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81.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3BFF" w14:textId="34A4FAAB"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614405" w:rsidRPr="008711EA">
        <w:t>V1</w:t>
      </w:r>
      <w:r w:rsidR="00614405">
        <w:rPr>
          <w:rFonts w:hint="eastAsia"/>
        </w:rPr>
        <w:t>9</w:t>
      </w:r>
      <w:r w:rsidRPr="008711EA">
        <w:t>.</w:t>
      </w:r>
      <w:del w:id="1" w:author="MCC" w:date="2025-11-26T00:42:00Z" w16du:dateUtc="2025-11-25T23:42:00Z">
        <w:r w:rsidR="00244B19" w:rsidDel="00FE160A">
          <w:rPr>
            <w:rFonts w:hint="eastAsia"/>
          </w:rPr>
          <w:delText>0</w:delText>
        </w:r>
      </w:del>
      <w:ins w:id="2" w:author="MCC" w:date="2025-11-26T00:42:00Z" w16du:dateUtc="2025-11-25T23:42:00Z">
        <w:r w:rsidR="00FE160A">
          <w:rPr>
            <w:rFonts w:eastAsiaTheme="minorEastAsia" w:hint="eastAsia"/>
          </w:rPr>
          <w:t>1</w:t>
        </w:r>
      </w:ins>
      <w:r w:rsidRPr="008711EA">
        <w:t>.</w:t>
      </w:r>
      <w:r w:rsidR="00B5145C" w:rsidRPr="008711EA">
        <w:t xml:space="preserve">0 </w:t>
      </w:r>
      <w:r w:rsidR="00080512" w:rsidRPr="008711EA">
        <w:rPr>
          <w:sz w:val="32"/>
        </w:rPr>
        <w:t>(</w:t>
      </w:r>
      <w:r w:rsidR="00CC243C" w:rsidRPr="008711EA">
        <w:rPr>
          <w:sz w:val="32"/>
        </w:rPr>
        <w:t>20</w:t>
      </w:r>
      <w:r w:rsidR="00CC243C">
        <w:rPr>
          <w:sz w:val="32"/>
        </w:rPr>
        <w:t>2</w:t>
      </w:r>
      <w:r w:rsidR="00CC243C">
        <w:rPr>
          <w:rFonts w:hint="eastAsia"/>
          <w:sz w:val="32"/>
        </w:rPr>
        <w:t>5</w:t>
      </w:r>
      <w:r w:rsidR="00CA4861" w:rsidRPr="008711EA">
        <w:rPr>
          <w:sz w:val="32"/>
        </w:rPr>
        <w:t>-</w:t>
      </w:r>
      <w:del w:id="3" w:author="MCC" w:date="2025-11-26T00:42:00Z" w16du:dateUtc="2025-11-25T23:42:00Z">
        <w:r w:rsidR="00CC243C" w:rsidDel="00FE160A">
          <w:rPr>
            <w:rFonts w:hint="eastAsia"/>
            <w:sz w:val="32"/>
          </w:rPr>
          <w:delText>09</w:delText>
        </w:r>
      </w:del>
      <w:ins w:id="4" w:author="MCC" w:date="2025-11-26T00:42:00Z" w16du:dateUtc="2025-11-25T23:42:00Z">
        <w:r w:rsidR="00FE160A">
          <w:rPr>
            <w:rFonts w:eastAsiaTheme="minorEastAsia" w:hint="eastAsia"/>
            <w:sz w:val="32"/>
          </w:rPr>
          <w:t>12</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3B1128BF" w:rsidR="00080512" w:rsidRPr="008711EA" w:rsidRDefault="00FC1192">
      <w:pPr>
        <w:pStyle w:val="ZT"/>
        <w:framePr w:wrap="notBeside"/>
        <w:rPr>
          <w:i/>
          <w:sz w:val="28"/>
        </w:rPr>
      </w:pPr>
      <w:r w:rsidRPr="008711EA">
        <w:t>(</w:t>
      </w:r>
      <w:r w:rsidRPr="008711EA">
        <w:rPr>
          <w:rStyle w:val="ZGSM"/>
        </w:rPr>
        <w:t xml:space="preserve">Release </w:t>
      </w:r>
      <w:r w:rsidR="003C1FAF">
        <w:rPr>
          <w:rStyle w:val="ZGSM"/>
        </w:rPr>
        <w:t>19</w:t>
      </w:r>
      <w:r w:rsidRPr="008711EA">
        <w:t>)</w:t>
      </w:r>
    </w:p>
    <w:bookmarkStart w:id="5" w:name="_MON_1684549432"/>
    <w:bookmarkEnd w:id="5"/>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72.6pt" o:ole="">
            <v:imagedata r:id="rId9" o:title=""/>
          </v:shape>
          <o:OLEObject Type="Embed" ProgID="Word.Picture.8" ShapeID="_x0000_i1025" DrawAspect="Content" ObjectID="_1827046443"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9D0BE4">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6"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1395B6C5"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CC243C" w:rsidRPr="008711EA">
        <w:rPr>
          <w:noProof/>
          <w:sz w:val="18"/>
        </w:rPr>
        <w:t>20</w:t>
      </w:r>
      <w:r w:rsidR="00CC243C">
        <w:rPr>
          <w:noProof/>
          <w:sz w:val="18"/>
        </w:rPr>
        <w:t>2</w:t>
      </w:r>
      <w:r w:rsidR="00CC243C">
        <w:rPr>
          <w:rFonts w:hint="eastAsia"/>
          <w:noProof/>
          <w:sz w:val="18"/>
        </w:rPr>
        <w:t>5</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7" w:name="copyrightaddon"/>
      <w:bookmarkEnd w:id="7"/>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6"/>
    <w:p w14:paraId="69F6C14D" w14:textId="77777777" w:rsidR="00080512" w:rsidRPr="008711EA" w:rsidRDefault="00080512">
      <w:pPr>
        <w:pStyle w:val="TT"/>
      </w:pPr>
      <w:r w:rsidRPr="008711EA">
        <w:br w:type="page"/>
      </w:r>
      <w:r w:rsidRPr="008711EA">
        <w:lastRenderedPageBreak/>
        <w:t>Contents</w:t>
      </w:r>
    </w:p>
    <w:p w14:paraId="5F7017F5" w14:textId="38CCEC28" w:rsidR="004A3DDB" w:rsidRDefault="007A61A8">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4A3DDB">
        <w:t>Foreword</w:t>
      </w:r>
      <w:r w:rsidR="004A3DDB">
        <w:tab/>
      </w:r>
      <w:r w:rsidR="004A3DDB">
        <w:fldChar w:fldCharType="begin" w:fldLock="1"/>
      </w:r>
      <w:r w:rsidR="004A3DDB">
        <w:instrText xml:space="preserve"> PAGEREF _Toc209685364 \h </w:instrText>
      </w:r>
      <w:r w:rsidR="004A3DDB">
        <w:fldChar w:fldCharType="separate"/>
      </w:r>
      <w:r w:rsidR="004A3DDB">
        <w:t>15</w:t>
      </w:r>
      <w:r w:rsidR="004A3DDB">
        <w:fldChar w:fldCharType="end"/>
      </w:r>
    </w:p>
    <w:p w14:paraId="6A53FCD9" w14:textId="33671AB8" w:rsidR="004A3DDB" w:rsidRDefault="004A3DDB">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_Toc209685365 \h </w:instrText>
      </w:r>
      <w:r>
        <w:fldChar w:fldCharType="separate"/>
      </w:r>
      <w:r>
        <w:t>16</w:t>
      </w:r>
      <w:r>
        <w:fldChar w:fldCharType="end"/>
      </w:r>
    </w:p>
    <w:p w14:paraId="331811C9" w14:textId="5976AC12" w:rsidR="004A3DDB" w:rsidRDefault="004A3DDB">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_Toc209685366 \h </w:instrText>
      </w:r>
      <w:r>
        <w:fldChar w:fldCharType="separate"/>
      </w:r>
      <w:r>
        <w:t>16</w:t>
      </w:r>
      <w:r>
        <w:fldChar w:fldCharType="end"/>
      </w:r>
    </w:p>
    <w:p w14:paraId="3D6F16A6" w14:textId="71ABD520" w:rsidR="004A3DDB" w:rsidRDefault="004A3DDB">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_Toc209685367 \h </w:instrText>
      </w:r>
      <w:r>
        <w:fldChar w:fldCharType="separate"/>
      </w:r>
      <w:r>
        <w:t>19</w:t>
      </w:r>
      <w:r>
        <w:fldChar w:fldCharType="end"/>
      </w:r>
    </w:p>
    <w:p w14:paraId="69C4B4D8" w14:textId="1BB7155A" w:rsidR="004A3DDB" w:rsidRDefault="004A3DDB">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_Toc209685368 \h </w:instrText>
      </w:r>
      <w:r>
        <w:fldChar w:fldCharType="separate"/>
      </w:r>
      <w:r>
        <w:t>19</w:t>
      </w:r>
      <w:r>
        <w:fldChar w:fldCharType="end"/>
      </w:r>
    </w:p>
    <w:p w14:paraId="3A5ABACE" w14:textId="70CBE193" w:rsidR="004A3DDB" w:rsidRDefault="004A3DDB">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_Toc209685369 \h </w:instrText>
      </w:r>
      <w:r>
        <w:fldChar w:fldCharType="separate"/>
      </w:r>
      <w:r>
        <w:t>20</w:t>
      </w:r>
      <w:r>
        <w:fldChar w:fldCharType="end"/>
      </w:r>
    </w:p>
    <w:p w14:paraId="45BD3FBC" w14:textId="1B18C283" w:rsidR="004A3DDB" w:rsidRDefault="004A3DDB">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_Toc209685370 \h </w:instrText>
      </w:r>
      <w:r>
        <w:fldChar w:fldCharType="separate"/>
      </w:r>
      <w:r>
        <w:t>21</w:t>
      </w:r>
      <w:r>
        <w:fldChar w:fldCharType="end"/>
      </w:r>
    </w:p>
    <w:p w14:paraId="0842F368" w14:textId="11F0847E" w:rsidR="004A3DDB" w:rsidRDefault="004A3DDB">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_Toc209685371 \h </w:instrText>
      </w:r>
      <w:r>
        <w:fldChar w:fldCharType="separate"/>
      </w:r>
      <w:r>
        <w:t>21</w:t>
      </w:r>
      <w:r>
        <w:fldChar w:fldCharType="end"/>
      </w:r>
    </w:p>
    <w:p w14:paraId="0B8083AC" w14:textId="49CB047B" w:rsidR="004A3DDB" w:rsidRDefault="004A3DDB">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_Toc209685372 \h </w:instrText>
      </w:r>
      <w:r>
        <w:fldChar w:fldCharType="separate"/>
      </w:r>
      <w:r>
        <w:t>22</w:t>
      </w:r>
      <w:r>
        <w:fldChar w:fldCharType="end"/>
      </w:r>
    </w:p>
    <w:p w14:paraId="5C481B60" w14:textId="695FC8A6" w:rsidR="004A3DDB" w:rsidRDefault="004A3DDB">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_Toc209685373 \h </w:instrText>
      </w:r>
      <w:r>
        <w:fldChar w:fldCharType="separate"/>
      </w:r>
      <w:r>
        <w:t>22</w:t>
      </w:r>
      <w:r>
        <w:fldChar w:fldCharType="end"/>
      </w:r>
    </w:p>
    <w:p w14:paraId="554F0D10" w14:textId="419A196D" w:rsidR="004A3DDB" w:rsidRDefault="004A3DDB">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S1AP Services</w:t>
      </w:r>
      <w:r>
        <w:tab/>
      </w:r>
      <w:r>
        <w:fldChar w:fldCharType="begin" w:fldLock="1"/>
      </w:r>
      <w:r>
        <w:instrText xml:space="preserve"> PAGEREF _Toc209685374 \h </w:instrText>
      </w:r>
      <w:r>
        <w:fldChar w:fldCharType="separate"/>
      </w:r>
      <w:r>
        <w:t>23</w:t>
      </w:r>
      <w:r>
        <w:fldChar w:fldCharType="end"/>
      </w:r>
    </w:p>
    <w:p w14:paraId="54B4FAD3" w14:textId="35B17F0B" w:rsidR="004A3DDB" w:rsidRDefault="004A3DDB">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_Toc209685375 \h </w:instrText>
      </w:r>
      <w:r>
        <w:fldChar w:fldCharType="separate"/>
      </w:r>
      <w:r>
        <w:t>24</w:t>
      </w:r>
      <w:r>
        <w:fldChar w:fldCharType="end"/>
      </w:r>
    </w:p>
    <w:p w14:paraId="3E074C97" w14:textId="0987A7A2" w:rsidR="004A3DDB" w:rsidRDefault="004A3DDB">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S1AP</w:t>
      </w:r>
      <w:r>
        <w:tab/>
      </w:r>
      <w:r>
        <w:fldChar w:fldCharType="begin" w:fldLock="1"/>
      </w:r>
      <w:r>
        <w:instrText xml:space="preserve"> PAGEREF _Toc209685376 \h </w:instrText>
      </w:r>
      <w:r>
        <w:fldChar w:fldCharType="separate"/>
      </w:r>
      <w:r>
        <w:t>25</w:t>
      </w:r>
      <w:r>
        <w:fldChar w:fldCharType="end"/>
      </w:r>
    </w:p>
    <w:p w14:paraId="391211D3" w14:textId="322EB9A2" w:rsidR="004A3DDB" w:rsidRDefault="004A3DDB">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S1AP Procedures</w:t>
      </w:r>
      <w:r>
        <w:tab/>
      </w:r>
      <w:r>
        <w:fldChar w:fldCharType="begin" w:fldLock="1"/>
      </w:r>
      <w:r>
        <w:instrText xml:space="preserve"> PAGEREF _Toc209685377 \h </w:instrText>
      </w:r>
      <w:r>
        <w:fldChar w:fldCharType="separate"/>
      </w:r>
      <w:r>
        <w:t>27</w:t>
      </w:r>
      <w:r>
        <w:fldChar w:fldCharType="end"/>
      </w:r>
    </w:p>
    <w:p w14:paraId="0542A4BF" w14:textId="656087B7" w:rsidR="004A3DDB" w:rsidRDefault="004A3DDB">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S1AP Elementary procedures</w:t>
      </w:r>
      <w:r>
        <w:tab/>
      </w:r>
      <w:r>
        <w:fldChar w:fldCharType="begin" w:fldLock="1"/>
      </w:r>
      <w:r>
        <w:instrText xml:space="preserve"> PAGEREF _Toc209685378 \h </w:instrText>
      </w:r>
      <w:r>
        <w:fldChar w:fldCharType="separate"/>
      </w:r>
      <w:r>
        <w:t>27</w:t>
      </w:r>
      <w:r>
        <w:fldChar w:fldCharType="end"/>
      </w:r>
    </w:p>
    <w:p w14:paraId="68B6E5BD" w14:textId="09EC78F2" w:rsidR="004A3DDB" w:rsidRDefault="004A3DDB">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E-RAB Management procedures</w:t>
      </w:r>
      <w:r>
        <w:tab/>
      </w:r>
      <w:r>
        <w:fldChar w:fldCharType="begin" w:fldLock="1"/>
      </w:r>
      <w:r>
        <w:instrText xml:space="preserve"> PAGEREF _Toc209685379 \h </w:instrText>
      </w:r>
      <w:r>
        <w:fldChar w:fldCharType="separate"/>
      </w:r>
      <w:r>
        <w:t>29</w:t>
      </w:r>
      <w:r>
        <w:fldChar w:fldCharType="end"/>
      </w:r>
    </w:p>
    <w:p w14:paraId="4B985FE6" w14:textId="28617A89" w:rsidR="004A3DDB" w:rsidRDefault="004A3DDB">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E-RAB Setup</w:t>
      </w:r>
      <w:r>
        <w:tab/>
      </w:r>
      <w:r>
        <w:fldChar w:fldCharType="begin" w:fldLock="1"/>
      </w:r>
      <w:r>
        <w:instrText xml:space="preserve"> PAGEREF _Toc209685380 \h </w:instrText>
      </w:r>
      <w:r>
        <w:fldChar w:fldCharType="separate"/>
      </w:r>
      <w:r>
        <w:t>29</w:t>
      </w:r>
      <w:r>
        <w:fldChar w:fldCharType="end"/>
      </w:r>
    </w:p>
    <w:p w14:paraId="2FA3C509" w14:textId="1A11D2B2" w:rsidR="004A3DDB" w:rsidRDefault="004A3DDB">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_Toc209685381 \h </w:instrText>
      </w:r>
      <w:r>
        <w:fldChar w:fldCharType="separate"/>
      </w:r>
      <w:r>
        <w:t>29</w:t>
      </w:r>
      <w:r>
        <w:fldChar w:fldCharType="end"/>
      </w:r>
    </w:p>
    <w:p w14:paraId="38CAB2E0" w14:textId="1EE735E8" w:rsidR="004A3DDB" w:rsidRDefault="004A3DDB">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_Toc209685382 \h </w:instrText>
      </w:r>
      <w:r>
        <w:fldChar w:fldCharType="separate"/>
      </w:r>
      <w:r>
        <w:t>29</w:t>
      </w:r>
      <w:r>
        <w:fldChar w:fldCharType="end"/>
      </w:r>
    </w:p>
    <w:p w14:paraId="533D1596" w14:textId="0B5392C5" w:rsidR="004A3DDB" w:rsidRDefault="004A3DDB">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_Toc209685383 \h </w:instrText>
      </w:r>
      <w:r>
        <w:fldChar w:fldCharType="separate"/>
      </w:r>
      <w:r>
        <w:t>31</w:t>
      </w:r>
      <w:r>
        <w:fldChar w:fldCharType="end"/>
      </w:r>
    </w:p>
    <w:p w14:paraId="69721001" w14:textId="4109A846" w:rsidR="004A3DDB" w:rsidRDefault="004A3DDB">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_Toc209685384 \h </w:instrText>
      </w:r>
      <w:r>
        <w:fldChar w:fldCharType="separate"/>
      </w:r>
      <w:r>
        <w:t>31</w:t>
      </w:r>
      <w:r>
        <w:fldChar w:fldCharType="end"/>
      </w:r>
    </w:p>
    <w:p w14:paraId="57DCE182" w14:textId="74941AAA" w:rsidR="004A3DDB" w:rsidRDefault="004A3DDB">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E-RAB Modify</w:t>
      </w:r>
      <w:r>
        <w:tab/>
      </w:r>
      <w:r>
        <w:fldChar w:fldCharType="begin" w:fldLock="1"/>
      </w:r>
      <w:r>
        <w:instrText xml:space="preserve"> PAGEREF _Toc209685385 \h </w:instrText>
      </w:r>
      <w:r>
        <w:fldChar w:fldCharType="separate"/>
      </w:r>
      <w:r>
        <w:t>31</w:t>
      </w:r>
      <w:r>
        <w:fldChar w:fldCharType="end"/>
      </w:r>
    </w:p>
    <w:p w14:paraId="4FC42EB0" w14:textId="72825AC9" w:rsidR="004A3DDB" w:rsidRDefault="004A3DDB">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_Toc209685386 \h </w:instrText>
      </w:r>
      <w:r>
        <w:fldChar w:fldCharType="separate"/>
      </w:r>
      <w:r>
        <w:t>31</w:t>
      </w:r>
      <w:r>
        <w:fldChar w:fldCharType="end"/>
      </w:r>
    </w:p>
    <w:p w14:paraId="343FF672" w14:textId="29699D5F" w:rsidR="004A3DDB" w:rsidRDefault="004A3DDB">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_Toc209685387 \h </w:instrText>
      </w:r>
      <w:r>
        <w:fldChar w:fldCharType="separate"/>
      </w:r>
      <w:r>
        <w:t>32</w:t>
      </w:r>
      <w:r>
        <w:fldChar w:fldCharType="end"/>
      </w:r>
    </w:p>
    <w:p w14:paraId="14DE4B75" w14:textId="17640461" w:rsidR="004A3DDB" w:rsidRDefault="004A3DDB">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_Toc209685388 \h </w:instrText>
      </w:r>
      <w:r>
        <w:fldChar w:fldCharType="separate"/>
      </w:r>
      <w:r>
        <w:t>33</w:t>
      </w:r>
      <w:r>
        <w:fldChar w:fldCharType="end"/>
      </w:r>
    </w:p>
    <w:p w14:paraId="2F018B64" w14:textId="33EB1A8D" w:rsidR="004A3DDB" w:rsidRDefault="004A3DDB">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_Toc209685389 \h </w:instrText>
      </w:r>
      <w:r>
        <w:fldChar w:fldCharType="separate"/>
      </w:r>
      <w:r>
        <w:t>33</w:t>
      </w:r>
      <w:r>
        <w:fldChar w:fldCharType="end"/>
      </w:r>
    </w:p>
    <w:p w14:paraId="694D4488" w14:textId="3E3087F3" w:rsidR="004A3DDB" w:rsidRDefault="004A3DDB">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E-RAB Release</w:t>
      </w:r>
      <w:r>
        <w:tab/>
      </w:r>
      <w:r>
        <w:fldChar w:fldCharType="begin" w:fldLock="1"/>
      </w:r>
      <w:r>
        <w:instrText xml:space="preserve"> PAGEREF _Toc209685390 \h </w:instrText>
      </w:r>
      <w:r>
        <w:fldChar w:fldCharType="separate"/>
      </w:r>
      <w:r>
        <w:t>33</w:t>
      </w:r>
      <w:r>
        <w:fldChar w:fldCharType="end"/>
      </w:r>
    </w:p>
    <w:p w14:paraId="544B0101" w14:textId="2C3E8A4C" w:rsidR="004A3DDB" w:rsidRDefault="004A3DDB">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_Toc209685391 \h </w:instrText>
      </w:r>
      <w:r>
        <w:fldChar w:fldCharType="separate"/>
      </w:r>
      <w:r>
        <w:t>33</w:t>
      </w:r>
      <w:r>
        <w:fldChar w:fldCharType="end"/>
      </w:r>
    </w:p>
    <w:p w14:paraId="5C7256E8" w14:textId="6883ECA4" w:rsidR="004A3DDB" w:rsidRDefault="004A3DDB">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_Toc209685392 \h </w:instrText>
      </w:r>
      <w:r>
        <w:fldChar w:fldCharType="separate"/>
      </w:r>
      <w:r>
        <w:t>34</w:t>
      </w:r>
      <w:r>
        <w:fldChar w:fldCharType="end"/>
      </w:r>
    </w:p>
    <w:p w14:paraId="297CF06D" w14:textId="1109A4A5" w:rsidR="004A3DDB" w:rsidRDefault="004A3DDB">
      <w:pPr>
        <w:pStyle w:val="TOC5"/>
        <w:rPr>
          <w:rFonts w:asciiTheme="minorHAnsi" w:hAnsiTheme="minorHAnsi" w:cstheme="minorBidi"/>
          <w:kern w:val="2"/>
          <w:sz w:val="24"/>
          <w:szCs w:val="24"/>
          <w14:ligatures w14:val="standardContextual"/>
        </w:rPr>
      </w:pPr>
      <w:r>
        <w:t>8.2.3.2.1</w:t>
      </w:r>
      <w:r>
        <w:rPr>
          <w:rFonts w:asciiTheme="minorHAnsi" w:hAnsiTheme="minorHAnsi" w:cstheme="minorBidi"/>
          <w:kern w:val="2"/>
          <w:sz w:val="24"/>
          <w:szCs w:val="24"/>
          <w14:ligatures w14:val="standardContextual"/>
        </w:rPr>
        <w:tab/>
      </w:r>
      <w:r>
        <w:t>E-RAB Release – MME initiated</w:t>
      </w:r>
      <w:r>
        <w:tab/>
      </w:r>
      <w:r>
        <w:fldChar w:fldCharType="begin" w:fldLock="1"/>
      </w:r>
      <w:r>
        <w:instrText xml:space="preserve"> PAGEREF _Toc209685393 \h </w:instrText>
      </w:r>
      <w:r>
        <w:fldChar w:fldCharType="separate"/>
      </w:r>
      <w:r>
        <w:t>34</w:t>
      </w:r>
      <w:r>
        <w:fldChar w:fldCharType="end"/>
      </w:r>
    </w:p>
    <w:p w14:paraId="39205FE3" w14:textId="643DCCDD" w:rsidR="004A3DDB" w:rsidRDefault="004A3DDB">
      <w:pPr>
        <w:pStyle w:val="TOC5"/>
        <w:rPr>
          <w:rFonts w:asciiTheme="minorHAnsi" w:hAnsiTheme="minorHAnsi" w:cstheme="minorBidi"/>
          <w:kern w:val="2"/>
          <w:sz w:val="24"/>
          <w:szCs w:val="24"/>
          <w14:ligatures w14:val="standardContextual"/>
        </w:rPr>
      </w:pPr>
      <w:r>
        <w:t>8.2.3.2.2</w:t>
      </w:r>
      <w:r>
        <w:rPr>
          <w:rFonts w:asciiTheme="minorHAnsi" w:hAnsiTheme="minorHAnsi" w:cstheme="minorBidi"/>
          <w:kern w:val="2"/>
          <w:sz w:val="24"/>
          <w:szCs w:val="24"/>
          <w14:ligatures w14:val="standardContextual"/>
        </w:rPr>
        <w:tab/>
      </w:r>
      <w:r>
        <w:t>E-RAB Release Indication – eNB initiated</w:t>
      </w:r>
      <w:r>
        <w:tab/>
      </w:r>
      <w:r>
        <w:fldChar w:fldCharType="begin" w:fldLock="1"/>
      </w:r>
      <w:r>
        <w:instrText xml:space="preserve"> PAGEREF _Toc209685394 \h </w:instrText>
      </w:r>
      <w:r>
        <w:fldChar w:fldCharType="separate"/>
      </w:r>
      <w:r>
        <w:t>35</w:t>
      </w:r>
      <w:r>
        <w:fldChar w:fldCharType="end"/>
      </w:r>
    </w:p>
    <w:p w14:paraId="2A0B5C96" w14:textId="58CF3D9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8.2.3.3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_Toc209685395 \h </w:instrText>
      </w:r>
      <w:r>
        <w:fldChar w:fldCharType="separate"/>
      </w:r>
      <w:r w:rsidRPr="00875C1A">
        <w:rPr>
          <w:lang w:val="fr-FR"/>
        </w:rPr>
        <w:t>35</w:t>
      </w:r>
      <w:r>
        <w:fldChar w:fldCharType="end"/>
      </w:r>
    </w:p>
    <w:p w14:paraId="10EBA729" w14:textId="0C1A183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8.2.4</w:t>
      </w:r>
      <w:r w:rsidRPr="00875C1A">
        <w:rPr>
          <w:rFonts w:asciiTheme="minorHAnsi" w:hAnsiTheme="minorHAnsi" w:cstheme="minorBidi"/>
          <w:kern w:val="2"/>
          <w:sz w:val="24"/>
          <w:szCs w:val="24"/>
          <w:lang w:val="fr-FR"/>
          <w14:ligatures w14:val="standardContextual"/>
        </w:rPr>
        <w:tab/>
      </w:r>
      <w:r w:rsidRPr="00875C1A">
        <w:rPr>
          <w:lang w:val="fr-FR"/>
        </w:rPr>
        <w:t>E-RAB Modification Indication</w:t>
      </w:r>
      <w:r w:rsidRPr="00875C1A">
        <w:rPr>
          <w:lang w:val="fr-FR"/>
        </w:rPr>
        <w:tab/>
      </w:r>
      <w:r>
        <w:fldChar w:fldCharType="begin" w:fldLock="1"/>
      </w:r>
      <w:r w:rsidRPr="00875C1A">
        <w:rPr>
          <w:lang w:val="fr-FR"/>
        </w:rPr>
        <w:instrText xml:space="preserve"> PAGEREF _Toc209685396 \h </w:instrText>
      </w:r>
      <w:r>
        <w:fldChar w:fldCharType="separate"/>
      </w:r>
      <w:r w:rsidRPr="00875C1A">
        <w:rPr>
          <w:lang w:val="fr-FR"/>
        </w:rPr>
        <w:t>35</w:t>
      </w:r>
      <w:r>
        <w:fldChar w:fldCharType="end"/>
      </w:r>
    </w:p>
    <w:p w14:paraId="3B787A01" w14:textId="18EB38CF" w:rsidR="004A3DDB" w:rsidRDefault="004A3DDB">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_Toc209685397 \h </w:instrText>
      </w:r>
      <w:r>
        <w:fldChar w:fldCharType="separate"/>
      </w:r>
      <w:r>
        <w:t>35</w:t>
      </w:r>
      <w:r>
        <w:fldChar w:fldCharType="end"/>
      </w:r>
    </w:p>
    <w:p w14:paraId="17ED555A" w14:textId="7C2B22CE" w:rsidR="004A3DDB" w:rsidRDefault="004A3DDB">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_Toc209685398 \h </w:instrText>
      </w:r>
      <w:r>
        <w:fldChar w:fldCharType="separate"/>
      </w:r>
      <w:r>
        <w:t>36</w:t>
      </w:r>
      <w:r>
        <w:fldChar w:fldCharType="end"/>
      </w:r>
    </w:p>
    <w:p w14:paraId="06F02122" w14:textId="2F389B97" w:rsidR="004A3DDB" w:rsidRDefault="004A3DDB">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_Toc209685399 \h </w:instrText>
      </w:r>
      <w:r>
        <w:fldChar w:fldCharType="separate"/>
      </w:r>
      <w:r>
        <w:t>37</w:t>
      </w:r>
      <w:r>
        <w:fldChar w:fldCharType="end"/>
      </w:r>
    </w:p>
    <w:p w14:paraId="4533DB1C" w14:textId="3CCE316F" w:rsidR="004A3DDB" w:rsidRDefault="004A3DDB">
      <w:pPr>
        <w:pStyle w:val="TOC4"/>
        <w:rPr>
          <w:rFonts w:asciiTheme="minorHAnsi" w:hAnsiTheme="minorHAnsi" w:cstheme="minorBidi"/>
          <w:kern w:val="2"/>
          <w:sz w:val="24"/>
          <w:szCs w:val="24"/>
          <w14:ligatures w14:val="standardContextual"/>
        </w:rPr>
      </w:pPr>
      <w:r>
        <w:t>8.2.4.4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_Toc209685400 \h </w:instrText>
      </w:r>
      <w:r>
        <w:fldChar w:fldCharType="separate"/>
      </w:r>
      <w:r>
        <w:t>37</w:t>
      </w:r>
      <w:r>
        <w:fldChar w:fldCharType="end"/>
      </w:r>
    </w:p>
    <w:p w14:paraId="71699F21" w14:textId="5A8515F9" w:rsidR="004A3DDB" w:rsidRDefault="004A3DDB">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Context Management procedures</w:t>
      </w:r>
      <w:r>
        <w:tab/>
      </w:r>
      <w:r>
        <w:fldChar w:fldCharType="begin" w:fldLock="1"/>
      </w:r>
      <w:r>
        <w:instrText xml:space="preserve"> PAGEREF _Toc209685401 \h </w:instrText>
      </w:r>
      <w:r>
        <w:fldChar w:fldCharType="separate"/>
      </w:r>
      <w:r>
        <w:t>37</w:t>
      </w:r>
      <w:r>
        <w:fldChar w:fldCharType="end"/>
      </w:r>
    </w:p>
    <w:p w14:paraId="7C0AACA5" w14:textId="7037E9FD" w:rsidR="004A3DDB" w:rsidRDefault="004A3DDB">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_Toc209685402 \h </w:instrText>
      </w:r>
      <w:r>
        <w:fldChar w:fldCharType="separate"/>
      </w:r>
      <w:r>
        <w:t>37</w:t>
      </w:r>
      <w:r>
        <w:fldChar w:fldCharType="end"/>
      </w:r>
    </w:p>
    <w:p w14:paraId="408E394A" w14:textId="446B0664" w:rsidR="004A3DDB" w:rsidRDefault="004A3DDB">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_Toc209685403 \h </w:instrText>
      </w:r>
      <w:r>
        <w:fldChar w:fldCharType="separate"/>
      </w:r>
      <w:r>
        <w:t>37</w:t>
      </w:r>
      <w:r>
        <w:fldChar w:fldCharType="end"/>
      </w:r>
    </w:p>
    <w:p w14:paraId="2B38B5C2" w14:textId="493370C5" w:rsidR="004A3DDB" w:rsidRDefault="004A3DDB">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_Toc209685404 \h </w:instrText>
      </w:r>
      <w:r>
        <w:fldChar w:fldCharType="separate"/>
      </w:r>
      <w:r>
        <w:t>37</w:t>
      </w:r>
      <w:r>
        <w:fldChar w:fldCharType="end"/>
      </w:r>
    </w:p>
    <w:p w14:paraId="39A1A034" w14:textId="478B307F" w:rsidR="004A3DDB" w:rsidRDefault="004A3DDB">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_Toc209685405 \h </w:instrText>
      </w:r>
      <w:r>
        <w:fldChar w:fldCharType="separate"/>
      </w:r>
      <w:r>
        <w:t>42</w:t>
      </w:r>
      <w:r>
        <w:fldChar w:fldCharType="end"/>
      </w:r>
    </w:p>
    <w:p w14:paraId="088BC4BC" w14:textId="6E44E83E" w:rsidR="004A3DDB" w:rsidRDefault="004A3DDB">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_Toc209685406 \h </w:instrText>
      </w:r>
      <w:r>
        <w:fldChar w:fldCharType="separate"/>
      </w:r>
      <w:r>
        <w:t>42</w:t>
      </w:r>
      <w:r>
        <w:fldChar w:fldCharType="end"/>
      </w:r>
    </w:p>
    <w:p w14:paraId="75070B9A" w14:textId="4A1EB815" w:rsidR="004A3DDB" w:rsidRDefault="004A3DDB">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(eNB initiated)</w:t>
      </w:r>
      <w:r>
        <w:tab/>
      </w:r>
      <w:r>
        <w:fldChar w:fldCharType="begin" w:fldLock="1"/>
      </w:r>
      <w:r>
        <w:instrText xml:space="preserve"> PAGEREF _Toc209685407 \h </w:instrText>
      </w:r>
      <w:r>
        <w:fldChar w:fldCharType="separate"/>
      </w:r>
      <w:r>
        <w:t>43</w:t>
      </w:r>
      <w:r>
        <w:fldChar w:fldCharType="end"/>
      </w:r>
    </w:p>
    <w:p w14:paraId="2A5512B3" w14:textId="776B8C03" w:rsidR="004A3DDB" w:rsidRDefault="004A3DDB">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_Toc209685408 \h </w:instrText>
      </w:r>
      <w:r>
        <w:fldChar w:fldCharType="separate"/>
      </w:r>
      <w:r>
        <w:t>43</w:t>
      </w:r>
      <w:r>
        <w:fldChar w:fldCharType="end"/>
      </w:r>
    </w:p>
    <w:p w14:paraId="1CBB2B54" w14:textId="0C721B11" w:rsidR="004A3DDB" w:rsidRDefault="004A3DDB">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_Toc209685409 \h </w:instrText>
      </w:r>
      <w:r>
        <w:fldChar w:fldCharType="separate"/>
      </w:r>
      <w:r>
        <w:t>43</w:t>
      </w:r>
      <w:r>
        <w:fldChar w:fldCharType="end"/>
      </w:r>
    </w:p>
    <w:p w14:paraId="537A083C" w14:textId="5D44DAAE" w:rsidR="004A3DDB" w:rsidRDefault="004A3DDB">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(MME initiated)</w:t>
      </w:r>
      <w:r>
        <w:tab/>
      </w:r>
      <w:r>
        <w:fldChar w:fldCharType="begin" w:fldLock="1"/>
      </w:r>
      <w:r>
        <w:instrText xml:space="preserve"> PAGEREF _Toc209685410 \h </w:instrText>
      </w:r>
      <w:r>
        <w:fldChar w:fldCharType="separate"/>
      </w:r>
      <w:r>
        <w:t>43</w:t>
      </w:r>
      <w:r>
        <w:fldChar w:fldCharType="end"/>
      </w:r>
    </w:p>
    <w:p w14:paraId="0B9AD405" w14:textId="792D9BAE" w:rsidR="004A3DDB" w:rsidRDefault="004A3DDB">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_Toc209685411 \h </w:instrText>
      </w:r>
      <w:r>
        <w:fldChar w:fldCharType="separate"/>
      </w:r>
      <w:r>
        <w:t>43</w:t>
      </w:r>
      <w:r>
        <w:fldChar w:fldCharType="end"/>
      </w:r>
    </w:p>
    <w:p w14:paraId="4DC47EB6" w14:textId="3886E377" w:rsidR="004A3DDB" w:rsidRDefault="004A3DDB">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_Toc209685412 \h </w:instrText>
      </w:r>
      <w:r>
        <w:fldChar w:fldCharType="separate"/>
      </w:r>
      <w:r>
        <w:t>44</w:t>
      </w:r>
      <w:r>
        <w:fldChar w:fldCharType="end"/>
      </w:r>
    </w:p>
    <w:p w14:paraId="063DDD1E" w14:textId="5675004E" w:rsidR="004A3DDB" w:rsidRDefault="004A3DDB">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_Toc209685413 \h </w:instrText>
      </w:r>
      <w:r>
        <w:fldChar w:fldCharType="separate"/>
      </w:r>
      <w:r>
        <w:t>44</w:t>
      </w:r>
      <w:r>
        <w:fldChar w:fldCharType="end"/>
      </w:r>
    </w:p>
    <w:p w14:paraId="0E5888F1" w14:textId="5E58E3D9" w:rsidR="004A3DDB" w:rsidRDefault="004A3DDB">
      <w:pPr>
        <w:pStyle w:val="TOC3"/>
        <w:rPr>
          <w:rFonts w:asciiTheme="minorHAnsi" w:hAnsiTheme="minorHAnsi" w:cstheme="minorBidi"/>
          <w:kern w:val="2"/>
          <w:sz w:val="24"/>
          <w:szCs w:val="24"/>
          <w14:ligatures w14:val="standardContextual"/>
        </w:rPr>
      </w:pPr>
      <w:r>
        <w:t>8.3.4</w:t>
      </w:r>
      <w:r>
        <w:rPr>
          <w:rFonts w:asciiTheme="minorHAnsi" w:hAnsiTheme="minorHAnsi" w:cstheme="minorBidi"/>
          <w:kern w:val="2"/>
          <w:sz w:val="24"/>
          <w:szCs w:val="24"/>
          <w14:ligatures w14:val="standardContextual"/>
        </w:rPr>
        <w:tab/>
      </w:r>
      <w:r>
        <w:t>UE Context Modification</w:t>
      </w:r>
      <w:r>
        <w:tab/>
      </w:r>
      <w:r>
        <w:fldChar w:fldCharType="begin" w:fldLock="1"/>
      </w:r>
      <w:r>
        <w:instrText xml:space="preserve"> PAGEREF _Toc209685414 \h </w:instrText>
      </w:r>
      <w:r>
        <w:fldChar w:fldCharType="separate"/>
      </w:r>
      <w:r>
        <w:t>45</w:t>
      </w:r>
      <w:r>
        <w:fldChar w:fldCharType="end"/>
      </w:r>
    </w:p>
    <w:p w14:paraId="758A2C23" w14:textId="4AA2EEDE" w:rsidR="004A3DDB" w:rsidRDefault="004A3DDB">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_Toc209685415 \h </w:instrText>
      </w:r>
      <w:r>
        <w:fldChar w:fldCharType="separate"/>
      </w:r>
      <w:r>
        <w:t>45</w:t>
      </w:r>
      <w:r>
        <w:fldChar w:fldCharType="end"/>
      </w:r>
    </w:p>
    <w:p w14:paraId="50CC2975" w14:textId="482B3A44" w:rsidR="004A3DDB" w:rsidRDefault="004A3DDB">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_Toc209685416 \h </w:instrText>
      </w:r>
      <w:r>
        <w:fldChar w:fldCharType="separate"/>
      </w:r>
      <w:r>
        <w:t>45</w:t>
      </w:r>
      <w:r>
        <w:fldChar w:fldCharType="end"/>
      </w:r>
    </w:p>
    <w:p w14:paraId="435F5953" w14:textId="35888BA5" w:rsidR="004A3DDB" w:rsidRDefault="004A3DDB">
      <w:pPr>
        <w:pStyle w:val="TOC4"/>
        <w:rPr>
          <w:rFonts w:asciiTheme="minorHAnsi" w:hAnsiTheme="minorHAnsi" w:cstheme="minorBidi"/>
          <w:kern w:val="2"/>
          <w:sz w:val="24"/>
          <w:szCs w:val="24"/>
          <w14:ligatures w14:val="standardContextual"/>
        </w:rPr>
      </w:pPr>
      <w:r>
        <w:lastRenderedPageBreak/>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_Toc209685417 \h </w:instrText>
      </w:r>
      <w:r>
        <w:fldChar w:fldCharType="separate"/>
      </w:r>
      <w:r>
        <w:t>47</w:t>
      </w:r>
      <w:r>
        <w:fldChar w:fldCharType="end"/>
      </w:r>
    </w:p>
    <w:p w14:paraId="3BF2AD9A" w14:textId="1854AA5F" w:rsidR="004A3DDB" w:rsidRDefault="004A3DDB">
      <w:pPr>
        <w:pStyle w:val="TOC4"/>
        <w:rPr>
          <w:rFonts w:asciiTheme="minorHAnsi" w:hAnsiTheme="minorHAnsi" w:cstheme="minorBidi"/>
          <w:kern w:val="2"/>
          <w:sz w:val="24"/>
          <w:szCs w:val="24"/>
          <w14:ligatures w14:val="standardContextual"/>
        </w:rPr>
      </w:pPr>
      <w:r>
        <w:rPr>
          <w:lang w:eastAsia="zh-CN"/>
        </w:rPr>
        <w:t>8.3.4.4</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_Toc209685418 \h </w:instrText>
      </w:r>
      <w:r>
        <w:fldChar w:fldCharType="separate"/>
      </w:r>
      <w:r>
        <w:t>48</w:t>
      </w:r>
      <w:r>
        <w:fldChar w:fldCharType="end"/>
      </w:r>
    </w:p>
    <w:p w14:paraId="67FACEBA" w14:textId="698FF91E" w:rsidR="004A3DDB" w:rsidRDefault="004A3DDB">
      <w:pPr>
        <w:pStyle w:val="TOC3"/>
        <w:rPr>
          <w:rFonts w:asciiTheme="minorHAnsi" w:hAnsiTheme="minorHAnsi" w:cstheme="minorBidi"/>
          <w:kern w:val="2"/>
          <w:sz w:val="24"/>
          <w:szCs w:val="24"/>
          <w14:ligatures w14:val="standardContextual"/>
        </w:rPr>
      </w:pPr>
      <w:r>
        <w:rPr>
          <w:lang w:eastAsia="zh-CN"/>
        </w:rPr>
        <w:t>8.3.5</w:t>
      </w:r>
      <w:r>
        <w:rPr>
          <w:rFonts w:asciiTheme="minorHAnsi" w:hAnsiTheme="minorHAnsi" w:cstheme="minorBidi"/>
          <w:kern w:val="2"/>
          <w:sz w:val="24"/>
          <w:szCs w:val="24"/>
          <w14:ligatures w14:val="standardContextual"/>
        </w:rPr>
        <w:tab/>
      </w:r>
      <w:r>
        <w:rPr>
          <w:lang w:eastAsia="zh-CN"/>
        </w:rPr>
        <w:t>UE Radio Capability Match</w:t>
      </w:r>
      <w:r>
        <w:tab/>
      </w:r>
      <w:r>
        <w:fldChar w:fldCharType="begin" w:fldLock="1"/>
      </w:r>
      <w:r>
        <w:instrText xml:space="preserve"> PAGEREF _Toc209685419 \h </w:instrText>
      </w:r>
      <w:r>
        <w:fldChar w:fldCharType="separate"/>
      </w:r>
      <w:r>
        <w:t>48</w:t>
      </w:r>
      <w:r>
        <w:fldChar w:fldCharType="end"/>
      </w:r>
    </w:p>
    <w:p w14:paraId="1BD990FC" w14:textId="7AA46EF5" w:rsidR="004A3DDB" w:rsidRDefault="004A3DDB">
      <w:pPr>
        <w:pStyle w:val="TOC4"/>
        <w:rPr>
          <w:rFonts w:asciiTheme="minorHAnsi" w:hAnsiTheme="minorHAnsi" w:cstheme="minorBidi"/>
          <w:kern w:val="2"/>
          <w:sz w:val="24"/>
          <w:szCs w:val="24"/>
          <w14:ligatures w14:val="standardContextual"/>
        </w:rPr>
      </w:pPr>
      <w:r>
        <w:rPr>
          <w:lang w:eastAsia="zh-CN"/>
        </w:rPr>
        <w:t>8.3.5.1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_Toc209685420 \h </w:instrText>
      </w:r>
      <w:r>
        <w:fldChar w:fldCharType="separate"/>
      </w:r>
      <w:r>
        <w:t>48</w:t>
      </w:r>
      <w:r>
        <w:fldChar w:fldCharType="end"/>
      </w:r>
    </w:p>
    <w:p w14:paraId="049BDE1B" w14:textId="1DEF6F67" w:rsidR="004A3DDB" w:rsidRDefault="004A3DDB">
      <w:pPr>
        <w:pStyle w:val="TOC4"/>
        <w:rPr>
          <w:rFonts w:asciiTheme="minorHAnsi" w:hAnsiTheme="minorHAnsi" w:cstheme="minorBidi"/>
          <w:kern w:val="2"/>
          <w:sz w:val="24"/>
          <w:szCs w:val="24"/>
          <w14:ligatures w14:val="standardContextual"/>
        </w:rPr>
      </w:pPr>
      <w:r>
        <w:rPr>
          <w:lang w:eastAsia="zh-CN"/>
        </w:rPr>
        <w:t>8.3.5.2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_Toc209685421 \h </w:instrText>
      </w:r>
      <w:r>
        <w:fldChar w:fldCharType="separate"/>
      </w:r>
      <w:r>
        <w:t>48</w:t>
      </w:r>
      <w:r>
        <w:fldChar w:fldCharType="end"/>
      </w:r>
    </w:p>
    <w:p w14:paraId="6AA45B04" w14:textId="3A05711D" w:rsidR="004A3DDB" w:rsidRDefault="004A3DDB">
      <w:pPr>
        <w:pStyle w:val="TOC4"/>
        <w:rPr>
          <w:rFonts w:asciiTheme="minorHAnsi" w:hAnsiTheme="minorHAnsi" w:cstheme="minorBidi"/>
          <w:kern w:val="2"/>
          <w:sz w:val="24"/>
          <w:szCs w:val="24"/>
          <w14:ligatures w14:val="standardContextual"/>
        </w:rPr>
      </w:pPr>
      <w:r>
        <w:rPr>
          <w:lang w:eastAsia="zh-CN"/>
        </w:rPr>
        <w:t>8.3.5.3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_Toc209685422 \h </w:instrText>
      </w:r>
      <w:r>
        <w:fldChar w:fldCharType="separate"/>
      </w:r>
      <w:r>
        <w:t>48</w:t>
      </w:r>
      <w:r>
        <w:fldChar w:fldCharType="end"/>
      </w:r>
    </w:p>
    <w:p w14:paraId="3E44A4E9" w14:textId="5C17DE7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eastAsia="zh-CN"/>
        </w:rPr>
        <w:t>8.3.5.4</w:t>
      </w:r>
      <w:r w:rsidRPr="00875C1A">
        <w:rPr>
          <w:rFonts w:asciiTheme="minorHAnsi" w:hAnsiTheme="minorHAnsi" w:cstheme="minorBidi"/>
          <w:kern w:val="2"/>
          <w:sz w:val="24"/>
          <w:szCs w:val="24"/>
          <w:lang w:val="fr-FR"/>
          <w14:ligatures w14:val="standardContextual"/>
        </w:rPr>
        <w:tab/>
      </w:r>
      <w:r w:rsidRPr="00875C1A">
        <w:rPr>
          <w:lang w:val="fr-FR" w:eastAsia="zh-CN"/>
        </w:rPr>
        <w:t>Abnormal Conditions</w:t>
      </w:r>
      <w:r w:rsidRPr="00875C1A">
        <w:rPr>
          <w:lang w:val="fr-FR"/>
        </w:rPr>
        <w:tab/>
      </w:r>
      <w:r>
        <w:fldChar w:fldCharType="begin" w:fldLock="1"/>
      </w:r>
      <w:r w:rsidRPr="00875C1A">
        <w:rPr>
          <w:lang w:val="fr-FR"/>
        </w:rPr>
        <w:instrText xml:space="preserve"> PAGEREF _Toc209685423 \h </w:instrText>
      </w:r>
      <w:r>
        <w:fldChar w:fldCharType="separate"/>
      </w:r>
      <w:r w:rsidRPr="00875C1A">
        <w:rPr>
          <w:lang w:val="fr-FR"/>
        </w:rPr>
        <w:t>49</w:t>
      </w:r>
      <w:r>
        <w:fldChar w:fldCharType="end"/>
      </w:r>
    </w:p>
    <w:p w14:paraId="6A774D2B" w14:textId="202F0B5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eastAsia="zh-CN"/>
        </w:rPr>
        <w:t>8.3.6</w:t>
      </w:r>
      <w:r w:rsidRPr="00875C1A">
        <w:rPr>
          <w:rFonts w:asciiTheme="minorHAnsi" w:hAnsiTheme="minorHAnsi" w:cstheme="minorBidi"/>
          <w:kern w:val="2"/>
          <w:sz w:val="24"/>
          <w:szCs w:val="24"/>
          <w:lang w:val="fr-FR"/>
          <w14:ligatures w14:val="standardContextual"/>
        </w:rPr>
        <w:tab/>
      </w:r>
      <w:r w:rsidRPr="00875C1A">
        <w:rPr>
          <w:lang w:val="fr-FR" w:eastAsia="zh-CN"/>
        </w:rPr>
        <w:t>UE Context Modification Indication</w:t>
      </w:r>
      <w:r w:rsidRPr="00875C1A">
        <w:rPr>
          <w:lang w:val="fr-FR"/>
        </w:rPr>
        <w:tab/>
      </w:r>
      <w:r>
        <w:fldChar w:fldCharType="begin" w:fldLock="1"/>
      </w:r>
      <w:r w:rsidRPr="00875C1A">
        <w:rPr>
          <w:lang w:val="fr-FR"/>
        </w:rPr>
        <w:instrText xml:space="preserve"> PAGEREF _Toc209685424 \h </w:instrText>
      </w:r>
      <w:r>
        <w:fldChar w:fldCharType="separate"/>
      </w:r>
      <w:r w:rsidRPr="00875C1A">
        <w:rPr>
          <w:lang w:val="fr-FR"/>
        </w:rPr>
        <w:t>49</w:t>
      </w:r>
      <w:r>
        <w:fldChar w:fldCharType="end"/>
      </w:r>
    </w:p>
    <w:p w14:paraId="7DD8523E" w14:textId="58EDC63E" w:rsidR="004A3DDB" w:rsidRDefault="004A3DDB">
      <w:pPr>
        <w:pStyle w:val="TOC4"/>
        <w:rPr>
          <w:rFonts w:asciiTheme="minorHAnsi" w:hAnsiTheme="minorHAnsi" w:cstheme="minorBidi"/>
          <w:kern w:val="2"/>
          <w:sz w:val="24"/>
          <w:szCs w:val="24"/>
          <w14:ligatures w14:val="standardContextual"/>
        </w:rPr>
      </w:pPr>
      <w:r>
        <w:rPr>
          <w:lang w:eastAsia="zh-CN"/>
        </w:rPr>
        <w:t>8.3.6.1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_Toc209685425 \h </w:instrText>
      </w:r>
      <w:r>
        <w:fldChar w:fldCharType="separate"/>
      </w:r>
      <w:r>
        <w:t>49</w:t>
      </w:r>
      <w:r>
        <w:fldChar w:fldCharType="end"/>
      </w:r>
    </w:p>
    <w:p w14:paraId="6ED81CBE" w14:textId="55A0F155" w:rsidR="004A3DDB" w:rsidRDefault="004A3DDB">
      <w:pPr>
        <w:pStyle w:val="TOC4"/>
        <w:rPr>
          <w:rFonts w:asciiTheme="minorHAnsi" w:hAnsiTheme="minorHAnsi" w:cstheme="minorBidi"/>
          <w:kern w:val="2"/>
          <w:sz w:val="24"/>
          <w:szCs w:val="24"/>
          <w14:ligatures w14:val="standardContextual"/>
        </w:rPr>
      </w:pPr>
      <w:r>
        <w:rPr>
          <w:lang w:eastAsia="zh-CN"/>
        </w:rPr>
        <w:t>8.3.6.2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_Toc209685426 \h </w:instrText>
      </w:r>
      <w:r>
        <w:fldChar w:fldCharType="separate"/>
      </w:r>
      <w:r>
        <w:t>49</w:t>
      </w:r>
      <w:r>
        <w:fldChar w:fldCharType="end"/>
      </w:r>
    </w:p>
    <w:p w14:paraId="73D3878D" w14:textId="1DAB8861" w:rsidR="004A3DDB" w:rsidRDefault="004A3DDB">
      <w:pPr>
        <w:pStyle w:val="TOC4"/>
        <w:rPr>
          <w:rFonts w:asciiTheme="minorHAnsi" w:hAnsiTheme="minorHAnsi" w:cstheme="minorBidi"/>
          <w:kern w:val="2"/>
          <w:sz w:val="24"/>
          <w:szCs w:val="24"/>
          <w14:ligatures w14:val="standardContextual"/>
        </w:rPr>
      </w:pPr>
      <w:r>
        <w:rPr>
          <w:lang w:eastAsia="zh-CN"/>
        </w:rPr>
        <w:t>8.3.6.3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_Toc209685427 \h </w:instrText>
      </w:r>
      <w:r>
        <w:fldChar w:fldCharType="separate"/>
      </w:r>
      <w:r>
        <w:t>49</w:t>
      </w:r>
      <w:r>
        <w:fldChar w:fldCharType="end"/>
      </w:r>
    </w:p>
    <w:p w14:paraId="15042708" w14:textId="668F0C3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8.3.6.4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_Toc209685428 \h </w:instrText>
      </w:r>
      <w:r>
        <w:fldChar w:fldCharType="separate"/>
      </w:r>
      <w:r w:rsidRPr="00875C1A">
        <w:rPr>
          <w:lang w:val="fr-FR"/>
        </w:rPr>
        <w:t>49</w:t>
      </w:r>
      <w:r>
        <w:fldChar w:fldCharType="end"/>
      </w:r>
    </w:p>
    <w:p w14:paraId="5B5A2CA8" w14:textId="1871D48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8.3.7</w:t>
      </w:r>
      <w:r w:rsidRPr="00875C1A">
        <w:rPr>
          <w:rFonts w:asciiTheme="minorHAnsi" w:hAnsiTheme="minorHAnsi" w:cstheme="minorBidi"/>
          <w:kern w:val="2"/>
          <w:sz w:val="24"/>
          <w:szCs w:val="24"/>
          <w:lang w:val="fr-FR"/>
          <w14:ligatures w14:val="standardContextual"/>
        </w:rPr>
        <w:tab/>
      </w:r>
      <w:r w:rsidRPr="00875C1A">
        <w:rPr>
          <w:lang w:val="fr-FR"/>
        </w:rPr>
        <w:t>UE Context Suspend</w:t>
      </w:r>
      <w:r w:rsidRPr="00875C1A">
        <w:rPr>
          <w:lang w:val="fr-FR"/>
        </w:rPr>
        <w:tab/>
      </w:r>
      <w:r>
        <w:fldChar w:fldCharType="begin" w:fldLock="1"/>
      </w:r>
      <w:r w:rsidRPr="00875C1A">
        <w:rPr>
          <w:lang w:val="fr-FR"/>
        </w:rPr>
        <w:instrText xml:space="preserve"> PAGEREF _Toc209685429 \h </w:instrText>
      </w:r>
      <w:r>
        <w:fldChar w:fldCharType="separate"/>
      </w:r>
      <w:r w:rsidRPr="00875C1A">
        <w:rPr>
          <w:lang w:val="fr-FR"/>
        </w:rPr>
        <w:t>49</w:t>
      </w:r>
      <w:r>
        <w:fldChar w:fldCharType="end"/>
      </w:r>
    </w:p>
    <w:p w14:paraId="2D6FFF33" w14:textId="202BDC1F" w:rsidR="004A3DDB" w:rsidRDefault="004A3DDB">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_Toc209685430 \h </w:instrText>
      </w:r>
      <w:r>
        <w:fldChar w:fldCharType="separate"/>
      </w:r>
      <w:r>
        <w:t>49</w:t>
      </w:r>
      <w:r>
        <w:fldChar w:fldCharType="end"/>
      </w:r>
    </w:p>
    <w:p w14:paraId="3C9E1D05" w14:textId="4DDA3BE1" w:rsidR="004A3DDB" w:rsidRDefault="004A3DDB">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_Toc209685431 \h </w:instrText>
      </w:r>
      <w:r>
        <w:fldChar w:fldCharType="separate"/>
      </w:r>
      <w:r>
        <w:t>50</w:t>
      </w:r>
      <w:r>
        <w:fldChar w:fldCharType="end"/>
      </w:r>
    </w:p>
    <w:p w14:paraId="18CC2C53" w14:textId="298627E7" w:rsidR="004A3DDB" w:rsidRDefault="004A3DDB">
      <w:pPr>
        <w:pStyle w:val="TOC3"/>
        <w:rPr>
          <w:rFonts w:asciiTheme="minorHAnsi" w:hAnsiTheme="minorHAnsi" w:cstheme="minorBidi"/>
          <w:kern w:val="2"/>
          <w:sz w:val="24"/>
          <w:szCs w:val="24"/>
          <w14:ligatures w14:val="standardContextual"/>
        </w:rPr>
      </w:pPr>
      <w:r>
        <w:t>8.3.8</w:t>
      </w:r>
      <w:r>
        <w:rPr>
          <w:rFonts w:asciiTheme="minorHAnsi" w:hAnsiTheme="minorHAnsi" w:cstheme="minorBidi"/>
          <w:kern w:val="2"/>
          <w:sz w:val="24"/>
          <w:szCs w:val="24"/>
          <w14:ligatures w14:val="standardContextual"/>
        </w:rPr>
        <w:tab/>
      </w:r>
      <w:r>
        <w:t>UE Context Resume</w:t>
      </w:r>
      <w:r>
        <w:tab/>
      </w:r>
      <w:r>
        <w:fldChar w:fldCharType="begin" w:fldLock="1"/>
      </w:r>
      <w:r>
        <w:instrText xml:space="preserve"> PAGEREF _Toc209685432 \h </w:instrText>
      </w:r>
      <w:r>
        <w:fldChar w:fldCharType="separate"/>
      </w:r>
      <w:r>
        <w:t>50</w:t>
      </w:r>
      <w:r>
        <w:fldChar w:fldCharType="end"/>
      </w:r>
    </w:p>
    <w:p w14:paraId="6BCD2805" w14:textId="41F5E365" w:rsidR="004A3DDB" w:rsidRDefault="004A3DDB">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_Toc209685433 \h </w:instrText>
      </w:r>
      <w:r>
        <w:fldChar w:fldCharType="separate"/>
      </w:r>
      <w:r>
        <w:t>50</w:t>
      </w:r>
      <w:r>
        <w:fldChar w:fldCharType="end"/>
      </w:r>
    </w:p>
    <w:p w14:paraId="388526AD" w14:textId="4AECBEFE" w:rsidR="004A3DDB" w:rsidRDefault="004A3DDB">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_Toc209685434 \h </w:instrText>
      </w:r>
      <w:r>
        <w:fldChar w:fldCharType="separate"/>
      </w:r>
      <w:r>
        <w:t>51</w:t>
      </w:r>
      <w:r>
        <w:fldChar w:fldCharType="end"/>
      </w:r>
    </w:p>
    <w:p w14:paraId="67299330" w14:textId="69DAD58D" w:rsidR="004A3DDB" w:rsidRDefault="004A3DDB">
      <w:pPr>
        <w:pStyle w:val="TOC4"/>
        <w:rPr>
          <w:rFonts w:asciiTheme="minorHAnsi" w:hAnsiTheme="minorHAnsi" w:cstheme="minorBidi"/>
          <w:kern w:val="2"/>
          <w:sz w:val="24"/>
          <w:szCs w:val="24"/>
          <w14:ligatures w14:val="standardContextual"/>
        </w:rPr>
      </w:pPr>
      <w:r>
        <w:t>8.3.8.3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_Toc209685435 \h </w:instrText>
      </w:r>
      <w:r>
        <w:fldChar w:fldCharType="separate"/>
      </w:r>
      <w:r>
        <w:t>51</w:t>
      </w:r>
      <w:r>
        <w:fldChar w:fldCharType="end"/>
      </w:r>
    </w:p>
    <w:p w14:paraId="41007832" w14:textId="19739B36" w:rsidR="004A3DDB" w:rsidRDefault="004A3DDB">
      <w:pPr>
        <w:pStyle w:val="TOC3"/>
        <w:rPr>
          <w:rFonts w:asciiTheme="minorHAnsi" w:hAnsiTheme="minorHAnsi" w:cstheme="minorBidi"/>
          <w:kern w:val="2"/>
          <w:sz w:val="24"/>
          <w:szCs w:val="24"/>
          <w14:ligatures w14:val="standardContextual"/>
        </w:rPr>
      </w:pPr>
      <w:r>
        <w:rPr>
          <w:lang w:eastAsia="zh-CN"/>
        </w:rPr>
        <w:t>8.3.9</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_Toc209685436 \h </w:instrText>
      </w:r>
      <w:r>
        <w:fldChar w:fldCharType="separate"/>
      </w:r>
      <w:r>
        <w:t>52</w:t>
      </w:r>
      <w:r>
        <w:fldChar w:fldCharType="end"/>
      </w:r>
    </w:p>
    <w:p w14:paraId="4A0FF53F" w14:textId="029A94E5" w:rsidR="004A3DDB" w:rsidRDefault="004A3DDB">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_Toc209685437 \h </w:instrText>
      </w:r>
      <w:r>
        <w:fldChar w:fldCharType="separate"/>
      </w:r>
      <w:r>
        <w:t>52</w:t>
      </w:r>
      <w:r>
        <w:fldChar w:fldCharType="end"/>
      </w:r>
    </w:p>
    <w:p w14:paraId="61405EFB" w14:textId="0B10C0D5" w:rsidR="004A3DDB" w:rsidRDefault="004A3DDB">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_Toc209685438 \h </w:instrText>
      </w:r>
      <w:r>
        <w:fldChar w:fldCharType="separate"/>
      </w:r>
      <w:r>
        <w:t>52</w:t>
      </w:r>
      <w:r>
        <w:fldChar w:fldCharType="end"/>
      </w:r>
    </w:p>
    <w:p w14:paraId="7D88AF01" w14:textId="6705D181" w:rsidR="004A3DDB" w:rsidRDefault="004A3DDB">
      <w:pPr>
        <w:pStyle w:val="TOC4"/>
        <w:rPr>
          <w:rFonts w:asciiTheme="minorHAnsi" w:hAnsiTheme="minorHAnsi" w:cstheme="minorBidi"/>
          <w:kern w:val="2"/>
          <w:sz w:val="24"/>
          <w:szCs w:val="24"/>
          <w14:ligatures w14:val="standardContextual"/>
        </w:rPr>
      </w:pPr>
      <w:r>
        <w:t>8.3.9.3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_Toc209685439 \h </w:instrText>
      </w:r>
      <w:r>
        <w:fldChar w:fldCharType="separate"/>
      </w:r>
      <w:r>
        <w:t>53</w:t>
      </w:r>
      <w:r>
        <w:fldChar w:fldCharType="end"/>
      </w:r>
    </w:p>
    <w:p w14:paraId="7FAEA1CF" w14:textId="5F8120E6" w:rsidR="004A3DDB" w:rsidRDefault="004A3DDB">
      <w:pPr>
        <w:pStyle w:val="TOC4"/>
        <w:rPr>
          <w:rFonts w:asciiTheme="minorHAnsi" w:hAnsiTheme="minorHAnsi" w:cstheme="minorBidi"/>
          <w:kern w:val="2"/>
          <w:sz w:val="24"/>
          <w:szCs w:val="24"/>
          <w14:ligatures w14:val="standardContextual"/>
        </w:rPr>
      </w:pPr>
      <w:r>
        <w:t>8.3.9.4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_Toc209685440 \h </w:instrText>
      </w:r>
      <w:r>
        <w:fldChar w:fldCharType="separate"/>
      </w:r>
      <w:r>
        <w:t>53</w:t>
      </w:r>
      <w:r>
        <w:fldChar w:fldCharType="end"/>
      </w:r>
    </w:p>
    <w:p w14:paraId="69828A7E" w14:textId="353FDFBD" w:rsidR="004A3DDB" w:rsidRDefault="004A3DDB">
      <w:pPr>
        <w:pStyle w:val="TOC3"/>
        <w:rPr>
          <w:rFonts w:asciiTheme="minorHAnsi" w:hAnsiTheme="minorHAnsi" w:cstheme="minorBidi"/>
          <w:kern w:val="2"/>
          <w:sz w:val="24"/>
          <w:szCs w:val="24"/>
          <w14:ligatures w14:val="standardContextual"/>
        </w:rPr>
      </w:pPr>
      <w:r>
        <w:t>8.3.10</w:t>
      </w:r>
      <w:r>
        <w:rPr>
          <w:rFonts w:asciiTheme="minorHAnsi" w:hAnsiTheme="minorHAnsi" w:cstheme="minorBidi"/>
          <w:kern w:val="2"/>
          <w:sz w:val="24"/>
          <w:szCs w:val="24"/>
          <w14:ligatures w14:val="standardContextual"/>
        </w:rPr>
        <w:tab/>
      </w:r>
      <w:r>
        <w:rPr>
          <w:lang w:eastAsia="zh-CN"/>
        </w:rPr>
        <w:t>Retrieve UE Information</w:t>
      </w:r>
      <w:r>
        <w:tab/>
      </w:r>
      <w:r>
        <w:fldChar w:fldCharType="begin" w:fldLock="1"/>
      </w:r>
      <w:r>
        <w:instrText xml:space="preserve"> PAGEREF _Toc209685441 \h </w:instrText>
      </w:r>
      <w:r>
        <w:fldChar w:fldCharType="separate"/>
      </w:r>
      <w:r>
        <w:t>53</w:t>
      </w:r>
      <w:r>
        <w:fldChar w:fldCharType="end"/>
      </w:r>
    </w:p>
    <w:p w14:paraId="5007ED32" w14:textId="6DC20F08" w:rsidR="004A3DDB" w:rsidRDefault="004A3DDB">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_Toc209685442 \h </w:instrText>
      </w:r>
      <w:r>
        <w:fldChar w:fldCharType="separate"/>
      </w:r>
      <w:r>
        <w:t>53</w:t>
      </w:r>
      <w:r>
        <w:fldChar w:fldCharType="end"/>
      </w:r>
    </w:p>
    <w:p w14:paraId="5B2386CE" w14:textId="2BACEF68" w:rsidR="004A3DDB" w:rsidRDefault="004A3DDB">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_Toc209685443 \h </w:instrText>
      </w:r>
      <w:r>
        <w:fldChar w:fldCharType="separate"/>
      </w:r>
      <w:r>
        <w:t>53</w:t>
      </w:r>
      <w:r>
        <w:fldChar w:fldCharType="end"/>
      </w:r>
    </w:p>
    <w:p w14:paraId="7CF77F66" w14:textId="733C55CE" w:rsidR="004A3DDB" w:rsidRDefault="004A3DDB">
      <w:pPr>
        <w:pStyle w:val="TOC4"/>
        <w:rPr>
          <w:rFonts w:asciiTheme="minorHAnsi" w:hAnsiTheme="minorHAnsi" w:cstheme="minorBidi"/>
          <w:kern w:val="2"/>
          <w:sz w:val="24"/>
          <w:szCs w:val="24"/>
          <w14:ligatures w14:val="standardContextual"/>
        </w:rPr>
      </w:pPr>
      <w:r>
        <w:t>8.3.10.</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_Toc209685444 \h </w:instrText>
      </w:r>
      <w:r>
        <w:fldChar w:fldCharType="separate"/>
      </w:r>
      <w:r>
        <w:t>53</w:t>
      </w:r>
      <w:r>
        <w:fldChar w:fldCharType="end"/>
      </w:r>
    </w:p>
    <w:p w14:paraId="3DDF61D8" w14:textId="6AC28DA0" w:rsidR="004A3DDB" w:rsidRDefault="004A3DDB">
      <w:pPr>
        <w:pStyle w:val="TOC4"/>
        <w:rPr>
          <w:rFonts w:asciiTheme="minorHAnsi" w:hAnsiTheme="minorHAnsi" w:cstheme="minorBidi"/>
          <w:kern w:val="2"/>
          <w:sz w:val="24"/>
          <w:szCs w:val="24"/>
          <w14:ligatures w14:val="standardContextual"/>
        </w:rPr>
      </w:pPr>
      <w:r>
        <w:t>8.3.10.</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_Toc209685445 \h </w:instrText>
      </w:r>
      <w:r>
        <w:fldChar w:fldCharType="separate"/>
      </w:r>
      <w:r>
        <w:t>53</w:t>
      </w:r>
      <w:r>
        <w:fldChar w:fldCharType="end"/>
      </w:r>
    </w:p>
    <w:p w14:paraId="3DB963A0" w14:textId="19B50F43" w:rsidR="004A3DDB" w:rsidRDefault="004A3DDB">
      <w:pPr>
        <w:pStyle w:val="TOC3"/>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rPr>
          <w:lang w:eastAsia="zh-CN"/>
        </w:rPr>
        <w:t>UE Information Transfer</w:t>
      </w:r>
      <w:r>
        <w:tab/>
      </w:r>
      <w:r>
        <w:fldChar w:fldCharType="begin" w:fldLock="1"/>
      </w:r>
      <w:r>
        <w:instrText xml:space="preserve"> PAGEREF _Toc209685446 \h </w:instrText>
      </w:r>
      <w:r>
        <w:fldChar w:fldCharType="separate"/>
      </w:r>
      <w:r>
        <w:t>53</w:t>
      </w:r>
      <w:r>
        <w:fldChar w:fldCharType="end"/>
      </w:r>
    </w:p>
    <w:p w14:paraId="0C2FC7E5" w14:textId="625629F4" w:rsidR="004A3DDB" w:rsidRDefault="004A3DDB">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_Toc209685447 \h </w:instrText>
      </w:r>
      <w:r>
        <w:fldChar w:fldCharType="separate"/>
      </w:r>
      <w:r>
        <w:t>53</w:t>
      </w:r>
      <w:r>
        <w:fldChar w:fldCharType="end"/>
      </w:r>
    </w:p>
    <w:p w14:paraId="20145CB5" w14:textId="3D0458F9" w:rsidR="004A3DDB" w:rsidRDefault="004A3DDB">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_Toc209685448 \h </w:instrText>
      </w:r>
      <w:r>
        <w:fldChar w:fldCharType="separate"/>
      </w:r>
      <w:r>
        <w:t>54</w:t>
      </w:r>
      <w:r>
        <w:fldChar w:fldCharType="end"/>
      </w:r>
    </w:p>
    <w:p w14:paraId="48354E4A" w14:textId="345BCA5E" w:rsidR="004A3DDB" w:rsidRDefault="004A3DDB">
      <w:pPr>
        <w:pStyle w:val="TOC4"/>
        <w:rPr>
          <w:rFonts w:asciiTheme="minorHAnsi" w:hAnsiTheme="minorHAnsi" w:cstheme="minorBidi"/>
          <w:kern w:val="2"/>
          <w:sz w:val="24"/>
          <w:szCs w:val="24"/>
          <w14:ligatures w14:val="standardContextual"/>
        </w:rPr>
      </w:pPr>
      <w:r>
        <w:t>8.3.11.</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_Toc209685449 \h </w:instrText>
      </w:r>
      <w:r>
        <w:fldChar w:fldCharType="separate"/>
      </w:r>
      <w:r>
        <w:t>54</w:t>
      </w:r>
      <w:r>
        <w:fldChar w:fldCharType="end"/>
      </w:r>
    </w:p>
    <w:p w14:paraId="4009521C" w14:textId="091F2ECB" w:rsidR="004A3DDB" w:rsidRDefault="004A3DDB">
      <w:pPr>
        <w:pStyle w:val="TOC4"/>
        <w:rPr>
          <w:rFonts w:asciiTheme="minorHAnsi" w:hAnsiTheme="minorHAnsi" w:cstheme="minorBidi"/>
          <w:kern w:val="2"/>
          <w:sz w:val="24"/>
          <w:szCs w:val="24"/>
          <w14:ligatures w14:val="standardContextual"/>
        </w:rPr>
      </w:pPr>
      <w:r>
        <w:t>8.3.11.</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_Toc209685450 \h </w:instrText>
      </w:r>
      <w:r>
        <w:fldChar w:fldCharType="separate"/>
      </w:r>
      <w:r>
        <w:t>54</w:t>
      </w:r>
      <w:r>
        <w:fldChar w:fldCharType="end"/>
      </w:r>
    </w:p>
    <w:p w14:paraId="409FE539" w14:textId="619F73CF" w:rsidR="004A3DDB" w:rsidRDefault="004A3DDB">
      <w:pPr>
        <w:pStyle w:val="TOC3"/>
        <w:rPr>
          <w:rFonts w:asciiTheme="minorHAnsi" w:hAnsiTheme="minorHAnsi" w:cstheme="minorBidi"/>
          <w:kern w:val="2"/>
          <w:sz w:val="24"/>
          <w:szCs w:val="24"/>
          <w14:ligatures w14:val="standardContextual"/>
        </w:rPr>
      </w:pPr>
      <w:r>
        <w:rPr>
          <w:lang w:eastAsia="zh-CN"/>
        </w:rPr>
        <w:t>8.3.12</w:t>
      </w:r>
      <w:r>
        <w:rPr>
          <w:rFonts w:asciiTheme="minorHAnsi" w:hAnsiTheme="minorHAnsi" w:cstheme="minorBidi"/>
          <w:kern w:val="2"/>
          <w:sz w:val="24"/>
          <w:szCs w:val="24"/>
          <w14:ligatures w14:val="standardContextual"/>
        </w:rPr>
        <w:tab/>
      </w:r>
      <w:r>
        <w:rPr>
          <w:lang w:eastAsia="zh-CN"/>
        </w:rPr>
        <w:t xml:space="preserve">eNB CP Relocation </w:t>
      </w:r>
      <w:r>
        <w:t>Indication</w:t>
      </w:r>
      <w:r>
        <w:tab/>
      </w:r>
      <w:r>
        <w:fldChar w:fldCharType="begin" w:fldLock="1"/>
      </w:r>
      <w:r>
        <w:instrText xml:space="preserve"> PAGEREF _Toc209685451 \h </w:instrText>
      </w:r>
      <w:r>
        <w:fldChar w:fldCharType="separate"/>
      </w:r>
      <w:r>
        <w:t>54</w:t>
      </w:r>
      <w:r>
        <w:fldChar w:fldCharType="end"/>
      </w:r>
    </w:p>
    <w:p w14:paraId="51298882" w14:textId="286A1CB8" w:rsidR="004A3DDB" w:rsidRDefault="004A3DDB">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_Toc209685452 \h </w:instrText>
      </w:r>
      <w:r>
        <w:fldChar w:fldCharType="separate"/>
      </w:r>
      <w:r>
        <w:t>54</w:t>
      </w:r>
      <w:r>
        <w:fldChar w:fldCharType="end"/>
      </w:r>
    </w:p>
    <w:p w14:paraId="4166C409" w14:textId="6DEE8DD9" w:rsidR="004A3DDB" w:rsidRDefault="004A3DDB">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_Toc209685453 \h </w:instrText>
      </w:r>
      <w:r>
        <w:fldChar w:fldCharType="separate"/>
      </w:r>
      <w:r>
        <w:t>55</w:t>
      </w:r>
      <w:r>
        <w:fldChar w:fldCharType="end"/>
      </w:r>
    </w:p>
    <w:p w14:paraId="1E7B5AD3" w14:textId="5C903E77" w:rsidR="004A3DDB" w:rsidRDefault="004A3DDB">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_Toc209685454 \h </w:instrText>
      </w:r>
      <w:r>
        <w:fldChar w:fldCharType="separate"/>
      </w:r>
      <w:r>
        <w:t>55</w:t>
      </w:r>
      <w:r>
        <w:fldChar w:fldCharType="end"/>
      </w:r>
    </w:p>
    <w:p w14:paraId="7D58040D" w14:textId="722FAE72" w:rsidR="004A3DDB" w:rsidRDefault="004A3DDB">
      <w:pPr>
        <w:pStyle w:val="TOC4"/>
        <w:rPr>
          <w:rFonts w:asciiTheme="minorHAnsi" w:hAnsiTheme="minorHAnsi" w:cstheme="minorBidi"/>
          <w:kern w:val="2"/>
          <w:sz w:val="24"/>
          <w:szCs w:val="24"/>
          <w14:ligatures w14:val="standardContextual"/>
        </w:rPr>
      </w:pPr>
      <w:r>
        <w:t>8.3.12.4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_Toc209685455 \h </w:instrText>
      </w:r>
      <w:r>
        <w:fldChar w:fldCharType="separate"/>
      </w:r>
      <w:r>
        <w:t>55</w:t>
      </w:r>
      <w:r>
        <w:fldChar w:fldCharType="end"/>
      </w:r>
    </w:p>
    <w:p w14:paraId="34A057CA" w14:textId="198E78B7" w:rsidR="004A3DDB" w:rsidRDefault="004A3DDB">
      <w:pPr>
        <w:pStyle w:val="TOC3"/>
        <w:rPr>
          <w:rFonts w:asciiTheme="minorHAnsi" w:hAnsiTheme="minorHAnsi" w:cstheme="minorBidi"/>
          <w:kern w:val="2"/>
          <w:sz w:val="24"/>
          <w:szCs w:val="24"/>
          <w14:ligatures w14:val="standardContextual"/>
        </w:rPr>
      </w:pPr>
      <w:r>
        <w:rPr>
          <w:lang w:eastAsia="zh-CN"/>
        </w:rPr>
        <w:t>8.3.13</w:t>
      </w:r>
      <w:r>
        <w:rPr>
          <w:rFonts w:asciiTheme="minorHAnsi" w:hAnsiTheme="minorHAnsi" w:cstheme="minorBidi"/>
          <w:kern w:val="2"/>
          <w:sz w:val="24"/>
          <w:szCs w:val="24"/>
          <w14:ligatures w14:val="standardContextual"/>
        </w:rPr>
        <w:tab/>
      </w:r>
      <w:r>
        <w:rPr>
          <w:lang w:eastAsia="zh-CN"/>
        </w:rPr>
        <w:t xml:space="preserve">MME CP Relocation </w:t>
      </w:r>
      <w:r>
        <w:t>Indication</w:t>
      </w:r>
      <w:r>
        <w:tab/>
      </w:r>
      <w:r>
        <w:fldChar w:fldCharType="begin" w:fldLock="1"/>
      </w:r>
      <w:r>
        <w:instrText xml:space="preserve"> PAGEREF _Toc209685456 \h </w:instrText>
      </w:r>
      <w:r>
        <w:fldChar w:fldCharType="separate"/>
      </w:r>
      <w:r>
        <w:t>55</w:t>
      </w:r>
      <w:r>
        <w:fldChar w:fldCharType="end"/>
      </w:r>
    </w:p>
    <w:p w14:paraId="0654BDF9" w14:textId="389BB818" w:rsidR="004A3DDB" w:rsidRDefault="004A3DDB">
      <w:pPr>
        <w:pStyle w:val="TOC4"/>
        <w:rPr>
          <w:rFonts w:asciiTheme="minorHAnsi" w:hAnsiTheme="minorHAnsi" w:cstheme="minorBidi"/>
          <w:kern w:val="2"/>
          <w:sz w:val="24"/>
          <w:szCs w:val="24"/>
          <w14:ligatures w14:val="standardContextual"/>
        </w:rPr>
      </w:pPr>
      <w:r>
        <w:t>8.3.13.1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_Toc209685457 \h </w:instrText>
      </w:r>
      <w:r>
        <w:fldChar w:fldCharType="separate"/>
      </w:r>
      <w:r>
        <w:t>55</w:t>
      </w:r>
      <w:r>
        <w:fldChar w:fldCharType="end"/>
      </w:r>
    </w:p>
    <w:p w14:paraId="7C08A7E9" w14:textId="10E9CFB9" w:rsidR="004A3DDB" w:rsidRDefault="004A3DDB">
      <w:pPr>
        <w:pStyle w:val="TOC4"/>
        <w:rPr>
          <w:rFonts w:asciiTheme="minorHAnsi" w:hAnsiTheme="minorHAnsi" w:cstheme="minorBidi"/>
          <w:kern w:val="2"/>
          <w:sz w:val="24"/>
          <w:szCs w:val="24"/>
          <w14:ligatures w14:val="standardContextual"/>
        </w:rPr>
      </w:pPr>
      <w:r>
        <w:t>8.3.13.2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_Toc209685458 \h </w:instrText>
      </w:r>
      <w:r>
        <w:fldChar w:fldCharType="separate"/>
      </w:r>
      <w:r>
        <w:t>55</w:t>
      </w:r>
      <w:r>
        <w:fldChar w:fldCharType="end"/>
      </w:r>
    </w:p>
    <w:p w14:paraId="731E8728" w14:textId="4D87424B" w:rsidR="004A3DDB" w:rsidRDefault="004A3DDB">
      <w:pPr>
        <w:pStyle w:val="TOC4"/>
        <w:rPr>
          <w:rFonts w:asciiTheme="minorHAnsi" w:hAnsiTheme="minorHAnsi" w:cstheme="minorBidi"/>
          <w:kern w:val="2"/>
          <w:sz w:val="24"/>
          <w:szCs w:val="24"/>
          <w14:ligatures w14:val="standardContextual"/>
        </w:rPr>
      </w:pPr>
      <w:r>
        <w:t>8.3.13.3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_Toc209685459 \h </w:instrText>
      </w:r>
      <w:r>
        <w:fldChar w:fldCharType="separate"/>
      </w:r>
      <w:r>
        <w:t>56</w:t>
      </w:r>
      <w:r>
        <w:fldChar w:fldCharType="end"/>
      </w:r>
    </w:p>
    <w:p w14:paraId="753410EC" w14:textId="7D166275" w:rsidR="004A3DDB" w:rsidRDefault="004A3DDB">
      <w:pPr>
        <w:pStyle w:val="TOC4"/>
        <w:rPr>
          <w:rFonts w:asciiTheme="minorHAnsi" w:hAnsiTheme="minorHAnsi" w:cstheme="minorBidi"/>
          <w:kern w:val="2"/>
          <w:sz w:val="24"/>
          <w:szCs w:val="24"/>
          <w14:ligatures w14:val="standardContextual"/>
        </w:rPr>
      </w:pPr>
      <w:r>
        <w:t>8.3.13.4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_Toc209685460 \h </w:instrText>
      </w:r>
      <w:r>
        <w:fldChar w:fldCharType="separate"/>
      </w:r>
      <w:r>
        <w:t>56</w:t>
      </w:r>
      <w:r>
        <w:fldChar w:fldCharType="end"/>
      </w:r>
    </w:p>
    <w:p w14:paraId="697A36A0" w14:textId="56F21BCB" w:rsidR="004A3DDB" w:rsidRDefault="004A3DDB">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Handover Signalling</w:t>
      </w:r>
      <w:r>
        <w:tab/>
      </w:r>
      <w:r>
        <w:fldChar w:fldCharType="begin" w:fldLock="1"/>
      </w:r>
      <w:r>
        <w:instrText xml:space="preserve"> PAGEREF _Toc209685461 \h </w:instrText>
      </w:r>
      <w:r>
        <w:fldChar w:fldCharType="separate"/>
      </w:r>
      <w:r>
        <w:t>56</w:t>
      </w:r>
      <w:r>
        <w:fldChar w:fldCharType="end"/>
      </w:r>
    </w:p>
    <w:p w14:paraId="108E92F0" w14:textId="112D417B" w:rsidR="004A3DDB" w:rsidRDefault="004A3DDB">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_Toc209685462 \h </w:instrText>
      </w:r>
      <w:r>
        <w:fldChar w:fldCharType="separate"/>
      </w:r>
      <w:r>
        <w:t>56</w:t>
      </w:r>
      <w:r>
        <w:fldChar w:fldCharType="end"/>
      </w:r>
    </w:p>
    <w:p w14:paraId="48A7A980" w14:textId="7A26EBBA" w:rsidR="004A3DDB" w:rsidRDefault="004A3DDB">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_Toc209685463 \h </w:instrText>
      </w:r>
      <w:r>
        <w:fldChar w:fldCharType="separate"/>
      </w:r>
      <w:r>
        <w:t>56</w:t>
      </w:r>
      <w:r>
        <w:fldChar w:fldCharType="end"/>
      </w:r>
    </w:p>
    <w:p w14:paraId="631E62B3" w14:textId="0042851A" w:rsidR="004A3DDB" w:rsidRDefault="004A3DDB">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_Toc209685464 \h </w:instrText>
      </w:r>
      <w:r>
        <w:fldChar w:fldCharType="separate"/>
      </w:r>
      <w:r>
        <w:t>56</w:t>
      </w:r>
      <w:r>
        <w:fldChar w:fldCharType="end"/>
      </w:r>
    </w:p>
    <w:p w14:paraId="1FBD46A5" w14:textId="711C00F3" w:rsidR="004A3DDB" w:rsidRDefault="004A3DDB">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_Toc209685465 \h </w:instrText>
      </w:r>
      <w:r>
        <w:fldChar w:fldCharType="separate"/>
      </w:r>
      <w:r>
        <w:t>60</w:t>
      </w:r>
      <w:r>
        <w:fldChar w:fldCharType="end"/>
      </w:r>
    </w:p>
    <w:p w14:paraId="3B4BE4B5" w14:textId="4B8AF8D6" w:rsidR="004A3DDB" w:rsidRDefault="004A3DDB">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_Toc209685466 \h </w:instrText>
      </w:r>
      <w:r>
        <w:fldChar w:fldCharType="separate"/>
      </w:r>
      <w:r>
        <w:t>60</w:t>
      </w:r>
      <w:r>
        <w:fldChar w:fldCharType="end"/>
      </w:r>
    </w:p>
    <w:p w14:paraId="6991D981" w14:textId="177F91D0" w:rsidR="004A3DDB" w:rsidRDefault="004A3DDB">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_Toc209685467 \h </w:instrText>
      </w:r>
      <w:r>
        <w:fldChar w:fldCharType="separate"/>
      </w:r>
      <w:r>
        <w:t>60</w:t>
      </w:r>
      <w:r>
        <w:fldChar w:fldCharType="end"/>
      </w:r>
    </w:p>
    <w:p w14:paraId="1B521D55" w14:textId="4C7C56BF" w:rsidR="004A3DDB" w:rsidRDefault="004A3DDB">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_Toc209685468 \h </w:instrText>
      </w:r>
      <w:r>
        <w:fldChar w:fldCharType="separate"/>
      </w:r>
      <w:r>
        <w:t>60</w:t>
      </w:r>
      <w:r>
        <w:fldChar w:fldCharType="end"/>
      </w:r>
    </w:p>
    <w:p w14:paraId="383BF5D5" w14:textId="233FE8FF" w:rsidR="004A3DDB" w:rsidRDefault="004A3DDB">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_Toc209685469 \h </w:instrText>
      </w:r>
      <w:r>
        <w:fldChar w:fldCharType="separate"/>
      </w:r>
      <w:r>
        <w:t>61</w:t>
      </w:r>
      <w:r>
        <w:fldChar w:fldCharType="end"/>
      </w:r>
    </w:p>
    <w:p w14:paraId="6F52CFCE" w14:textId="00ACDE19" w:rsidR="004A3DDB" w:rsidRDefault="004A3DDB">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_Toc209685470 \h </w:instrText>
      </w:r>
      <w:r>
        <w:fldChar w:fldCharType="separate"/>
      </w:r>
      <w:r>
        <w:t>66</w:t>
      </w:r>
      <w:r>
        <w:fldChar w:fldCharType="end"/>
      </w:r>
    </w:p>
    <w:p w14:paraId="56FB1376" w14:textId="287770D8" w:rsidR="004A3DDB" w:rsidRDefault="004A3DDB">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_Toc209685471 \h </w:instrText>
      </w:r>
      <w:r>
        <w:fldChar w:fldCharType="separate"/>
      </w:r>
      <w:r>
        <w:t>66</w:t>
      </w:r>
      <w:r>
        <w:fldChar w:fldCharType="end"/>
      </w:r>
    </w:p>
    <w:p w14:paraId="792678FF" w14:textId="2FE77C00" w:rsidR="004A3DDB" w:rsidRDefault="004A3DDB">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_Toc209685472 \h </w:instrText>
      </w:r>
      <w:r>
        <w:fldChar w:fldCharType="separate"/>
      </w:r>
      <w:r>
        <w:t>67</w:t>
      </w:r>
      <w:r>
        <w:fldChar w:fldCharType="end"/>
      </w:r>
    </w:p>
    <w:p w14:paraId="53FCB463" w14:textId="5D16D953" w:rsidR="004A3DDB" w:rsidRDefault="004A3DDB">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_Toc209685473 \h </w:instrText>
      </w:r>
      <w:r>
        <w:fldChar w:fldCharType="separate"/>
      </w:r>
      <w:r>
        <w:t>67</w:t>
      </w:r>
      <w:r>
        <w:fldChar w:fldCharType="end"/>
      </w:r>
    </w:p>
    <w:p w14:paraId="20A12D95" w14:textId="13A8020E" w:rsidR="004A3DDB" w:rsidRDefault="004A3DDB">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_Toc209685474 \h </w:instrText>
      </w:r>
      <w:r>
        <w:fldChar w:fldCharType="separate"/>
      </w:r>
      <w:r>
        <w:t>67</w:t>
      </w:r>
      <w:r>
        <w:fldChar w:fldCharType="end"/>
      </w:r>
    </w:p>
    <w:p w14:paraId="625E6B05" w14:textId="1B2211F9" w:rsidR="004A3DDB" w:rsidRDefault="004A3DDB">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_Toc209685475 \h </w:instrText>
      </w:r>
      <w:r>
        <w:fldChar w:fldCharType="separate"/>
      </w:r>
      <w:r>
        <w:t>67</w:t>
      </w:r>
      <w:r>
        <w:fldChar w:fldCharType="end"/>
      </w:r>
    </w:p>
    <w:p w14:paraId="5B3C7A01" w14:textId="1055C1BE" w:rsidR="004A3DDB" w:rsidRDefault="004A3DDB">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_Toc209685476 \h </w:instrText>
      </w:r>
      <w:r>
        <w:fldChar w:fldCharType="separate"/>
      </w:r>
      <w:r>
        <w:t>67</w:t>
      </w:r>
      <w:r>
        <w:fldChar w:fldCharType="end"/>
      </w:r>
    </w:p>
    <w:p w14:paraId="3A215460" w14:textId="3A4004B6" w:rsidR="004A3DDB" w:rsidRDefault="004A3DDB">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_Toc209685477 \h </w:instrText>
      </w:r>
      <w:r>
        <w:fldChar w:fldCharType="separate"/>
      </w:r>
      <w:r>
        <w:t>67</w:t>
      </w:r>
      <w:r>
        <w:fldChar w:fldCharType="end"/>
      </w:r>
    </w:p>
    <w:p w14:paraId="2BAEC2D0" w14:textId="68BB4DFE" w:rsidR="004A3DDB" w:rsidRDefault="004A3DDB">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_Toc209685478 \h </w:instrText>
      </w:r>
      <w:r>
        <w:fldChar w:fldCharType="separate"/>
      </w:r>
      <w:r>
        <w:t>68</w:t>
      </w:r>
      <w:r>
        <w:fldChar w:fldCharType="end"/>
      </w:r>
    </w:p>
    <w:p w14:paraId="6A747A87" w14:textId="049B9A06" w:rsidR="004A3DDB" w:rsidRDefault="004A3DDB">
      <w:pPr>
        <w:pStyle w:val="TOC4"/>
        <w:rPr>
          <w:rFonts w:asciiTheme="minorHAnsi" w:hAnsiTheme="minorHAnsi" w:cstheme="minorBidi"/>
          <w:kern w:val="2"/>
          <w:sz w:val="24"/>
          <w:szCs w:val="24"/>
          <w14:ligatures w14:val="standardContextual"/>
        </w:rPr>
      </w:pPr>
      <w:r>
        <w:lastRenderedPageBreak/>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_Toc209685479 \h </w:instrText>
      </w:r>
      <w:r>
        <w:fldChar w:fldCharType="separate"/>
      </w:r>
      <w:r>
        <w:t>71</w:t>
      </w:r>
      <w:r>
        <w:fldChar w:fldCharType="end"/>
      </w:r>
    </w:p>
    <w:p w14:paraId="118D8C80" w14:textId="5B342079" w:rsidR="004A3DDB" w:rsidRDefault="004A3DDB">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_Toc209685480 \h </w:instrText>
      </w:r>
      <w:r>
        <w:fldChar w:fldCharType="separate"/>
      </w:r>
      <w:r>
        <w:t>71</w:t>
      </w:r>
      <w:r>
        <w:fldChar w:fldCharType="end"/>
      </w:r>
    </w:p>
    <w:p w14:paraId="7E53BCD9" w14:textId="0A5203B6" w:rsidR="004A3DDB" w:rsidRDefault="004A3DDB">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_Toc209685481 \h </w:instrText>
      </w:r>
      <w:r>
        <w:fldChar w:fldCharType="separate"/>
      </w:r>
      <w:r>
        <w:t>71</w:t>
      </w:r>
      <w:r>
        <w:fldChar w:fldCharType="end"/>
      </w:r>
    </w:p>
    <w:p w14:paraId="6D80D36E" w14:textId="4A997022" w:rsidR="004A3DDB" w:rsidRDefault="004A3DDB">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_Toc209685482 \h </w:instrText>
      </w:r>
      <w:r>
        <w:fldChar w:fldCharType="separate"/>
      </w:r>
      <w:r>
        <w:t>71</w:t>
      </w:r>
      <w:r>
        <w:fldChar w:fldCharType="end"/>
      </w:r>
    </w:p>
    <w:p w14:paraId="023C13E2" w14:textId="04B3C338" w:rsidR="004A3DDB" w:rsidRDefault="004A3DDB">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_Toc209685483 \h </w:instrText>
      </w:r>
      <w:r>
        <w:fldChar w:fldCharType="separate"/>
      </w:r>
      <w:r>
        <w:t>71</w:t>
      </w:r>
      <w:r>
        <w:fldChar w:fldCharType="end"/>
      </w:r>
    </w:p>
    <w:p w14:paraId="55D36E63" w14:textId="770D4EF6" w:rsidR="004A3DDB" w:rsidRDefault="004A3DDB">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_Toc209685484 \h </w:instrText>
      </w:r>
      <w:r>
        <w:fldChar w:fldCharType="separate"/>
      </w:r>
      <w:r>
        <w:t>72</w:t>
      </w:r>
      <w:r>
        <w:fldChar w:fldCharType="end"/>
      </w:r>
    </w:p>
    <w:p w14:paraId="2B3EA908" w14:textId="5DF15DFF" w:rsidR="004A3DDB" w:rsidRDefault="004A3DDB">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_Toc209685485 \h </w:instrText>
      </w:r>
      <w:r>
        <w:fldChar w:fldCharType="separate"/>
      </w:r>
      <w:r>
        <w:t>72</w:t>
      </w:r>
      <w:r>
        <w:fldChar w:fldCharType="end"/>
      </w:r>
    </w:p>
    <w:p w14:paraId="1DE752F4" w14:textId="69A3FE91" w:rsidR="004A3DDB" w:rsidRDefault="004A3DDB">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_Toc209685486 \h </w:instrText>
      </w:r>
      <w:r>
        <w:fldChar w:fldCharType="separate"/>
      </w:r>
      <w:r>
        <w:t>72</w:t>
      </w:r>
      <w:r>
        <w:fldChar w:fldCharType="end"/>
      </w:r>
    </w:p>
    <w:p w14:paraId="4E661336" w14:textId="20ED94BD" w:rsidR="004A3DDB" w:rsidRDefault="004A3DDB">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_Toc209685487 \h </w:instrText>
      </w:r>
      <w:r>
        <w:fldChar w:fldCharType="separate"/>
      </w:r>
      <w:r>
        <w:t>72</w:t>
      </w:r>
      <w:r>
        <w:fldChar w:fldCharType="end"/>
      </w:r>
    </w:p>
    <w:p w14:paraId="3CFBDDC7" w14:textId="3C851412" w:rsidR="004A3DDB" w:rsidRDefault="004A3DDB">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_Toc209685488 \h </w:instrText>
      </w:r>
      <w:r>
        <w:fldChar w:fldCharType="separate"/>
      </w:r>
      <w:r>
        <w:t>72</w:t>
      </w:r>
      <w:r>
        <w:fldChar w:fldCharType="end"/>
      </w:r>
    </w:p>
    <w:p w14:paraId="2577E8FF" w14:textId="6B4073A5" w:rsidR="004A3DDB" w:rsidRDefault="004A3DDB">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_Toc209685489 \h </w:instrText>
      </w:r>
      <w:r>
        <w:fldChar w:fldCharType="separate"/>
      </w:r>
      <w:r>
        <w:t>73</w:t>
      </w:r>
      <w:r>
        <w:fldChar w:fldCharType="end"/>
      </w:r>
    </w:p>
    <w:p w14:paraId="04323FFA" w14:textId="27E465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8.4.6.4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_Toc209685490 \h </w:instrText>
      </w:r>
      <w:r>
        <w:fldChar w:fldCharType="separate"/>
      </w:r>
      <w:r w:rsidRPr="00875C1A">
        <w:rPr>
          <w:lang w:val="fr-FR"/>
        </w:rPr>
        <w:t>73</w:t>
      </w:r>
      <w:r>
        <w:fldChar w:fldCharType="end"/>
      </w:r>
    </w:p>
    <w:p w14:paraId="16CD1C49" w14:textId="14BD9B10"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8.4.7</w:t>
      </w:r>
      <w:r w:rsidRPr="00875C1A">
        <w:rPr>
          <w:rFonts w:asciiTheme="minorHAnsi" w:hAnsiTheme="minorHAnsi" w:cstheme="minorBidi"/>
          <w:kern w:val="2"/>
          <w:sz w:val="24"/>
          <w:szCs w:val="24"/>
          <w:lang w:val="fr-FR"/>
          <w14:ligatures w14:val="standardContextual"/>
        </w:rPr>
        <w:tab/>
      </w:r>
      <w:r w:rsidRPr="00875C1A">
        <w:rPr>
          <w:lang w:val="fr-FR"/>
        </w:rPr>
        <w:t>MME Status Transfer</w:t>
      </w:r>
      <w:r w:rsidRPr="00875C1A">
        <w:rPr>
          <w:lang w:val="fr-FR"/>
        </w:rPr>
        <w:tab/>
      </w:r>
      <w:r>
        <w:fldChar w:fldCharType="begin" w:fldLock="1"/>
      </w:r>
      <w:r w:rsidRPr="00875C1A">
        <w:rPr>
          <w:lang w:val="fr-FR"/>
        </w:rPr>
        <w:instrText xml:space="preserve"> PAGEREF _Toc209685491 \h </w:instrText>
      </w:r>
      <w:r>
        <w:fldChar w:fldCharType="separate"/>
      </w:r>
      <w:r w:rsidRPr="00875C1A">
        <w:rPr>
          <w:lang w:val="fr-FR"/>
        </w:rPr>
        <w:t>73</w:t>
      </w:r>
      <w:r>
        <w:fldChar w:fldCharType="end"/>
      </w:r>
    </w:p>
    <w:p w14:paraId="55C2D46A" w14:textId="15922AB2" w:rsidR="004A3DDB" w:rsidRDefault="004A3DDB">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_Toc209685492 \h </w:instrText>
      </w:r>
      <w:r>
        <w:fldChar w:fldCharType="separate"/>
      </w:r>
      <w:r>
        <w:t>73</w:t>
      </w:r>
      <w:r>
        <w:fldChar w:fldCharType="end"/>
      </w:r>
    </w:p>
    <w:p w14:paraId="2E5BD3AE" w14:textId="7E7F1B18" w:rsidR="004A3DDB" w:rsidRDefault="004A3DDB">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_Toc209685493 \h </w:instrText>
      </w:r>
      <w:r>
        <w:fldChar w:fldCharType="separate"/>
      </w:r>
      <w:r>
        <w:t>73</w:t>
      </w:r>
      <w:r>
        <w:fldChar w:fldCharType="end"/>
      </w:r>
    </w:p>
    <w:p w14:paraId="13D486A4" w14:textId="321B7628" w:rsidR="004A3DDB" w:rsidRDefault="004A3DDB">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_Toc209685494 \h </w:instrText>
      </w:r>
      <w:r>
        <w:fldChar w:fldCharType="separate"/>
      </w:r>
      <w:r>
        <w:t>73</w:t>
      </w:r>
      <w:r>
        <w:fldChar w:fldCharType="end"/>
      </w:r>
    </w:p>
    <w:p w14:paraId="5B3DFF8B" w14:textId="659CE194" w:rsidR="004A3DDB" w:rsidRDefault="004A3DDB">
      <w:pPr>
        <w:pStyle w:val="TOC4"/>
        <w:rPr>
          <w:rFonts w:asciiTheme="minorHAnsi" w:hAnsiTheme="minorHAnsi" w:cstheme="minorBidi"/>
          <w:kern w:val="2"/>
          <w:sz w:val="24"/>
          <w:szCs w:val="24"/>
          <w14:ligatures w14:val="standardContextual"/>
        </w:rPr>
      </w:pPr>
      <w:r>
        <w:t>8.4.7.4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_Toc209685495 \h </w:instrText>
      </w:r>
      <w:r>
        <w:fldChar w:fldCharType="separate"/>
      </w:r>
      <w:r>
        <w:t>74</w:t>
      </w:r>
      <w:r>
        <w:fldChar w:fldCharType="end"/>
      </w:r>
    </w:p>
    <w:p w14:paraId="748159A6" w14:textId="2439B416" w:rsidR="004A3DDB" w:rsidRDefault="004A3DDB">
      <w:pPr>
        <w:pStyle w:val="TOC3"/>
        <w:rPr>
          <w:rFonts w:asciiTheme="minorHAnsi" w:hAnsiTheme="minorHAnsi" w:cstheme="minorBidi"/>
          <w:kern w:val="2"/>
          <w:sz w:val="24"/>
          <w:szCs w:val="24"/>
          <w14:ligatures w14:val="standardContextual"/>
        </w:rPr>
      </w:pPr>
      <w:r w:rsidRPr="00C14842">
        <w:rPr>
          <w:rFonts w:eastAsia="SimSun"/>
        </w:rPr>
        <w:t>8.4.8</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_Toc209685496 \h </w:instrText>
      </w:r>
      <w:r>
        <w:fldChar w:fldCharType="separate"/>
      </w:r>
      <w:r>
        <w:t>74</w:t>
      </w:r>
      <w:r>
        <w:fldChar w:fldCharType="end"/>
      </w:r>
    </w:p>
    <w:p w14:paraId="21593390" w14:textId="2795FD49" w:rsidR="004A3DDB" w:rsidRDefault="004A3DDB">
      <w:pPr>
        <w:pStyle w:val="TOC4"/>
        <w:rPr>
          <w:rFonts w:asciiTheme="minorHAnsi" w:hAnsiTheme="minorHAnsi" w:cstheme="minorBidi"/>
          <w:kern w:val="2"/>
          <w:sz w:val="24"/>
          <w:szCs w:val="24"/>
          <w14:ligatures w14:val="standardContextual"/>
        </w:rPr>
      </w:pPr>
      <w:r w:rsidRPr="00C14842">
        <w:rPr>
          <w:rFonts w:eastAsia="SimSun"/>
        </w:rPr>
        <w:t>8.4.8.1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_Toc209685497 \h </w:instrText>
      </w:r>
      <w:r>
        <w:fldChar w:fldCharType="separate"/>
      </w:r>
      <w:r>
        <w:t>74</w:t>
      </w:r>
      <w:r>
        <w:fldChar w:fldCharType="end"/>
      </w:r>
    </w:p>
    <w:p w14:paraId="761BD155" w14:textId="099BD7E6" w:rsidR="004A3DDB" w:rsidRDefault="004A3DDB">
      <w:pPr>
        <w:pStyle w:val="TOC4"/>
        <w:rPr>
          <w:rFonts w:asciiTheme="minorHAnsi" w:hAnsiTheme="minorHAnsi" w:cstheme="minorBidi"/>
          <w:kern w:val="2"/>
          <w:sz w:val="24"/>
          <w:szCs w:val="24"/>
          <w14:ligatures w14:val="standardContextual"/>
        </w:rPr>
      </w:pPr>
      <w:r w:rsidRPr="00C14842">
        <w:rPr>
          <w:rFonts w:eastAsia="SimSun"/>
        </w:rPr>
        <w:t>8.4.8.2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_Toc209685498 \h </w:instrText>
      </w:r>
      <w:r>
        <w:fldChar w:fldCharType="separate"/>
      </w:r>
      <w:r>
        <w:t>74</w:t>
      </w:r>
      <w:r>
        <w:fldChar w:fldCharType="end"/>
      </w:r>
    </w:p>
    <w:p w14:paraId="243AA8A9" w14:textId="7BCC480B" w:rsidR="004A3DDB" w:rsidRDefault="004A3DDB">
      <w:pPr>
        <w:pStyle w:val="TOC4"/>
        <w:rPr>
          <w:rFonts w:asciiTheme="minorHAnsi" w:hAnsiTheme="minorHAnsi" w:cstheme="minorBidi"/>
          <w:kern w:val="2"/>
          <w:sz w:val="24"/>
          <w:szCs w:val="24"/>
          <w14:ligatures w14:val="standardContextual"/>
        </w:rPr>
      </w:pPr>
      <w:r w:rsidRPr="00C14842">
        <w:rPr>
          <w:rFonts w:eastAsia="SimSun"/>
        </w:rPr>
        <w:t>8.4.8.</w:t>
      </w:r>
      <w:r w:rsidRPr="00C14842">
        <w:rPr>
          <w:rFonts w:eastAsia="SimSun"/>
          <w:lang w:eastAsia="zh-CN"/>
        </w:rPr>
        <w:t>3</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_Toc209685499 \h </w:instrText>
      </w:r>
      <w:r>
        <w:fldChar w:fldCharType="separate"/>
      </w:r>
      <w:r>
        <w:t>74</w:t>
      </w:r>
      <w:r>
        <w:fldChar w:fldCharType="end"/>
      </w:r>
    </w:p>
    <w:p w14:paraId="79651BC1" w14:textId="578ED82C" w:rsidR="004A3DDB" w:rsidRDefault="004A3DDB">
      <w:pPr>
        <w:pStyle w:val="TOC3"/>
        <w:rPr>
          <w:rFonts w:asciiTheme="minorHAnsi" w:hAnsiTheme="minorHAnsi" w:cstheme="minorBidi"/>
          <w:kern w:val="2"/>
          <w:sz w:val="24"/>
          <w:szCs w:val="24"/>
          <w14:ligatures w14:val="standardContextual"/>
        </w:rPr>
      </w:pPr>
      <w:r w:rsidRPr="00C14842">
        <w:rPr>
          <w:rFonts w:eastAsia="SimSun"/>
        </w:rPr>
        <w:t>8.4.9</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_Toc209685500 \h </w:instrText>
      </w:r>
      <w:r>
        <w:fldChar w:fldCharType="separate"/>
      </w:r>
      <w:r>
        <w:t>74</w:t>
      </w:r>
      <w:r>
        <w:fldChar w:fldCharType="end"/>
      </w:r>
    </w:p>
    <w:p w14:paraId="36E6BC71" w14:textId="30EFB1D5" w:rsidR="004A3DDB" w:rsidRDefault="004A3DDB">
      <w:pPr>
        <w:pStyle w:val="TOC4"/>
        <w:rPr>
          <w:rFonts w:asciiTheme="minorHAnsi" w:hAnsiTheme="minorHAnsi" w:cstheme="minorBidi"/>
          <w:kern w:val="2"/>
          <w:sz w:val="24"/>
          <w:szCs w:val="24"/>
          <w14:ligatures w14:val="standardContextual"/>
        </w:rPr>
      </w:pPr>
      <w:r w:rsidRPr="00C14842">
        <w:rPr>
          <w:rFonts w:eastAsia="SimSun"/>
        </w:rPr>
        <w:t>8.4.9.1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_Toc209685501 \h </w:instrText>
      </w:r>
      <w:r>
        <w:fldChar w:fldCharType="separate"/>
      </w:r>
      <w:r>
        <w:t>74</w:t>
      </w:r>
      <w:r>
        <w:fldChar w:fldCharType="end"/>
      </w:r>
    </w:p>
    <w:p w14:paraId="4CD8024F" w14:textId="10F71A33" w:rsidR="004A3DDB" w:rsidRDefault="004A3DDB">
      <w:pPr>
        <w:pStyle w:val="TOC4"/>
        <w:rPr>
          <w:rFonts w:asciiTheme="minorHAnsi" w:hAnsiTheme="minorHAnsi" w:cstheme="minorBidi"/>
          <w:kern w:val="2"/>
          <w:sz w:val="24"/>
          <w:szCs w:val="24"/>
          <w14:ligatures w14:val="standardContextual"/>
        </w:rPr>
      </w:pPr>
      <w:r w:rsidRPr="00C14842">
        <w:rPr>
          <w:rFonts w:eastAsia="SimSun"/>
        </w:rPr>
        <w:t>8.4.9.2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_Toc209685502 \h </w:instrText>
      </w:r>
      <w:r>
        <w:fldChar w:fldCharType="separate"/>
      </w:r>
      <w:r>
        <w:t>74</w:t>
      </w:r>
      <w:r>
        <w:fldChar w:fldCharType="end"/>
      </w:r>
    </w:p>
    <w:p w14:paraId="15DD6093" w14:textId="1D9C4FB1" w:rsidR="004A3DDB" w:rsidRDefault="004A3DDB">
      <w:pPr>
        <w:pStyle w:val="TOC4"/>
        <w:rPr>
          <w:rFonts w:asciiTheme="minorHAnsi" w:hAnsiTheme="minorHAnsi" w:cstheme="minorBidi"/>
          <w:kern w:val="2"/>
          <w:sz w:val="24"/>
          <w:szCs w:val="24"/>
          <w14:ligatures w14:val="standardContextual"/>
        </w:rPr>
      </w:pPr>
      <w:r w:rsidRPr="00C14842">
        <w:rPr>
          <w:rFonts w:eastAsia="SimSun"/>
        </w:rPr>
        <w:t>8.4.9.3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_Toc209685503 \h </w:instrText>
      </w:r>
      <w:r>
        <w:fldChar w:fldCharType="separate"/>
      </w:r>
      <w:r>
        <w:t>75</w:t>
      </w:r>
      <w:r>
        <w:fldChar w:fldCharType="end"/>
      </w:r>
    </w:p>
    <w:p w14:paraId="68CEB301" w14:textId="6437C595" w:rsidR="004A3DDB" w:rsidRDefault="004A3DDB">
      <w:pPr>
        <w:pStyle w:val="TOC4"/>
        <w:rPr>
          <w:rFonts w:asciiTheme="minorHAnsi" w:hAnsiTheme="minorHAnsi" w:cstheme="minorBidi"/>
          <w:kern w:val="2"/>
          <w:sz w:val="24"/>
          <w:szCs w:val="24"/>
          <w14:ligatures w14:val="standardContextual"/>
        </w:rPr>
      </w:pPr>
      <w:r w:rsidRPr="00C14842">
        <w:rPr>
          <w:rFonts w:eastAsia="SimSun"/>
        </w:rPr>
        <w:t>8.4.9.4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_Toc209685504 \h </w:instrText>
      </w:r>
      <w:r>
        <w:fldChar w:fldCharType="separate"/>
      </w:r>
      <w:r>
        <w:t>75</w:t>
      </w:r>
      <w:r>
        <w:fldChar w:fldCharType="end"/>
      </w:r>
    </w:p>
    <w:p w14:paraId="5CB611C4" w14:textId="074F3CDB" w:rsidR="004A3DDB" w:rsidRDefault="004A3DDB">
      <w:pPr>
        <w:pStyle w:val="TOC3"/>
        <w:rPr>
          <w:rFonts w:asciiTheme="minorHAnsi" w:hAnsiTheme="minorHAnsi" w:cstheme="minorBidi"/>
          <w:kern w:val="2"/>
          <w:sz w:val="24"/>
          <w:szCs w:val="24"/>
          <w14:ligatures w14:val="standardContextual"/>
        </w:rPr>
      </w:pPr>
      <w:r w:rsidRPr="00C14842">
        <w:rPr>
          <w:rFonts w:eastAsia="SimSun"/>
        </w:rPr>
        <w:t>8.4.10</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_Toc209685505 \h </w:instrText>
      </w:r>
      <w:r>
        <w:fldChar w:fldCharType="separate"/>
      </w:r>
      <w:r>
        <w:t>75</w:t>
      </w:r>
      <w:r>
        <w:fldChar w:fldCharType="end"/>
      </w:r>
    </w:p>
    <w:p w14:paraId="4FD47554" w14:textId="3C4D9E2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_Toc209685506 \h </w:instrText>
      </w:r>
      <w:r>
        <w:fldChar w:fldCharType="separate"/>
      </w:r>
      <w:r>
        <w:t>75</w:t>
      </w:r>
      <w:r>
        <w:fldChar w:fldCharType="end"/>
      </w:r>
    </w:p>
    <w:p w14:paraId="24A5EB4A" w14:textId="3AEFCF0B" w:rsidR="004A3DDB" w:rsidRDefault="004A3DDB">
      <w:pPr>
        <w:pStyle w:val="TOC4"/>
        <w:rPr>
          <w:rFonts w:asciiTheme="minorHAnsi" w:hAnsiTheme="minorHAnsi" w:cstheme="minorBidi"/>
          <w:kern w:val="2"/>
          <w:sz w:val="24"/>
          <w:szCs w:val="24"/>
          <w14:ligatures w14:val="standardContextual"/>
        </w:rPr>
      </w:pPr>
      <w:r w:rsidRPr="00C14842">
        <w:rPr>
          <w:rFonts w:eastAsia="SimSun"/>
        </w:rPr>
        <w:t>8.4.10.2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_Toc209685507 \h </w:instrText>
      </w:r>
      <w:r>
        <w:fldChar w:fldCharType="separate"/>
      </w:r>
      <w:r>
        <w:t>75</w:t>
      </w:r>
      <w:r>
        <w:fldChar w:fldCharType="end"/>
      </w:r>
    </w:p>
    <w:p w14:paraId="0C402C36" w14:textId="59A10AD4" w:rsidR="004A3DDB" w:rsidRDefault="004A3DDB">
      <w:pPr>
        <w:pStyle w:val="TOC4"/>
        <w:rPr>
          <w:rFonts w:asciiTheme="minorHAnsi" w:hAnsiTheme="minorHAnsi" w:cstheme="minorBidi"/>
          <w:kern w:val="2"/>
          <w:sz w:val="24"/>
          <w:szCs w:val="24"/>
          <w14:ligatures w14:val="standardContextual"/>
        </w:rPr>
      </w:pPr>
      <w:r w:rsidRPr="00C14842">
        <w:rPr>
          <w:rFonts w:eastAsia="SimSun"/>
        </w:rPr>
        <w:t>8.4.10.3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_Toc209685508 \h </w:instrText>
      </w:r>
      <w:r>
        <w:fldChar w:fldCharType="separate"/>
      </w:r>
      <w:r>
        <w:t>75</w:t>
      </w:r>
      <w:r>
        <w:fldChar w:fldCharType="end"/>
      </w:r>
    </w:p>
    <w:p w14:paraId="14ECBB2F" w14:textId="52BE2DD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_Toc209685509 \h </w:instrText>
      </w:r>
      <w:r>
        <w:fldChar w:fldCharType="separate"/>
      </w:r>
      <w:r>
        <w:t>75</w:t>
      </w:r>
      <w:r>
        <w:fldChar w:fldCharType="end"/>
      </w:r>
    </w:p>
    <w:p w14:paraId="58D5A9F4" w14:textId="15B5E741" w:rsidR="004A3DDB" w:rsidRDefault="004A3DDB">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_Toc209685510 \h </w:instrText>
      </w:r>
      <w:r>
        <w:fldChar w:fldCharType="separate"/>
      </w:r>
      <w:r>
        <w:t>76</w:t>
      </w:r>
      <w:r>
        <w:fldChar w:fldCharType="end"/>
      </w:r>
    </w:p>
    <w:p w14:paraId="17E5D21B" w14:textId="7846656B" w:rsidR="004A3DDB" w:rsidRDefault="004A3DDB">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_Toc209685511 \h </w:instrText>
      </w:r>
      <w:r>
        <w:fldChar w:fldCharType="separate"/>
      </w:r>
      <w:r>
        <w:t>76</w:t>
      </w:r>
      <w:r>
        <w:fldChar w:fldCharType="end"/>
      </w:r>
    </w:p>
    <w:p w14:paraId="66BA0ED4" w14:textId="07D0B0C1" w:rsidR="004A3DDB" w:rsidRDefault="004A3DDB">
      <w:pPr>
        <w:pStyle w:val="TOC3"/>
        <w:rPr>
          <w:rFonts w:asciiTheme="minorHAnsi" w:hAnsiTheme="minorHAnsi" w:cstheme="minorBidi"/>
          <w:kern w:val="2"/>
          <w:sz w:val="24"/>
          <w:szCs w:val="24"/>
          <w14:ligatures w14:val="standardContextual"/>
        </w:rPr>
      </w:pPr>
      <w:r>
        <w:t>8.5.2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_Toc209685512 \h </w:instrText>
      </w:r>
      <w:r>
        <w:fldChar w:fldCharType="separate"/>
      </w:r>
      <w:r>
        <w:t>76</w:t>
      </w:r>
      <w:r>
        <w:fldChar w:fldCharType="end"/>
      </w:r>
    </w:p>
    <w:p w14:paraId="0AD7BDA0" w14:textId="2D4CF285" w:rsidR="004A3DDB" w:rsidRDefault="004A3DDB">
      <w:pPr>
        <w:pStyle w:val="TOC3"/>
        <w:rPr>
          <w:rFonts w:asciiTheme="minorHAnsi" w:hAnsiTheme="minorHAnsi" w:cstheme="minorBidi"/>
          <w:kern w:val="2"/>
          <w:sz w:val="24"/>
          <w:szCs w:val="24"/>
          <w14:ligatures w14:val="standardContextual"/>
        </w:rPr>
      </w:pPr>
      <w:r>
        <w:t>8.5.3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_Toc209685513 \h </w:instrText>
      </w:r>
      <w:r>
        <w:fldChar w:fldCharType="separate"/>
      </w:r>
      <w:r>
        <w:t>77</w:t>
      </w:r>
      <w:r>
        <w:fldChar w:fldCharType="end"/>
      </w:r>
    </w:p>
    <w:p w14:paraId="1192581A" w14:textId="3D24EF3A" w:rsidR="004A3DDB" w:rsidRDefault="004A3DDB">
      <w:pPr>
        <w:pStyle w:val="TOC3"/>
        <w:rPr>
          <w:rFonts w:asciiTheme="minorHAnsi" w:hAnsiTheme="minorHAnsi" w:cstheme="minorBidi"/>
          <w:kern w:val="2"/>
          <w:sz w:val="24"/>
          <w:szCs w:val="24"/>
          <w14:ligatures w14:val="standardContextual"/>
        </w:rPr>
      </w:pPr>
      <w:r>
        <w:t>8.5.4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_Toc209685514 \h </w:instrText>
      </w:r>
      <w:r>
        <w:fldChar w:fldCharType="separate"/>
      </w:r>
      <w:r>
        <w:t>77</w:t>
      </w:r>
      <w:r>
        <w:fldChar w:fldCharType="end"/>
      </w:r>
    </w:p>
    <w:p w14:paraId="364AA108" w14:textId="3C1F833F" w:rsidR="004A3DDB" w:rsidRDefault="004A3DDB">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NAS transport</w:t>
      </w:r>
      <w:r>
        <w:tab/>
      </w:r>
      <w:r>
        <w:fldChar w:fldCharType="begin" w:fldLock="1"/>
      </w:r>
      <w:r>
        <w:instrText xml:space="preserve"> PAGEREF _Toc209685515 \h </w:instrText>
      </w:r>
      <w:r>
        <w:fldChar w:fldCharType="separate"/>
      </w:r>
      <w:r>
        <w:t>77</w:t>
      </w:r>
      <w:r>
        <w:fldChar w:fldCharType="end"/>
      </w:r>
    </w:p>
    <w:p w14:paraId="68108399" w14:textId="783F1C64" w:rsidR="004A3DDB" w:rsidRDefault="004A3DDB">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_Toc209685516 \h </w:instrText>
      </w:r>
      <w:r>
        <w:fldChar w:fldCharType="separate"/>
      </w:r>
      <w:r>
        <w:t>77</w:t>
      </w:r>
      <w:r>
        <w:fldChar w:fldCharType="end"/>
      </w:r>
    </w:p>
    <w:p w14:paraId="5C9580A9" w14:textId="01DE304B" w:rsidR="004A3DDB" w:rsidRDefault="004A3DDB">
      <w:pPr>
        <w:pStyle w:val="TOC3"/>
        <w:rPr>
          <w:rFonts w:asciiTheme="minorHAnsi" w:hAnsiTheme="minorHAnsi" w:cstheme="minorBidi"/>
          <w:kern w:val="2"/>
          <w:sz w:val="24"/>
          <w:szCs w:val="24"/>
          <w14:ligatures w14:val="standardContextual"/>
        </w:rPr>
      </w:pPr>
      <w:r>
        <w:t>8.6.</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_Toc209685517 \h </w:instrText>
      </w:r>
      <w:r>
        <w:fldChar w:fldCharType="separate"/>
      </w:r>
      <w:r>
        <w:t>78</w:t>
      </w:r>
      <w:r>
        <w:fldChar w:fldCharType="end"/>
      </w:r>
    </w:p>
    <w:p w14:paraId="6E75CBCD" w14:textId="5236012E" w:rsidR="004A3DDB" w:rsidRDefault="004A3DDB">
      <w:pPr>
        <w:pStyle w:val="TOC4"/>
        <w:rPr>
          <w:rFonts w:asciiTheme="minorHAnsi" w:hAnsiTheme="minorHAnsi" w:cstheme="minorBidi"/>
          <w:kern w:val="2"/>
          <w:sz w:val="24"/>
          <w:szCs w:val="24"/>
          <w14:ligatures w14:val="standardContextual"/>
        </w:rPr>
      </w:pPr>
      <w:r>
        <w:t>8.6.</w:t>
      </w:r>
      <w:r w:rsidRPr="00C14842">
        <w:rPr>
          <w:rFonts w:eastAsia="Batang"/>
        </w:rPr>
        <w:t>2.1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_Toc209685518 \h </w:instrText>
      </w:r>
      <w:r>
        <w:fldChar w:fldCharType="separate"/>
      </w:r>
      <w:r>
        <w:t>78</w:t>
      </w:r>
      <w:r>
        <w:fldChar w:fldCharType="end"/>
      </w:r>
    </w:p>
    <w:p w14:paraId="381873B4" w14:textId="0CB39EB9" w:rsidR="004A3DDB" w:rsidRDefault="004A3DDB">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_Toc209685519 \h </w:instrText>
      </w:r>
      <w:r>
        <w:fldChar w:fldCharType="separate"/>
      </w:r>
      <w:r>
        <w:t>79</w:t>
      </w:r>
      <w:r>
        <w:fldChar w:fldCharType="end"/>
      </w:r>
    </w:p>
    <w:p w14:paraId="1D1BA087" w14:textId="6E3DE43F" w:rsidR="004A3DDB" w:rsidRDefault="004A3DDB">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_Toc209685520 \h </w:instrText>
      </w:r>
      <w:r>
        <w:fldChar w:fldCharType="separate"/>
      </w:r>
      <w:r>
        <w:t>81</w:t>
      </w:r>
      <w:r>
        <w:fldChar w:fldCharType="end"/>
      </w:r>
    </w:p>
    <w:p w14:paraId="47EA103E" w14:textId="1FBEB993" w:rsidR="004A3DDB" w:rsidRDefault="004A3DDB">
      <w:pPr>
        <w:pStyle w:val="TOC4"/>
        <w:rPr>
          <w:rFonts w:asciiTheme="minorHAnsi" w:hAnsiTheme="minorHAnsi" w:cstheme="minorBidi"/>
          <w:kern w:val="2"/>
          <w:sz w:val="24"/>
          <w:szCs w:val="24"/>
          <w14:ligatures w14:val="standardContextual"/>
        </w:rPr>
      </w:pPr>
      <w:r>
        <w:t>8.6.2.4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_Toc209685521 \h </w:instrText>
      </w:r>
      <w:r>
        <w:fldChar w:fldCharType="separate"/>
      </w:r>
      <w:r>
        <w:t>81</w:t>
      </w:r>
      <w:r>
        <w:fldChar w:fldCharType="end"/>
      </w:r>
    </w:p>
    <w:p w14:paraId="797DF303" w14:textId="63659DC2" w:rsidR="004A3DDB" w:rsidRDefault="004A3DDB">
      <w:pPr>
        <w:pStyle w:val="TOC4"/>
        <w:rPr>
          <w:rFonts w:asciiTheme="minorHAnsi" w:hAnsiTheme="minorHAnsi" w:cstheme="minorBidi"/>
          <w:kern w:val="2"/>
          <w:sz w:val="24"/>
          <w:szCs w:val="24"/>
          <w14:ligatures w14:val="standardContextual"/>
        </w:rPr>
      </w:pPr>
      <w:r>
        <w:t>8.6.2.4a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_Toc209685522 \h </w:instrText>
      </w:r>
      <w:r>
        <w:fldChar w:fldCharType="separate"/>
      </w:r>
      <w:r>
        <w:t>82</w:t>
      </w:r>
      <w:r>
        <w:fldChar w:fldCharType="end"/>
      </w:r>
    </w:p>
    <w:p w14:paraId="6FE0A7C8" w14:textId="681AD2EB" w:rsidR="004A3DDB" w:rsidRDefault="004A3DDB">
      <w:pPr>
        <w:pStyle w:val="TOC4"/>
        <w:rPr>
          <w:rFonts w:asciiTheme="minorHAnsi" w:hAnsiTheme="minorHAnsi" w:cstheme="minorBidi"/>
          <w:kern w:val="2"/>
          <w:sz w:val="24"/>
          <w:szCs w:val="24"/>
          <w14:ligatures w14:val="standardContextual"/>
        </w:rPr>
      </w:pPr>
      <w:r>
        <w:t>8.6.2.5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_Toc209685523 \h </w:instrText>
      </w:r>
      <w:r>
        <w:fldChar w:fldCharType="separate"/>
      </w:r>
      <w:r>
        <w:t>82</w:t>
      </w:r>
      <w:r>
        <w:fldChar w:fldCharType="end"/>
      </w:r>
    </w:p>
    <w:p w14:paraId="1891A0DD" w14:textId="5A968555" w:rsidR="004A3DDB" w:rsidRDefault="004A3DDB">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_Toc209685524 \h </w:instrText>
      </w:r>
      <w:r>
        <w:fldChar w:fldCharType="separate"/>
      </w:r>
      <w:r>
        <w:t>82</w:t>
      </w:r>
      <w:r>
        <w:fldChar w:fldCharType="end"/>
      </w:r>
    </w:p>
    <w:p w14:paraId="25D505D8" w14:textId="3EE8A38C" w:rsidR="004A3DDB" w:rsidRDefault="004A3DDB">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_Toc209685525 \h </w:instrText>
      </w:r>
      <w:r>
        <w:fldChar w:fldCharType="separate"/>
      </w:r>
      <w:r>
        <w:t>82</w:t>
      </w:r>
      <w:r>
        <w:fldChar w:fldCharType="end"/>
      </w:r>
    </w:p>
    <w:p w14:paraId="784DF4D9" w14:textId="3AD50723" w:rsidR="004A3DDB" w:rsidRDefault="004A3DDB">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Management procedures</w:t>
      </w:r>
      <w:r>
        <w:tab/>
      </w:r>
      <w:r>
        <w:fldChar w:fldCharType="begin" w:fldLock="1"/>
      </w:r>
      <w:r>
        <w:instrText xml:space="preserve"> PAGEREF _Toc209685526 \h </w:instrText>
      </w:r>
      <w:r>
        <w:fldChar w:fldCharType="separate"/>
      </w:r>
      <w:r>
        <w:t>83</w:t>
      </w:r>
      <w:r>
        <w:fldChar w:fldCharType="end"/>
      </w:r>
    </w:p>
    <w:p w14:paraId="61B730AD" w14:textId="4D5F768A" w:rsidR="004A3DDB" w:rsidRDefault="004A3DDB">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_Toc209685527 \h </w:instrText>
      </w:r>
      <w:r>
        <w:fldChar w:fldCharType="separate"/>
      </w:r>
      <w:r>
        <w:t>83</w:t>
      </w:r>
      <w:r>
        <w:fldChar w:fldCharType="end"/>
      </w:r>
    </w:p>
    <w:p w14:paraId="4BD342D3" w14:textId="333FA15B" w:rsidR="004A3DDB" w:rsidRDefault="004A3DDB">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_Toc209685528 \h </w:instrText>
      </w:r>
      <w:r>
        <w:fldChar w:fldCharType="separate"/>
      </w:r>
      <w:r>
        <w:t>83</w:t>
      </w:r>
      <w:r>
        <w:fldChar w:fldCharType="end"/>
      </w:r>
    </w:p>
    <w:p w14:paraId="02B77AAA" w14:textId="36E94B29" w:rsidR="004A3DDB" w:rsidRDefault="004A3DDB">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_Toc209685529 \h </w:instrText>
      </w:r>
      <w:r>
        <w:fldChar w:fldCharType="separate"/>
      </w:r>
      <w:r>
        <w:t>83</w:t>
      </w:r>
      <w:r>
        <w:fldChar w:fldCharType="end"/>
      </w:r>
    </w:p>
    <w:p w14:paraId="53E96F59" w14:textId="0FC178D2" w:rsidR="004A3DDB" w:rsidRDefault="004A3DDB">
      <w:pPr>
        <w:pStyle w:val="TOC5"/>
        <w:rPr>
          <w:rFonts w:asciiTheme="minorHAnsi" w:hAnsiTheme="minorHAnsi" w:cstheme="minorBidi"/>
          <w:kern w:val="2"/>
          <w:sz w:val="24"/>
          <w:szCs w:val="24"/>
          <w14:ligatures w14:val="standardContextual"/>
        </w:rPr>
      </w:pPr>
      <w:r>
        <w:t>8.7.1.2.1</w:t>
      </w:r>
      <w:r>
        <w:rPr>
          <w:rFonts w:asciiTheme="minorHAnsi" w:hAnsiTheme="minorHAnsi" w:cstheme="minorBidi"/>
          <w:kern w:val="2"/>
          <w:sz w:val="24"/>
          <w:szCs w:val="24"/>
          <w14:ligatures w14:val="standardContextual"/>
        </w:rPr>
        <w:tab/>
      </w:r>
      <w:r>
        <w:t>Reset Procedure Initiated from the MME</w:t>
      </w:r>
      <w:r>
        <w:tab/>
      </w:r>
      <w:r>
        <w:fldChar w:fldCharType="begin" w:fldLock="1"/>
      </w:r>
      <w:r>
        <w:instrText xml:space="preserve"> PAGEREF _Toc209685530 \h </w:instrText>
      </w:r>
      <w:r>
        <w:fldChar w:fldCharType="separate"/>
      </w:r>
      <w:r>
        <w:t>83</w:t>
      </w:r>
      <w:r>
        <w:fldChar w:fldCharType="end"/>
      </w:r>
    </w:p>
    <w:p w14:paraId="3D618DE3" w14:textId="4403144A" w:rsidR="004A3DDB" w:rsidRDefault="004A3DDB">
      <w:pPr>
        <w:pStyle w:val="TOC5"/>
        <w:rPr>
          <w:rFonts w:asciiTheme="minorHAnsi" w:hAnsiTheme="minorHAnsi" w:cstheme="minorBidi"/>
          <w:kern w:val="2"/>
          <w:sz w:val="24"/>
          <w:szCs w:val="24"/>
          <w14:ligatures w14:val="standardContextual"/>
        </w:rPr>
      </w:pPr>
      <w:r>
        <w:t>8.7.1.2.2</w:t>
      </w:r>
      <w:r>
        <w:rPr>
          <w:rFonts w:asciiTheme="minorHAnsi" w:hAnsiTheme="minorHAnsi" w:cstheme="minorBidi"/>
          <w:kern w:val="2"/>
          <w:sz w:val="24"/>
          <w:szCs w:val="24"/>
          <w14:ligatures w14:val="standardContextual"/>
        </w:rPr>
        <w:tab/>
      </w:r>
      <w:r>
        <w:t>Reset Procedure Initiated from the E-UTRAN</w:t>
      </w:r>
      <w:r>
        <w:tab/>
      </w:r>
      <w:r>
        <w:fldChar w:fldCharType="begin" w:fldLock="1"/>
      </w:r>
      <w:r>
        <w:instrText xml:space="preserve"> PAGEREF _Toc209685531 \h </w:instrText>
      </w:r>
      <w:r>
        <w:fldChar w:fldCharType="separate"/>
      </w:r>
      <w:r>
        <w:t>84</w:t>
      </w:r>
      <w:r>
        <w:fldChar w:fldCharType="end"/>
      </w:r>
    </w:p>
    <w:p w14:paraId="628D252A" w14:textId="1A641AF7" w:rsidR="004A3DDB" w:rsidRDefault="004A3DDB">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_Toc209685532 \h </w:instrText>
      </w:r>
      <w:r>
        <w:fldChar w:fldCharType="separate"/>
      </w:r>
      <w:r>
        <w:t>85</w:t>
      </w:r>
      <w:r>
        <w:fldChar w:fldCharType="end"/>
      </w:r>
    </w:p>
    <w:p w14:paraId="5BD7A515" w14:textId="65A80A70" w:rsidR="004A3DDB" w:rsidRDefault="004A3DDB">
      <w:pPr>
        <w:pStyle w:val="TOC5"/>
        <w:rPr>
          <w:rFonts w:asciiTheme="minorHAnsi" w:hAnsiTheme="minorHAnsi" w:cstheme="minorBidi"/>
          <w:kern w:val="2"/>
          <w:sz w:val="24"/>
          <w:szCs w:val="24"/>
          <w14:ligatures w14:val="standardContextual"/>
        </w:rPr>
      </w:pPr>
      <w:r>
        <w:t>8.7.1.3.1</w:t>
      </w:r>
      <w:r>
        <w:rPr>
          <w:rFonts w:asciiTheme="minorHAnsi" w:hAnsiTheme="minorHAnsi" w:cstheme="minorBidi"/>
          <w:kern w:val="2"/>
          <w:sz w:val="24"/>
          <w:szCs w:val="24"/>
          <w14:ligatures w14:val="standardContextual"/>
        </w:rPr>
        <w:tab/>
      </w:r>
      <w:r>
        <w:t>Abnormal Condition at the EPC</w:t>
      </w:r>
      <w:r>
        <w:tab/>
      </w:r>
      <w:r>
        <w:fldChar w:fldCharType="begin" w:fldLock="1"/>
      </w:r>
      <w:r>
        <w:instrText xml:space="preserve"> PAGEREF _Toc209685533 \h </w:instrText>
      </w:r>
      <w:r>
        <w:fldChar w:fldCharType="separate"/>
      </w:r>
      <w:r>
        <w:t>85</w:t>
      </w:r>
      <w:r>
        <w:fldChar w:fldCharType="end"/>
      </w:r>
    </w:p>
    <w:p w14:paraId="7AE4F4E3" w14:textId="341CDFDE" w:rsidR="004A3DDB" w:rsidRDefault="004A3DDB">
      <w:pPr>
        <w:pStyle w:val="TOC5"/>
        <w:rPr>
          <w:rFonts w:asciiTheme="minorHAnsi" w:hAnsiTheme="minorHAnsi" w:cstheme="minorBidi"/>
          <w:kern w:val="2"/>
          <w:sz w:val="24"/>
          <w:szCs w:val="24"/>
          <w14:ligatures w14:val="standardContextual"/>
        </w:rPr>
      </w:pPr>
      <w:r>
        <w:t>8.7.1.3.2</w:t>
      </w:r>
      <w:r>
        <w:rPr>
          <w:rFonts w:asciiTheme="minorHAnsi" w:hAnsiTheme="minorHAnsi" w:cstheme="minorBidi"/>
          <w:kern w:val="2"/>
          <w:sz w:val="24"/>
          <w:szCs w:val="24"/>
          <w14:ligatures w14:val="standardContextual"/>
        </w:rPr>
        <w:tab/>
      </w:r>
      <w:r>
        <w:t>Abnormal Condition at the E-UTRAN</w:t>
      </w:r>
      <w:r>
        <w:tab/>
      </w:r>
      <w:r>
        <w:fldChar w:fldCharType="begin" w:fldLock="1"/>
      </w:r>
      <w:r>
        <w:instrText xml:space="preserve"> PAGEREF _Toc209685534 \h </w:instrText>
      </w:r>
      <w:r>
        <w:fldChar w:fldCharType="separate"/>
      </w:r>
      <w:r>
        <w:t>85</w:t>
      </w:r>
      <w:r>
        <w:fldChar w:fldCharType="end"/>
      </w:r>
    </w:p>
    <w:p w14:paraId="3C9395A3" w14:textId="6DED9DBD" w:rsidR="004A3DDB" w:rsidRDefault="004A3DDB">
      <w:pPr>
        <w:pStyle w:val="TOC5"/>
        <w:rPr>
          <w:rFonts w:asciiTheme="minorHAnsi" w:hAnsiTheme="minorHAnsi" w:cstheme="minorBidi"/>
          <w:kern w:val="2"/>
          <w:sz w:val="24"/>
          <w:szCs w:val="24"/>
          <w14:ligatures w14:val="standardContextual"/>
        </w:rPr>
      </w:pPr>
      <w:r>
        <w:t>8.7.1.3.3</w:t>
      </w:r>
      <w:r>
        <w:rPr>
          <w:rFonts w:asciiTheme="minorHAnsi" w:hAnsiTheme="minorHAnsi" w:cstheme="minorBidi"/>
          <w:kern w:val="2"/>
          <w:sz w:val="24"/>
          <w:szCs w:val="24"/>
          <w14:ligatures w14:val="standardContextual"/>
        </w:rPr>
        <w:tab/>
      </w:r>
      <w:r>
        <w:t>Crossing of Reset Messages</w:t>
      </w:r>
      <w:r>
        <w:tab/>
      </w:r>
      <w:r>
        <w:fldChar w:fldCharType="begin" w:fldLock="1"/>
      </w:r>
      <w:r>
        <w:instrText xml:space="preserve"> PAGEREF _Toc209685535 \h </w:instrText>
      </w:r>
      <w:r>
        <w:fldChar w:fldCharType="separate"/>
      </w:r>
      <w:r>
        <w:t>85</w:t>
      </w:r>
      <w:r>
        <w:fldChar w:fldCharType="end"/>
      </w:r>
    </w:p>
    <w:p w14:paraId="04E05AB8" w14:textId="76E7EC4B" w:rsidR="004A3DDB" w:rsidRDefault="004A3DDB">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_Toc209685536 \h </w:instrText>
      </w:r>
      <w:r>
        <w:fldChar w:fldCharType="separate"/>
      </w:r>
      <w:r>
        <w:t>85</w:t>
      </w:r>
      <w:r>
        <w:fldChar w:fldCharType="end"/>
      </w:r>
    </w:p>
    <w:p w14:paraId="2E0509C7" w14:textId="33F871D7" w:rsidR="004A3DDB" w:rsidRDefault="004A3DDB">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_Toc209685537 \h </w:instrText>
      </w:r>
      <w:r>
        <w:fldChar w:fldCharType="separate"/>
      </w:r>
      <w:r>
        <w:t>85</w:t>
      </w:r>
      <w:r>
        <w:fldChar w:fldCharType="end"/>
      </w:r>
    </w:p>
    <w:p w14:paraId="1254F555" w14:textId="3243AAB8" w:rsidR="004A3DDB" w:rsidRDefault="004A3DDB">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_Toc209685538 \h </w:instrText>
      </w:r>
      <w:r>
        <w:fldChar w:fldCharType="separate"/>
      </w:r>
      <w:r>
        <w:t>85</w:t>
      </w:r>
      <w:r>
        <w:fldChar w:fldCharType="end"/>
      </w:r>
    </w:p>
    <w:p w14:paraId="60546FC8" w14:textId="37F43E9B" w:rsidR="004A3DDB" w:rsidRDefault="004A3DDB">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_Toc209685539 \h </w:instrText>
      </w:r>
      <w:r>
        <w:fldChar w:fldCharType="separate"/>
      </w:r>
      <w:r>
        <w:t>86</w:t>
      </w:r>
      <w:r>
        <w:fldChar w:fldCharType="end"/>
      </w:r>
    </w:p>
    <w:p w14:paraId="22512473" w14:textId="5115BEFD" w:rsidR="004A3DDB" w:rsidRDefault="004A3DDB">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S1 Setup</w:t>
      </w:r>
      <w:r>
        <w:tab/>
      </w:r>
      <w:r>
        <w:fldChar w:fldCharType="begin" w:fldLock="1"/>
      </w:r>
      <w:r>
        <w:instrText xml:space="preserve"> PAGEREF _Toc209685540 \h </w:instrText>
      </w:r>
      <w:r>
        <w:fldChar w:fldCharType="separate"/>
      </w:r>
      <w:r>
        <w:t>86</w:t>
      </w:r>
      <w:r>
        <w:fldChar w:fldCharType="end"/>
      </w:r>
    </w:p>
    <w:p w14:paraId="1DF00C9F" w14:textId="01995D42" w:rsidR="004A3DDB" w:rsidRDefault="004A3DDB">
      <w:pPr>
        <w:pStyle w:val="TOC4"/>
        <w:rPr>
          <w:rFonts w:asciiTheme="minorHAnsi" w:hAnsiTheme="minorHAnsi" w:cstheme="minorBidi"/>
          <w:kern w:val="2"/>
          <w:sz w:val="24"/>
          <w:szCs w:val="24"/>
          <w14:ligatures w14:val="standardContextual"/>
        </w:rPr>
      </w:pPr>
      <w:r>
        <w:lastRenderedPageBreak/>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_Toc209685541 \h </w:instrText>
      </w:r>
      <w:r>
        <w:fldChar w:fldCharType="separate"/>
      </w:r>
      <w:r>
        <w:t>86</w:t>
      </w:r>
      <w:r>
        <w:fldChar w:fldCharType="end"/>
      </w:r>
    </w:p>
    <w:p w14:paraId="1D20F61F" w14:textId="2B62AD38" w:rsidR="004A3DDB" w:rsidRDefault="004A3DDB">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_Toc209685542 \h </w:instrText>
      </w:r>
      <w:r>
        <w:fldChar w:fldCharType="separate"/>
      </w:r>
      <w:r>
        <w:t>86</w:t>
      </w:r>
      <w:r>
        <w:fldChar w:fldCharType="end"/>
      </w:r>
    </w:p>
    <w:p w14:paraId="148ECC3F" w14:textId="151E442A" w:rsidR="004A3DDB" w:rsidRDefault="004A3DDB">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_Toc209685543 \h </w:instrText>
      </w:r>
      <w:r>
        <w:fldChar w:fldCharType="separate"/>
      </w:r>
      <w:r>
        <w:t>87</w:t>
      </w:r>
      <w:r>
        <w:fldChar w:fldCharType="end"/>
      </w:r>
    </w:p>
    <w:p w14:paraId="453E3D37" w14:textId="6D75540D" w:rsidR="004A3DDB" w:rsidRDefault="004A3DDB">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_Toc209685544 \h </w:instrText>
      </w:r>
      <w:r>
        <w:fldChar w:fldCharType="separate"/>
      </w:r>
      <w:r>
        <w:t>87</w:t>
      </w:r>
      <w:r>
        <w:fldChar w:fldCharType="end"/>
      </w:r>
    </w:p>
    <w:p w14:paraId="7FBF46E3" w14:textId="607CD892" w:rsidR="004A3DDB" w:rsidRDefault="004A3DDB">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_Toc209685545 \h </w:instrText>
      </w:r>
      <w:r>
        <w:fldChar w:fldCharType="separate"/>
      </w:r>
      <w:r>
        <w:t>87</w:t>
      </w:r>
      <w:r>
        <w:fldChar w:fldCharType="end"/>
      </w:r>
    </w:p>
    <w:p w14:paraId="680F5F7C" w14:textId="37CB2689" w:rsidR="004A3DDB" w:rsidRDefault="004A3DDB">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_Toc209685546 \h </w:instrText>
      </w:r>
      <w:r>
        <w:fldChar w:fldCharType="separate"/>
      </w:r>
      <w:r>
        <w:t>87</w:t>
      </w:r>
      <w:r>
        <w:fldChar w:fldCharType="end"/>
      </w:r>
    </w:p>
    <w:p w14:paraId="30CEFCFA" w14:textId="0C92B85C" w:rsidR="004A3DDB" w:rsidRDefault="004A3DDB">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_Toc209685547 \h </w:instrText>
      </w:r>
      <w:r>
        <w:fldChar w:fldCharType="separate"/>
      </w:r>
      <w:r>
        <w:t>88</w:t>
      </w:r>
      <w:r>
        <w:fldChar w:fldCharType="end"/>
      </w:r>
    </w:p>
    <w:p w14:paraId="0FCBD000" w14:textId="59FBFBD7" w:rsidR="004A3DDB" w:rsidRDefault="004A3DDB">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_Toc209685548 \h </w:instrText>
      </w:r>
      <w:r>
        <w:fldChar w:fldCharType="separate"/>
      </w:r>
      <w:r>
        <w:t>89</w:t>
      </w:r>
      <w:r>
        <w:fldChar w:fldCharType="end"/>
      </w:r>
    </w:p>
    <w:p w14:paraId="18F746ED" w14:textId="1FFB0D0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8.7.4.4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_Toc209685549 \h </w:instrText>
      </w:r>
      <w:r>
        <w:fldChar w:fldCharType="separate"/>
      </w:r>
      <w:r w:rsidRPr="00875C1A">
        <w:rPr>
          <w:lang w:val="fr-FR"/>
        </w:rPr>
        <w:t>89</w:t>
      </w:r>
      <w:r>
        <w:fldChar w:fldCharType="end"/>
      </w:r>
    </w:p>
    <w:p w14:paraId="6168AB0B" w14:textId="48EB3DB6"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8.7.5</w:t>
      </w:r>
      <w:r w:rsidRPr="00875C1A">
        <w:rPr>
          <w:rFonts w:asciiTheme="minorHAnsi" w:hAnsiTheme="minorHAnsi" w:cstheme="minorBidi"/>
          <w:kern w:val="2"/>
          <w:sz w:val="24"/>
          <w:szCs w:val="24"/>
          <w:lang w:val="fr-FR"/>
          <w14:ligatures w14:val="standardContextual"/>
        </w:rPr>
        <w:tab/>
      </w:r>
      <w:r w:rsidRPr="00875C1A">
        <w:rPr>
          <w:lang w:val="fr-FR"/>
        </w:rPr>
        <w:t>MME Configuration Update</w:t>
      </w:r>
      <w:r w:rsidRPr="00875C1A">
        <w:rPr>
          <w:lang w:val="fr-FR"/>
        </w:rPr>
        <w:tab/>
      </w:r>
      <w:r>
        <w:fldChar w:fldCharType="begin" w:fldLock="1"/>
      </w:r>
      <w:r w:rsidRPr="00875C1A">
        <w:rPr>
          <w:lang w:val="fr-FR"/>
        </w:rPr>
        <w:instrText xml:space="preserve"> PAGEREF _Toc209685550 \h </w:instrText>
      </w:r>
      <w:r>
        <w:fldChar w:fldCharType="separate"/>
      </w:r>
      <w:r w:rsidRPr="00875C1A">
        <w:rPr>
          <w:lang w:val="fr-FR"/>
        </w:rPr>
        <w:t>89</w:t>
      </w:r>
      <w:r>
        <w:fldChar w:fldCharType="end"/>
      </w:r>
    </w:p>
    <w:p w14:paraId="0776A0A3" w14:textId="5AADCC9C" w:rsidR="004A3DDB" w:rsidRDefault="004A3DDB">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_Toc209685551 \h </w:instrText>
      </w:r>
      <w:r>
        <w:fldChar w:fldCharType="separate"/>
      </w:r>
      <w:r>
        <w:t>89</w:t>
      </w:r>
      <w:r>
        <w:fldChar w:fldCharType="end"/>
      </w:r>
    </w:p>
    <w:p w14:paraId="6CFD464F" w14:textId="0F106497" w:rsidR="004A3DDB" w:rsidRDefault="004A3DDB">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_Toc209685552 \h </w:instrText>
      </w:r>
      <w:r>
        <w:fldChar w:fldCharType="separate"/>
      </w:r>
      <w:r>
        <w:t>89</w:t>
      </w:r>
      <w:r>
        <w:fldChar w:fldCharType="end"/>
      </w:r>
    </w:p>
    <w:p w14:paraId="4B7F2E46" w14:textId="41BFF808" w:rsidR="004A3DDB" w:rsidRDefault="004A3DDB">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_Toc209685553 \h </w:instrText>
      </w:r>
      <w:r>
        <w:fldChar w:fldCharType="separate"/>
      </w:r>
      <w:r>
        <w:t>90</w:t>
      </w:r>
      <w:r>
        <w:fldChar w:fldCharType="end"/>
      </w:r>
    </w:p>
    <w:p w14:paraId="691F0AB8" w14:textId="64C6F41D" w:rsidR="004A3DDB" w:rsidRDefault="004A3DDB">
      <w:pPr>
        <w:pStyle w:val="TOC4"/>
        <w:rPr>
          <w:rFonts w:asciiTheme="minorHAnsi" w:hAnsiTheme="minorHAnsi" w:cstheme="minorBidi"/>
          <w:kern w:val="2"/>
          <w:sz w:val="24"/>
          <w:szCs w:val="24"/>
          <w14:ligatures w14:val="standardContextual"/>
        </w:rPr>
      </w:pPr>
      <w:r>
        <w:t>8.7.5.4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_Toc209685554 \h </w:instrText>
      </w:r>
      <w:r>
        <w:fldChar w:fldCharType="separate"/>
      </w:r>
      <w:r>
        <w:t>90</w:t>
      </w:r>
      <w:r>
        <w:fldChar w:fldCharType="end"/>
      </w:r>
    </w:p>
    <w:p w14:paraId="66EB2622" w14:textId="1058C1EC" w:rsidR="004A3DDB" w:rsidRDefault="004A3DDB">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_Toc209685555 \h </w:instrText>
      </w:r>
      <w:r>
        <w:fldChar w:fldCharType="separate"/>
      </w:r>
      <w:r>
        <w:t>90</w:t>
      </w:r>
      <w:r>
        <w:fldChar w:fldCharType="end"/>
      </w:r>
    </w:p>
    <w:p w14:paraId="6622D8C4" w14:textId="7CAD37B6" w:rsidR="004A3DDB" w:rsidRDefault="004A3DDB">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_Toc209685556 \h </w:instrText>
      </w:r>
      <w:r>
        <w:fldChar w:fldCharType="separate"/>
      </w:r>
      <w:r>
        <w:t>90</w:t>
      </w:r>
      <w:r>
        <w:fldChar w:fldCharType="end"/>
      </w:r>
    </w:p>
    <w:p w14:paraId="61E2BF0D" w14:textId="426630C7" w:rsidR="004A3DDB" w:rsidRDefault="004A3DDB">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_Toc209685557 \h </w:instrText>
      </w:r>
      <w:r>
        <w:fldChar w:fldCharType="separate"/>
      </w:r>
      <w:r>
        <w:t>91</w:t>
      </w:r>
      <w:r>
        <w:fldChar w:fldCharType="end"/>
      </w:r>
    </w:p>
    <w:p w14:paraId="52C84C7C" w14:textId="3130C842" w:rsidR="004A3DDB" w:rsidRDefault="004A3DDB">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_Toc209685558 \h </w:instrText>
      </w:r>
      <w:r>
        <w:fldChar w:fldCharType="separate"/>
      </w:r>
      <w:r>
        <w:t>92</w:t>
      </w:r>
      <w:r>
        <w:fldChar w:fldCharType="end"/>
      </w:r>
    </w:p>
    <w:p w14:paraId="692B0710" w14:textId="2E382BAD" w:rsidR="004A3DDB" w:rsidRDefault="004A3DDB">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_Toc209685559 \h </w:instrText>
      </w:r>
      <w:r>
        <w:fldChar w:fldCharType="separate"/>
      </w:r>
      <w:r>
        <w:t>92</w:t>
      </w:r>
      <w:r>
        <w:fldChar w:fldCharType="end"/>
      </w:r>
    </w:p>
    <w:p w14:paraId="32BADEBC" w14:textId="0E0A1EAD" w:rsidR="004A3DDB" w:rsidRDefault="004A3DDB">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_Toc209685560 \h </w:instrText>
      </w:r>
      <w:r>
        <w:fldChar w:fldCharType="separate"/>
      </w:r>
      <w:r>
        <w:t>92</w:t>
      </w:r>
      <w:r>
        <w:fldChar w:fldCharType="end"/>
      </w:r>
    </w:p>
    <w:p w14:paraId="45FF97AE" w14:textId="15B0BC0A" w:rsidR="004A3DDB" w:rsidRDefault="004A3DDB">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_Toc209685561 \h </w:instrText>
      </w:r>
      <w:r>
        <w:fldChar w:fldCharType="separate"/>
      </w:r>
      <w:r>
        <w:t>92</w:t>
      </w:r>
      <w:r>
        <w:fldChar w:fldCharType="end"/>
      </w:r>
    </w:p>
    <w:p w14:paraId="796ACFB1" w14:textId="5488A23E" w:rsidR="004A3DDB" w:rsidRDefault="004A3DDB">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_Toc209685562 \h </w:instrText>
      </w:r>
      <w:r>
        <w:fldChar w:fldCharType="separate"/>
      </w:r>
      <w:r>
        <w:t>92</w:t>
      </w:r>
      <w:r>
        <w:fldChar w:fldCharType="end"/>
      </w:r>
    </w:p>
    <w:p w14:paraId="11AE9F35" w14:textId="5BC04087" w:rsidR="004A3DDB" w:rsidRDefault="004A3DDB">
      <w:pPr>
        <w:pStyle w:val="TOC3"/>
        <w:rPr>
          <w:rFonts w:asciiTheme="minorHAnsi" w:hAnsiTheme="minorHAnsi" w:cstheme="minorBidi"/>
          <w:kern w:val="2"/>
          <w:sz w:val="24"/>
          <w:szCs w:val="24"/>
          <w14:ligatures w14:val="standardContextual"/>
        </w:rPr>
      </w:pPr>
      <w:r>
        <w:t>8.7.</w:t>
      </w:r>
      <w:r w:rsidRPr="00C14842">
        <w:rPr>
          <w:rFonts w:eastAsia="Malgun Gothic"/>
        </w:rPr>
        <w:t>8</w:t>
      </w:r>
      <w:r>
        <w:rPr>
          <w:rFonts w:asciiTheme="minorHAnsi" w:hAnsiTheme="minorHAnsi" w:cstheme="minorBidi"/>
          <w:kern w:val="2"/>
          <w:sz w:val="24"/>
          <w:szCs w:val="24"/>
          <w14:ligatures w14:val="standardContextual"/>
        </w:rPr>
        <w:tab/>
      </w:r>
      <w:r>
        <w:t>S1 Removal</w:t>
      </w:r>
      <w:r>
        <w:tab/>
      </w:r>
      <w:r>
        <w:fldChar w:fldCharType="begin" w:fldLock="1"/>
      </w:r>
      <w:r>
        <w:instrText xml:space="preserve"> PAGEREF _Toc209685563 \h </w:instrText>
      </w:r>
      <w:r>
        <w:fldChar w:fldCharType="separate"/>
      </w:r>
      <w:r>
        <w:t>92</w:t>
      </w:r>
      <w:r>
        <w:fldChar w:fldCharType="end"/>
      </w:r>
    </w:p>
    <w:p w14:paraId="731E68ED" w14:textId="1C202874"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_Toc209685564 \h </w:instrText>
      </w:r>
      <w:r>
        <w:fldChar w:fldCharType="separate"/>
      </w:r>
      <w:r>
        <w:t>92</w:t>
      </w:r>
      <w:r>
        <w:fldChar w:fldCharType="end"/>
      </w:r>
    </w:p>
    <w:p w14:paraId="70AC4089" w14:textId="16FD47D1"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_Toc209685565 \h </w:instrText>
      </w:r>
      <w:r>
        <w:fldChar w:fldCharType="separate"/>
      </w:r>
      <w:r>
        <w:t>93</w:t>
      </w:r>
      <w:r>
        <w:fldChar w:fldCharType="end"/>
      </w:r>
    </w:p>
    <w:p w14:paraId="1B34AC1A" w14:textId="04D260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_Toc209685566 \h </w:instrText>
      </w:r>
      <w:r>
        <w:fldChar w:fldCharType="separate"/>
      </w:r>
      <w:r>
        <w:t>93</w:t>
      </w:r>
      <w:r>
        <w:fldChar w:fldCharType="end"/>
      </w:r>
    </w:p>
    <w:p w14:paraId="4EBB1D50" w14:textId="17EA6E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_Toc209685567 \h </w:instrText>
      </w:r>
      <w:r>
        <w:fldChar w:fldCharType="separate"/>
      </w:r>
      <w:r>
        <w:t>93</w:t>
      </w:r>
      <w:r>
        <w:fldChar w:fldCharType="end"/>
      </w:r>
    </w:p>
    <w:p w14:paraId="7B6064EB" w14:textId="492C3736" w:rsidR="004A3DDB" w:rsidRDefault="004A3DDB">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S1 CDMA2000 Tunnelling Procedures</w:t>
      </w:r>
      <w:r>
        <w:tab/>
      </w:r>
      <w:r>
        <w:fldChar w:fldCharType="begin" w:fldLock="1"/>
      </w:r>
      <w:r>
        <w:instrText xml:space="preserve"> PAGEREF _Toc209685568 \h </w:instrText>
      </w:r>
      <w:r>
        <w:fldChar w:fldCharType="separate"/>
      </w:r>
      <w:r>
        <w:t>93</w:t>
      </w:r>
      <w:r>
        <w:fldChar w:fldCharType="end"/>
      </w:r>
    </w:p>
    <w:p w14:paraId="3C0C89ED" w14:textId="31CEB3C7" w:rsidR="004A3DDB" w:rsidRDefault="004A3DDB">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_Toc209685569 \h </w:instrText>
      </w:r>
      <w:r>
        <w:fldChar w:fldCharType="separate"/>
      </w:r>
      <w:r>
        <w:t>93</w:t>
      </w:r>
      <w:r>
        <w:fldChar w:fldCharType="end"/>
      </w:r>
    </w:p>
    <w:p w14:paraId="48141AFE" w14:textId="0E2D97D3" w:rsidR="004A3DDB" w:rsidRDefault="004A3DDB">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_Toc209685570 \h </w:instrText>
      </w:r>
      <w:r>
        <w:fldChar w:fldCharType="separate"/>
      </w:r>
      <w:r>
        <w:t>94</w:t>
      </w:r>
      <w:r>
        <w:fldChar w:fldCharType="end"/>
      </w:r>
    </w:p>
    <w:p w14:paraId="465C7091" w14:textId="02DA4E70" w:rsidR="004A3DDB" w:rsidRDefault="004A3DDB">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_Toc209685571 \h </w:instrText>
      </w:r>
      <w:r>
        <w:fldChar w:fldCharType="separate"/>
      </w:r>
      <w:r>
        <w:t>94</w:t>
      </w:r>
      <w:r>
        <w:fldChar w:fldCharType="end"/>
      </w:r>
    </w:p>
    <w:p w14:paraId="635752E6" w14:textId="712B5B8C" w:rsidR="004A3DDB" w:rsidRDefault="004A3DDB">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_Toc209685572 \h </w:instrText>
      </w:r>
      <w:r>
        <w:fldChar w:fldCharType="separate"/>
      </w:r>
      <w:r>
        <w:t>94</w:t>
      </w:r>
      <w:r>
        <w:fldChar w:fldCharType="end"/>
      </w:r>
    </w:p>
    <w:p w14:paraId="281434CC" w14:textId="44A8D4B3" w:rsidR="004A3DDB" w:rsidRDefault="004A3DDB">
      <w:pPr>
        <w:pStyle w:val="TOC3"/>
        <w:rPr>
          <w:rFonts w:asciiTheme="minorHAnsi" w:hAnsiTheme="minorHAnsi" w:cstheme="minorBidi"/>
          <w:kern w:val="2"/>
          <w:sz w:val="24"/>
          <w:szCs w:val="24"/>
          <w14:ligatures w14:val="standardContextual"/>
        </w:rPr>
      </w:pPr>
      <w:r>
        <w:t>8.8.3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_Toc209685573 \h </w:instrText>
      </w:r>
      <w:r>
        <w:fldChar w:fldCharType="separate"/>
      </w:r>
      <w:r>
        <w:t>95</w:t>
      </w:r>
      <w:r>
        <w:fldChar w:fldCharType="end"/>
      </w:r>
    </w:p>
    <w:p w14:paraId="2A3A3786" w14:textId="14886DF4" w:rsidR="004A3DDB" w:rsidRDefault="004A3DDB">
      <w:pPr>
        <w:pStyle w:val="TOC3"/>
        <w:rPr>
          <w:rFonts w:asciiTheme="minorHAnsi" w:hAnsiTheme="minorHAnsi" w:cstheme="minorBidi"/>
          <w:kern w:val="2"/>
          <w:sz w:val="24"/>
          <w:szCs w:val="24"/>
          <w14:ligatures w14:val="standardContextual"/>
        </w:rPr>
      </w:pPr>
      <w:r>
        <w:t>8.8.4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_Toc209685574 \h </w:instrText>
      </w:r>
      <w:r>
        <w:fldChar w:fldCharType="separate"/>
      </w:r>
      <w:r>
        <w:t>95</w:t>
      </w:r>
      <w:r>
        <w:fldChar w:fldCharType="end"/>
      </w:r>
    </w:p>
    <w:p w14:paraId="1670D91D" w14:textId="7885A3F8" w:rsidR="004A3DDB" w:rsidRDefault="004A3DDB">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_Toc209685575 \h </w:instrText>
      </w:r>
      <w:r>
        <w:fldChar w:fldCharType="separate"/>
      </w:r>
      <w:r>
        <w:t>95</w:t>
      </w:r>
      <w:r>
        <w:fldChar w:fldCharType="end"/>
      </w:r>
    </w:p>
    <w:p w14:paraId="0245E151" w14:textId="56194F0C" w:rsidR="004A3DDB" w:rsidRDefault="004A3DDB">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_Toc209685576 \h </w:instrText>
      </w:r>
      <w:r>
        <w:fldChar w:fldCharType="separate"/>
      </w:r>
      <w:r>
        <w:t>95</w:t>
      </w:r>
      <w:r>
        <w:fldChar w:fldCharType="end"/>
      </w:r>
    </w:p>
    <w:p w14:paraId="4DE1813E" w14:textId="57FA5727" w:rsidR="004A3DDB" w:rsidRDefault="004A3DDB">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_Toc209685577 \h </w:instrText>
      </w:r>
      <w:r>
        <w:fldChar w:fldCharType="separate"/>
      </w:r>
      <w:r>
        <w:t>95</w:t>
      </w:r>
      <w:r>
        <w:fldChar w:fldCharType="end"/>
      </w:r>
    </w:p>
    <w:p w14:paraId="5F2816CB" w14:textId="07FE6107" w:rsidR="004A3DDB" w:rsidRDefault="004A3DDB">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_Toc209685578 \h </w:instrText>
      </w:r>
      <w:r>
        <w:fldChar w:fldCharType="separate"/>
      </w:r>
      <w:r>
        <w:t>96</w:t>
      </w:r>
      <w:r>
        <w:fldChar w:fldCharType="end"/>
      </w:r>
    </w:p>
    <w:p w14:paraId="1FFF507A" w14:textId="6F367FB7" w:rsidR="004A3DDB" w:rsidRDefault="004A3DDB">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_Toc209685579 \h </w:instrText>
      </w:r>
      <w:r>
        <w:fldChar w:fldCharType="separate"/>
      </w:r>
      <w:r>
        <w:t>96</w:t>
      </w:r>
      <w:r>
        <w:fldChar w:fldCharType="end"/>
      </w:r>
    </w:p>
    <w:p w14:paraId="20BF0CEC" w14:textId="45FDEEAC" w:rsidR="004A3DDB" w:rsidRDefault="004A3DDB">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_Toc209685580 \h </w:instrText>
      </w:r>
      <w:r>
        <w:fldChar w:fldCharType="separate"/>
      </w:r>
      <w:r>
        <w:t>96</w:t>
      </w:r>
      <w:r>
        <w:fldChar w:fldCharType="end"/>
      </w:r>
    </w:p>
    <w:p w14:paraId="5C5F80D7" w14:textId="30D7F845" w:rsidR="004A3DDB" w:rsidRDefault="004A3DDB">
      <w:pPr>
        <w:pStyle w:val="TOC4"/>
        <w:rPr>
          <w:rFonts w:asciiTheme="minorHAnsi" w:hAnsiTheme="minorHAnsi" w:cstheme="minorBidi"/>
          <w:kern w:val="2"/>
          <w:sz w:val="24"/>
          <w:szCs w:val="24"/>
          <w14:ligatures w14:val="standardContextual"/>
        </w:rPr>
      </w:pPr>
      <w:r>
        <w:t>8.10.1.1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_Toc209685581 \h </w:instrText>
      </w:r>
      <w:r>
        <w:fldChar w:fldCharType="separate"/>
      </w:r>
      <w:r>
        <w:t>96</w:t>
      </w:r>
      <w:r>
        <w:fldChar w:fldCharType="end"/>
      </w:r>
    </w:p>
    <w:p w14:paraId="56DEA068" w14:textId="33524CE6" w:rsidR="004A3DDB" w:rsidRDefault="004A3DDB">
      <w:pPr>
        <w:pStyle w:val="TOC4"/>
        <w:rPr>
          <w:rFonts w:asciiTheme="minorHAnsi" w:hAnsiTheme="minorHAnsi" w:cstheme="minorBidi"/>
          <w:kern w:val="2"/>
          <w:sz w:val="24"/>
          <w:szCs w:val="24"/>
          <w14:ligatures w14:val="standardContextual"/>
        </w:rPr>
      </w:pPr>
      <w:r>
        <w:t>8.10.1.2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_Toc209685582 \h </w:instrText>
      </w:r>
      <w:r>
        <w:fldChar w:fldCharType="separate"/>
      </w:r>
      <w:r>
        <w:t>96</w:t>
      </w:r>
      <w:r>
        <w:fldChar w:fldCharType="end"/>
      </w:r>
    </w:p>
    <w:p w14:paraId="35BC89A1" w14:textId="42F22E87" w:rsidR="004A3DDB" w:rsidRDefault="004A3DDB">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_Toc209685583 \h </w:instrText>
      </w:r>
      <w:r>
        <w:fldChar w:fldCharType="separate"/>
      </w:r>
      <w:r>
        <w:t>97</w:t>
      </w:r>
      <w:r>
        <w:fldChar w:fldCharType="end"/>
      </w:r>
    </w:p>
    <w:p w14:paraId="1CF8A2C8" w14:textId="0D07D49F" w:rsidR="004A3DDB" w:rsidRDefault="004A3DDB">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_Toc209685584 \h </w:instrText>
      </w:r>
      <w:r>
        <w:fldChar w:fldCharType="separate"/>
      </w:r>
      <w:r>
        <w:t>97</w:t>
      </w:r>
      <w:r>
        <w:fldChar w:fldCharType="end"/>
      </w:r>
    </w:p>
    <w:p w14:paraId="09899C77" w14:textId="1413DD8E" w:rsidR="004A3DDB" w:rsidRDefault="004A3DDB">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_Toc209685585 \h </w:instrText>
      </w:r>
      <w:r>
        <w:fldChar w:fldCharType="separate"/>
      </w:r>
      <w:r>
        <w:t>97</w:t>
      </w:r>
      <w:r>
        <w:fldChar w:fldCharType="end"/>
      </w:r>
    </w:p>
    <w:p w14:paraId="7F44317B" w14:textId="562B0BCA" w:rsidR="004A3DDB" w:rsidRDefault="004A3DDB">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_Toc209685586 \h </w:instrText>
      </w:r>
      <w:r>
        <w:fldChar w:fldCharType="separate"/>
      </w:r>
      <w:r>
        <w:t>97</w:t>
      </w:r>
      <w:r>
        <w:fldChar w:fldCharType="end"/>
      </w:r>
    </w:p>
    <w:p w14:paraId="762B3AFC" w14:textId="0715C1EC" w:rsidR="004A3DDB" w:rsidRDefault="004A3DDB">
      <w:pPr>
        <w:pStyle w:val="TOC4"/>
        <w:rPr>
          <w:rFonts w:asciiTheme="minorHAnsi" w:hAnsiTheme="minorHAnsi" w:cstheme="minorBidi"/>
          <w:kern w:val="2"/>
          <w:sz w:val="24"/>
          <w:szCs w:val="24"/>
          <w14:ligatures w14:val="standardContextual"/>
        </w:rPr>
      </w:pPr>
      <w:r>
        <w:t>8.10.3.1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_Toc209685587 \h </w:instrText>
      </w:r>
      <w:r>
        <w:fldChar w:fldCharType="separate"/>
      </w:r>
      <w:r>
        <w:t>97</w:t>
      </w:r>
      <w:r>
        <w:fldChar w:fldCharType="end"/>
      </w:r>
    </w:p>
    <w:p w14:paraId="7382C6C3" w14:textId="3CC7FD9C" w:rsidR="004A3DDB" w:rsidRDefault="004A3DDB">
      <w:pPr>
        <w:pStyle w:val="TOC4"/>
        <w:rPr>
          <w:rFonts w:asciiTheme="minorHAnsi" w:hAnsiTheme="minorHAnsi" w:cstheme="minorBidi"/>
          <w:kern w:val="2"/>
          <w:sz w:val="24"/>
          <w:szCs w:val="24"/>
          <w14:ligatures w14:val="standardContextual"/>
        </w:rPr>
      </w:pPr>
      <w:r>
        <w:t>8.10.3.2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_Toc209685588 \h </w:instrText>
      </w:r>
      <w:r>
        <w:fldChar w:fldCharType="separate"/>
      </w:r>
      <w:r>
        <w:t>98</w:t>
      </w:r>
      <w:r>
        <w:fldChar w:fldCharType="end"/>
      </w:r>
    </w:p>
    <w:p w14:paraId="7B10125C" w14:textId="775B654A" w:rsidR="004A3DDB" w:rsidRDefault="004A3DDB">
      <w:pPr>
        <w:pStyle w:val="TOC3"/>
        <w:rPr>
          <w:rFonts w:asciiTheme="minorHAnsi" w:hAnsiTheme="minorHAnsi" w:cstheme="minorBidi"/>
          <w:kern w:val="2"/>
          <w:sz w:val="24"/>
          <w:szCs w:val="24"/>
          <w14:ligatures w14:val="standardContextual"/>
        </w:rPr>
      </w:pPr>
      <w:r>
        <w:rPr>
          <w:lang w:eastAsia="zh-CN"/>
        </w:rPr>
        <w:t>8.10.4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_Toc209685589 \h </w:instrText>
      </w:r>
      <w:r>
        <w:fldChar w:fldCharType="separate"/>
      </w:r>
      <w:r>
        <w:t>98</w:t>
      </w:r>
      <w:r>
        <w:fldChar w:fldCharType="end"/>
      </w:r>
    </w:p>
    <w:p w14:paraId="329D4670" w14:textId="0E54CAC9" w:rsidR="004A3DDB" w:rsidRDefault="004A3DDB">
      <w:pPr>
        <w:pStyle w:val="TOC4"/>
        <w:rPr>
          <w:rFonts w:asciiTheme="minorHAnsi" w:hAnsiTheme="minorHAnsi" w:cstheme="minorBidi"/>
          <w:kern w:val="2"/>
          <w:sz w:val="24"/>
          <w:szCs w:val="24"/>
          <w14:ligatures w14:val="standardContextual"/>
        </w:rPr>
      </w:pPr>
      <w:r>
        <w:rPr>
          <w:lang w:eastAsia="zh-CN"/>
        </w:rPr>
        <w:t>8.10.4.1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_Toc209685590 \h </w:instrText>
      </w:r>
      <w:r>
        <w:fldChar w:fldCharType="separate"/>
      </w:r>
      <w:r>
        <w:t>98</w:t>
      </w:r>
      <w:r>
        <w:fldChar w:fldCharType="end"/>
      </w:r>
    </w:p>
    <w:p w14:paraId="56A409A2" w14:textId="638369D6" w:rsidR="004A3DDB" w:rsidRDefault="004A3DDB">
      <w:pPr>
        <w:pStyle w:val="TOC4"/>
        <w:rPr>
          <w:rFonts w:asciiTheme="minorHAnsi" w:hAnsiTheme="minorHAnsi" w:cstheme="minorBidi"/>
          <w:kern w:val="2"/>
          <w:sz w:val="24"/>
          <w:szCs w:val="24"/>
          <w14:ligatures w14:val="standardContextual"/>
        </w:rPr>
      </w:pPr>
      <w:r>
        <w:t>8.10.4.2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_Toc209685591 \h </w:instrText>
      </w:r>
      <w:r>
        <w:fldChar w:fldCharType="separate"/>
      </w:r>
      <w:r>
        <w:t>98</w:t>
      </w:r>
      <w:r>
        <w:fldChar w:fldCharType="end"/>
      </w:r>
    </w:p>
    <w:p w14:paraId="6E12689C" w14:textId="22E9573A" w:rsidR="004A3DDB" w:rsidRDefault="004A3DDB">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_Toc209685592 \h </w:instrText>
      </w:r>
      <w:r>
        <w:fldChar w:fldCharType="separate"/>
      </w:r>
      <w:r>
        <w:t>98</w:t>
      </w:r>
      <w:r>
        <w:fldChar w:fldCharType="end"/>
      </w:r>
    </w:p>
    <w:p w14:paraId="534423EE" w14:textId="37298448" w:rsidR="004A3DDB" w:rsidRDefault="004A3DDB">
      <w:pPr>
        <w:pStyle w:val="TOC3"/>
        <w:rPr>
          <w:rFonts w:asciiTheme="minorHAnsi" w:hAnsiTheme="minorHAnsi" w:cstheme="minorBidi"/>
          <w:kern w:val="2"/>
          <w:sz w:val="24"/>
          <w:szCs w:val="24"/>
          <w14:ligatures w14:val="standardContextual"/>
        </w:rPr>
      </w:pPr>
      <w:r w:rsidRPr="00C14842">
        <w:rPr>
          <w:bCs/>
        </w:rPr>
        <w:t>8.11.1</w:t>
      </w:r>
      <w:r>
        <w:rPr>
          <w:rFonts w:asciiTheme="minorHAnsi" w:hAnsiTheme="minorHAnsi" w:cstheme="minorBidi"/>
          <w:kern w:val="2"/>
          <w:sz w:val="24"/>
          <w:szCs w:val="24"/>
          <w14:ligatures w14:val="standardContextual"/>
        </w:rPr>
        <w:tab/>
      </w:r>
      <w:r w:rsidRPr="00C14842">
        <w:rPr>
          <w:bCs/>
          <w:lang w:eastAsia="zh-CN"/>
        </w:rPr>
        <w:t>Location</w:t>
      </w:r>
      <w:r w:rsidRPr="00C14842">
        <w:rPr>
          <w:bCs/>
        </w:rPr>
        <w:t xml:space="preserve"> </w:t>
      </w:r>
      <w:r w:rsidRPr="00C14842">
        <w:rPr>
          <w:bCs/>
          <w:lang w:eastAsia="zh-CN"/>
        </w:rPr>
        <w:t>Reporting Control</w:t>
      </w:r>
      <w:r>
        <w:tab/>
      </w:r>
      <w:r>
        <w:fldChar w:fldCharType="begin" w:fldLock="1"/>
      </w:r>
      <w:r>
        <w:instrText xml:space="preserve"> PAGEREF _Toc209685593 \h </w:instrText>
      </w:r>
      <w:r>
        <w:fldChar w:fldCharType="separate"/>
      </w:r>
      <w:r>
        <w:t>98</w:t>
      </w:r>
      <w:r>
        <w:fldChar w:fldCharType="end"/>
      </w:r>
    </w:p>
    <w:p w14:paraId="782333A7" w14:textId="64FCBAD8" w:rsidR="004A3DDB" w:rsidRDefault="004A3DDB">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_Toc209685594 \h </w:instrText>
      </w:r>
      <w:r>
        <w:fldChar w:fldCharType="separate"/>
      </w:r>
      <w:r>
        <w:t>98</w:t>
      </w:r>
      <w:r>
        <w:fldChar w:fldCharType="end"/>
      </w:r>
    </w:p>
    <w:p w14:paraId="798197D5" w14:textId="59AF66AD" w:rsidR="004A3DDB" w:rsidRDefault="004A3DDB">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_Toc209685595 \h </w:instrText>
      </w:r>
      <w:r>
        <w:fldChar w:fldCharType="separate"/>
      </w:r>
      <w:r>
        <w:t>99</w:t>
      </w:r>
      <w:r>
        <w:fldChar w:fldCharType="end"/>
      </w:r>
    </w:p>
    <w:p w14:paraId="7BAAC47B" w14:textId="3E9A5F1B" w:rsidR="004A3DDB" w:rsidRDefault="004A3DDB">
      <w:pPr>
        <w:pStyle w:val="TOC4"/>
        <w:rPr>
          <w:rFonts w:asciiTheme="minorHAnsi" w:hAnsiTheme="minorHAnsi" w:cstheme="minorBidi"/>
          <w:kern w:val="2"/>
          <w:sz w:val="24"/>
          <w:szCs w:val="24"/>
          <w14:ligatures w14:val="standardContextual"/>
        </w:rPr>
      </w:pPr>
      <w:r>
        <w:t>8.11.1.</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_Toc209685596 \h </w:instrText>
      </w:r>
      <w:r>
        <w:fldChar w:fldCharType="separate"/>
      </w:r>
      <w:r>
        <w:t>99</w:t>
      </w:r>
      <w:r>
        <w:fldChar w:fldCharType="end"/>
      </w:r>
    </w:p>
    <w:p w14:paraId="6140977F" w14:textId="74536651" w:rsidR="004A3DDB" w:rsidRDefault="004A3DDB">
      <w:pPr>
        <w:pStyle w:val="TOC3"/>
        <w:rPr>
          <w:rFonts w:asciiTheme="minorHAnsi" w:hAnsiTheme="minorHAnsi" w:cstheme="minorBidi"/>
          <w:kern w:val="2"/>
          <w:sz w:val="24"/>
          <w:szCs w:val="24"/>
          <w14:ligatures w14:val="standardContextual"/>
        </w:rPr>
      </w:pPr>
      <w:r>
        <w:t>8.</w:t>
      </w:r>
      <w:r>
        <w:rPr>
          <w:lang w:eastAsia="zh-CN"/>
        </w:rPr>
        <w:t>11.2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_Toc209685597 \h </w:instrText>
      </w:r>
      <w:r>
        <w:fldChar w:fldCharType="separate"/>
      </w:r>
      <w:r>
        <w:t>99</w:t>
      </w:r>
      <w:r>
        <w:fldChar w:fldCharType="end"/>
      </w:r>
    </w:p>
    <w:p w14:paraId="0600C3DF" w14:textId="2E4D95BD" w:rsidR="004A3DDB" w:rsidRDefault="004A3DDB">
      <w:pPr>
        <w:pStyle w:val="TOC4"/>
        <w:rPr>
          <w:rFonts w:asciiTheme="minorHAnsi" w:hAnsiTheme="minorHAnsi" w:cstheme="minorBidi"/>
          <w:kern w:val="2"/>
          <w:sz w:val="24"/>
          <w:szCs w:val="24"/>
          <w14:ligatures w14:val="standardContextual"/>
        </w:rPr>
      </w:pPr>
      <w:r>
        <w:t>8.</w:t>
      </w:r>
      <w:r>
        <w:rPr>
          <w:lang w:eastAsia="zh-CN"/>
        </w:rPr>
        <w:t>11</w:t>
      </w:r>
      <w:r>
        <w:t>.2.1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_Toc209685598 \h </w:instrText>
      </w:r>
      <w:r>
        <w:fldChar w:fldCharType="separate"/>
      </w:r>
      <w:r>
        <w:t>99</w:t>
      </w:r>
      <w:r>
        <w:fldChar w:fldCharType="end"/>
      </w:r>
    </w:p>
    <w:p w14:paraId="66670898" w14:textId="61BBE25A" w:rsidR="004A3DDB" w:rsidRDefault="004A3DDB">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_Toc209685599 \h </w:instrText>
      </w:r>
      <w:r>
        <w:fldChar w:fldCharType="separate"/>
      </w:r>
      <w:r>
        <w:t>99</w:t>
      </w:r>
      <w:r>
        <w:fldChar w:fldCharType="end"/>
      </w:r>
    </w:p>
    <w:p w14:paraId="19C18D1B" w14:textId="70616092" w:rsidR="004A3DDB" w:rsidRDefault="004A3DDB">
      <w:pPr>
        <w:pStyle w:val="TOC3"/>
        <w:rPr>
          <w:rFonts w:asciiTheme="minorHAnsi" w:hAnsiTheme="minorHAnsi" w:cstheme="minorBidi"/>
          <w:kern w:val="2"/>
          <w:sz w:val="24"/>
          <w:szCs w:val="24"/>
          <w14:ligatures w14:val="standardContextual"/>
        </w:rPr>
      </w:pPr>
      <w:r w:rsidRPr="00C14842">
        <w:rPr>
          <w:kern w:val="28"/>
        </w:rPr>
        <w:t>8.</w:t>
      </w:r>
      <w:r w:rsidRPr="00C14842">
        <w:rPr>
          <w:kern w:val="28"/>
          <w:lang w:eastAsia="zh-CN"/>
        </w:rPr>
        <w:t>11.3</w:t>
      </w:r>
      <w:r>
        <w:rPr>
          <w:rFonts w:asciiTheme="minorHAnsi" w:hAnsiTheme="minorHAnsi" w:cstheme="minorBidi"/>
          <w:kern w:val="2"/>
          <w:sz w:val="24"/>
          <w:szCs w:val="24"/>
          <w14:ligatures w14:val="standardContextual"/>
        </w:rPr>
        <w:tab/>
      </w:r>
      <w:r w:rsidRPr="00C14842">
        <w:rPr>
          <w:kern w:val="28"/>
          <w:lang w:eastAsia="zh-CN"/>
        </w:rPr>
        <w:t>Location</w:t>
      </w:r>
      <w:r w:rsidRPr="00C14842">
        <w:rPr>
          <w:kern w:val="28"/>
        </w:rPr>
        <w:t xml:space="preserve"> </w:t>
      </w:r>
      <w:r w:rsidRPr="00C14842">
        <w:rPr>
          <w:kern w:val="28"/>
          <w:lang w:eastAsia="zh-CN"/>
        </w:rPr>
        <w:t>Report</w:t>
      </w:r>
      <w:r>
        <w:tab/>
      </w:r>
      <w:r>
        <w:fldChar w:fldCharType="begin" w:fldLock="1"/>
      </w:r>
      <w:r>
        <w:instrText xml:space="preserve"> PAGEREF _Toc209685600 \h </w:instrText>
      </w:r>
      <w:r>
        <w:fldChar w:fldCharType="separate"/>
      </w:r>
      <w:r>
        <w:t>100</w:t>
      </w:r>
      <w:r>
        <w:fldChar w:fldCharType="end"/>
      </w:r>
    </w:p>
    <w:p w14:paraId="314F0F24" w14:textId="64C1362A" w:rsidR="004A3DDB" w:rsidRDefault="004A3DDB">
      <w:pPr>
        <w:pStyle w:val="TOC4"/>
        <w:rPr>
          <w:rFonts w:asciiTheme="minorHAnsi" w:hAnsiTheme="minorHAnsi" w:cstheme="minorBidi"/>
          <w:kern w:val="2"/>
          <w:sz w:val="24"/>
          <w:szCs w:val="24"/>
          <w14:ligatures w14:val="standardContextual"/>
        </w:rPr>
      </w:pPr>
      <w:r>
        <w:t>8.</w:t>
      </w:r>
      <w:r>
        <w:rPr>
          <w:lang w:eastAsia="zh-CN"/>
        </w:rPr>
        <w:t>11</w:t>
      </w:r>
      <w:r>
        <w:t>.3.1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_Toc209685601 \h </w:instrText>
      </w:r>
      <w:r>
        <w:fldChar w:fldCharType="separate"/>
      </w:r>
      <w:r>
        <w:t>100</w:t>
      </w:r>
      <w:r>
        <w:fldChar w:fldCharType="end"/>
      </w:r>
    </w:p>
    <w:p w14:paraId="410492BF" w14:textId="567B6091" w:rsidR="004A3DDB" w:rsidRDefault="004A3DDB">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_Toc209685602 \h </w:instrText>
      </w:r>
      <w:r>
        <w:fldChar w:fldCharType="separate"/>
      </w:r>
      <w:r>
        <w:t>100</w:t>
      </w:r>
      <w:r>
        <w:fldChar w:fldCharType="end"/>
      </w:r>
    </w:p>
    <w:p w14:paraId="677E8BD7" w14:textId="37ED8087" w:rsidR="004A3DDB" w:rsidRDefault="004A3DDB">
      <w:pPr>
        <w:pStyle w:val="TOC4"/>
        <w:rPr>
          <w:rFonts w:asciiTheme="minorHAnsi" w:hAnsiTheme="minorHAnsi" w:cstheme="minorBidi"/>
          <w:kern w:val="2"/>
          <w:sz w:val="24"/>
          <w:szCs w:val="24"/>
          <w14:ligatures w14:val="standardContextual"/>
        </w:rPr>
      </w:pPr>
      <w:r>
        <w:lastRenderedPageBreak/>
        <w:t>8.</w:t>
      </w:r>
      <w:r>
        <w:rPr>
          <w:lang w:eastAsia="zh-CN"/>
        </w:rPr>
        <w:t>11</w:t>
      </w:r>
      <w:r>
        <w:t>.3.</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_Toc209685603 \h </w:instrText>
      </w:r>
      <w:r>
        <w:fldChar w:fldCharType="separate"/>
      </w:r>
      <w:r>
        <w:t>100</w:t>
      </w:r>
      <w:r>
        <w:fldChar w:fldCharType="end"/>
      </w:r>
    </w:p>
    <w:p w14:paraId="7CC7AADE" w14:textId="1F191FCE" w:rsidR="004A3DDB" w:rsidRDefault="004A3DDB">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_Toc209685604 \h </w:instrText>
      </w:r>
      <w:r>
        <w:fldChar w:fldCharType="separate"/>
      </w:r>
      <w:r>
        <w:t>100</w:t>
      </w:r>
      <w:r>
        <w:fldChar w:fldCharType="end"/>
      </w:r>
    </w:p>
    <w:p w14:paraId="12F2F8D8" w14:textId="09159129" w:rsidR="004A3DDB" w:rsidRDefault="004A3DDB">
      <w:pPr>
        <w:pStyle w:val="TOC3"/>
        <w:rPr>
          <w:rFonts w:asciiTheme="minorHAnsi" w:hAnsiTheme="minorHAnsi" w:cstheme="minorBidi"/>
          <w:kern w:val="2"/>
          <w:sz w:val="24"/>
          <w:szCs w:val="24"/>
          <w14:ligatures w14:val="standardContextual"/>
        </w:rPr>
      </w:pPr>
      <w:r w:rsidRPr="00C14842">
        <w:rPr>
          <w:kern w:val="28"/>
        </w:rPr>
        <w:t>8.12.1</w:t>
      </w:r>
      <w:r>
        <w:rPr>
          <w:rFonts w:asciiTheme="minorHAnsi" w:hAnsiTheme="minorHAnsi" w:cstheme="minorBidi"/>
          <w:kern w:val="2"/>
          <w:sz w:val="24"/>
          <w:szCs w:val="24"/>
          <w14:ligatures w14:val="standardContextual"/>
        </w:rPr>
        <w:tab/>
      </w:r>
      <w:r w:rsidRPr="00C14842">
        <w:rPr>
          <w:kern w:val="28"/>
        </w:rPr>
        <w:t>Write-Replace Warning</w:t>
      </w:r>
      <w:r>
        <w:tab/>
      </w:r>
      <w:r>
        <w:fldChar w:fldCharType="begin" w:fldLock="1"/>
      </w:r>
      <w:r>
        <w:instrText xml:space="preserve"> PAGEREF _Toc209685605 \h </w:instrText>
      </w:r>
      <w:r>
        <w:fldChar w:fldCharType="separate"/>
      </w:r>
      <w:r>
        <w:t>100</w:t>
      </w:r>
      <w:r>
        <w:fldChar w:fldCharType="end"/>
      </w:r>
    </w:p>
    <w:p w14:paraId="0E41230E" w14:textId="7AF973EE" w:rsidR="004A3DDB" w:rsidRDefault="004A3DDB">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_Toc209685606 \h </w:instrText>
      </w:r>
      <w:r>
        <w:fldChar w:fldCharType="separate"/>
      </w:r>
      <w:r>
        <w:t>100</w:t>
      </w:r>
      <w:r>
        <w:fldChar w:fldCharType="end"/>
      </w:r>
    </w:p>
    <w:p w14:paraId="73EA867B" w14:textId="37C45019" w:rsidR="004A3DDB" w:rsidRDefault="004A3DDB">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_Toc209685607 \h </w:instrText>
      </w:r>
      <w:r>
        <w:fldChar w:fldCharType="separate"/>
      </w:r>
      <w:r>
        <w:t>101</w:t>
      </w:r>
      <w:r>
        <w:fldChar w:fldCharType="end"/>
      </w:r>
    </w:p>
    <w:p w14:paraId="073617F2" w14:textId="4CF1EED0" w:rsidR="004A3DDB" w:rsidRDefault="004A3DDB">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_Toc209685608 \h </w:instrText>
      </w:r>
      <w:r>
        <w:fldChar w:fldCharType="separate"/>
      </w:r>
      <w:r>
        <w:t>102</w:t>
      </w:r>
      <w:r>
        <w:fldChar w:fldCharType="end"/>
      </w:r>
    </w:p>
    <w:p w14:paraId="41414ABF" w14:textId="1DFD3EFA" w:rsidR="004A3DDB" w:rsidRDefault="004A3DDB">
      <w:pPr>
        <w:pStyle w:val="TOC3"/>
        <w:rPr>
          <w:rFonts w:asciiTheme="minorHAnsi" w:hAnsiTheme="minorHAnsi" w:cstheme="minorBidi"/>
          <w:kern w:val="2"/>
          <w:sz w:val="24"/>
          <w:szCs w:val="24"/>
          <w14:ligatures w14:val="standardContextual"/>
        </w:rPr>
      </w:pPr>
      <w:r w:rsidRPr="00C14842">
        <w:rPr>
          <w:kern w:val="28"/>
        </w:rPr>
        <w:t>8.12.2</w:t>
      </w:r>
      <w:r>
        <w:rPr>
          <w:rFonts w:asciiTheme="minorHAnsi" w:hAnsiTheme="minorHAnsi" w:cstheme="minorBidi"/>
          <w:kern w:val="2"/>
          <w:sz w:val="24"/>
          <w:szCs w:val="24"/>
          <w14:ligatures w14:val="standardContextual"/>
        </w:rPr>
        <w:tab/>
      </w:r>
      <w:r w:rsidRPr="00C14842">
        <w:rPr>
          <w:kern w:val="28"/>
        </w:rPr>
        <w:t>Kill</w:t>
      </w:r>
      <w:r>
        <w:tab/>
      </w:r>
      <w:r>
        <w:fldChar w:fldCharType="begin" w:fldLock="1"/>
      </w:r>
      <w:r>
        <w:instrText xml:space="preserve"> PAGEREF _Toc209685609 \h </w:instrText>
      </w:r>
      <w:r>
        <w:fldChar w:fldCharType="separate"/>
      </w:r>
      <w:r>
        <w:t>102</w:t>
      </w:r>
      <w:r>
        <w:fldChar w:fldCharType="end"/>
      </w:r>
    </w:p>
    <w:p w14:paraId="00DD6532" w14:textId="3362A2B2" w:rsidR="004A3DDB" w:rsidRDefault="004A3DDB">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_Toc209685610 \h </w:instrText>
      </w:r>
      <w:r>
        <w:fldChar w:fldCharType="separate"/>
      </w:r>
      <w:r>
        <w:t>102</w:t>
      </w:r>
      <w:r>
        <w:fldChar w:fldCharType="end"/>
      </w:r>
    </w:p>
    <w:p w14:paraId="487FE08B" w14:textId="5D7F5123" w:rsidR="004A3DDB" w:rsidRDefault="004A3DDB">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_Toc209685611 \h </w:instrText>
      </w:r>
      <w:r>
        <w:fldChar w:fldCharType="separate"/>
      </w:r>
      <w:r>
        <w:t>102</w:t>
      </w:r>
      <w:r>
        <w:fldChar w:fldCharType="end"/>
      </w:r>
    </w:p>
    <w:p w14:paraId="6CD602DF" w14:textId="7B9D357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3</w:t>
      </w:r>
      <w:r>
        <w:rPr>
          <w:rFonts w:asciiTheme="minorHAnsi" w:hAnsiTheme="minorHAnsi" w:cstheme="minorBidi"/>
          <w:kern w:val="2"/>
          <w:sz w:val="24"/>
          <w:szCs w:val="24"/>
          <w14:ligatures w14:val="standardContextual"/>
        </w:rPr>
        <w:tab/>
      </w:r>
      <w:r w:rsidRPr="00C14842">
        <w:rPr>
          <w:kern w:val="28"/>
          <w:lang w:eastAsia="zh-CN"/>
        </w:rPr>
        <w:t>PWS Restart Indication</w:t>
      </w:r>
      <w:r>
        <w:tab/>
      </w:r>
      <w:r>
        <w:fldChar w:fldCharType="begin" w:fldLock="1"/>
      </w:r>
      <w:r>
        <w:instrText xml:space="preserve"> PAGEREF _Toc209685612 \h </w:instrText>
      </w:r>
      <w:r>
        <w:fldChar w:fldCharType="separate"/>
      </w:r>
      <w:r>
        <w:t>103</w:t>
      </w:r>
      <w:r>
        <w:fldChar w:fldCharType="end"/>
      </w:r>
    </w:p>
    <w:p w14:paraId="69390A2A" w14:textId="55EE59EB" w:rsidR="004A3DDB" w:rsidRDefault="004A3DDB">
      <w:pPr>
        <w:pStyle w:val="TOC4"/>
        <w:rPr>
          <w:rFonts w:asciiTheme="minorHAnsi" w:hAnsiTheme="minorHAnsi" w:cstheme="minorBidi"/>
          <w:kern w:val="2"/>
          <w:sz w:val="24"/>
          <w:szCs w:val="24"/>
          <w14:ligatures w14:val="standardContextual"/>
        </w:rPr>
      </w:pPr>
      <w:r>
        <w:t>8.12.</w:t>
      </w:r>
      <w:r>
        <w:rPr>
          <w:lang w:eastAsia="zh-CN"/>
        </w:rPr>
        <w:t>3</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_Toc209685613 \h </w:instrText>
      </w:r>
      <w:r>
        <w:fldChar w:fldCharType="separate"/>
      </w:r>
      <w:r>
        <w:t>103</w:t>
      </w:r>
      <w:r>
        <w:fldChar w:fldCharType="end"/>
      </w:r>
    </w:p>
    <w:p w14:paraId="4C47CF7D" w14:textId="75C18D96" w:rsidR="004A3DDB" w:rsidRDefault="004A3DDB">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_Toc209685614 \h </w:instrText>
      </w:r>
      <w:r>
        <w:fldChar w:fldCharType="separate"/>
      </w:r>
      <w:r>
        <w:t>103</w:t>
      </w:r>
      <w:r>
        <w:fldChar w:fldCharType="end"/>
      </w:r>
    </w:p>
    <w:p w14:paraId="79EFCD44" w14:textId="47D2E9D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4</w:t>
      </w:r>
      <w:r>
        <w:rPr>
          <w:rFonts w:asciiTheme="minorHAnsi" w:hAnsiTheme="minorHAnsi" w:cstheme="minorBidi"/>
          <w:kern w:val="2"/>
          <w:sz w:val="24"/>
          <w:szCs w:val="24"/>
          <w14:ligatures w14:val="standardContextual"/>
        </w:rPr>
        <w:tab/>
      </w:r>
      <w:r w:rsidRPr="00C14842">
        <w:rPr>
          <w:kern w:val="28"/>
          <w:lang w:eastAsia="zh-CN"/>
        </w:rPr>
        <w:t>PWS Failure Indication</w:t>
      </w:r>
      <w:r>
        <w:tab/>
      </w:r>
      <w:r>
        <w:fldChar w:fldCharType="begin" w:fldLock="1"/>
      </w:r>
      <w:r>
        <w:instrText xml:space="preserve"> PAGEREF _Toc209685615 \h </w:instrText>
      </w:r>
      <w:r>
        <w:fldChar w:fldCharType="separate"/>
      </w:r>
      <w:r>
        <w:t>103</w:t>
      </w:r>
      <w:r>
        <w:fldChar w:fldCharType="end"/>
      </w:r>
    </w:p>
    <w:p w14:paraId="7FA2A841" w14:textId="3DBFD6FB" w:rsidR="004A3DDB" w:rsidRDefault="004A3DDB">
      <w:pPr>
        <w:pStyle w:val="TOC4"/>
        <w:rPr>
          <w:rFonts w:asciiTheme="minorHAnsi" w:hAnsiTheme="minorHAnsi" w:cstheme="minorBidi"/>
          <w:kern w:val="2"/>
          <w:sz w:val="24"/>
          <w:szCs w:val="24"/>
          <w14:ligatures w14:val="standardContextual"/>
        </w:rPr>
      </w:pPr>
      <w:r>
        <w:t>8.12.</w:t>
      </w:r>
      <w:r>
        <w:rPr>
          <w:lang w:eastAsia="zh-CN"/>
        </w:rPr>
        <w:t>4</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_Toc209685616 \h </w:instrText>
      </w:r>
      <w:r>
        <w:fldChar w:fldCharType="separate"/>
      </w:r>
      <w:r>
        <w:t>103</w:t>
      </w:r>
      <w:r>
        <w:fldChar w:fldCharType="end"/>
      </w:r>
    </w:p>
    <w:p w14:paraId="1E1DBDE0" w14:textId="3FC6EE88" w:rsidR="004A3DDB" w:rsidRDefault="004A3DDB">
      <w:pPr>
        <w:pStyle w:val="TOC4"/>
        <w:rPr>
          <w:rFonts w:asciiTheme="minorHAnsi" w:hAnsiTheme="minorHAnsi" w:cstheme="minorBidi"/>
          <w:kern w:val="2"/>
          <w:sz w:val="24"/>
          <w:szCs w:val="24"/>
          <w14:ligatures w14:val="standardContextual"/>
        </w:rPr>
      </w:pPr>
      <w:r>
        <w:t>8.12.4.2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_Toc209685617 \h </w:instrText>
      </w:r>
      <w:r>
        <w:fldChar w:fldCharType="separate"/>
      </w:r>
      <w:r>
        <w:t>103</w:t>
      </w:r>
      <w:r>
        <w:fldChar w:fldCharType="end"/>
      </w:r>
    </w:p>
    <w:p w14:paraId="760A0261" w14:textId="69587DF8" w:rsidR="004A3DDB" w:rsidRDefault="004A3DDB">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_Toc209685618 \h </w:instrText>
      </w:r>
      <w:r>
        <w:fldChar w:fldCharType="separate"/>
      </w:r>
      <w:r>
        <w:t>104</w:t>
      </w:r>
      <w:r>
        <w:fldChar w:fldCharType="end"/>
      </w:r>
    </w:p>
    <w:p w14:paraId="790A326E" w14:textId="38BE8568" w:rsidR="004A3DDB" w:rsidRDefault="004A3DDB">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_Toc209685619 \h </w:instrText>
      </w:r>
      <w:r>
        <w:fldChar w:fldCharType="separate"/>
      </w:r>
      <w:r>
        <w:t>104</w:t>
      </w:r>
      <w:r>
        <w:fldChar w:fldCharType="end"/>
      </w:r>
    </w:p>
    <w:p w14:paraId="173D9515" w14:textId="1E94F29C" w:rsidR="004A3DDB" w:rsidRDefault="004A3DDB">
      <w:pPr>
        <w:pStyle w:val="TOC3"/>
        <w:rPr>
          <w:rFonts w:asciiTheme="minorHAnsi" w:hAnsiTheme="minorHAnsi" w:cstheme="minorBidi"/>
          <w:kern w:val="2"/>
          <w:sz w:val="24"/>
          <w:szCs w:val="24"/>
          <w14:ligatures w14:val="standardContextual"/>
        </w:rPr>
      </w:pPr>
      <w:r>
        <w:t>8.13.2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_Toc209685620 \h </w:instrText>
      </w:r>
      <w:r>
        <w:fldChar w:fldCharType="separate"/>
      </w:r>
      <w:r>
        <w:t>104</w:t>
      </w:r>
      <w:r>
        <w:fldChar w:fldCharType="end"/>
      </w:r>
    </w:p>
    <w:p w14:paraId="308D087E" w14:textId="5D23102F" w:rsidR="004A3DDB" w:rsidRDefault="004A3DDB">
      <w:pPr>
        <w:pStyle w:val="TOC4"/>
        <w:rPr>
          <w:rFonts w:asciiTheme="minorHAnsi" w:hAnsiTheme="minorHAnsi" w:cstheme="minorBidi"/>
          <w:kern w:val="2"/>
          <w:sz w:val="24"/>
          <w:szCs w:val="24"/>
          <w14:ligatures w14:val="standardContextual"/>
        </w:rPr>
      </w:pPr>
      <w:r>
        <w:t>8.13.2.1</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_Toc209685621 \h </w:instrText>
      </w:r>
      <w:r>
        <w:fldChar w:fldCharType="separate"/>
      </w:r>
      <w:r>
        <w:t>104</w:t>
      </w:r>
      <w:r>
        <w:fldChar w:fldCharType="end"/>
      </w:r>
    </w:p>
    <w:p w14:paraId="2D8B96A7" w14:textId="5CB27779"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8.13.3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_Toc209685622 \h </w:instrText>
      </w:r>
      <w:r>
        <w:fldChar w:fldCharType="separate"/>
      </w:r>
      <w:r w:rsidRPr="00875C1A">
        <w:rPr>
          <w:lang w:val="fr-FR"/>
        </w:rPr>
        <w:t>104</w:t>
      </w:r>
      <w:r>
        <w:fldChar w:fldCharType="end"/>
      </w:r>
    </w:p>
    <w:p w14:paraId="5F1F4614" w14:textId="6623EE2E"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8.14</w:t>
      </w:r>
      <w:r w:rsidRPr="00875C1A">
        <w:rPr>
          <w:rFonts w:asciiTheme="minorHAnsi" w:hAnsiTheme="minorHAnsi" w:cstheme="minorBidi"/>
          <w:kern w:val="2"/>
          <w:sz w:val="24"/>
          <w:szCs w:val="24"/>
          <w:lang w:val="fr-FR"/>
          <w14:ligatures w14:val="standardContextual"/>
        </w:rPr>
        <w:tab/>
      </w:r>
      <w:r w:rsidRPr="00875C1A">
        <w:rPr>
          <w:lang w:val="fr-FR"/>
        </w:rPr>
        <w:t>MME Direct Information Transfer</w:t>
      </w:r>
      <w:r w:rsidRPr="00875C1A">
        <w:rPr>
          <w:lang w:val="fr-FR"/>
        </w:rPr>
        <w:tab/>
      </w:r>
      <w:r>
        <w:fldChar w:fldCharType="begin" w:fldLock="1"/>
      </w:r>
      <w:r w:rsidRPr="00875C1A">
        <w:rPr>
          <w:lang w:val="fr-FR"/>
        </w:rPr>
        <w:instrText xml:space="preserve"> PAGEREF _Toc209685623 \h </w:instrText>
      </w:r>
      <w:r>
        <w:fldChar w:fldCharType="separate"/>
      </w:r>
      <w:r w:rsidRPr="00875C1A">
        <w:rPr>
          <w:lang w:val="fr-FR"/>
        </w:rPr>
        <w:t>104</w:t>
      </w:r>
      <w:r>
        <w:fldChar w:fldCharType="end"/>
      </w:r>
    </w:p>
    <w:p w14:paraId="4DD05D0F" w14:textId="2B28AE7D" w:rsidR="004A3DDB" w:rsidRDefault="004A3DDB">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_Toc209685624 \h </w:instrText>
      </w:r>
      <w:r>
        <w:fldChar w:fldCharType="separate"/>
      </w:r>
      <w:r>
        <w:t>104</w:t>
      </w:r>
      <w:r>
        <w:fldChar w:fldCharType="end"/>
      </w:r>
    </w:p>
    <w:p w14:paraId="4D8EE296" w14:textId="631CC788" w:rsidR="004A3DDB" w:rsidRDefault="004A3DDB">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_Toc209685625 \h </w:instrText>
      </w:r>
      <w:r>
        <w:fldChar w:fldCharType="separate"/>
      </w:r>
      <w:r>
        <w:t>105</w:t>
      </w:r>
      <w:r>
        <w:fldChar w:fldCharType="end"/>
      </w:r>
    </w:p>
    <w:p w14:paraId="7D978209" w14:textId="72422475" w:rsidR="004A3DDB" w:rsidRDefault="004A3DDB">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_Toc209685626 \h </w:instrText>
      </w:r>
      <w:r>
        <w:fldChar w:fldCharType="separate"/>
      </w:r>
      <w:r>
        <w:t>105</w:t>
      </w:r>
      <w:r>
        <w:fldChar w:fldCharType="end"/>
      </w:r>
    </w:p>
    <w:p w14:paraId="3864828A" w14:textId="603FE81F" w:rsidR="004A3DDB" w:rsidRDefault="004A3DDB">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_Toc209685627 \h </w:instrText>
      </w:r>
      <w:r>
        <w:fldChar w:fldCharType="separate"/>
      </w:r>
      <w:r>
        <w:t>105</w:t>
      </w:r>
      <w:r>
        <w:fldChar w:fldCharType="end"/>
      </w:r>
    </w:p>
    <w:p w14:paraId="02F0B7EF" w14:textId="65BA5413" w:rsidR="004A3DDB" w:rsidRDefault="004A3DDB">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_Toc209685628 \h </w:instrText>
      </w:r>
      <w:r>
        <w:fldChar w:fldCharType="separate"/>
      </w:r>
      <w:r>
        <w:t>105</w:t>
      </w:r>
      <w:r>
        <w:fldChar w:fldCharType="end"/>
      </w:r>
    </w:p>
    <w:p w14:paraId="67CD1075" w14:textId="63E2F74A" w:rsidR="004A3DDB" w:rsidRDefault="004A3DDB">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_Toc209685629 \h </w:instrText>
      </w:r>
      <w:r>
        <w:fldChar w:fldCharType="separate"/>
      </w:r>
      <w:r>
        <w:t>105</w:t>
      </w:r>
      <w:r>
        <w:fldChar w:fldCharType="end"/>
      </w:r>
    </w:p>
    <w:p w14:paraId="40FD4108" w14:textId="4C846AC4" w:rsidR="004A3DDB" w:rsidRDefault="004A3DDB">
      <w:pPr>
        <w:pStyle w:val="TOC3"/>
        <w:rPr>
          <w:rFonts w:asciiTheme="minorHAnsi" w:hAnsiTheme="minorHAnsi" w:cstheme="minorBidi"/>
          <w:kern w:val="2"/>
          <w:sz w:val="24"/>
          <w:szCs w:val="24"/>
          <w14:ligatures w14:val="standardContextual"/>
        </w:rPr>
      </w:pPr>
      <w:r>
        <w:t>8.15.2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_Toc209685630 \h </w:instrText>
      </w:r>
      <w:r>
        <w:fldChar w:fldCharType="separate"/>
      </w:r>
      <w:r>
        <w:t>105</w:t>
      </w:r>
      <w:r>
        <w:fldChar w:fldCharType="end"/>
      </w:r>
    </w:p>
    <w:p w14:paraId="4EB4A94C" w14:textId="2D56012A" w:rsidR="004A3DDB" w:rsidRDefault="004A3DDB">
      <w:pPr>
        <w:pStyle w:val="TOC4"/>
        <w:rPr>
          <w:rFonts w:asciiTheme="minorHAnsi" w:hAnsiTheme="minorHAnsi" w:cstheme="minorBidi"/>
          <w:kern w:val="2"/>
          <w:sz w:val="24"/>
          <w:szCs w:val="24"/>
          <w14:ligatures w14:val="standardContextual"/>
        </w:rPr>
      </w:pPr>
      <w:r>
        <w:t>8.15.2.1</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_Toc209685631 \h </w:instrText>
      </w:r>
      <w:r>
        <w:fldChar w:fldCharType="separate"/>
      </w:r>
      <w:r>
        <w:t>105</w:t>
      </w:r>
      <w:r>
        <w:fldChar w:fldCharType="end"/>
      </w:r>
    </w:p>
    <w:p w14:paraId="03CF96D7" w14:textId="1DD5559F" w:rsidR="004A3DDB" w:rsidRDefault="004A3DDB">
      <w:pPr>
        <w:pStyle w:val="TOC3"/>
        <w:rPr>
          <w:rFonts w:asciiTheme="minorHAnsi" w:hAnsiTheme="minorHAnsi" w:cstheme="minorBidi"/>
          <w:kern w:val="2"/>
          <w:sz w:val="24"/>
          <w:szCs w:val="24"/>
          <w14:ligatures w14:val="standardContextual"/>
        </w:rPr>
      </w:pPr>
      <w:r>
        <w:t>8.15.3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_Toc209685632 \h </w:instrText>
      </w:r>
      <w:r>
        <w:fldChar w:fldCharType="separate"/>
      </w:r>
      <w:r>
        <w:t>106</w:t>
      </w:r>
      <w:r>
        <w:fldChar w:fldCharType="end"/>
      </w:r>
    </w:p>
    <w:p w14:paraId="4DDA5B7F" w14:textId="3AB6FD0F" w:rsidR="004A3DDB" w:rsidRDefault="004A3DDB">
      <w:pPr>
        <w:pStyle w:val="TOC2"/>
        <w:rPr>
          <w:rFonts w:asciiTheme="minorHAnsi" w:hAnsiTheme="minorHAnsi" w:cstheme="minorBidi"/>
          <w:kern w:val="2"/>
          <w:sz w:val="24"/>
          <w:szCs w:val="24"/>
          <w14:ligatures w14:val="standardContextual"/>
        </w:rPr>
      </w:pPr>
      <w:r>
        <w:t>8.16</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_Toc209685633 \h </w:instrText>
      </w:r>
      <w:r>
        <w:fldChar w:fldCharType="separate"/>
      </w:r>
      <w:r>
        <w:t>106</w:t>
      </w:r>
      <w:r>
        <w:fldChar w:fldCharType="end"/>
      </w:r>
    </w:p>
    <w:p w14:paraId="4CF4E31D" w14:textId="1EF9CE03" w:rsidR="004A3DDB" w:rsidRDefault="004A3DDB">
      <w:pPr>
        <w:pStyle w:val="TOC3"/>
        <w:rPr>
          <w:rFonts w:asciiTheme="minorHAnsi" w:hAnsiTheme="minorHAnsi" w:cstheme="minorBidi"/>
          <w:kern w:val="2"/>
          <w:sz w:val="24"/>
          <w:szCs w:val="24"/>
          <w14:ligatures w14:val="standardContextual"/>
        </w:rPr>
      </w:pPr>
      <w:r>
        <w:t>8.16.1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_Toc209685634 \h </w:instrText>
      </w:r>
      <w:r>
        <w:fldChar w:fldCharType="separate"/>
      </w:r>
      <w:r>
        <w:t>106</w:t>
      </w:r>
      <w:r>
        <w:fldChar w:fldCharType="end"/>
      </w:r>
    </w:p>
    <w:p w14:paraId="69B9B06A" w14:textId="543ED2EA" w:rsidR="004A3DDB" w:rsidRDefault="004A3DDB">
      <w:pPr>
        <w:pStyle w:val="TOC3"/>
        <w:rPr>
          <w:rFonts w:asciiTheme="minorHAnsi" w:hAnsiTheme="minorHAnsi" w:cstheme="minorBidi"/>
          <w:kern w:val="2"/>
          <w:sz w:val="24"/>
          <w:szCs w:val="24"/>
          <w14:ligatures w14:val="standardContextual"/>
        </w:rPr>
      </w:pPr>
      <w:r>
        <w:t>8.16.2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_Toc209685635 \h </w:instrText>
      </w:r>
      <w:r>
        <w:fldChar w:fldCharType="separate"/>
      </w:r>
      <w:r>
        <w:t>106</w:t>
      </w:r>
      <w:r>
        <w:fldChar w:fldCharType="end"/>
      </w:r>
    </w:p>
    <w:p w14:paraId="13B1CD65" w14:textId="4F6B9AF3" w:rsidR="004A3DDB" w:rsidRDefault="004A3DDB">
      <w:pPr>
        <w:pStyle w:val="TOC4"/>
        <w:rPr>
          <w:rFonts w:asciiTheme="minorHAnsi" w:hAnsiTheme="minorHAnsi" w:cstheme="minorBidi"/>
          <w:kern w:val="2"/>
          <w:sz w:val="24"/>
          <w:szCs w:val="24"/>
          <w14:ligatures w14:val="standardContextual"/>
        </w:rPr>
      </w:pPr>
      <w:r>
        <w:t>8.16.2.1</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_Toc209685636 \h </w:instrText>
      </w:r>
      <w:r>
        <w:fldChar w:fldCharType="separate"/>
      </w:r>
      <w:r>
        <w:t>106</w:t>
      </w:r>
      <w:r>
        <w:fldChar w:fldCharType="end"/>
      </w:r>
    </w:p>
    <w:p w14:paraId="27214AF9" w14:textId="7CF53D4F" w:rsidR="004A3DDB" w:rsidRDefault="004A3DDB">
      <w:pPr>
        <w:pStyle w:val="TOC3"/>
        <w:rPr>
          <w:rFonts w:asciiTheme="minorHAnsi" w:hAnsiTheme="minorHAnsi" w:cstheme="minorBidi"/>
          <w:kern w:val="2"/>
          <w:sz w:val="24"/>
          <w:szCs w:val="24"/>
          <w14:ligatures w14:val="standardContextual"/>
        </w:rPr>
      </w:pPr>
      <w:r>
        <w:t>8.16.3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_Toc209685637 \h </w:instrText>
      </w:r>
      <w:r>
        <w:fldChar w:fldCharType="separate"/>
      </w:r>
      <w:r>
        <w:t>107</w:t>
      </w:r>
      <w:r>
        <w:fldChar w:fldCharType="end"/>
      </w:r>
    </w:p>
    <w:p w14:paraId="4345FD89" w14:textId="51E80325" w:rsidR="004A3DDB" w:rsidRDefault="004A3DDB">
      <w:pPr>
        <w:pStyle w:val="TOC2"/>
        <w:rPr>
          <w:rFonts w:asciiTheme="minorHAnsi" w:hAnsiTheme="minorHAnsi" w:cstheme="minorBidi"/>
          <w:kern w:val="2"/>
          <w:sz w:val="24"/>
          <w:szCs w:val="24"/>
          <w14:ligatures w14:val="standardContextual"/>
        </w:rPr>
      </w:pPr>
      <w:r>
        <w:t>8.</w:t>
      </w:r>
      <w:r>
        <w:rPr>
          <w:lang w:eastAsia="zh-CN"/>
        </w:rPr>
        <w:t>17</w:t>
      </w:r>
      <w:r>
        <w:rPr>
          <w:rFonts w:asciiTheme="minorHAnsi" w:hAnsiTheme="minorHAnsi" w:cstheme="minorBidi"/>
          <w:kern w:val="2"/>
          <w:sz w:val="24"/>
          <w:szCs w:val="24"/>
          <w14:ligatures w14:val="standardContextual"/>
        </w:rPr>
        <w:tab/>
      </w:r>
      <w:r>
        <w:rPr>
          <w:lang w:eastAsia="zh-CN"/>
        </w:rPr>
        <w:t>LPPa</w:t>
      </w:r>
      <w:r>
        <w:t xml:space="preserve"> transport</w:t>
      </w:r>
      <w:r>
        <w:tab/>
      </w:r>
      <w:r>
        <w:fldChar w:fldCharType="begin" w:fldLock="1"/>
      </w:r>
      <w:r>
        <w:instrText xml:space="preserve"> PAGEREF _Toc209685638 \h </w:instrText>
      </w:r>
      <w:r>
        <w:fldChar w:fldCharType="separate"/>
      </w:r>
      <w:r>
        <w:t>108</w:t>
      </w:r>
      <w:r>
        <w:fldChar w:fldCharType="end"/>
      </w:r>
    </w:p>
    <w:p w14:paraId="6F1C4AC2" w14:textId="03C0B557" w:rsidR="004A3DDB" w:rsidRDefault="004A3DDB">
      <w:pPr>
        <w:pStyle w:val="TOC3"/>
        <w:rPr>
          <w:rFonts w:asciiTheme="minorHAnsi" w:hAnsiTheme="minorHAnsi" w:cstheme="minorBidi"/>
          <w:kern w:val="2"/>
          <w:sz w:val="24"/>
          <w:szCs w:val="24"/>
          <w14:ligatures w14:val="standardContextual"/>
        </w:rPr>
      </w:pPr>
      <w:r>
        <w:t>8.</w:t>
      </w:r>
      <w:r>
        <w:rPr>
          <w:lang w:eastAsia="zh-CN"/>
        </w:rPr>
        <w:t>17</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_Toc209685639 \h </w:instrText>
      </w:r>
      <w:r>
        <w:fldChar w:fldCharType="separate"/>
      </w:r>
      <w:r>
        <w:t>108</w:t>
      </w:r>
      <w:r>
        <w:fldChar w:fldCharType="end"/>
      </w:r>
    </w:p>
    <w:p w14:paraId="2B6CD416" w14:textId="0641B601" w:rsidR="004A3DDB" w:rsidRDefault="004A3DDB">
      <w:pPr>
        <w:pStyle w:val="TOC3"/>
        <w:rPr>
          <w:rFonts w:asciiTheme="minorHAnsi" w:hAnsiTheme="minorHAnsi" w:cstheme="minorBidi"/>
          <w:kern w:val="2"/>
          <w:sz w:val="24"/>
          <w:szCs w:val="24"/>
          <w14:ligatures w14:val="standardContextual"/>
        </w:rPr>
      </w:pPr>
      <w:r>
        <w:t>8.</w:t>
      </w:r>
      <w:r>
        <w:rPr>
          <w:lang w:eastAsia="zh-CN"/>
        </w:rPr>
        <w:t>17</w:t>
      </w:r>
      <w:r>
        <w:t>.</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_Toc209685640 \h </w:instrText>
      </w:r>
      <w:r>
        <w:fldChar w:fldCharType="separate"/>
      </w:r>
      <w:r>
        <w:t>108</w:t>
      </w:r>
      <w:r>
        <w:fldChar w:fldCharType="end"/>
      </w:r>
    </w:p>
    <w:p w14:paraId="09112125" w14:textId="10EC4349" w:rsidR="004A3DDB" w:rsidRDefault="004A3DDB">
      <w:pPr>
        <w:pStyle w:val="TOC4"/>
        <w:rPr>
          <w:rFonts w:asciiTheme="minorHAnsi" w:hAnsiTheme="minorHAnsi" w:cstheme="minorBidi"/>
          <w:kern w:val="2"/>
          <w:sz w:val="24"/>
          <w:szCs w:val="24"/>
          <w14:ligatures w14:val="standardContextual"/>
        </w:rPr>
      </w:pPr>
      <w:r>
        <w:t>8.</w:t>
      </w:r>
      <w:r>
        <w:rPr>
          <w:lang w:eastAsia="zh-CN"/>
        </w:rPr>
        <w:t>17</w:t>
      </w:r>
      <w:r>
        <w:t>.2.</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_Toc209685641 \h </w:instrText>
      </w:r>
      <w:r>
        <w:fldChar w:fldCharType="separate"/>
      </w:r>
      <w:r>
        <w:t>108</w:t>
      </w:r>
      <w:r>
        <w:fldChar w:fldCharType="end"/>
      </w:r>
    </w:p>
    <w:p w14:paraId="7131310D" w14:textId="29E72F51" w:rsidR="004A3DDB" w:rsidRDefault="004A3DDB">
      <w:pPr>
        <w:pStyle w:val="TOC4"/>
        <w:rPr>
          <w:rFonts w:asciiTheme="minorHAnsi" w:hAnsiTheme="minorHAnsi" w:cstheme="minorBidi"/>
          <w:kern w:val="2"/>
          <w:sz w:val="24"/>
          <w:szCs w:val="24"/>
          <w14:ligatures w14:val="standardContextual"/>
        </w:rPr>
      </w:pPr>
      <w:r>
        <w:t>8.17.2.2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_Toc209685642 \h </w:instrText>
      </w:r>
      <w:r>
        <w:fldChar w:fldCharType="separate"/>
      </w:r>
      <w:r>
        <w:t>108</w:t>
      </w:r>
      <w:r>
        <w:fldChar w:fldCharType="end"/>
      </w:r>
    </w:p>
    <w:p w14:paraId="0733AACD" w14:textId="4D1DFBD1" w:rsidR="004A3DDB" w:rsidRDefault="004A3DDB">
      <w:pPr>
        <w:pStyle w:val="TOC4"/>
        <w:rPr>
          <w:rFonts w:asciiTheme="minorHAnsi" w:hAnsiTheme="minorHAnsi" w:cstheme="minorBidi"/>
          <w:kern w:val="2"/>
          <w:sz w:val="24"/>
          <w:szCs w:val="24"/>
          <w14:ligatures w14:val="standardContextual"/>
        </w:rPr>
      </w:pPr>
      <w:r>
        <w:t>8.17.2.3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_Toc209685643 \h </w:instrText>
      </w:r>
      <w:r>
        <w:fldChar w:fldCharType="separate"/>
      </w:r>
      <w:r>
        <w:t>109</w:t>
      </w:r>
      <w:r>
        <w:fldChar w:fldCharType="end"/>
      </w:r>
    </w:p>
    <w:p w14:paraId="642C1D50" w14:textId="7B76CE1F" w:rsidR="004A3DDB" w:rsidRDefault="004A3DDB">
      <w:pPr>
        <w:pStyle w:val="TOC4"/>
        <w:rPr>
          <w:rFonts w:asciiTheme="minorHAnsi" w:hAnsiTheme="minorHAnsi" w:cstheme="minorBidi"/>
          <w:kern w:val="2"/>
          <w:sz w:val="24"/>
          <w:szCs w:val="24"/>
          <w14:ligatures w14:val="standardContextual"/>
        </w:rPr>
      </w:pPr>
      <w:r>
        <w:t>8.17.2.4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_Toc209685644 \h </w:instrText>
      </w:r>
      <w:r>
        <w:fldChar w:fldCharType="separate"/>
      </w:r>
      <w:r>
        <w:t>109</w:t>
      </w:r>
      <w:r>
        <w:fldChar w:fldCharType="end"/>
      </w:r>
    </w:p>
    <w:p w14:paraId="0B6D71AA" w14:textId="694EDFEF" w:rsidR="004A3DDB" w:rsidRDefault="004A3DDB">
      <w:pPr>
        <w:pStyle w:val="TOC3"/>
        <w:rPr>
          <w:rFonts w:asciiTheme="minorHAnsi" w:hAnsiTheme="minorHAnsi" w:cstheme="minorBidi"/>
          <w:kern w:val="2"/>
          <w:sz w:val="24"/>
          <w:szCs w:val="24"/>
          <w14:ligatures w14:val="standardContextual"/>
        </w:rPr>
      </w:pPr>
      <w:r>
        <w:t>8.</w:t>
      </w:r>
      <w:r>
        <w:rPr>
          <w:lang w:eastAsia="zh-CN"/>
        </w:rPr>
        <w:t>17</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_Toc209685645 \h </w:instrText>
      </w:r>
      <w:r>
        <w:fldChar w:fldCharType="separate"/>
      </w:r>
      <w:r>
        <w:t>109</w:t>
      </w:r>
      <w:r>
        <w:fldChar w:fldCharType="end"/>
      </w:r>
    </w:p>
    <w:p w14:paraId="00AE33F2" w14:textId="05460362" w:rsidR="004A3DDB" w:rsidRDefault="004A3DDB">
      <w:pPr>
        <w:pStyle w:val="TOC3"/>
        <w:rPr>
          <w:rFonts w:asciiTheme="minorHAnsi" w:hAnsiTheme="minorHAnsi" w:cstheme="minorBidi"/>
          <w:kern w:val="2"/>
          <w:sz w:val="24"/>
          <w:szCs w:val="24"/>
          <w14:ligatures w14:val="standardContextual"/>
        </w:rPr>
      </w:pPr>
      <w:r>
        <w:t>8.17.4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_Toc209685646 \h </w:instrText>
      </w:r>
      <w:r>
        <w:fldChar w:fldCharType="separate"/>
      </w:r>
      <w:r>
        <w:t>109</w:t>
      </w:r>
      <w:r>
        <w:fldChar w:fldCharType="end"/>
      </w:r>
    </w:p>
    <w:p w14:paraId="360B6C55" w14:textId="15A205EA" w:rsidR="004A3DDB" w:rsidRDefault="004A3DDB">
      <w:pPr>
        <w:pStyle w:val="TOC2"/>
        <w:rPr>
          <w:rFonts w:asciiTheme="minorHAnsi" w:hAnsiTheme="minorHAnsi" w:cstheme="minorBidi"/>
          <w:kern w:val="2"/>
          <w:sz w:val="24"/>
          <w:szCs w:val="24"/>
          <w14:ligatures w14:val="standardContextual"/>
        </w:rPr>
      </w:pPr>
      <w:r>
        <w:t>8.18</w:t>
      </w:r>
      <w:r>
        <w:rPr>
          <w:rFonts w:asciiTheme="minorHAnsi" w:hAnsiTheme="minorHAnsi" w:cstheme="minorBidi"/>
          <w:kern w:val="2"/>
          <w:sz w:val="24"/>
          <w:szCs w:val="24"/>
          <w14:ligatures w14:val="standardContextual"/>
        </w:rPr>
        <w:tab/>
      </w:r>
      <w:r>
        <w:rPr>
          <w:lang w:eastAsia="zh-CN"/>
        </w:rPr>
        <w:t xml:space="preserve">Secondary RAT </w:t>
      </w:r>
      <w:r w:rsidRPr="00C14842">
        <w:rPr>
          <w:rFonts w:eastAsia="MS Mincho"/>
          <w:lang w:eastAsia="ja-JP"/>
        </w:rPr>
        <w:t xml:space="preserve">Data Usage </w:t>
      </w:r>
      <w:r>
        <w:rPr>
          <w:lang w:eastAsia="zh-CN"/>
        </w:rPr>
        <w:t>Report</w:t>
      </w:r>
      <w:r>
        <w:tab/>
      </w:r>
      <w:r>
        <w:fldChar w:fldCharType="begin" w:fldLock="1"/>
      </w:r>
      <w:r>
        <w:instrText xml:space="preserve"> PAGEREF _Toc209685647 \h </w:instrText>
      </w:r>
      <w:r>
        <w:fldChar w:fldCharType="separate"/>
      </w:r>
      <w:r>
        <w:t>109</w:t>
      </w:r>
      <w:r>
        <w:fldChar w:fldCharType="end"/>
      </w:r>
    </w:p>
    <w:p w14:paraId="6F47D32B" w14:textId="6A1C0953" w:rsidR="004A3DDB" w:rsidRDefault="004A3DDB">
      <w:pPr>
        <w:pStyle w:val="TOC3"/>
        <w:rPr>
          <w:rFonts w:asciiTheme="minorHAnsi" w:hAnsiTheme="minorHAnsi" w:cstheme="minorBidi"/>
          <w:kern w:val="2"/>
          <w:sz w:val="24"/>
          <w:szCs w:val="24"/>
          <w14:ligatures w14:val="standardContextual"/>
        </w:rPr>
      </w:pPr>
      <w:r>
        <w:t>8.18.1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_Toc209685648 \h </w:instrText>
      </w:r>
      <w:r>
        <w:fldChar w:fldCharType="separate"/>
      </w:r>
      <w:r>
        <w:t>109</w:t>
      </w:r>
      <w:r>
        <w:fldChar w:fldCharType="end"/>
      </w:r>
    </w:p>
    <w:p w14:paraId="317CF934" w14:textId="7227A6AB" w:rsidR="004A3DDB" w:rsidRDefault="004A3DDB">
      <w:pPr>
        <w:pStyle w:val="TOC3"/>
        <w:rPr>
          <w:rFonts w:asciiTheme="minorHAnsi" w:hAnsiTheme="minorHAnsi" w:cstheme="minorBidi"/>
          <w:kern w:val="2"/>
          <w:sz w:val="24"/>
          <w:szCs w:val="24"/>
          <w14:ligatures w14:val="standardContextual"/>
        </w:rPr>
      </w:pPr>
      <w:r>
        <w:t>8.18.</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_Toc209685649 \h </w:instrText>
      </w:r>
      <w:r>
        <w:fldChar w:fldCharType="separate"/>
      </w:r>
      <w:r>
        <w:t>110</w:t>
      </w:r>
      <w:r>
        <w:fldChar w:fldCharType="end"/>
      </w:r>
    </w:p>
    <w:p w14:paraId="22711EFA" w14:textId="74E9D3F6" w:rsidR="004A3DDB" w:rsidRDefault="004A3DDB">
      <w:pPr>
        <w:pStyle w:val="TOC4"/>
        <w:rPr>
          <w:rFonts w:asciiTheme="minorHAnsi" w:hAnsiTheme="minorHAnsi" w:cstheme="minorBidi"/>
          <w:kern w:val="2"/>
          <w:sz w:val="24"/>
          <w:szCs w:val="24"/>
          <w14:ligatures w14:val="standardContextual"/>
        </w:rPr>
      </w:pPr>
      <w:r>
        <w:t>8.18.2.</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_Toc209685650 \h </w:instrText>
      </w:r>
      <w:r>
        <w:fldChar w:fldCharType="separate"/>
      </w:r>
      <w:r>
        <w:t>110</w:t>
      </w:r>
      <w:r>
        <w:fldChar w:fldCharType="end"/>
      </w:r>
    </w:p>
    <w:p w14:paraId="68BE238D" w14:textId="3C8E253C" w:rsidR="004A3DDB" w:rsidRDefault="004A3DDB">
      <w:pPr>
        <w:pStyle w:val="TOC3"/>
        <w:rPr>
          <w:rFonts w:asciiTheme="minorHAnsi" w:hAnsiTheme="minorHAnsi" w:cstheme="minorBidi"/>
          <w:kern w:val="2"/>
          <w:sz w:val="24"/>
          <w:szCs w:val="24"/>
          <w14:ligatures w14:val="standardContextual"/>
        </w:rPr>
      </w:pPr>
      <w:r>
        <w:t>8.18.3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_Toc209685651 \h </w:instrText>
      </w:r>
      <w:r>
        <w:fldChar w:fldCharType="separate"/>
      </w:r>
      <w:r>
        <w:t>110</w:t>
      </w:r>
      <w:r>
        <w:fldChar w:fldCharType="end"/>
      </w:r>
    </w:p>
    <w:p w14:paraId="6166C40B" w14:textId="473B0EC7" w:rsidR="004A3DDB" w:rsidRDefault="004A3DDB">
      <w:pPr>
        <w:pStyle w:val="TOC3"/>
        <w:rPr>
          <w:rFonts w:asciiTheme="minorHAnsi" w:hAnsiTheme="minorHAnsi" w:cstheme="minorBidi"/>
          <w:kern w:val="2"/>
          <w:sz w:val="24"/>
          <w:szCs w:val="24"/>
          <w14:ligatures w14:val="standardContextual"/>
        </w:rPr>
      </w:pPr>
      <w:r>
        <w:t>8.18.4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_Toc209685652 \h </w:instrText>
      </w:r>
      <w:r>
        <w:fldChar w:fldCharType="separate"/>
      </w:r>
      <w:r>
        <w:t>110</w:t>
      </w:r>
      <w:r>
        <w:fldChar w:fldCharType="end"/>
      </w:r>
    </w:p>
    <w:p w14:paraId="3E7BC272" w14:textId="452AE26A" w:rsidR="004A3DDB" w:rsidRDefault="004A3DDB">
      <w:pPr>
        <w:pStyle w:val="TOC2"/>
        <w:rPr>
          <w:rFonts w:asciiTheme="minorHAnsi" w:hAnsiTheme="minorHAnsi" w:cstheme="minorBidi"/>
          <w:kern w:val="2"/>
          <w:sz w:val="24"/>
          <w:szCs w:val="24"/>
          <w14:ligatures w14:val="standardContextual"/>
        </w:rPr>
      </w:pPr>
      <w:r>
        <w:t>8.19</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_Toc209685653 \h </w:instrText>
      </w:r>
      <w:r>
        <w:fldChar w:fldCharType="separate"/>
      </w:r>
      <w:r>
        <w:t>110</w:t>
      </w:r>
      <w:r>
        <w:fldChar w:fldCharType="end"/>
      </w:r>
    </w:p>
    <w:p w14:paraId="2CDF7132" w14:textId="4F4DF69D" w:rsidR="004A3DDB" w:rsidRDefault="004A3DDB">
      <w:pPr>
        <w:pStyle w:val="TOC3"/>
        <w:rPr>
          <w:rFonts w:asciiTheme="minorHAnsi" w:hAnsiTheme="minorHAnsi" w:cstheme="minorBidi"/>
          <w:kern w:val="2"/>
          <w:sz w:val="24"/>
          <w:szCs w:val="24"/>
          <w14:ligatures w14:val="standardContextual"/>
        </w:rPr>
      </w:pPr>
      <w:r>
        <w:t>8.19.1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_Toc209685654 \h </w:instrText>
      </w:r>
      <w:r>
        <w:fldChar w:fldCharType="separate"/>
      </w:r>
      <w:r>
        <w:t>110</w:t>
      </w:r>
      <w:r>
        <w:fldChar w:fldCharType="end"/>
      </w:r>
    </w:p>
    <w:p w14:paraId="13066694" w14:textId="3BA73B78" w:rsidR="004A3DDB" w:rsidRDefault="004A3DDB">
      <w:pPr>
        <w:pStyle w:val="TOC3"/>
        <w:rPr>
          <w:rFonts w:asciiTheme="minorHAnsi" w:hAnsiTheme="minorHAnsi" w:cstheme="minorBidi"/>
          <w:kern w:val="2"/>
          <w:sz w:val="24"/>
          <w:szCs w:val="24"/>
          <w14:ligatures w14:val="standardContextual"/>
        </w:rPr>
      </w:pPr>
      <w:r>
        <w:t>8.19.2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_Toc209685655 \h </w:instrText>
      </w:r>
      <w:r>
        <w:fldChar w:fldCharType="separate"/>
      </w:r>
      <w:r>
        <w:t>110</w:t>
      </w:r>
      <w:r>
        <w:fldChar w:fldCharType="end"/>
      </w:r>
    </w:p>
    <w:p w14:paraId="779A0651" w14:textId="5921BB23" w:rsidR="004A3DDB" w:rsidRDefault="004A3DDB">
      <w:pPr>
        <w:pStyle w:val="TOC3"/>
        <w:rPr>
          <w:rFonts w:asciiTheme="minorHAnsi" w:hAnsiTheme="minorHAnsi" w:cstheme="minorBidi"/>
          <w:kern w:val="2"/>
          <w:sz w:val="24"/>
          <w:szCs w:val="24"/>
          <w14:ligatures w14:val="standardContextual"/>
        </w:rPr>
      </w:pPr>
      <w:r>
        <w:t>8.19.3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_Toc209685656 \h </w:instrText>
      </w:r>
      <w:r>
        <w:fldChar w:fldCharType="separate"/>
      </w:r>
      <w:r>
        <w:t>111</w:t>
      </w:r>
      <w:r>
        <w:fldChar w:fldCharType="end"/>
      </w:r>
    </w:p>
    <w:p w14:paraId="6AF1475C" w14:textId="0728EBC3" w:rsidR="004A3DDB" w:rsidRDefault="004A3DDB">
      <w:pPr>
        <w:pStyle w:val="TOC3"/>
        <w:rPr>
          <w:rFonts w:asciiTheme="minorHAnsi" w:hAnsiTheme="minorHAnsi" w:cstheme="minorBidi"/>
          <w:kern w:val="2"/>
          <w:sz w:val="24"/>
          <w:szCs w:val="24"/>
          <w14:ligatures w14:val="standardContextual"/>
        </w:rPr>
      </w:pPr>
      <w:r>
        <w:t>8.19.4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_Toc209685657 \h </w:instrText>
      </w:r>
      <w:r>
        <w:fldChar w:fldCharType="separate"/>
      </w:r>
      <w:r>
        <w:t>111</w:t>
      </w:r>
      <w:r>
        <w:fldChar w:fldCharType="end"/>
      </w:r>
    </w:p>
    <w:p w14:paraId="454B9107" w14:textId="5D3D259D" w:rsidR="004A3DDB" w:rsidRDefault="004A3DDB">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S1AP Communication</w:t>
      </w:r>
      <w:r>
        <w:tab/>
      </w:r>
      <w:r>
        <w:fldChar w:fldCharType="begin" w:fldLock="1"/>
      </w:r>
      <w:r>
        <w:instrText xml:space="preserve"> PAGEREF _Toc209685658 \h </w:instrText>
      </w:r>
      <w:r>
        <w:fldChar w:fldCharType="separate"/>
      </w:r>
      <w:r>
        <w:t>112</w:t>
      </w:r>
      <w:r>
        <w:fldChar w:fldCharType="end"/>
      </w:r>
    </w:p>
    <w:p w14:paraId="7F079613" w14:textId="51B912E4" w:rsidR="004A3DDB" w:rsidRDefault="004A3DDB">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_Toc209685659 \h </w:instrText>
      </w:r>
      <w:r>
        <w:fldChar w:fldCharType="separate"/>
      </w:r>
      <w:r>
        <w:t>112</w:t>
      </w:r>
      <w:r>
        <w:fldChar w:fldCharType="end"/>
      </w:r>
    </w:p>
    <w:p w14:paraId="6115639E" w14:textId="32717084" w:rsidR="004A3DDB" w:rsidRDefault="004A3DDB">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_Toc209685660 \h </w:instrText>
      </w:r>
      <w:r>
        <w:fldChar w:fldCharType="separate"/>
      </w:r>
      <w:r>
        <w:t>112</w:t>
      </w:r>
      <w:r>
        <w:fldChar w:fldCharType="end"/>
      </w:r>
    </w:p>
    <w:p w14:paraId="0C9B8309" w14:textId="36AD0170" w:rsidR="004A3DDB" w:rsidRDefault="004A3DDB">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Message Contents</w:t>
      </w:r>
      <w:r>
        <w:tab/>
      </w:r>
      <w:r>
        <w:fldChar w:fldCharType="begin" w:fldLock="1"/>
      </w:r>
      <w:r>
        <w:instrText xml:space="preserve"> PAGEREF _Toc209685661 \h </w:instrText>
      </w:r>
      <w:r>
        <w:fldChar w:fldCharType="separate"/>
      </w:r>
      <w:r>
        <w:t>112</w:t>
      </w:r>
      <w:r>
        <w:fldChar w:fldCharType="end"/>
      </w:r>
    </w:p>
    <w:p w14:paraId="44FEB38E" w14:textId="4224A879" w:rsidR="004A3DDB" w:rsidRDefault="004A3DDB">
      <w:pPr>
        <w:pStyle w:val="TOC4"/>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_Toc209685662 \h </w:instrText>
      </w:r>
      <w:r>
        <w:fldChar w:fldCharType="separate"/>
      </w:r>
      <w:r>
        <w:t>112</w:t>
      </w:r>
      <w:r>
        <w:fldChar w:fldCharType="end"/>
      </w:r>
    </w:p>
    <w:p w14:paraId="7A3B2CC4" w14:textId="65563C97" w:rsidR="004A3DDB" w:rsidRDefault="004A3DDB">
      <w:pPr>
        <w:pStyle w:val="TOC4"/>
        <w:rPr>
          <w:rFonts w:asciiTheme="minorHAnsi" w:hAnsiTheme="minorHAnsi" w:cstheme="minorBidi"/>
          <w:kern w:val="2"/>
          <w:sz w:val="24"/>
          <w:szCs w:val="24"/>
          <w14:ligatures w14:val="standardContextual"/>
        </w:rPr>
      </w:pPr>
      <w:r>
        <w:t>9.1.2.2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_Toc209685663 \h </w:instrText>
      </w:r>
      <w:r>
        <w:fldChar w:fldCharType="separate"/>
      </w:r>
      <w:r>
        <w:t>112</w:t>
      </w:r>
      <w:r>
        <w:fldChar w:fldCharType="end"/>
      </w:r>
    </w:p>
    <w:p w14:paraId="4B3167C5" w14:textId="3CFC4BBF" w:rsidR="004A3DDB" w:rsidRDefault="004A3DDB">
      <w:pPr>
        <w:pStyle w:val="TOC4"/>
        <w:rPr>
          <w:rFonts w:asciiTheme="minorHAnsi" w:hAnsiTheme="minorHAnsi" w:cstheme="minorBidi"/>
          <w:kern w:val="2"/>
          <w:sz w:val="24"/>
          <w:szCs w:val="24"/>
          <w14:ligatures w14:val="standardContextual"/>
        </w:rPr>
      </w:pPr>
      <w:r>
        <w:lastRenderedPageBreak/>
        <w:t>9.1.2.</w:t>
      </w:r>
      <w:r w:rsidRPr="00C14842">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_Toc209685664 \h </w:instrText>
      </w:r>
      <w:r>
        <w:fldChar w:fldCharType="separate"/>
      </w:r>
      <w:r>
        <w:t>112</w:t>
      </w:r>
      <w:r>
        <w:fldChar w:fldCharType="end"/>
      </w:r>
    </w:p>
    <w:p w14:paraId="4166C11D" w14:textId="3B19A02D" w:rsidR="004A3DDB" w:rsidRDefault="004A3DDB">
      <w:pPr>
        <w:pStyle w:val="TOC4"/>
        <w:rPr>
          <w:rFonts w:asciiTheme="minorHAnsi" w:hAnsiTheme="minorHAnsi" w:cstheme="minorBidi"/>
          <w:kern w:val="2"/>
          <w:sz w:val="24"/>
          <w:szCs w:val="24"/>
          <w14:ligatures w14:val="standardContextual"/>
        </w:rPr>
      </w:pPr>
      <w:r>
        <w:t>9.1.2.</w:t>
      </w:r>
      <w:r w:rsidRPr="00C14842">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_Toc209685665 \h </w:instrText>
      </w:r>
      <w:r>
        <w:fldChar w:fldCharType="separate"/>
      </w:r>
      <w:r>
        <w:t>112</w:t>
      </w:r>
      <w:r>
        <w:fldChar w:fldCharType="end"/>
      </w:r>
    </w:p>
    <w:p w14:paraId="1E0B597E" w14:textId="0920FC38" w:rsidR="004A3DDB" w:rsidRDefault="004A3DDB">
      <w:pPr>
        <w:pStyle w:val="TOC3"/>
        <w:rPr>
          <w:rFonts w:asciiTheme="minorHAnsi" w:hAnsiTheme="minorHAnsi" w:cstheme="minorBidi"/>
          <w:kern w:val="2"/>
          <w:sz w:val="24"/>
          <w:szCs w:val="24"/>
          <w14:ligatures w14:val="standardContextual"/>
        </w:rPr>
      </w:pPr>
      <w:r>
        <w:t>9.1.3</w:t>
      </w:r>
      <w:r>
        <w:rPr>
          <w:rFonts w:asciiTheme="minorHAnsi" w:hAnsiTheme="minorHAnsi" w:cstheme="minorBidi"/>
          <w:kern w:val="2"/>
          <w:sz w:val="24"/>
          <w:szCs w:val="24"/>
          <w14:ligatures w14:val="standardContextual"/>
        </w:rPr>
        <w:tab/>
      </w:r>
      <w:r>
        <w:t>E-RAB Management Messages</w:t>
      </w:r>
      <w:r>
        <w:tab/>
      </w:r>
      <w:r>
        <w:fldChar w:fldCharType="begin" w:fldLock="1"/>
      </w:r>
      <w:r>
        <w:instrText xml:space="preserve"> PAGEREF _Toc209685666 \h </w:instrText>
      </w:r>
      <w:r>
        <w:fldChar w:fldCharType="separate"/>
      </w:r>
      <w:r>
        <w:t>112</w:t>
      </w:r>
      <w:r>
        <w:fldChar w:fldCharType="end"/>
      </w:r>
    </w:p>
    <w:p w14:paraId="3474F617" w14:textId="1F0020A2" w:rsidR="004A3DDB" w:rsidRDefault="004A3DDB">
      <w:pPr>
        <w:pStyle w:val="TOC4"/>
        <w:rPr>
          <w:rFonts w:asciiTheme="minorHAnsi" w:hAnsiTheme="minorHAnsi" w:cstheme="minorBidi"/>
          <w:kern w:val="2"/>
          <w:sz w:val="24"/>
          <w:szCs w:val="24"/>
          <w14:ligatures w14:val="standardContextual"/>
        </w:rPr>
      </w:pPr>
      <w:r>
        <w:t>9.1.3.1</w:t>
      </w:r>
      <w:r>
        <w:rPr>
          <w:rFonts w:asciiTheme="minorHAnsi" w:hAnsiTheme="minorHAnsi" w:cstheme="minorBidi"/>
          <w:kern w:val="2"/>
          <w:sz w:val="24"/>
          <w:szCs w:val="24"/>
          <w14:ligatures w14:val="standardContextual"/>
        </w:rPr>
        <w:tab/>
      </w:r>
      <w:r>
        <w:t>E-RAB SETUP REQUEST</w:t>
      </w:r>
      <w:r>
        <w:tab/>
      </w:r>
      <w:r>
        <w:fldChar w:fldCharType="begin" w:fldLock="1"/>
      </w:r>
      <w:r>
        <w:instrText xml:space="preserve"> PAGEREF _Toc209685667 \h </w:instrText>
      </w:r>
      <w:r>
        <w:fldChar w:fldCharType="separate"/>
      </w:r>
      <w:r>
        <w:t>112</w:t>
      </w:r>
      <w:r>
        <w:fldChar w:fldCharType="end"/>
      </w:r>
    </w:p>
    <w:p w14:paraId="0611967E" w14:textId="4420D165" w:rsidR="004A3DDB" w:rsidRDefault="004A3DDB">
      <w:pPr>
        <w:pStyle w:val="TOC4"/>
        <w:rPr>
          <w:rFonts w:asciiTheme="minorHAnsi" w:hAnsiTheme="minorHAnsi" w:cstheme="minorBidi"/>
          <w:kern w:val="2"/>
          <w:sz w:val="24"/>
          <w:szCs w:val="24"/>
          <w14:ligatures w14:val="standardContextual"/>
        </w:rPr>
      </w:pPr>
      <w:r>
        <w:t>9.1.3.2</w:t>
      </w:r>
      <w:r>
        <w:rPr>
          <w:rFonts w:asciiTheme="minorHAnsi" w:hAnsiTheme="minorHAnsi" w:cstheme="minorBidi"/>
          <w:kern w:val="2"/>
          <w:sz w:val="24"/>
          <w:szCs w:val="24"/>
          <w14:ligatures w14:val="standardContextual"/>
        </w:rPr>
        <w:tab/>
      </w:r>
      <w:r>
        <w:t>E-RAB SETUP RESPONSE</w:t>
      </w:r>
      <w:r>
        <w:tab/>
      </w:r>
      <w:r>
        <w:fldChar w:fldCharType="begin" w:fldLock="1"/>
      </w:r>
      <w:r>
        <w:instrText xml:space="preserve"> PAGEREF _Toc209685668 \h </w:instrText>
      </w:r>
      <w:r>
        <w:fldChar w:fldCharType="separate"/>
      </w:r>
      <w:r>
        <w:t>113</w:t>
      </w:r>
      <w:r>
        <w:fldChar w:fldCharType="end"/>
      </w:r>
    </w:p>
    <w:p w14:paraId="6BC713D9" w14:textId="40F32D07" w:rsidR="004A3DDB" w:rsidRDefault="004A3DDB">
      <w:pPr>
        <w:pStyle w:val="TOC4"/>
        <w:rPr>
          <w:rFonts w:asciiTheme="minorHAnsi" w:hAnsiTheme="minorHAnsi" w:cstheme="minorBidi"/>
          <w:kern w:val="2"/>
          <w:sz w:val="24"/>
          <w:szCs w:val="24"/>
          <w14:ligatures w14:val="standardContextual"/>
        </w:rPr>
      </w:pPr>
      <w:r>
        <w:t>9.1.3.3</w:t>
      </w:r>
      <w:r>
        <w:rPr>
          <w:rFonts w:asciiTheme="minorHAnsi" w:hAnsiTheme="minorHAnsi" w:cstheme="minorBidi"/>
          <w:kern w:val="2"/>
          <w:sz w:val="24"/>
          <w:szCs w:val="24"/>
          <w14:ligatures w14:val="standardContextual"/>
        </w:rPr>
        <w:tab/>
      </w:r>
      <w:r>
        <w:t>E-RAB MODIFY REQUEST</w:t>
      </w:r>
      <w:r>
        <w:tab/>
      </w:r>
      <w:r>
        <w:fldChar w:fldCharType="begin" w:fldLock="1"/>
      </w:r>
      <w:r>
        <w:instrText xml:space="preserve"> PAGEREF _Toc209685669 \h </w:instrText>
      </w:r>
      <w:r>
        <w:fldChar w:fldCharType="separate"/>
      </w:r>
      <w:r>
        <w:t>114</w:t>
      </w:r>
      <w:r>
        <w:fldChar w:fldCharType="end"/>
      </w:r>
    </w:p>
    <w:p w14:paraId="4F514EE3" w14:textId="1BB24A69" w:rsidR="004A3DDB" w:rsidRDefault="004A3DDB">
      <w:pPr>
        <w:pStyle w:val="TOC4"/>
        <w:rPr>
          <w:rFonts w:asciiTheme="minorHAnsi" w:hAnsiTheme="minorHAnsi" w:cstheme="minorBidi"/>
          <w:kern w:val="2"/>
          <w:sz w:val="24"/>
          <w:szCs w:val="24"/>
          <w14:ligatures w14:val="standardContextual"/>
        </w:rPr>
      </w:pPr>
      <w:r>
        <w:t>9.1.3.4</w:t>
      </w:r>
      <w:r>
        <w:rPr>
          <w:rFonts w:asciiTheme="minorHAnsi" w:hAnsiTheme="minorHAnsi" w:cstheme="minorBidi"/>
          <w:kern w:val="2"/>
          <w:sz w:val="24"/>
          <w:szCs w:val="24"/>
          <w14:ligatures w14:val="standardContextual"/>
        </w:rPr>
        <w:tab/>
      </w:r>
      <w:r>
        <w:t>E-RAB MODIFY RESPONSE</w:t>
      </w:r>
      <w:r>
        <w:tab/>
      </w:r>
      <w:r>
        <w:fldChar w:fldCharType="begin" w:fldLock="1"/>
      </w:r>
      <w:r>
        <w:instrText xml:space="preserve"> PAGEREF _Toc209685670 \h </w:instrText>
      </w:r>
      <w:r>
        <w:fldChar w:fldCharType="separate"/>
      </w:r>
      <w:r>
        <w:t>114</w:t>
      </w:r>
      <w:r>
        <w:fldChar w:fldCharType="end"/>
      </w:r>
    </w:p>
    <w:p w14:paraId="7D4C3965" w14:textId="4576B111" w:rsidR="004A3DDB" w:rsidRDefault="004A3DDB">
      <w:pPr>
        <w:pStyle w:val="TOC4"/>
        <w:rPr>
          <w:rFonts w:asciiTheme="minorHAnsi" w:hAnsiTheme="minorHAnsi" w:cstheme="minorBidi"/>
          <w:kern w:val="2"/>
          <w:sz w:val="24"/>
          <w:szCs w:val="24"/>
          <w14:ligatures w14:val="standardContextual"/>
        </w:rPr>
      </w:pPr>
      <w:r>
        <w:t>9.1.3.5</w:t>
      </w:r>
      <w:r>
        <w:rPr>
          <w:rFonts w:asciiTheme="minorHAnsi" w:hAnsiTheme="minorHAnsi" w:cstheme="minorBidi"/>
          <w:kern w:val="2"/>
          <w:sz w:val="24"/>
          <w:szCs w:val="24"/>
          <w14:ligatures w14:val="standardContextual"/>
        </w:rPr>
        <w:tab/>
      </w:r>
      <w:r>
        <w:t>E-RAB RELEASE COMMAND</w:t>
      </w:r>
      <w:r>
        <w:tab/>
      </w:r>
      <w:r>
        <w:fldChar w:fldCharType="begin" w:fldLock="1"/>
      </w:r>
      <w:r>
        <w:instrText xml:space="preserve"> PAGEREF _Toc209685671 \h </w:instrText>
      </w:r>
      <w:r>
        <w:fldChar w:fldCharType="separate"/>
      </w:r>
      <w:r>
        <w:t>115</w:t>
      </w:r>
      <w:r>
        <w:fldChar w:fldCharType="end"/>
      </w:r>
    </w:p>
    <w:p w14:paraId="7042DD36" w14:textId="7439E004" w:rsidR="004A3DDB" w:rsidRDefault="004A3DDB">
      <w:pPr>
        <w:pStyle w:val="TOC4"/>
        <w:rPr>
          <w:rFonts w:asciiTheme="minorHAnsi" w:hAnsiTheme="minorHAnsi" w:cstheme="minorBidi"/>
          <w:kern w:val="2"/>
          <w:sz w:val="24"/>
          <w:szCs w:val="24"/>
          <w14:ligatures w14:val="standardContextual"/>
        </w:rPr>
      </w:pPr>
      <w:r>
        <w:t>9.1.3.6</w:t>
      </w:r>
      <w:r>
        <w:rPr>
          <w:rFonts w:asciiTheme="minorHAnsi" w:hAnsiTheme="minorHAnsi" w:cstheme="minorBidi"/>
          <w:kern w:val="2"/>
          <w:sz w:val="24"/>
          <w:szCs w:val="24"/>
          <w14:ligatures w14:val="standardContextual"/>
        </w:rPr>
        <w:tab/>
      </w:r>
      <w:r>
        <w:t>E-RAB RELEASE RESPONSE</w:t>
      </w:r>
      <w:r>
        <w:tab/>
      </w:r>
      <w:r>
        <w:fldChar w:fldCharType="begin" w:fldLock="1"/>
      </w:r>
      <w:r>
        <w:instrText xml:space="preserve"> PAGEREF _Toc209685672 \h </w:instrText>
      </w:r>
      <w:r>
        <w:fldChar w:fldCharType="separate"/>
      </w:r>
      <w:r>
        <w:t>115</w:t>
      </w:r>
      <w:r>
        <w:fldChar w:fldCharType="end"/>
      </w:r>
    </w:p>
    <w:p w14:paraId="502D54D5" w14:textId="0F5876E3" w:rsidR="004A3DDB" w:rsidRDefault="004A3DDB">
      <w:pPr>
        <w:pStyle w:val="TOC4"/>
        <w:rPr>
          <w:rFonts w:asciiTheme="minorHAnsi" w:hAnsiTheme="minorHAnsi" w:cstheme="minorBidi"/>
          <w:kern w:val="2"/>
          <w:sz w:val="24"/>
          <w:szCs w:val="24"/>
          <w14:ligatures w14:val="standardContextual"/>
        </w:rPr>
      </w:pPr>
      <w:r>
        <w:t>9.1.3.7</w:t>
      </w:r>
      <w:r>
        <w:rPr>
          <w:rFonts w:asciiTheme="minorHAnsi" w:hAnsiTheme="minorHAnsi" w:cstheme="minorBidi"/>
          <w:kern w:val="2"/>
          <w:sz w:val="24"/>
          <w:szCs w:val="24"/>
          <w14:ligatures w14:val="standardContextual"/>
        </w:rPr>
        <w:tab/>
      </w:r>
      <w:r>
        <w:t>E-RAB RELEASE INDICATION</w:t>
      </w:r>
      <w:r>
        <w:tab/>
      </w:r>
      <w:r>
        <w:fldChar w:fldCharType="begin" w:fldLock="1"/>
      </w:r>
      <w:r>
        <w:instrText xml:space="preserve"> PAGEREF _Toc209685673 \h </w:instrText>
      </w:r>
      <w:r>
        <w:fldChar w:fldCharType="separate"/>
      </w:r>
      <w:r>
        <w:t>116</w:t>
      </w:r>
      <w:r>
        <w:fldChar w:fldCharType="end"/>
      </w:r>
    </w:p>
    <w:p w14:paraId="761C3EBA" w14:textId="4E7620C7" w:rsidR="004A3DDB" w:rsidRDefault="004A3DDB">
      <w:pPr>
        <w:pStyle w:val="TOC4"/>
        <w:rPr>
          <w:rFonts w:asciiTheme="minorHAnsi" w:hAnsiTheme="minorHAnsi" w:cstheme="minorBidi"/>
          <w:kern w:val="2"/>
          <w:sz w:val="24"/>
          <w:szCs w:val="24"/>
          <w14:ligatures w14:val="standardContextual"/>
        </w:rPr>
      </w:pPr>
      <w:r>
        <w:t>9.1.3.8</w:t>
      </w:r>
      <w:r>
        <w:rPr>
          <w:rFonts w:asciiTheme="minorHAnsi" w:hAnsiTheme="minorHAnsi" w:cstheme="minorBidi"/>
          <w:kern w:val="2"/>
          <w:sz w:val="24"/>
          <w:szCs w:val="24"/>
          <w14:ligatures w14:val="standardContextual"/>
        </w:rPr>
        <w:tab/>
      </w:r>
      <w:r>
        <w:t>E-RAB MODIFICATION INDICATION</w:t>
      </w:r>
      <w:r>
        <w:tab/>
      </w:r>
      <w:r>
        <w:fldChar w:fldCharType="begin" w:fldLock="1"/>
      </w:r>
      <w:r>
        <w:instrText xml:space="preserve"> PAGEREF _Toc209685674 \h </w:instrText>
      </w:r>
      <w:r>
        <w:fldChar w:fldCharType="separate"/>
      </w:r>
      <w:r>
        <w:t>116</w:t>
      </w:r>
      <w:r>
        <w:fldChar w:fldCharType="end"/>
      </w:r>
    </w:p>
    <w:p w14:paraId="349F4D1F" w14:textId="7DF8575A" w:rsidR="004A3DDB" w:rsidRDefault="004A3DDB">
      <w:pPr>
        <w:pStyle w:val="TOC4"/>
        <w:rPr>
          <w:rFonts w:asciiTheme="minorHAnsi" w:hAnsiTheme="minorHAnsi" w:cstheme="minorBidi"/>
          <w:kern w:val="2"/>
          <w:sz w:val="24"/>
          <w:szCs w:val="24"/>
          <w14:ligatures w14:val="standardContextual"/>
        </w:rPr>
      </w:pPr>
      <w:r>
        <w:t>9.1.3.9</w:t>
      </w:r>
      <w:r>
        <w:rPr>
          <w:rFonts w:asciiTheme="minorHAnsi" w:hAnsiTheme="minorHAnsi" w:cstheme="minorBidi"/>
          <w:kern w:val="2"/>
          <w:sz w:val="24"/>
          <w:szCs w:val="24"/>
          <w14:ligatures w14:val="standardContextual"/>
        </w:rPr>
        <w:tab/>
      </w:r>
      <w:r>
        <w:t>E-RAB MODIFICATION CONFIRM</w:t>
      </w:r>
      <w:r>
        <w:tab/>
      </w:r>
      <w:r>
        <w:fldChar w:fldCharType="begin" w:fldLock="1"/>
      </w:r>
      <w:r>
        <w:instrText xml:space="preserve"> PAGEREF _Toc209685675 \h </w:instrText>
      </w:r>
      <w:r>
        <w:fldChar w:fldCharType="separate"/>
      </w:r>
      <w:r>
        <w:t>117</w:t>
      </w:r>
      <w:r>
        <w:fldChar w:fldCharType="end"/>
      </w:r>
    </w:p>
    <w:p w14:paraId="5E5E794C" w14:textId="07E14D2C" w:rsidR="004A3DDB" w:rsidRDefault="004A3DDB">
      <w:pPr>
        <w:pStyle w:val="TOC3"/>
        <w:rPr>
          <w:rFonts w:asciiTheme="minorHAnsi" w:hAnsiTheme="minorHAnsi" w:cstheme="minorBidi"/>
          <w:kern w:val="2"/>
          <w:sz w:val="24"/>
          <w:szCs w:val="24"/>
          <w14:ligatures w14:val="standardContextual"/>
        </w:rPr>
      </w:pPr>
      <w:r>
        <w:t>9.</w:t>
      </w:r>
      <w:r>
        <w:rPr>
          <w:lang w:eastAsia="zh-CN"/>
        </w:rPr>
        <w:t>1.4</w:t>
      </w:r>
      <w:r>
        <w:rPr>
          <w:rFonts w:asciiTheme="minorHAnsi" w:hAnsiTheme="minorHAnsi" w:cstheme="minorBidi"/>
          <w:kern w:val="2"/>
          <w:sz w:val="24"/>
          <w:szCs w:val="24"/>
          <w14:ligatures w14:val="standardContextual"/>
        </w:rPr>
        <w:tab/>
      </w:r>
      <w:r>
        <w:rPr>
          <w:lang w:eastAsia="zh-CN"/>
        </w:rPr>
        <w:t>Context Management Messages</w:t>
      </w:r>
      <w:r>
        <w:tab/>
      </w:r>
      <w:r>
        <w:fldChar w:fldCharType="begin" w:fldLock="1"/>
      </w:r>
      <w:r>
        <w:instrText xml:space="preserve"> PAGEREF _Toc209685676 \h </w:instrText>
      </w:r>
      <w:r>
        <w:fldChar w:fldCharType="separate"/>
      </w:r>
      <w:r>
        <w:t>118</w:t>
      </w:r>
      <w:r>
        <w:fldChar w:fldCharType="end"/>
      </w:r>
    </w:p>
    <w:p w14:paraId="69604D0C" w14:textId="47AACCE9" w:rsidR="004A3DDB" w:rsidRDefault="004A3DDB">
      <w:pPr>
        <w:pStyle w:val="TOC4"/>
        <w:rPr>
          <w:rFonts w:asciiTheme="minorHAnsi" w:hAnsiTheme="minorHAnsi" w:cstheme="minorBidi"/>
          <w:kern w:val="2"/>
          <w:sz w:val="24"/>
          <w:szCs w:val="24"/>
          <w14:ligatures w14:val="standardContextual"/>
        </w:rPr>
      </w:pPr>
      <w:r>
        <w:t>9.</w:t>
      </w:r>
      <w:r>
        <w:rPr>
          <w:lang w:eastAsia="zh-CN"/>
        </w:rPr>
        <w:t>1.4.1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_Toc209685677 \h </w:instrText>
      </w:r>
      <w:r>
        <w:fldChar w:fldCharType="separate"/>
      </w:r>
      <w:r>
        <w:t>118</w:t>
      </w:r>
      <w:r>
        <w:fldChar w:fldCharType="end"/>
      </w:r>
    </w:p>
    <w:p w14:paraId="2E78A98A" w14:textId="22453DDF" w:rsidR="004A3DDB" w:rsidRDefault="004A3DDB">
      <w:pPr>
        <w:pStyle w:val="TOC4"/>
        <w:rPr>
          <w:rFonts w:asciiTheme="minorHAnsi" w:hAnsiTheme="minorHAnsi" w:cstheme="minorBidi"/>
          <w:kern w:val="2"/>
          <w:sz w:val="24"/>
          <w:szCs w:val="24"/>
          <w14:ligatures w14:val="standardContextual"/>
        </w:rPr>
      </w:pPr>
      <w:r>
        <w:t>9.1.4.2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_Toc209685678 \h </w:instrText>
      </w:r>
      <w:r>
        <w:fldChar w:fldCharType="separate"/>
      </w:r>
      <w:r>
        <w:t>120</w:t>
      </w:r>
      <w:r>
        <w:fldChar w:fldCharType="end"/>
      </w:r>
    </w:p>
    <w:p w14:paraId="660CE75A" w14:textId="5DFC4999" w:rsidR="004A3DDB" w:rsidRDefault="004A3DDB">
      <w:pPr>
        <w:pStyle w:val="TOC4"/>
        <w:rPr>
          <w:rFonts w:asciiTheme="minorHAnsi" w:hAnsiTheme="minorHAnsi" w:cstheme="minorBidi"/>
          <w:kern w:val="2"/>
          <w:sz w:val="24"/>
          <w:szCs w:val="24"/>
          <w14:ligatures w14:val="standardContextual"/>
        </w:rPr>
      </w:pPr>
      <w:r>
        <w:t>9.1.4.3</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_Toc209685679 \h </w:instrText>
      </w:r>
      <w:r>
        <w:fldChar w:fldCharType="separate"/>
      </w:r>
      <w:r>
        <w:t>120</w:t>
      </w:r>
      <w:r>
        <w:fldChar w:fldCharType="end"/>
      </w:r>
    </w:p>
    <w:p w14:paraId="181447D5" w14:textId="4A615FC0" w:rsidR="004A3DDB" w:rsidRDefault="004A3DDB">
      <w:pPr>
        <w:pStyle w:val="TOC4"/>
        <w:rPr>
          <w:rFonts w:asciiTheme="minorHAnsi" w:hAnsiTheme="minorHAnsi" w:cstheme="minorBidi"/>
          <w:kern w:val="2"/>
          <w:sz w:val="24"/>
          <w:szCs w:val="24"/>
          <w14:ligatures w14:val="standardContextual"/>
        </w:rPr>
      </w:pPr>
      <w:r>
        <w:t>9.1.4.4</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_Toc209685680 \h </w:instrText>
      </w:r>
      <w:r>
        <w:fldChar w:fldCharType="separate"/>
      </w:r>
      <w:r>
        <w:t>120</w:t>
      </w:r>
      <w:r>
        <w:fldChar w:fldCharType="end"/>
      </w:r>
    </w:p>
    <w:p w14:paraId="5D146B94" w14:textId="5378353F" w:rsidR="004A3DDB" w:rsidRDefault="004A3DDB">
      <w:pPr>
        <w:pStyle w:val="TOC4"/>
        <w:rPr>
          <w:rFonts w:asciiTheme="minorHAnsi" w:hAnsiTheme="minorHAnsi" w:cstheme="minorBidi"/>
          <w:kern w:val="2"/>
          <w:sz w:val="24"/>
          <w:szCs w:val="24"/>
          <w14:ligatures w14:val="standardContextual"/>
        </w:rPr>
      </w:pPr>
      <w:r>
        <w:t>9.1.4.5</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_Toc209685681 \h </w:instrText>
      </w:r>
      <w:r>
        <w:fldChar w:fldCharType="separate"/>
      </w:r>
      <w:r>
        <w:t>120</w:t>
      </w:r>
      <w:r>
        <w:fldChar w:fldCharType="end"/>
      </w:r>
    </w:p>
    <w:p w14:paraId="736FE541" w14:textId="1880450D" w:rsidR="004A3DDB" w:rsidRDefault="004A3DDB">
      <w:pPr>
        <w:pStyle w:val="TOC4"/>
        <w:rPr>
          <w:rFonts w:asciiTheme="minorHAnsi" w:hAnsiTheme="minorHAnsi" w:cstheme="minorBidi"/>
          <w:kern w:val="2"/>
          <w:sz w:val="24"/>
          <w:szCs w:val="24"/>
          <w14:ligatures w14:val="standardContextual"/>
        </w:rPr>
      </w:pPr>
      <w:r>
        <w:t>9.1.4.6</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_Toc209685682 \h </w:instrText>
      </w:r>
      <w:r>
        <w:fldChar w:fldCharType="separate"/>
      </w:r>
      <w:r>
        <w:t>121</w:t>
      </w:r>
      <w:r>
        <w:fldChar w:fldCharType="end"/>
      </w:r>
    </w:p>
    <w:p w14:paraId="26BADC4F" w14:textId="0752E9F6" w:rsidR="004A3DDB" w:rsidRDefault="004A3DDB">
      <w:pPr>
        <w:pStyle w:val="TOC4"/>
        <w:rPr>
          <w:rFonts w:asciiTheme="minorHAnsi" w:hAnsiTheme="minorHAnsi" w:cstheme="minorBidi"/>
          <w:kern w:val="2"/>
          <w:sz w:val="24"/>
          <w:szCs w:val="24"/>
          <w14:ligatures w14:val="standardContextual"/>
        </w:rPr>
      </w:pPr>
      <w:r>
        <w:t>9.1.4.7</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_Toc209685683 \h </w:instrText>
      </w:r>
      <w:r>
        <w:fldChar w:fldCharType="separate"/>
      </w:r>
      <w:r>
        <w:t>121</w:t>
      </w:r>
      <w:r>
        <w:fldChar w:fldCharType="end"/>
      </w:r>
    </w:p>
    <w:p w14:paraId="69A2998A" w14:textId="248432F4" w:rsidR="004A3DDB" w:rsidRDefault="004A3DDB">
      <w:pPr>
        <w:pStyle w:val="TOC4"/>
        <w:rPr>
          <w:rFonts w:asciiTheme="minorHAnsi" w:hAnsiTheme="minorHAnsi" w:cstheme="minorBidi"/>
          <w:kern w:val="2"/>
          <w:sz w:val="24"/>
          <w:szCs w:val="24"/>
          <w14:ligatures w14:val="standardContextual"/>
        </w:rPr>
      </w:pPr>
      <w:r>
        <w:t>9.1.4.8</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_Toc209685684 \h </w:instrText>
      </w:r>
      <w:r>
        <w:fldChar w:fldCharType="separate"/>
      </w:r>
      <w:r>
        <w:t>121</w:t>
      </w:r>
      <w:r>
        <w:fldChar w:fldCharType="end"/>
      </w:r>
    </w:p>
    <w:p w14:paraId="1DE930FB" w14:textId="6198A5FA" w:rsidR="004A3DDB" w:rsidRDefault="004A3DDB">
      <w:pPr>
        <w:pStyle w:val="TOC4"/>
        <w:rPr>
          <w:rFonts w:asciiTheme="minorHAnsi" w:hAnsiTheme="minorHAnsi" w:cstheme="minorBidi"/>
          <w:kern w:val="2"/>
          <w:sz w:val="24"/>
          <w:szCs w:val="24"/>
          <w14:ligatures w14:val="standardContextual"/>
        </w:rPr>
      </w:pPr>
      <w:r>
        <w:t>9.1.4.9</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_Toc209685685 \h </w:instrText>
      </w:r>
      <w:r>
        <w:fldChar w:fldCharType="separate"/>
      </w:r>
      <w:r>
        <w:t>122</w:t>
      </w:r>
      <w:r>
        <w:fldChar w:fldCharType="end"/>
      </w:r>
    </w:p>
    <w:p w14:paraId="1608CB9A" w14:textId="67448506" w:rsidR="004A3DDB" w:rsidRDefault="004A3DDB">
      <w:pPr>
        <w:pStyle w:val="TOC4"/>
        <w:rPr>
          <w:rFonts w:asciiTheme="minorHAnsi" w:hAnsiTheme="minorHAnsi" w:cstheme="minorBidi"/>
          <w:kern w:val="2"/>
          <w:sz w:val="24"/>
          <w:szCs w:val="24"/>
          <w14:ligatures w14:val="standardContextual"/>
        </w:rPr>
      </w:pPr>
      <w:r>
        <w:t>9.1.4.10</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_Toc209685686 \h </w:instrText>
      </w:r>
      <w:r>
        <w:fldChar w:fldCharType="separate"/>
      </w:r>
      <w:r>
        <w:t>123</w:t>
      </w:r>
      <w:r>
        <w:fldChar w:fldCharType="end"/>
      </w:r>
    </w:p>
    <w:p w14:paraId="6A77922F" w14:textId="612D6B9B"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11</w:t>
      </w:r>
      <w:r>
        <w:rPr>
          <w:rFonts w:asciiTheme="minorHAnsi" w:hAnsiTheme="minorHAnsi" w:cstheme="minorBidi"/>
          <w:kern w:val="2"/>
          <w:sz w:val="24"/>
          <w:szCs w:val="24"/>
          <w14:ligatures w14:val="standardContextual"/>
        </w:rPr>
        <w:tab/>
      </w:r>
      <w:r>
        <w:rPr>
          <w:lang w:eastAsia="zh-CN"/>
        </w:rPr>
        <w:t>UE RADIO CAPABILITY MATCH</w:t>
      </w:r>
      <w:r>
        <w:t xml:space="preserve"> REQUEST</w:t>
      </w:r>
      <w:r>
        <w:tab/>
      </w:r>
      <w:r>
        <w:fldChar w:fldCharType="begin" w:fldLock="1"/>
      </w:r>
      <w:r>
        <w:instrText xml:space="preserve"> PAGEREF _Toc209685687 \h </w:instrText>
      </w:r>
      <w:r>
        <w:fldChar w:fldCharType="separate"/>
      </w:r>
      <w:r>
        <w:t>123</w:t>
      </w:r>
      <w:r>
        <w:fldChar w:fldCharType="end"/>
      </w:r>
    </w:p>
    <w:p w14:paraId="082FFA9B" w14:textId="7D8E364C"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12</w:t>
      </w:r>
      <w:r>
        <w:rPr>
          <w:rFonts w:asciiTheme="minorHAnsi" w:hAnsiTheme="minorHAnsi" w:cstheme="minorBidi"/>
          <w:kern w:val="2"/>
          <w:sz w:val="24"/>
          <w:szCs w:val="24"/>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_Toc209685688 \h </w:instrText>
      </w:r>
      <w:r>
        <w:fldChar w:fldCharType="separate"/>
      </w:r>
      <w:r>
        <w:t>123</w:t>
      </w:r>
      <w:r>
        <w:fldChar w:fldCharType="end"/>
      </w:r>
    </w:p>
    <w:p w14:paraId="33ADC482" w14:textId="6F938B0C"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9.1.4.13</w:t>
      </w:r>
      <w:r w:rsidRPr="00875C1A">
        <w:rPr>
          <w:rFonts w:asciiTheme="minorHAnsi" w:hAnsiTheme="minorHAnsi" w:cstheme="minorBidi"/>
          <w:kern w:val="2"/>
          <w:sz w:val="24"/>
          <w:szCs w:val="24"/>
          <w:lang w:val="fr-FR"/>
          <w14:ligatures w14:val="standardContextual"/>
        </w:rPr>
        <w:tab/>
      </w:r>
      <w:r w:rsidRPr="00875C1A">
        <w:rPr>
          <w:lang w:val="fr-FR"/>
        </w:rPr>
        <w:t>UE CONTEXT MODIFICATION INDICATION</w:t>
      </w:r>
      <w:r w:rsidRPr="00875C1A">
        <w:rPr>
          <w:lang w:val="fr-FR"/>
        </w:rPr>
        <w:tab/>
      </w:r>
      <w:r>
        <w:fldChar w:fldCharType="begin" w:fldLock="1"/>
      </w:r>
      <w:r w:rsidRPr="00875C1A">
        <w:rPr>
          <w:lang w:val="fr-FR"/>
        </w:rPr>
        <w:instrText xml:space="preserve"> PAGEREF _Toc209685689 \h </w:instrText>
      </w:r>
      <w:r>
        <w:fldChar w:fldCharType="separate"/>
      </w:r>
      <w:r w:rsidRPr="00875C1A">
        <w:rPr>
          <w:lang w:val="fr-FR"/>
        </w:rPr>
        <w:t>123</w:t>
      </w:r>
      <w:r>
        <w:fldChar w:fldCharType="end"/>
      </w:r>
    </w:p>
    <w:p w14:paraId="2C586B8C" w14:textId="5C59267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9.1.4.14</w:t>
      </w:r>
      <w:r w:rsidRPr="00875C1A">
        <w:rPr>
          <w:rFonts w:asciiTheme="minorHAnsi" w:hAnsiTheme="minorHAnsi" w:cstheme="minorBidi"/>
          <w:kern w:val="2"/>
          <w:sz w:val="24"/>
          <w:szCs w:val="24"/>
          <w:lang w:val="fr-FR"/>
          <w14:ligatures w14:val="standardContextual"/>
        </w:rPr>
        <w:tab/>
      </w:r>
      <w:r w:rsidRPr="00875C1A">
        <w:rPr>
          <w:lang w:val="fr-FR"/>
        </w:rPr>
        <w:t>UE CONTEXT MODIFICATION CONFIRM</w:t>
      </w:r>
      <w:r w:rsidRPr="00875C1A">
        <w:rPr>
          <w:lang w:val="fr-FR"/>
        </w:rPr>
        <w:tab/>
      </w:r>
      <w:r>
        <w:fldChar w:fldCharType="begin" w:fldLock="1"/>
      </w:r>
      <w:r w:rsidRPr="00875C1A">
        <w:rPr>
          <w:lang w:val="fr-FR"/>
        </w:rPr>
        <w:instrText xml:space="preserve"> PAGEREF _Toc209685690 \h </w:instrText>
      </w:r>
      <w:r>
        <w:fldChar w:fldCharType="separate"/>
      </w:r>
      <w:r w:rsidRPr="00875C1A">
        <w:rPr>
          <w:lang w:val="fr-FR"/>
        </w:rPr>
        <w:t>124</w:t>
      </w:r>
      <w:r>
        <w:fldChar w:fldCharType="end"/>
      </w:r>
    </w:p>
    <w:p w14:paraId="572295CD" w14:textId="462410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w:t>
      </w:r>
      <w:r w:rsidRPr="00875C1A">
        <w:rPr>
          <w:lang w:val="fr-FR" w:eastAsia="zh-CN"/>
        </w:rPr>
        <w:t>4</w:t>
      </w:r>
      <w:r w:rsidRPr="00875C1A">
        <w:rPr>
          <w:lang w:val="fr-FR"/>
        </w:rPr>
        <w:t>.</w:t>
      </w:r>
      <w:r w:rsidRPr="00875C1A">
        <w:rPr>
          <w:lang w:val="fr-FR" w:eastAsia="zh-CN"/>
        </w:rPr>
        <w:t>15</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REQUEST</w:t>
      </w:r>
      <w:r w:rsidRPr="00875C1A">
        <w:rPr>
          <w:lang w:val="fr-FR"/>
        </w:rPr>
        <w:tab/>
      </w:r>
      <w:r>
        <w:fldChar w:fldCharType="begin" w:fldLock="1"/>
      </w:r>
      <w:r w:rsidRPr="00875C1A">
        <w:rPr>
          <w:lang w:val="fr-FR"/>
        </w:rPr>
        <w:instrText xml:space="preserve"> PAGEREF _Toc209685691 \h </w:instrText>
      </w:r>
      <w:r>
        <w:fldChar w:fldCharType="separate"/>
      </w:r>
      <w:r w:rsidRPr="00875C1A">
        <w:rPr>
          <w:lang w:val="fr-FR"/>
        </w:rPr>
        <w:t>124</w:t>
      </w:r>
      <w:r>
        <w:fldChar w:fldCharType="end"/>
      </w:r>
    </w:p>
    <w:p w14:paraId="64D9BF4C" w14:textId="200BF88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9.1.4.16</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RESPONSE</w:t>
      </w:r>
      <w:r w:rsidRPr="00875C1A">
        <w:rPr>
          <w:lang w:val="fr-FR"/>
        </w:rPr>
        <w:tab/>
      </w:r>
      <w:r>
        <w:fldChar w:fldCharType="begin" w:fldLock="1"/>
      </w:r>
      <w:r w:rsidRPr="00875C1A">
        <w:rPr>
          <w:lang w:val="fr-FR"/>
        </w:rPr>
        <w:instrText xml:space="preserve"> PAGEREF _Toc209685692 \h </w:instrText>
      </w:r>
      <w:r>
        <w:fldChar w:fldCharType="separate"/>
      </w:r>
      <w:r w:rsidRPr="00875C1A">
        <w:rPr>
          <w:lang w:val="fr-FR"/>
        </w:rPr>
        <w:t>124</w:t>
      </w:r>
      <w:r>
        <w:fldChar w:fldCharType="end"/>
      </w:r>
    </w:p>
    <w:p w14:paraId="108CC10C" w14:textId="0680BD02"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9.1.4.17</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REQUEST</w:t>
      </w:r>
      <w:r w:rsidRPr="00875C1A">
        <w:rPr>
          <w:lang w:val="fr-FR"/>
        </w:rPr>
        <w:tab/>
      </w:r>
      <w:r>
        <w:fldChar w:fldCharType="begin" w:fldLock="1"/>
      </w:r>
      <w:r w:rsidRPr="00875C1A">
        <w:rPr>
          <w:lang w:val="fr-FR"/>
        </w:rPr>
        <w:instrText xml:space="preserve"> PAGEREF _Toc209685693 \h </w:instrText>
      </w:r>
      <w:r>
        <w:fldChar w:fldCharType="separate"/>
      </w:r>
      <w:r w:rsidRPr="00875C1A">
        <w:rPr>
          <w:lang w:val="fr-FR"/>
        </w:rPr>
        <w:t>125</w:t>
      </w:r>
      <w:r>
        <w:fldChar w:fldCharType="end"/>
      </w:r>
    </w:p>
    <w:p w14:paraId="02D69532" w14:textId="085F2B1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9.1.4.18</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RESPONSE</w:t>
      </w:r>
      <w:r w:rsidRPr="00875C1A">
        <w:rPr>
          <w:lang w:val="fr-FR"/>
        </w:rPr>
        <w:tab/>
      </w:r>
      <w:r>
        <w:fldChar w:fldCharType="begin" w:fldLock="1"/>
      </w:r>
      <w:r w:rsidRPr="00875C1A">
        <w:rPr>
          <w:lang w:val="fr-FR"/>
        </w:rPr>
        <w:instrText xml:space="preserve"> PAGEREF _Toc209685694 \h </w:instrText>
      </w:r>
      <w:r>
        <w:fldChar w:fldCharType="separate"/>
      </w:r>
      <w:r w:rsidRPr="00875C1A">
        <w:rPr>
          <w:lang w:val="fr-FR"/>
        </w:rPr>
        <w:t>125</w:t>
      </w:r>
      <w:r>
        <w:fldChar w:fldCharType="end"/>
      </w:r>
    </w:p>
    <w:p w14:paraId="7D265C9A" w14:textId="1976ACE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9.1.4.19</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FAILURE</w:t>
      </w:r>
      <w:r w:rsidRPr="00875C1A">
        <w:rPr>
          <w:lang w:val="fr-FR"/>
        </w:rPr>
        <w:tab/>
      </w:r>
      <w:r>
        <w:fldChar w:fldCharType="begin" w:fldLock="1"/>
      </w:r>
      <w:r w:rsidRPr="00875C1A">
        <w:rPr>
          <w:lang w:val="fr-FR"/>
        </w:rPr>
        <w:instrText xml:space="preserve"> PAGEREF _Toc209685695 \h </w:instrText>
      </w:r>
      <w:r>
        <w:fldChar w:fldCharType="separate"/>
      </w:r>
      <w:r w:rsidRPr="00875C1A">
        <w:rPr>
          <w:lang w:val="fr-FR"/>
        </w:rPr>
        <w:t>126</w:t>
      </w:r>
      <w:r>
        <w:fldChar w:fldCharType="end"/>
      </w:r>
    </w:p>
    <w:p w14:paraId="43BB7E0D" w14:textId="6E8743D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9.1.4.20</w:t>
      </w:r>
      <w:r w:rsidRPr="00875C1A">
        <w:rPr>
          <w:rFonts w:asciiTheme="minorHAnsi" w:hAnsiTheme="minorHAnsi" w:cstheme="minorBidi"/>
          <w:kern w:val="2"/>
          <w:sz w:val="24"/>
          <w:szCs w:val="24"/>
          <w:lang w:val="fr-FR"/>
          <w14:ligatures w14:val="standardContextual"/>
        </w:rPr>
        <w:tab/>
      </w:r>
      <w:r w:rsidRPr="00875C1A">
        <w:rPr>
          <w:lang w:val="fr-FR"/>
        </w:rPr>
        <w:t>CONNECTION ESTABLISHMENT INDICATION</w:t>
      </w:r>
      <w:r w:rsidRPr="00875C1A">
        <w:rPr>
          <w:lang w:val="fr-FR"/>
        </w:rPr>
        <w:tab/>
      </w:r>
      <w:r>
        <w:fldChar w:fldCharType="begin" w:fldLock="1"/>
      </w:r>
      <w:r w:rsidRPr="00875C1A">
        <w:rPr>
          <w:lang w:val="fr-FR"/>
        </w:rPr>
        <w:instrText xml:space="preserve"> PAGEREF _Toc209685696 \h </w:instrText>
      </w:r>
      <w:r>
        <w:fldChar w:fldCharType="separate"/>
      </w:r>
      <w:r w:rsidRPr="00875C1A">
        <w:rPr>
          <w:lang w:val="fr-FR"/>
        </w:rPr>
        <w:t>126</w:t>
      </w:r>
      <w:r>
        <w:fldChar w:fldCharType="end"/>
      </w:r>
    </w:p>
    <w:p w14:paraId="0ADF9E1B" w14:textId="7327A35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9.1.4.21</w:t>
      </w:r>
      <w:r w:rsidRPr="00875C1A">
        <w:rPr>
          <w:rFonts w:asciiTheme="minorHAnsi" w:hAnsiTheme="minorHAnsi" w:cstheme="minorBidi"/>
          <w:kern w:val="2"/>
          <w:sz w:val="24"/>
          <w:szCs w:val="24"/>
          <w:lang w:val="fr-FR"/>
          <w14:ligatures w14:val="standardContextual"/>
        </w:rPr>
        <w:tab/>
      </w:r>
      <w:r w:rsidRPr="00875C1A">
        <w:rPr>
          <w:lang w:val="fr-FR"/>
        </w:rPr>
        <w:t>RETRIEVE UE INFORMATION</w:t>
      </w:r>
      <w:r w:rsidRPr="00875C1A">
        <w:rPr>
          <w:lang w:val="fr-FR"/>
        </w:rPr>
        <w:tab/>
      </w:r>
      <w:r>
        <w:fldChar w:fldCharType="begin" w:fldLock="1"/>
      </w:r>
      <w:r w:rsidRPr="00875C1A">
        <w:rPr>
          <w:lang w:val="fr-FR"/>
        </w:rPr>
        <w:instrText xml:space="preserve"> PAGEREF _Toc209685697 \h </w:instrText>
      </w:r>
      <w:r>
        <w:fldChar w:fldCharType="separate"/>
      </w:r>
      <w:r w:rsidRPr="00875C1A">
        <w:rPr>
          <w:lang w:val="fr-FR"/>
        </w:rPr>
        <w:t>126</w:t>
      </w:r>
      <w:r>
        <w:fldChar w:fldCharType="end"/>
      </w:r>
    </w:p>
    <w:p w14:paraId="3FC11C12" w14:textId="3CB237D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9.1.4.22</w:t>
      </w:r>
      <w:r w:rsidRPr="00875C1A">
        <w:rPr>
          <w:rFonts w:asciiTheme="minorHAnsi" w:hAnsiTheme="minorHAnsi" w:cstheme="minorBidi"/>
          <w:kern w:val="2"/>
          <w:sz w:val="24"/>
          <w:szCs w:val="24"/>
          <w:lang w:val="fr-FR"/>
          <w14:ligatures w14:val="standardContextual"/>
        </w:rPr>
        <w:tab/>
      </w:r>
      <w:r w:rsidRPr="00875C1A">
        <w:rPr>
          <w:lang w:val="fr-FR"/>
        </w:rPr>
        <w:t xml:space="preserve">UE INFORMATION </w:t>
      </w:r>
      <w:r w:rsidRPr="00875C1A">
        <w:rPr>
          <w:lang w:val="fr-FR" w:eastAsia="zh-CN"/>
        </w:rPr>
        <w:t>TRANSFER</w:t>
      </w:r>
      <w:r w:rsidRPr="00875C1A">
        <w:rPr>
          <w:lang w:val="fr-FR"/>
        </w:rPr>
        <w:tab/>
      </w:r>
      <w:r>
        <w:fldChar w:fldCharType="begin" w:fldLock="1"/>
      </w:r>
      <w:r w:rsidRPr="00875C1A">
        <w:rPr>
          <w:lang w:val="fr-FR"/>
        </w:rPr>
        <w:instrText xml:space="preserve"> PAGEREF _Toc209685698 \h </w:instrText>
      </w:r>
      <w:r>
        <w:fldChar w:fldCharType="separate"/>
      </w:r>
      <w:r w:rsidRPr="00875C1A">
        <w:rPr>
          <w:lang w:val="fr-FR"/>
        </w:rPr>
        <w:t>126</w:t>
      </w:r>
      <w:r>
        <w:fldChar w:fldCharType="end"/>
      </w:r>
    </w:p>
    <w:p w14:paraId="6E5EA319" w14:textId="5DB8543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9.1.4.23</w:t>
      </w:r>
      <w:r w:rsidRPr="00875C1A">
        <w:rPr>
          <w:rFonts w:asciiTheme="minorHAnsi" w:hAnsiTheme="minorHAnsi" w:cstheme="minorBidi"/>
          <w:kern w:val="2"/>
          <w:sz w:val="24"/>
          <w:szCs w:val="24"/>
          <w:lang w:val="fr-FR"/>
          <w14:ligatures w14:val="standardContextual"/>
        </w:rPr>
        <w:tab/>
      </w:r>
      <w:r w:rsidRPr="00875C1A">
        <w:rPr>
          <w:lang w:val="fr-FR"/>
        </w:rPr>
        <w:t>eNB CP RELOCATION INDICATION</w:t>
      </w:r>
      <w:r w:rsidRPr="00875C1A">
        <w:rPr>
          <w:lang w:val="fr-FR"/>
        </w:rPr>
        <w:tab/>
      </w:r>
      <w:r>
        <w:fldChar w:fldCharType="begin" w:fldLock="1"/>
      </w:r>
      <w:r w:rsidRPr="00875C1A">
        <w:rPr>
          <w:lang w:val="fr-FR"/>
        </w:rPr>
        <w:instrText xml:space="preserve"> PAGEREF _Toc209685699 \h </w:instrText>
      </w:r>
      <w:r>
        <w:fldChar w:fldCharType="separate"/>
      </w:r>
      <w:r w:rsidRPr="00875C1A">
        <w:rPr>
          <w:lang w:val="fr-FR"/>
        </w:rPr>
        <w:t>127</w:t>
      </w:r>
      <w:r>
        <w:fldChar w:fldCharType="end"/>
      </w:r>
    </w:p>
    <w:p w14:paraId="3FA3D7A4" w14:textId="74860B2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9.1.4.24</w:t>
      </w:r>
      <w:r w:rsidRPr="00875C1A">
        <w:rPr>
          <w:rFonts w:asciiTheme="minorHAnsi" w:hAnsiTheme="minorHAnsi" w:cstheme="minorBidi"/>
          <w:kern w:val="2"/>
          <w:sz w:val="24"/>
          <w:szCs w:val="24"/>
          <w:lang w:val="fr-FR"/>
          <w14:ligatures w14:val="standardContextual"/>
        </w:rPr>
        <w:tab/>
      </w:r>
      <w:r w:rsidRPr="00875C1A">
        <w:rPr>
          <w:lang w:val="fr-FR"/>
        </w:rPr>
        <w:t>MME CP RELOCATION INDICATION</w:t>
      </w:r>
      <w:r w:rsidRPr="00875C1A">
        <w:rPr>
          <w:lang w:val="fr-FR"/>
        </w:rPr>
        <w:tab/>
      </w:r>
      <w:r>
        <w:fldChar w:fldCharType="begin" w:fldLock="1"/>
      </w:r>
      <w:r w:rsidRPr="00875C1A">
        <w:rPr>
          <w:lang w:val="fr-FR"/>
        </w:rPr>
        <w:instrText xml:space="preserve"> PAGEREF _Toc209685700 \h </w:instrText>
      </w:r>
      <w:r>
        <w:fldChar w:fldCharType="separate"/>
      </w:r>
      <w:r w:rsidRPr="00875C1A">
        <w:rPr>
          <w:lang w:val="fr-FR"/>
        </w:rPr>
        <w:t>127</w:t>
      </w:r>
      <w:r>
        <w:fldChar w:fldCharType="end"/>
      </w:r>
    </w:p>
    <w:p w14:paraId="0B94753D" w14:textId="6FA752FF"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9.1.5</w:t>
      </w:r>
      <w:r w:rsidRPr="00875C1A">
        <w:rPr>
          <w:rFonts w:asciiTheme="minorHAnsi" w:hAnsiTheme="minorHAnsi" w:cstheme="minorBidi"/>
          <w:kern w:val="2"/>
          <w:sz w:val="24"/>
          <w:szCs w:val="24"/>
          <w:lang w:val="fr-FR"/>
          <w14:ligatures w14:val="standardContextual"/>
        </w:rPr>
        <w:tab/>
      </w:r>
      <w:r w:rsidRPr="00875C1A">
        <w:rPr>
          <w:lang w:val="fr-FR"/>
        </w:rPr>
        <w:t>Handover Signalling Messages</w:t>
      </w:r>
      <w:r w:rsidRPr="00875C1A">
        <w:rPr>
          <w:lang w:val="fr-FR"/>
        </w:rPr>
        <w:tab/>
      </w:r>
      <w:r>
        <w:fldChar w:fldCharType="begin" w:fldLock="1"/>
      </w:r>
      <w:r w:rsidRPr="00875C1A">
        <w:rPr>
          <w:lang w:val="fr-FR"/>
        </w:rPr>
        <w:instrText xml:space="preserve"> PAGEREF _Toc209685701 \h </w:instrText>
      </w:r>
      <w:r>
        <w:fldChar w:fldCharType="separate"/>
      </w:r>
      <w:r w:rsidRPr="00875C1A">
        <w:rPr>
          <w:lang w:val="fr-FR"/>
        </w:rPr>
        <w:t>127</w:t>
      </w:r>
      <w:r>
        <w:fldChar w:fldCharType="end"/>
      </w:r>
    </w:p>
    <w:p w14:paraId="596263A6" w14:textId="770E25EA" w:rsidR="004A3DDB" w:rsidRDefault="004A3DDB">
      <w:pPr>
        <w:pStyle w:val="TOC4"/>
        <w:rPr>
          <w:rFonts w:asciiTheme="minorHAnsi" w:hAnsiTheme="minorHAnsi" w:cstheme="minorBidi"/>
          <w:kern w:val="2"/>
          <w:sz w:val="24"/>
          <w:szCs w:val="24"/>
          <w14:ligatures w14:val="standardContextual"/>
        </w:rPr>
      </w:pPr>
      <w:r>
        <w:t>9.1.5.1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_Toc209685702 \h </w:instrText>
      </w:r>
      <w:r>
        <w:fldChar w:fldCharType="separate"/>
      </w:r>
      <w:r>
        <w:t>127</w:t>
      </w:r>
      <w:r>
        <w:fldChar w:fldCharType="end"/>
      </w:r>
    </w:p>
    <w:p w14:paraId="2E95C3E1" w14:textId="249CCD68" w:rsidR="004A3DDB" w:rsidRDefault="004A3DDB">
      <w:pPr>
        <w:pStyle w:val="TOC4"/>
        <w:rPr>
          <w:rFonts w:asciiTheme="minorHAnsi" w:hAnsiTheme="minorHAnsi" w:cstheme="minorBidi"/>
          <w:kern w:val="2"/>
          <w:sz w:val="24"/>
          <w:szCs w:val="24"/>
          <w14:ligatures w14:val="standardContextual"/>
        </w:rPr>
      </w:pPr>
      <w:r>
        <w:t>9.1.5.2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_Toc209685703 \h </w:instrText>
      </w:r>
      <w:r>
        <w:fldChar w:fldCharType="separate"/>
      </w:r>
      <w:r>
        <w:t>128</w:t>
      </w:r>
      <w:r>
        <w:fldChar w:fldCharType="end"/>
      </w:r>
    </w:p>
    <w:p w14:paraId="428849C8" w14:textId="2126FBEC" w:rsidR="004A3DDB" w:rsidRDefault="004A3DDB">
      <w:pPr>
        <w:pStyle w:val="TOC4"/>
        <w:rPr>
          <w:rFonts w:asciiTheme="minorHAnsi" w:hAnsiTheme="minorHAnsi" w:cstheme="minorBidi"/>
          <w:kern w:val="2"/>
          <w:sz w:val="24"/>
          <w:szCs w:val="24"/>
          <w14:ligatures w14:val="standardContextual"/>
        </w:rPr>
      </w:pPr>
      <w:r>
        <w:t>9.1.5.3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_Toc209685704 \h </w:instrText>
      </w:r>
      <w:r>
        <w:fldChar w:fldCharType="separate"/>
      </w:r>
      <w:r>
        <w:t>129</w:t>
      </w:r>
      <w:r>
        <w:fldChar w:fldCharType="end"/>
      </w:r>
    </w:p>
    <w:p w14:paraId="01835C98" w14:textId="3217E7FF" w:rsidR="004A3DDB" w:rsidRDefault="004A3DDB">
      <w:pPr>
        <w:pStyle w:val="TOC4"/>
        <w:rPr>
          <w:rFonts w:asciiTheme="minorHAnsi" w:hAnsiTheme="minorHAnsi" w:cstheme="minorBidi"/>
          <w:kern w:val="2"/>
          <w:sz w:val="24"/>
          <w:szCs w:val="24"/>
          <w14:ligatures w14:val="standardContextual"/>
        </w:rPr>
      </w:pPr>
      <w:r>
        <w:t>9.1.5.4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_Toc209685705 \h </w:instrText>
      </w:r>
      <w:r>
        <w:fldChar w:fldCharType="separate"/>
      </w:r>
      <w:r>
        <w:t>129</w:t>
      </w:r>
      <w:r>
        <w:fldChar w:fldCharType="end"/>
      </w:r>
    </w:p>
    <w:p w14:paraId="2783EC04" w14:textId="63DCCEAE" w:rsidR="004A3DDB" w:rsidRDefault="004A3DDB">
      <w:pPr>
        <w:pStyle w:val="TOC4"/>
        <w:rPr>
          <w:rFonts w:asciiTheme="minorHAnsi" w:hAnsiTheme="minorHAnsi" w:cstheme="minorBidi"/>
          <w:kern w:val="2"/>
          <w:sz w:val="24"/>
          <w:szCs w:val="24"/>
          <w14:ligatures w14:val="standardContextual"/>
        </w:rPr>
      </w:pPr>
      <w:r>
        <w:t>9.1.5.5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_Toc209685706 \h </w:instrText>
      </w:r>
      <w:r>
        <w:fldChar w:fldCharType="separate"/>
      </w:r>
      <w:r>
        <w:t>131</w:t>
      </w:r>
      <w:r>
        <w:fldChar w:fldCharType="end"/>
      </w:r>
    </w:p>
    <w:p w14:paraId="0B022329" w14:textId="61F0AC0F" w:rsidR="004A3DDB" w:rsidRDefault="004A3DDB">
      <w:pPr>
        <w:pStyle w:val="TOC4"/>
        <w:rPr>
          <w:rFonts w:asciiTheme="minorHAnsi" w:hAnsiTheme="minorHAnsi" w:cstheme="minorBidi"/>
          <w:kern w:val="2"/>
          <w:sz w:val="24"/>
          <w:szCs w:val="24"/>
          <w14:ligatures w14:val="standardContextual"/>
        </w:rPr>
      </w:pPr>
      <w:r>
        <w:t>9.1.5.6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_Toc209685707 \h </w:instrText>
      </w:r>
      <w:r>
        <w:fldChar w:fldCharType="separate"/>
      </w:r>
      <w:r>
        <w:t>132</w:t>
      </w:r>
      <w:r>
        <w:fldChar w:fldCharType="end"/>
      </w:r>
    </w:p>
    <w:p w14:paraId="6C0B825E" w14:textId="1A19DD12" w:rsidR="004A3DDB" w:rsidRDefault="004A3DDB">
      <w:pPr>
        <w:pStyle w:val="TOC4"/>
        <w:rPr>
          <w:rFonts w:asciiTheme="minorHAnsi" w:hAnsiTheme="minorHAnsi" w:cstheme="minorBidi"/>
          <w:kern w:val="2"/>
          <w:sz w:val="24"/>
          <w:szCs w:val="24"/>
          <w14:ligatures w14:val="standardContextual"/>
        </w:rPr>
      </w:pPr>
      <w:r>
        <w:t>9.1.5.7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_Toc209685708 \h </w:instrText>
      </w:r>
      <w:r>
        <w:fldChar w:fldCharType="separate"/>
      </w:r>
      <w:r>
        <w:t>132</w:t>
      </w:r>
      <w:r>
        <w:fldChar w:fldCharType="end"/>
      </w:r>
    </w:p>
    <w:p w14:paraId="109547A0" w14:textId="3274BBCC" w:rsidR="004A3DDB" w:rsidRDefault="004A3DDB">
      <w:pPr>
        <w:pStyle w:val="TOC4"/>
        <w:rPr>
          <w:rFonts w:asciiTheme="minorHAnsi" w:hAnsiTheme="minorHAnsi" w:cstheme="minorBidi"/>
          <w:kern w:val="2"/>
          <w:sz w:val="24"/>
          <w:szCs w:val="24"/>
          <w14:ligatures w14:val="standardContextual"/>
        </w:rPr>
      </w:pPr>
      <w:r>
        <w:t>9.1.5.8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_Toc209685709 \h </w:instrText>
      </w:r>
      <w:r>
        <w:fldChar w:fldCharType="separate"/>
      </w:r>
      <w:r>
        <w:t>132</w:t>
      </w:r>
      <w:r>
        <w:fldChar w:fldCharType="end"/>
      </w:r>
    </w:p>
    <w:p w14:paraId="49E97D8C" w14:textId="3CDF6A54" w:rsidR="004A3DDB" w:rsidRDefault="004A3DDB">
      <w:pPr>
        <w:pStyle w:val="TOC4"/>
        <w:rPr>
          <w:rFonts w:asciiTheme="minorHAnsi" w:hAnsiTheme="minorHAnsi" w:cstheme="minorBidi"/>
          <w:kern w:val="2"/>
          <w:sz w:val="24"/>
          <w:szCs w:val="24"/>
          <w14:ligatures w14:val="standardContextual"/>
        </w:rPr>
      </w:pPr>
      <w:r>
        <w:t>9.1.5.9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_Toc209685710 \h </w:instrText>
      </w:r>
      <w:r>
        <w:fldChar w:fldCharType="separate"/>
      </w:r>
      <w:r>
        <w:t>133</w:t>
      </w:r>
      <w:r>
        <w:fldChar w:fldCharType="end"/>
      </w:r>
    </w:p>
    <w:p w14:paraId="1D823516" w14:textId="0C87A007" w:rsidR="004A3DDB" w:rsidRDefault="004A3DDB">
      <w:pPr>
        <w:pStyle w:val="TOC4"/>
        <w:rPr>
          <w:rFonts w:asciiTheme="minorHAnsi" w:hAnsiTheme="minorHAnsi" w:cstheme="minorBidi"/>
          <w:kern w:val="2"/>
          <w:sz w:val="24"/>
          <w:szCs w:val="24"/>
          <w14:ligatures w14:val="standardContextual"/>
        </w:rPr>
      </w:pPr>
      <w:r>
        <w:t>9.1.5.10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_Toc209685711 \h </w:instrText>
      </w:r>
      <w:r>
        <w:fldChar w:fldCharType="separate"/>
      </w:r>
      <w:r>
        <w:t>135</w:t>
      </w:r>
      <w:r>
        <w:fldChar w:fldCharType="end"/>
      </w:r>
    </w:p>
    <w:p w14:paraId="273B3C93" w14:textId="5184ED59" w:rsidR="004A3DDB" w:rsidRDefault="004A3DDB">
      <w:pPr>
        <w:pStyle w:val="TOC4"/>
        <w:rPr>
          <w:rFonts w:asciiTheme="minorHAnsi" w:hAnsiTheme="minorHAnsi" w:cstheme="minorBidi"/>
          <w:kern w:val="2"/>
          <w:sz w:val="24"/>
          <w:szCs w:val="24"/>
          <w14:ligatures w14:val="standardContextual"/>
        </w:rPr>
      </w:pPr>
      <w:r>
        <w:t>9.1.5.11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_Toc209685712 \h </w:instrText>
      </w:r>
      <w:r>
        <w:fldChar w:fldCharType="separate"/>
      </w:r>
      <w:r>
        <w:t>135</w:t>
      </w:r>
      <w:r>
        <w:fldChar w:fldCharType="end"/>
      </w:r>
    </w:p>
    <w:p w14:paraId="268F93FE" w14:textId="51388A30" w:rsidR="004A3DDB" w:rsidRDefault="004A3DDB">
      <w:pPr>
        <w:pStyle w:val="TOC4"/>
        <w:rPr>
          <w:rFonts w:asciiTheme="minorHAnsi" w:hAnsiTheme="minorHAnsi" w:cstheme="minorBidi"/>
          <w:kern w:val="2"/>
          <w:sz w:val="24"/>
          <w:szCs w:val="24"/>
          <w14:ligatures w14:val="standardContextual"/>
        </w:rPr>
      </w:pPr>
      <w:r>
        <w:t>9.1.5.12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_Toc209685713 \h </w:instrText>
      </w:r>
      <w:r>
        <w:fldChar w:fldCharType="separate"/>
      </w:r>
      <w:r>
        <w:t>135</w:t>
      </w:r>
      <w:r>
        <w:fldChar w:fldCharType="end"/>
      </w:r>
    </w:p>
    <w:p w14:paraId="6D2D40C7" w14:textId="628762A3" w:rsidR="004A3DDB" w:rsidRDefault="004A3DDB">
      <w:pPr>
        <w:pStyle w:val="TOC4"/>
        <w:rPr>
          <w:rFonts w:asciiTheme="minorHAnsi" w:hAnsiTheme="minorHAnsi" w:cstheme="minorBidi"/>
          <w:kern w:val="2"/>
          <w:sz w:val="24"/>
          <w:szCs w:val="24"/>
          <w14:ligatures w14:val="standardContextual"/>
        </w:rPr>
      </w:pPr>
      <w:r>
        <w:t>9.1.5.13</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_Toc209685714 \h </w:instrText>
      </w:r>
      <w:r>
        <w:fldChar w:fldCharType="separate"/>
      </w:r>
      <w:r>
        <w:t>135</w:t>
      </w:r>
      <w:r>
        <w:fldChar w:fldCharType="end"/>
      </w:r>
    </w:p>
    <w:p w14:paraId="7C1AF366" w14:textId="7213C1D1" w:rsidR="004A3DDB" w:rsidRDefault="004A3DDB">
      <w:pPr>
        <w:pStyle w:val="TOC4"/>
        <w:rPr>
          <w:rFonts w:asciiTheme="minorHAnsi" w:hAnsiTheme="minorHAnsi" w:cstheme="minorBidi"/>
          <w:kern w:val="2"/>
          <w:sz w:val="24"/>
          <w:szCs w:val="24"/>
          <w14:ligatures w14:val="standardContextual"/>
        </w:rPr>
      </w:pPr>
      <w:r>
        <w:t>9.1.5.14</w:t>
      </w:r>
      <w:r>
        <w:rPr>
          <w:rFonts w:asciiTheme="minorHAnsi" w:hAnsiTheme="minorHAnsi" w:cstheme="minorBidi"/>
          <w:kern w:val="2"/>
          <w:sz w:val="24"/>
          <w:szCs w:val="24"/>
          <w14:ligatures w14:val="standardContextual"/>
        </w:rPr>
        <w:tab/>
      </w:r>
      <w:r>
        <w:t>MME STATUS TRANSFER</w:t>
      </w:r>
      <w:r>
        <w:tab/>
      </w:r>
      <w:r>
        <w:fldChar w:fldCharType="begin" w:fldLock="1"/>
      </w:r>
      <w:r>
        <w:instrText xml:space="preserve"> PAGEREF _Toc209685715 \h </w:instrText>
      </w:r>
      <w:r>
        <w:fldChar w:fldCharType="separate"/>
      </w:r>
      <w:r>
        <w:t>136</w:t>
      </w:r>
      <w:r>
        <w:fldChar w:fldCharType="end"/>
      </w:r>
    </w:p>
    <w:p w14:paraId="30F8797B" w14:textId="32E1678C" w:rsidR="004A3DDB" w:rsidRDefault="004A3DDB">
      <w:pPr>
        <w:pStyle w:val="TOC4"/>
        <w:rPr>
          <w:rFonts w:asciiTheme="minorHAnsi" w:hAnsiTheme="minorHAnsi" w:cstheme="minorBidi"/>
          <w:kern w:val="2"/>
          <w:sz w:val="24"/>
          <w:szCs w:val="24"/>
          <w14:ligatures w14:val="standardContextual"/>
        </w:rPr>
      </w:pPr>
      <w:r w:rsidRPr="00C14842">
        <w:rPr>
          <w:rFonts w:eastAsia="SimSun"/>
        </w:rPr>
        <w:t>9.1.5.15</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_Toc209685716 \h </w:instrText>
      </w:r>
      <w:r>
        <w:fldChar w:fldCharType="separate"/>
      </w:r>
      <w:r>
        <w:t>136</w:t>
      </w:r>
      <w:r>
        <w:fldChar w:fldCharType="end"/>
      </w:r>
    </w:p>
    <w:p w14:paraId="47592D0A" w14:textId="31B7BEA6" w:rsidR="004A3DDB" w:rsidRDefault="004A3DDB">
      <w:pPr>
        <w:pStyle w:val="TOC4"/>
        <w:rPr>
          <w:rFonts w:asciiTheme="minorHAnsi" w:hAnsiTheme="minorHAnsi" w:cstheme="minorBidi"/>
          <w:kern w:val="2"/>
          <w:sz w:val="24"/>
          <w:szCs w:val="24"/>
          <w14:ligatures w14:val="standardContextual"/>
        </w:rPr>
      </w:pPr>
      <w:r w:rsidRPr="00C14842">
        <w:rPr>
          <w:rFonts w:eastAsia="SimSun"/>
        </w:rPr>
        <w:t>9.1.5.16</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_Toc209685717 \h </w:instrText>
      </w:r>
      <w:r>
        <w:fldChar w:fldCharType="separate"/>
      </w:r>
      <w:r>
        <w:t>136</w:t>
      </w:r>
      <w:r>
        <w:fldChar w:fldCharType="end"/>
      </w:r>
    </w:p>
    <w:p w14:paraId="4321ABCE" w14:textId="00DF404B" w:rsidR="004A3DDB" w:rsidRDefault="004A3DDB">
      <w:pPr>
        <w:pStyle w:val="TOC4"/>
        <w:rPr>
          <w:rFonts w:asciiTheme="minorHAnsi" w:hAnsiTheme="minorHAnsi" w:cstheme="minorBidi"/>
          <w:kern w:val="2"/>
          <w:sz w:val="24"/>
          <w:szCs w:val="24"/>
          <w14:ligatures w14:val="standardContextual"/>
        </w:rPr>
      </w:pPr>
      <w:r w:rsidRPr="00C14842">
        <w:rPr>
          <w:rFonts w:eastAsia="SimSun"/>
        </w:rPr>
        <w:t>9.1.5.17</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_Toc209685718 \h </w:instrText>
      </w:r>
      <w:r>
        <w:fldChar w:fldCharType="separate"/>
      </w:r>
      <w:r>
        <w:t>136</w:t>
      </w:r>
      <w:r>
        <w:fldChar w:fldCharType="end"/>
      </w:r>
    </w:p>
    <w:p w14:paraId="7DC8C923" w14:textId="433A6CEA" w:rsidR="004A3DDB" w:rsidRDefault="004A3DDB">
      <w:pPr>
        <w:pStyle w:val="TOC3"/>
        <w:rPr>
          <w:rFonts w:asciiTheme="minorHAnsi" w:hAnsiTheme="minorHAnsi" w:cstheme="minorBidi"/>
          <w:kern w:val="2"/>
          <w:sz w:val="24"/>
          <w:szCs w:val="24"/>
          <w14:ligatures w14:val="standardContextual"/>
        </w:rPr>
      </w:pPr>
      <w:r>
        <w:t>9.1.6</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_Toc209685719 \h </w:instrText>
      </w:r>
      <w:r>
        <w:fldChar w:fldCharType="separate"/>
      </w:r>
      <w:r>
        <w:t>137</w:t>
      </w:r>
      <w:r>
        <w:fldChar w:fldCharType="end"/>
      </w:r>
    </w:p>
    <w:p w14:paraId="1AD9329C" w14:textId="151EC94D" w:rsidR="004A3DDB" w:rsidRDefault="004A3DDB">
      <w:pPr>
        <w:pStyle w:val="TOC3"/>
        <w:rPr>
          <w:rFonts w:asciiTheme="minorHAnsi" w:hAnsiTheme="minorHAnsi" w:cstheme="minorBidi"/>
          <w:kern w:val="2"/>
          <w:sz w:val="24"/>
          <w:szCs w:val="24"/>
          <w14:ligatures w14:val="standardContextual"/>
        </w:rPr>
      </w:pPr>
      <w:r>
        <w:t>9.1.</w:t>
      </w:r>
      <w:r w:rsidRPr="00C14842">
        <w:rPr>
          <w:rFonts w:eastAsia="Batang"/>
        </w:rPr>
        <w:t>7</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_Toc209685720 \h </w:instrText>
      </w:r>
      <w:r>
        <w:fldChar w:fldCharType="separate"/>
      </w:r>
      <w:r>
        <w:t>138</w:t>
      </w:r>
      <w:r>
        <w:fldChar w:fldCharType="end"/>
      </w:r>
    </w:p>
    <w:p w14:paraId="19775DEB" w14:textId="5462723D" w:rsidR="004A3DDB" w:rsidRDefault="004A3DDB">
      <w:pPr>
        <w:pStyle w:val="TOC4"/>
        <w:rPr>
          <w:rFonts w:asciiTheme="minorHAnsi" w:hAnsiTheme="minorHAnsi" w:cstheme="minorBidi"/>
          <w:kern w:val="2"/>
          <w:sz w:val="24"/>
          <w:szCs w:val="24"/>
          <w14:ligatures w14:val="standardContextual"/>
        </w:rPr>
      </w:pPr>
      <w:r>
        <w:t>9.1.</w:t>
      </w:r>
      <w:r w:rsidRPr="00C14842">
        <w:rPr>
          <w:rFonts w:eastAsia="Batang"/>
        </w:rPr>
        <w:t>7.1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_Toc209685721 \h </w:instrText>
      </w:r>
      <w:r>
        <w:fldChar w:fldCharType="separate"/>
      </w:r>
      <w:r>
        <w:t>138</w:t>
      </w:r>
      <w:r>
        <w:fldChar w:fldCharType="end"/>
      </w:r>
    </w:p>
    <w:p w14:paraId="135AD2A5" w14:textId="3555C11A" w:rsidR="004A3DDB" w:rsidRDefault="004A3DDB">
      <w:pPr>
        <w:pStyle w:val="TOC4"/>
        <w:rPr>
          <w:rFonts w:asciiTheme="minorHAnsi" w:hAnsiTheme="minorHAnsi" w:cstheme="minorBidi"/>
          <w:kern w:val="2"/>
          <w:sz w:val="24"/>
          <w:szCs w:val="24"/>
          <w14:ligatures w14:val="standardContextual"/>
        </w:rPr>
      </w:pPr>
      <w:r>
        <w:t>9.1.7.2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_Toc209685722 \h </w:instrText>
      </w:r>
      <w:r>
        <w:fldChar w:fldCharType="separate"/>
      </w:r>
      <w:r>
        <w:t>139</w:t>
      </w:r>
      <w:r>
        <w:fldChar w:fldCharType="end"/>
      </w:r>
    </w:p>
    <w:p w14:paraId="1E4FC85A" w14:textId="18EBCA21" w:rsidR="004A3DDB" w:rsidRDefault="004A3DDB">
      <w:pPr>
        <w:pStyle w:val="TOC4"/>
        <w:rPr>
          <w:rFonts w:asciiTheme="minorHAnsi" w:hAnsiTheme="minorHAnsi" w:cstheme="minorBidi"/>
          <w:kern w:val="2"/>
          <w:sz w:val="24"/>
          <w:szCs w:val="24"/>
          <w14:ligatures w14:val="standardContextual"/>
        </w:rPr>
      </w:pPr>
      <w:r>
        <w:t>9.1.7.3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_Toc209685723 \h </w:instrText>
      </w:r>
      <w:r>
        <w:fldChar w:fldCharType="separate"/>
      </w:r>
      <w:r>
        <w:t>140</w:t>
      </w:r>
      <w:r>
        <w:fldChar w:fldCharType="end"/>
      </w:r>
    </w:p>
    <w:p w14:paraId="75C5F850" w14:textId="6B62E53A" w:rsidR="004A3DDB" w:rsidRDefault="004A3DDB">
      <w:pPr>
        <w:pStyle w:val="TOC4"/>
        <w:rPr>
          <w:rFonts w:asciiTheme="minorHAnsi" w:hAnsiTheme="minorHAnsi" w:cstheme="minorBidi"/>
          <w:kern w:val="2"/>
          <w:sz w:val="24"/>
          <w:szCs w:val="24"/>
          <w14:ligatures w14:val="standardContextual"/>
        </w:rPr>
      </w:pPr>
      <w:r>
        <w:t>9.1.7.4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_Toc209685724 \h </w:instrText>
      </w:r>
      <w:r>
        <w:fldChar w:fldCharType="separate"/>
      </w:r>
      <w:r>
        <w:t>140</w:t>
      </w:r>
      <w:r>
        <w:fldChar w:fldCharType="end"/>
      </w:r>
    </w:p>
    <w:p w14:paraId="46D40A2D" w14:textId="55DC0CDF" w:rsidR="004A3DDB" w:rsidRDefault="004A3DDB">
      <w:pPr>
        <w:pStyle w:val="TOC4"/>
        <w:rPr>
          <w:rFonts w:asciiTheme="minorHAnsi" w:hAnsiTheme="minorHAnsi" w:cstheme="minorBidi"/>
          <w:kern w:val="2"/>
          <w:sz w:val="24"/>
          <w:szCs w:val="24"/>
          <w14:ligatures w14:val="standardContextual"/>
        </w:rPr>
      </w:pPr>
      <w:r>
        <w:t>9.1.7.4a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_Toc209685725 \h </w:instrText>
      </w:r>
      <w:r>
        <w:fldChar w:fldCharType="separate"/>
      </w:r>
      <w:r>
        <w:t>141</w:t>
      </w:r>
      <w:r>
        <w:fldChar w:fldCharType="end"/>
      </w:r>
    </w:p>
    <w:p w14:paraId="4F973697" w14:textId="2AAA48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lastRenderedPageBreak/>
        <w:t>9.1.7.5</w:t>
      </w:r>
      <w:r w:rsidRPr="00875C1A">
        <w:rPr>
          <w:rFonts w:asciiTheme="minorHAnsi" w:hAnsiTheme="minorHAnsi" w:cstheme="minorBidi"/>
          <w:kern w:val="2"/>
          <w:sz w:val="24"/>
          <w:szCs w:val="24"/>
          <w:lang w:val="fr-FR"/>
          <w14:ligatures w14:val="standardContextual"/>
        </w:rPr>
        <w:tab/>
      </w:r>
      <w:r w:rsidRPr="00875C1A">
        <w:rPr>
          <w:lang w:val="fr-FR"/>
        </w:rPr>
        <w:t>REROUTE NAS REQUEST</w:t>
      </w:r>
      <w:r w:rsidRPr="00875C1A">
        <w:rPr>
          <w:lang w:val="fr-FR"/>
        </w:rPr>
        <w:tab/>
      </w:r>
      <w:r>
        <w:fldChar w:fldCharType="begin" w:fldLock="1"/>
      </w:r>
      <w:r w:rsidRPr="00875C1A">
        <w:rPr>
          <w:lang w:val="fr-FR"/>
        </w:rPr>
        <w:instrText xml:space="preserve"> PAGEREF _Toc209685726 \h </w:instrText>
      </w:r>
      <w:r>
        <w:fldChar w:fldCharType="separate"/>
      </w:r>
      <w:r w:rsidRPr="00875C1A">
        <w:rPr>
          <w:lang w:val="fr-FR"/>
        </w:rPr>
        <w:t>141</w:t>
      </w:r>
      <w:r>
        <w:fldChar w:fldCharType="end"/>
      </w:r>
    </w:p>
    <w:p w14:paraId="77161B50" w14:textId="6A506CDE"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w:t>
      </w:r>
      <w:r w:rsidRPr="00875C1A">
        <w:rPr>
          <w:rFonts w:eastAsia="Batang"/>
          <w:lang w:val="fr-FR"/>
        </w:rPr>
        <w:t>8</w:t>
      </w:r>
      <w:r w:rsidRPr="00875C1A">
        <w:rPr>
          <w:rFonts w:asciiTheme="minorHAnsi" w:hAnsiTheme="minorHAnsi" w:cstheme="minorBidi"/>
          <w:kern w:val="2"/>
          <w:sz w:val="24"/>
          <w:szCs w:val="24"/>
          <w:lang w:val="fr-FR"/>
          <w14:ligatures w14:val="standardContextual"/>
        </w:rPr>
        <w:tab/>
      </w:r>
      <w:r w:rsidRPr="00875C1A">
        <w:rPr>
          <w:lang w:val="fr-FR"/>
        </w:rPr>
        <w:t>Management messages</w:t>
      </w:r>
      <w:r w:rsidRPr="00875C1A">
        <w:rPr>
          <w:lang w:val="fr-FR"/>
        </w:rPr>
        <w:tab/>
      </w:r>
      <w:r>
        <w:fldChar w:fldCharType="begin" w:fldLock="1"/>
      </w:r>
      <w:r w:rsidRPr="00875C1A">
        <w:rPr>
          <w:lang w:val="fr-FR"/>
        </w:rPr>
        <w:instrText xml:space="preserve"> PAGEREF _Toc209685727 \h </w:instrText>
      </w:r>
      <w:r>
        <w:fldChar w:fldCharType="separate"/>
      </w:r>
      <w:r w:rsidRPr="00875C1A">
        <w:rPr>
          <w:lang w:val="fr-FR"/>
        </w:rPr>
        <w:t>141</w:t>
      </w:r>
      <w:r>
        <w:fldChar w:fldCharType="end"/>
      </w:r>
    </w:p>
    <w:p w14:paraId="2622D1D0" w14:textId="4650F8BB" w:rsidR="004A3DDB" w:rsidRDefault="004A3DDB">
      <w:pPr>
        <w:pStyle w:val="TOC4"/>
        <w:rPr>
          <w:rFonts w:asciiTheme="minorHAnsi" w:hAnsiTheme="minorHAnsi" w:cstheme="minorBidi"/>
          <w:kern w:val="2"/>
          <w:sz w:val="24"/>
          <w:szCs w:val="24"/>
          <w14:ligatures w14:val="standardContextual"/>
        </w:rPr>
      </w:pPr>
      <w:r>
        <w:t>9.1.8.1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_Toc209685728 \h </w:instrText>
      </w:r>
      <w:r>
        <w:fldChar w:fldCharType="separate"/>
      </w:r>
      <w:r>
        <w:t>141</w:t>
      </w:r>
      <w:r>
        <w:fldChar w:fldCharType="end"/>
      </w:r>
    </w:p>
    <w:p w14:paraId="20D7D4E2" w14:textId="0C33165A" w:rsidR="004A3DDB" w:rsidRDefault="004A3DDB">
      <w:pPr>
        <w:pStyle w:val="TOC4"/>
        <w:rPr>
          <w:rFonts w:asciiTheme="minorHAnsi" w:hAnsiTheme="minorHAnsi" w:cstheme="minorBidi"/>
          <w:kern w:val="2"/>
          <w:sz w:val="24"/>
          <w:szCs w:val="24"/>
          <w14:ligatures w14:val="standardContextual"/>
        </w:rPr>
      </w:pPr>
      <w:r>
        <w:t>9.1.8.2</w:t>
      </w:r>
      <w:r>
        <w:rPr>
          <w:rFonts w:asciiTheme="minorHAnsi" w:hAnsiTheme="minorHAnsi" w:cstheme="minorBidi"/>
          <w:kern w:val="2"/>
          <w:sz w:val="24"/>
          <w:szCs w:val="24"/>
          <w14:ligatures w14:val="standardContextual"/>
        </w:rPr>
        <w:tab/>
      </w:r>
      <w:r>
        <w:t>RESET ACKNOWLEDGE</w:t>
      </w:r>
      <w:r>
        <w:tab/>
      </w:r>
      <w:r>
        <w:fldChar w:fldCharType="begin" w:fldLock="1"/>
      </w:r>
      <w:r>
        <w:instrText xml:space="preserve"> PAGEREF _Toc209685729 \h </w:instrText>
      </w:r>
      <w:r>
        <w:fldChar w:fldCharType="separate"/>
      </w:r>
      <w:r>
        <w:t>142</w:t>
      </w:r>
      <w:r>
        <w:fldChar w:fldCharType="end"/>
      </w:r>
    </w:p>
    <w:p w14:paraId="130E9E0C" w14:textId="0A50B3D6" w:rsidR="004A3DDB" w:rsidRDefault="004A3DDB">
      <w:pPr>
        <w:pStyle w:val="TOC4"/>
        <w:rPr>
          <w:rFonts w:asciiTheme="minorHAnsi" w:hAnsiTheme="minorHAnsi" w:cstheme="minorBidi"/>
          <w:kern w:val="2"/>
          <w:sz w:val="24"/>
          <w:szCs w:val="24"/>
          <w14:ligatures w14:val="standardContextual"/>
        </w:rPr>
      </w:pPr>
      <w:r>
        <w:t>9.1.8.3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_Toc209685730 \h </w:instrText>
      </w:r>
      <w:r>
        <w:fldChar w:fldCharType="separate"/>
      </w:r>
      <w:r>
        <w:t>142</w:t>
      </w:r>
      <w:r>
        <w:fldChar w:fldCharType="end"/>
      </w:r>
    </w:p>
    <w:p w14:paraId="32D1F1D3" w14:textId="58A4A2D4" w:rsidR="004A3DDB" w:rsidRDefault="004A3DDB">
      <w:pPr>
        <w:pStyle w:val="TOC4"/>
        <w:rPr>
          <w:rFonts w:asciiTheme="minorHAnsi" w:hAnsiTheme="minorHAnsi" w:cstheme="minorBidi"/>
          <w:kern w:val="2"/>
          <w:sz w:val="24"/>
          <w:szCs w:val="24"/>
          <w14:ligatures w14:val="standardContextual"/>
        </w:rPr>
      </w:pPr>
      <w:r>
        <w:t>9.1.8.4</w:t>
      </w:r>
      <w:r>
        <w:rPr>
          <w:rFonts w:asciiTheme="minorHAnsi" w:hAnsiTheme="minorHAnsi" w:cstheme="minorBidi"/>
          <w:kern w:val="2"/>
          <w:sz w:val="24"/>
          <w:szCs w:val="24"/>
          <w14:ligatures w14:val="standardContextual"/>
        </w:rPr>
        <w:tab/>
      </w:r>
      <w:r>
        <w:t>S1 SETUP REQUEST</w:t>
      </w:r>
      <w:r>
        <w:tab/>
      </w:r>
      <w:r>
        <w:fldChar w:fldCharType="begin" w:fldLock="1"/>
      </w:r>
      <w:r>
        <w:instrText xml:space="preserve"> PAGEREF _Toc209685731 \h </w:instrText>
      </w:r>
      <w:r>
        <w:fldChar w:fldCharType="separate"/>
      </w:r>
      <w:r>
        <w:t>143</w:t>
      </w:r>
      <w:r>
        <w:fldChar w:fldCharType="end"/>
      </w:r>
    </w:p>
    <w:p w14:paraId="3B36FFB9" w14:textId="1C6F3E56" w:rsidR="004A3DDB" w:rsidRDefault="004A3DDB">
      <w:pPr>
        <w:pStyle w:val="TOC4"/>
        <w:rPr>
          <w:rFonts w:asciiTheme="minorHAnsi" w:hAnsiTheme="minorHAnsi" w:cstheme="minorBidi"/>
          <w:kern w:val="2"/>
          <w:sz w:val="24"/>
          <w:szCs w:val="24"/>
          <w14:ligatures w14:val="standardContextual"/>
        </w:rPr>
      </w:pPr>
      <w:r>
        <w:t>9.1.8.5</w:t>
      </w:r>
      <w:r>
        <w:rPr>
          <w:rFonts w:asciiTheme="minorHAnsi" w:hAnsiTheme="minorHAnsi" w:cstheme="minorBidi"/>
          <w:kern w:val="2"/>
          <w:sz w:val="24"/>
          <w:szCs w:val="24"/>
          <w14:ligatures w14:val="standardContextual"/>
        </w:rPr>
        <w:tab/>
      </w:r>
      <w:r>
        <w:t>S1 SETUP RESPONSE</w:t>
      </w:r>
      <w:r>
        <w:tab/>
      </w:r>
      <w:r>
        <w:fldChar w:fldCharType="begin" w:fldLock="1"/>
      </w:r>
      <w:r>
        <w:instrText xml:space="preserve"> PAGEREF _Toc209685732 \h </w:instrText>
      </w:r>
      <w:r>
        <w:fldChar w:fldCharType="separate"/>
      </w:r>
      <w:r>
        <w:t>144</w:t>
      </w:r>
      <w:r>
        <w:fldChar w:fldCharType="end"/>
      </w:r>
    </w:p>
    <w:p w14:paraId="47FD2E67" w14:textId="79172B02" w:rsidR="004A3DDB" w:rsidRDefault="004A3DDB">
      <w:pPr>
        <w:pStyle w:val="TOC4"/>
        <w:rPr>
          <w:rFonts w:asciiTheme="minorHAnsi" w:hAnsiTheme="minorHAnsi" w:cstheme="minorBidi"/>
          <w:kern w:val="2"/>
          <w:sz w:val="24"/>
          <w:szCs w:val="24"/>
          <w14:ligatures w14:val="standardContextual"/>
        </w:rPr>
      </w:pPr>
      <w:r>
        <w:t>9.1.8.6</w:t>
      </w:r>
      <w:r>
        <w:rPr>
          <w:rFonts w:asciiTheme="minorHAnsi" w:hAnsiTheme="minorHAnsi" w:cstheme="minorBidi"/>
          <w:kern w:val="2"/>
          <w:sz w:val="24"/>
          <w:szCs w:val="24"/>
          <w14:ligatures w14:val="standardContextual"/>
        </w:rPr>
        <w:tab/>
      </w:r>
      <w:r>
        <w:t>S1 SETUP FAILURE</w:t>
      </w:r>
      <w:r>
        <w:tab/>
      </w:r>
      <w:r>
        <w:fldChar w:fldCharType="begin" w:fldLock="1"/>
      </w:r>
      <w:r>
        <w:instrText xml:space="preserve"> PAGEREF _Toc209685733 \h </w:instrText>
      </w:r>
      <w:r>
        <w:fldChar w:fldCharType="separate"/>
      </w:r>
      <w:r>
        <w:t>144</w:t>
      </w:r>
      <w:r>
        <w:fldChar w:fldCharType="end"/>
      </w:r>
    </w:p>
    <w:p w14:paraId="56EA0939" w14:textId="2A4B6613" w:rsidR="004A3DDB" w:rsidRDefault="004A3DDB">
      <w:pPr>
        <w:pStyle w:val="TOC4"/>
        <w:rPr>
          <w:rFonts w:asciiTheme="minorHAnsi" w:hAnsiTheme="minorHAnsi" w:cstheme="minorBidi"/>
          <w:kern w:val="2"/>
          <w:sz w:val="24"/>
          <w:szCs w:val="24"/>
          <w14:ligatures w14:val="standardContextual"/>
        </w:rPr>
      </w:pPr>
      <w:r>
        <w:t>9.1.8.7</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_Toc209685734 \h </w:instrText>
      </w:r>
      <w:r>
        <w:fldChar w:fldCharType="separate"/>
      </w:r>
      <w:r>
        <w:t>145</w:t>
      </w:r>
      <w:r>
        <w:fldChar w:fldCharType="end"/>
      </w:r>
    </w:p>
    <w:p w14:paraId="6B70A772" w14:textId="3926E01C" w:rsidR="004A3DDB" w:rsidRDefault="004A3DDB">
      <w:pPr>
        <w:pStyle w:val="TOC4"/>
        <w:rPr>
          <w:rFonts w:asciiTheme="minorHAnsi" w:hAnsiTheme="minorHAnsi" w:cstheme="minorBidi"/>
          <w:kern w:val="2"/>
          <w:sz w:val="24"/>
          <w:szCs w:val="24"/>
          <w14:ligatures w14:val="standardContextual"/>
        </w:rPr>
      </w:pPr>
      <w:r>
        <w:t>9.1.8.8</w:t>
      </w:r>
      <w:r>
        <w:rPr>
          <w:rFonts w:asciiTheme="minorHAnsi" w:hAnsiTheme="minorHAnsi" w:cstheme="minorBidi"/>
          <w:kern w:val="2"/>
          <w:sz w:val="24"/>
          <w:szCs w:val="24"/>
          <w14:ligatures w14:val="standardContextual"/>
        </w:rPr>
        <w:tab/>
      </w:r>
      <w:r>
        <w:t>ENB CONFIGURATION UPDATE ACKNOWLEDGE</w:t>
      </w:r>
      <w:r>
        <w:tab/>
      </w:r>
      <w:r>
        <w:fldChar w:fldCharType="begin" w:fldLock="1"/>
      </w:r>
      <w:r>
        <w:instrText xml:space="preserve"> PAGEREF _Toc209685735 \h </w:instrText>
      </w:r>
      <w:r>
        <w:fldChar w:fldCharType="separate"/>
      </w:r>
      <w:r>
        <w:t>146</w:t>
      </w:r>
      <w:r>
        <w:fldChar w:fldCharType="end"/>
      </w:r>
    </w:p>
    <w:p w14:paraId="5BD4B527" w14:textId="27350B92" w:rsidR="004A3DDB" w:rsidRDefault="004A3DDB">
      <w:pPr>
        <w:pStyle w:val="TOC4"/>
        <w:rPr>
          <w:rFonts w:asciiTheme="minorHAnsi" w:hAnsiTheme="minorHAnsi" w:cstheme="minorBidi"/>
          <w:kern w:val="2"/>
          <w:sz w:val="24"/>
          <w:szCs w:val="24"/>
          <w14:ligatures w14:val="standardContextual"/>
        </w:rPr>
      </w:pPr>
      <w:r>
        <w:t>9.1.8.9</w:t>
      </w:r>
      <w:r>
        <w:rPr>
          <w:rFonts w:asciiTheme="minorHAnsi" w:hAnsiTheme="minorHAnsi" w:cstheme="minorBidi"/>
          <w:kern w:val="2"/>
          <w:sz w:val="24"/>
          <w:szCs w:val="24"/>
          <w14:ligatures w14:val="standardContextual"/>
        </w:rPr>
        <w:tab/>
      </w:r>
      <w:r>
        <w:t>ENB CONFIGURATION UPDATE FAILURE</w:t>
      </w:r>
      <w:r>
        <w:tab/>
      </w:r>
      <w:r>
        <w:fldChar w:fldCharType="begin" w:fldLock="1"/>
      </w:r>
      <w:r>
        <w:instrText xml:space="preserve"> PAGEREF _Toc209685736 \h </w:instrText>
      </w:r>
      <w:r>
        <w:fldChar w:fldCharType="separate"/>
      </w:r>
      <w:r>
        <w:t>146</w:t>
      </w:r>
      <w:r>
        <w:fldChar w:fldCharType="end"/>
      </w:r>
    </w:p>
    <w:p w14:paraId="0A367303" w14:textId="428EFC8B" w:rsidR="004A3DDB" w:rsidRDefault="004A3DDB">
      <w:pPr>
        <w:pStyle w:val="TOC4"/>
        <w:rPr>
          <w:rFonts w:asciiTheme="minorHAnsi" w:hAnsiTheme="minorHAnsi" w:cstheme="minorBidi"/>
          <w:kern w:val="2"/>
          <w:sz w:val="24"/>
          <w:szCs w:val="24"/>
          <w14:ligatures w14:val="standardContextual"/>
        </w:rPr>
      </w:pPr>
      <w:r>
        <w:t>9.1.8.10</w:t>
      </w:r>
      <w:r>
        <w:rPr>
          <w:rFonts w:asciiTheme="minorHAnsi" w:hAnsiTheme="minorHAnsi" w:cstheme="minorBidi"/>
          <w:kern w:val="2"/>
          <w:sz w:val="24"/>
          <w:szCs w:val="24"/>
          <w14:ligatures w14:val="standardContextual"/>
        </w:rPr>
        <w:tab/>
      </w:r>
      <w:r>
        <w:t>MME CONFIGURATION UPDATE</w:t>
      </w:r>
      <w:r>
        <w:tab/>
      </w:r>
      <w:r>
        <w:fldChar w:fldCharType="begin" w:fldLock="1"/>
      </w:r>
      <w:r>
        <w:instrText xml:space="preserve"> PAGEREF _Toc209685737 \h </w:instrText>
      </w:r>
      <w:r>
        <w:fldChar w:fldCharType="separate"/>
      </w:r>
      <w:r>
        <w:t>146</w:t>
      </w:r>
      <w:r>
        <w:fldChar w:fldCharType="end"/>
      </w:r>
    </w:p>
    <w:p w14:paraId="65E6E565" w14:textId="4C93A5C0" w:rsidR="004A3DDB" w:rsidRDefault="004A3DDB">
      <w:pPr>
        <w:pStyle w:val="TOC4"/>
        <w:rPr>
          <w:rFonts w:asciiTheme="minorHAnsi" w:hAnsiTheme="minorHAnsi" w:cstheme="minorBidi"/>
          <w:kern w:val="2"/>
          <w:sz w:val="24"/>
          <w:szCs w:val="24"/>
          <w14:ligatures w14:val="standardContextual"/>
        </w:rPr>
      </w:pPr>
      <w:r>
        <w:t>9.1.8.11</w:t>
      </w:r>
      <w:r>
        <w:rPr>
          <w:rFonts w:asciiTheme="minorHAnsi" w:hAnsiTheme="minorHAnsi" w:cstheme="minorBidi"/>
          <w:kern w:val="2"/>
          <w:sz w:val="24"/>
          <w:szCs w:val="24"/>
          <w14:ligatures w14:val="standardContextual"/>
        </w:rPr>
        <w:tab/>
      </w:r>
      <w:r>
        <w:t>MME CONFIGURATION UPDATE ACKNOWLEDGE</w:t>
      </w:r>
      <w:r>
        <w:tab/>
      </w:r>
      <w:r>
        <w:fldChar w:fldCharType="begin" w:fldLock="1"/>
      </w:r>
      <w:r>
        <w:instrText xml:space="preserve"> PAGEREF _Toc209685738 \h </w:instrText>
      </w:r>
      <w:r>
        <w:fldChar w:fldCharType="separate"/>
      </w:r>
      <w:r>
        <w:t>147</w:t>
      </w:r>
      <w:r>
        <w:fldChar w:fldCharType="end"/>
      </w:r>
    </w:p>
    <w:p w14:paraId="65FB5371" w14:textId="62B9781B" w:rsidR="004A3DDB" w:rsidRDefault="004A3DDB">
      <w:pPr>
        <w:pStyle w:val="TOC4"/>
        <w:rPr>
          <w:rFonts w:asciiTheme="minorHAnsi" w:hAnsiTheme="minorHAnsi" w:cstheme="minorBidi"/>
          <w:kern w:val="2"/>
          <w:sz w:val="24"/>
          <w:szCs w:val="24"/>
          <w14:ligatures w14:val="standardContextual"/>
        </w:rPr>
      </w:pPr>
      <w:r>
        <w:t>9.1.8.12</w:t>
      </w:r>
      <w:r>
        <w:rPr>
          <w:rFonts w:asciiTheme="minorHAnsi" w:hAnsiTheme="minorHAnsi" w:cstheme="minorBidi"/>
          <w:kern w:val="2"/>
          <w:sz w:val="24"/>
          <w:szCs w:val="24"/>
          <w14:ligatures w14:val="standardContextual"/>
        </w:rPr>
        <w:tab/>
      </w:r>
      <w:r>
        <w:t>MME CONFIGURATION UPDATE FAILURE</w:t>
      </w:r>
      <w:r>
        <w:tab/>
      </w:r>
      <w:r>
        <w:fldChar w:fldCharType="begin" w:fldLock="1"/>
      </w:r>
      <w:r>
        <w:instrText xml:space="preserve"> PAGEREF _Toc209685739 \h </w:instrText>
      </w:r>
      <w:r>
        <w:fldChar w:fldCharType="separate"/>
      </w:r>
      <w:r>
        <w:t>147</w:t>
      </w:r>
      <w:r>
        <w:fldChar w:fldCharType="end"/>
      </w:r>
    </w:p>
    <w:p w14:paraId="75BD0AA3" w14:textId="6EC57536" w:rsidR="004A3DDB" w:rsidRDefault="004A3DDB">
      <w:pPr>
        <w:pStyle w:val="TOC4"/>
        <w:rPr>
          <w:rFonts w:asciiTheme="minorHAnsi" w:hAnsiTheme="minorHAnsi" w:cstheme="minorBidi"/>
          <w:kern w:val="2"/>
          <w:sz w:val="24"/>
          <w:szCs w:val="24"/>
          <w14:ligatures w14:val="standardContextual"/>
        </w:rPr>
      </w:pPr>
      <w:r>
        <w:t>9.1.8.13</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_Toc209685740 \h </w:instrText>
      </w:r>
      <w:r>
        <w:fldChar w:fldCharType="separate"/>
      </w:r>
      <w:r>
        <w:t>147</w:t>
      </w:r>
      <w:r>
        <w:fldChar w:fldCharType="end"/>
      </w:r>
    </w:p>
    <w:p w14:paraId="704E0154" w14:textId="1C7BE984" w:rsidR="004A3DDB" w:rsidRDefault="004A3DDB">
      <w:pPr>
        <w:pStyle w:val="TOC4"/>
        <w:rPr>
          <w:rFonts w:asciiTheme="minorHAnsi" w:hAnsiTheme="minorHAnsi" w:cstheme="minorBidi"/>
          <w:kern w:val="2"/>
          <w:sz w:val="24"/>
          <w:szCs w:val="24"/>
          <w14:ligatures w14:val="standardContextual"/>
        </w:rPr>
      </w:pPr>
      <w:r>
        <w:t>9.1.8.14</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_Toc209685741 \h </w:instrText>
      </w:r>
      <w:r>
        <w:fldChar w:fldCharType="separate"/>
      </w:r>
      <w:r>
        <w:t>148</w:t>
      </w:r>
      <w:r>
        <w:fldChar w:fldCharType="end"/>
      </w:r>
    </w:p>
    <w:p w14:paraId="7B95E5EE" w14:textId="76D15543"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15</w:t>
      </w:r>
      <w:r>
        <w:rPr>
          <w:rFonts w:asciiTheme="minorHAnsi" w:hAnsiTheme="minorHAnsi" w:cstheme="minorBidi"/>
          <w:kern w:val="2"/>
          <w:sz w:val="24"/>
          <w:szCs w:val="24"/>
          <w14:ligatures w14:val="standardContextual"/>
        </w:rPr>
        <w:tab/>
      </w:r>
      <w:r>
        <w:t>S1 REMOVAL REQUEST</w:t>
      </w:r>
      <w:r>
        <w:tab/>
      </w:r>
      <w:r>
        <w:fldChar w:fldCharType="begin" w:fldLock="1"/>
      </w:r>
      <w:r>
        <w:instrText xml:space="preserve"> PAGEREF _Toc209685742 \h </w:instrText>
      </w:r>
      <w:r>
        <w:fldChar w:fldCharType="separate"/>
      </w:r>
      <w:r>
        <w:t>148</w:t>
      </w:r>
      <w:r>
        <w:fldChar w:fldCharType="end"/>
      </w:r>
    </w:p>
    <w:p w14:paraId="40A2C363" w14:textId="1B3951F0"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16</w:t>
      </w:r>
      <w:r>
        <w:rPr>
          <w:rFonts w:asciiTheme="minorHAnsi" w:hAnsiTheme="minorHAnsi" w:cstheme="minorBidi"/>
          <w:kern w:val="2"/>
          <w:sz w:val="24"/>
          <w:szCs w:val="24"/>
          <w14:ligatures w14:val="standardContextual"/>
        </w:rPr>
        <w:tab/>
      </w:r>
      <w:r>
        <w:t>S1 REMOVAL RESPONSE</w:t>
      </w:r>
      <w:r>
        <w:tab/>
      </w:r>
      <w:r>
        <w:fldChar w:fldCharType="begin" w:fldLock="1"/>
      </w:r>
      <w:r>
        <w:instrText xml:space="preserve"> PAGEREF _Toc209685743 \h </w:instrText>
      </w:r>
      <w:r>
        <w:fldChar w:fldCharType="separate"/>
      </w:r>
      <w:r>
        <w:t>148</w:t>
      </w:r>
      <w:r>
        <w:fldChar w:fldCharType="end"/>
      </w:r>
    </w:p>
    <w:p w14:paraId="3F2E8468" w14:textId="573C2B24"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17</w:t>
      </w:r>
      <w:r>
        <w:rPr>
          <w:rFonts w:asciiTheme="minorHAnsi" w:hAnsiTheme="minorHAnsi" w:cstheme="minorBidi"/>
          <w:kern w:val="2"/>
          <w:sz w:val="24"/>
          <w:szCs w:val="24"/>
          <w14:ligatures w14:val="standardContextual"/>
        </w:rPr>
        <w:tab/>
      </w:r>
      <w:r>
        <w:t>S1 REMOVAL FAILURE</w:t>
      </w:r>
      <w:r>
        <w:tab/>
      </w:r>
      <w:r>
        <w:fldChar w:fldCharType="begin" w:fldLock="1"/>
      </w:r>
      <w:r>
        <w:instrText xml:space="preserve"> PAGEREF _Toc209685744 \h </w:instrText>
      </w:r>
      <w:r>
        <w:fldChar w:fldCharType="separate"/>
      </w:r>
      <w:r>
        <w:t>149</w:t>
      </w:r>
      <w:r>
        <w:fldChar w:fldCharType="end"/>
      </w:r>
    </w:p>
    <w:p w14:paraId="769A62A5" w14:textId="26DBA82C" w:rsidR="004A3DDB" w:rsidRDefault="004A3DDB">
      <w:pPr>
        <w:pStyle w:val="TOC3"/>
        <w:rPr>
          <w:rFonts w:asciiTheme="minorHAnsi" w:hAnsiTheme="minorHAnsi" w:cstheme="minorBidi"/>
          <w:kern w:val="2"/>
          <w:sz w:val="24"/>
          <w:szCs w:val="24"/>
          <w14:ligatures w14:val="standardContextual"/>
        </w:rPr>
      </w:pPr>
      <w:r w:rsidRPr="00C14842">
        <w:rPr>
          <w:kern w:val="28"/>
        </w:rPr>
        <w:t>9.1.9</w:t>
      </w:r>
      <w:r>
        <w:rPr>
          <w:rFonts w:asciiTheme="minorHAnsi" w:hAnsiTheme="minorHAnsi" w:cstheme="minorBidi"/>
          <w:kern w:val="2"/>
          <w:sz w:val="24"/>
          <w:szCs w:val="24"/>
          <w14:ligatures w14:val="standardContextual"/>
        </w:rPr>
        <w:tab/>
      </w:r>
      <w:r>
        <w:t>S1 CDMA2000 Tunnelling Messages</w:t>
      </w:r>
      <w:r>
        <w:tab/>
      </w:r>
      <w:r>
        <w:fldChar w:fldCharType="begin" w:fldLock="1"/>
      </w:r>
      <w:r>
        <w:instrText xml:space="preserve"> PAGEREF _Toc209685745 \h </w:instrText>
      </w:r>
      <w:r>
        <w:fldChar w:fldCharType="separate"/>
      </w:r>
      <w:r>
        <w:t>149</w:t>
      </w:r>
      <w:r>
        <w:fldChar w:fldCharType="end"/>
      </w:r>
    </w:p>
    <w:p w14:paraId="1BC73E1E" w14:textId="541223EB" w:rsidR="004A3DDB" w:rsidRDefault="004A3DDB">
      <w:pPr>
        <w:pStyle w:val="TOC4"/>
        <w:rPr>
          <w:rFonts w:asciiTheme="minorHAnsi" w:hAnsiTheme="minorHAnsi" w:cstheme="minorBidi"/>
          <w:kern w:val="2"/>
          <w:sz w:val="24"/>
          <w:szCs w:val="24"/>
          <w14:ligatures w14:val="standardContextual"/>
        </w:rPr>
      </w:pPr>
      <w:r>
        <w:t>9.1.9</w:t>
      </w:r>
      <w:r w:rsidRPr="00C14842">
        <w:rPr>
          <w:rFonts w:eastAsia="Batang"/>
        </w:rPr>
        <w:t>.1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_Toc209685746 \h </w:instrText>
      </w:r>
      <w:r>
        <w:fldChar w:fldCharType="separate"/>
      </w:r>
      <w:r>
        <w:t>149</w:t>
      </w:r>
      <w:r>
        <w:fldChar w:fldCharType="end"/>
      </w:r>
    </w:p>
    <w:p w14:paraId="45A6C736" w14:textId="2108D296" w:rsidR="004A3DDB" w:rsidRDefault="004A3DDB">
      <w:pPr>
        <w:pStyle w:val="TOC4"/>
        <w:rPr>
          <w:rFonts w:asciiTheme="minorHAnsi" w:hAnsiTheme="minorHAnsi" w:cstheme="minorBidi"/>
          <w:kern w:val="2"/>
          <w:sz w:val="24"/>
          <w:szCs w:val="24"/>
          <w14:ligatures w14:val="standardContextual"/>
        </w:rPr>
      </w:pPr>
      <w:r>
        <w:t>9.1.9.2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_Toc209685747 \h </w:instrText>
      </w:r>
      <w:r>
        <w:fldChar w:fldCharType="separate"/>
      </w:r>
      <w:r>
        <w:t>149</w:t>
      </w:r>
      <w:r>
        <w:fldChar w:fldCharType="end"/>
      </w:r>
    </w:p>
    <w:p w14:paraId="2A3532F1" w14:textId="50FA32A0" w:rsidR="004A3DDB" w:rsidRDefault="004A3DDB">
      <w:pPr>
        <w:pStyle w:val="TOC3"/>
        <w:rPr>
          <w:rFonts w:asciiTheme="minorHAnsi" w:hAnsiTheme="minorHAnsi" w:cstheme="minorBidi"/>
          <w:kern w:val="2"/>
          <w:sz w:val="24"/>
          <w:szCs w:val="24"/>
          <w14:ligatures w14:val="standardContextual"/>
        </w:rPr>
      </w:pPr>
      <w:r>
        <w:t>9.1.10</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_Toc209685748 \h </w:instrText>
      </w:r>
      <w:r>
        <w:fldChar w:fldCharType="separate"/>
      </w:r>
      <w:r>
        <w:t>150</w:t>
      </w:r>
      <w:r>
        <w:fldChar w:fldCharType="end"/>
      </w:r>
    </w:p>
    <w:p w14:paraId="55F01699" w14:textId="0B6A59F0" w:rsidR="004A3DDB" w:rsidRDefault="004A3DDB">
      <w:pPr>
        <w:pStyle w:val="TOC3"/>
        <w:rPr>
          <w:rFonts w:asciiTheme="minorHAnsi" w:hAnsiTheme="minorHAnsi" w:cstheme="minorBidi"/>
          <w:kern w:val="2"/>
          <w:sz w:val="24"/>
          <w:szCs w:val="24"/>
          <w14:ligatures w14:val="standardContextual"/>
        </w:rPr>
      </w:pPr>
      <w:r>
        <w:t>9.1.11</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_Toc209685749 \h </w:instrText>
      </w:r>
      <w:r>
        <w:fldChar w:fldCharType="separate"/>
      </w:r>
      <w:r>
        <w:t>150</w:t>
      </w:r>
      <w:r>
        <w:fldChar w:fldCharType="end"/>
      </w:r>
    </w:p>
    <w:p w14:paraId="769FDD9F" w14:textId="1484829C" w:rsidR="004A3DDB" w:rsidRDefault="004A3DDB">
      <w:pPr>
        <w:pStyle w:val="TOC4"/>
        <w:rPr>
          <w:rFonts w:asciiTheme="minorHAnsi" w:hAnsiTheme="minorHAnsi" w:cstheme="minorBidi"/>
          <w:kern w:val="2"/>
          <w:sz w:val="24"/>
          <w:szCs w:val="24"/>
          <w14:ligatures w14:val="standardContextual"/>
        </w:rPr>
      </w:pPr>
      <w:r>
        <w:t>9.1.11.1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_Toc209685750 \h </w:instrText>
      </w:r>
      <w:r>
        <w:fldChar w:fldCharType="separate"/>
      </w:r>
      <w:r>
        <w:t>150</w:t>
      </w:r>
      <w:r>
        <w:fldChar w:fldCharType="end"/>
      </w:r>
    </w:p>
    <w:p w14:paraId="6E060822" w14:textId="3EB42A4A" w:rsidR="004A3DDB" w:rsidRDefault="004A3DDB">
      <w:pPr>
        <w:pStyle w:val="TOC4"/>
        <w:rPr>
          <w:rFonts w:asciiTheme="minorHAnsi" w:hAnsiTheme="minorHAnsi" w:cstheme="minorBidi"/>
          <w:kern w:val="2"/>
          <w:sz w:val="24"/>
          <w:szCs w:val="24"/>
          <w14:ligatures w14:val="standardContextual"/>
        </w:rPr>
      </w:pPr>
      <w:r>
        <w:t>9.1.11.2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_Toc209685751 \h </w:instrText>
      </w:r>
      <w:r>
        <w:fldChar w:fldCharType="separate"/>
      </w:r>
      <w:r>
        <w:t>151</w:t>
      </w:r>
      <w:r>
        <w:fldChar w:fldCharType="end"/>
      </w:r>
    </w:p>
    <w:p w14:paraId="7872E56D" w14:textId="14ACB7FC" w:rsidR="004A3DDB" w:rsidRDefault="004A3DDB">
      <w:pPr>
        <w:pStyle w:val="TOC4"/>
        <w:rPr>
          <w:rFonts w:asciiTheme="minorHAnsi" w:hAnsiTheme="minorHAnsi" w:cstheme="minorBidi"/>
          <w:kern w:val="2"/>
          <w:sz w:val="24"/>
          <w:szCs w:val="24"/>
          <w14:ligatures w14:val="standardContextual"/>
        </w:rPr>
      </w:pPr>
      <w:r>
        <w:t>9.1.11.3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_Toc209685752 \h </w:instrText>
      </w:r>
      <w:r>
        <w:fldChar w:fldCharType="separate"/>
      </w:r>
      <w:r>
        <w:t>151</w:t>
      </w:r>
      <w:r>
        <w:fldChar w:fldCharType="end"/>
      </w:r>
    </w:p>
    <w:p w14:paraId="6AD88825" w14:textId="45053C59" w:rsidR="004A3DDB" w:rsidRDefault="004A3DDB">
      <w:pPr>
        <w:pStyle w:val="TOC3"/>
        <w:rPr>
          <w:rFonts w:asciiTheme="minorHAnsi" w:hAnsiTheme="minorHAnsi" w:cstheme="minorBidi"/>
          <w:kern w:val="2"/>
          <w:sz w:val="24"/>
          <w:szCs w:val="24"/>
          <w14:ligatures w14:val="standardContextual"/>
        </w:rPr>
      </w:pPr>
      <w:r>
        <w:t>9.1.12</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_Toc209685753 \h </w:instrText>
      </w:r>
      <w:r>
        <w:fldChar w:fldCharType="separate"/>
      </w:r>
      <w:r>
        <w:t>151</w:t>
      </w:r>
      <w:r>
        <w:fldChar w:fldCharType="end"/>
      </w:r>
    </w:p>
    <w:p w14:paraId="0FEBF5E5" w14:textId="282D8085" w:rsidR="004A3DDB" w:rsidRDefault="004A3DDB">
      <w:pPr>
        <w:pStyle w:val="TOC4"/>
        <w:rPr>
          <w:rFonts w:asciiTheme="minorHAnsi" w:hAnsiTheme="minorHAnsi" w:cstheme="minorBidi"/>
          <w:kern w:val="2"/>
          <w:sz w:val="24"/>
          <w:szCs w:val="24"/>
          <w14:ligatures w14:val="standardContextual"/>
        </w:rPr>
      </w:pPr>
      <w:r>
        <w:t>9.1.</w:t>
      </w:r>
      <w:r>
        <w:rPr>
          <w:lang w:eastAsia="zh-CN"/>
        </w:rPr>
        <w:t>12.1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_Toc209685754 \h </w:instrText>
      </w:r>
      <w:r>
        <w:fldChar w:fldCharType="separate"/>
      </w:r>
      <w:r>
        <w:t>151</w:t>
      </w:r>
      <w:r>
        <w:fldChar w:fldCharType="end"/>
      </w:r>
    </w:p>
    <w:p w14:paraId="6A450ECE" w14:textId="76FBF72A" w:rsidR="004A3DDB" w:rsidRDefault="004A3DDB">
      <w:pPr>
        <w:pStyle w:val="TOC4"/>
        <w:rPr>
          <w:rFonts w:asciiTheme="minorHAnsi" w:hAnsiTheme="minorHAnsi" w:cstheme="minorBidi"/>
          <w:kern w:val="2"/>
          <w:sz w:val="24"/>
          <w:szCs w:val="24"/>
          <w14:ligatures w14:val="standardContextual"/>
        </w:rPr>
      </w:pPr>
      <w:r>
        <w:t>9.1.12.2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_Toc209685755 \h </w:instrText>
      </w:r>
      <w:r>
        <w:fldChar w:fldCharType="separate"/>
      </w:r>
      <w:r>
        <w:t>151</w:t>
      </w:r>
      <w:r>
        <w:fldChar w:fldCharType="end"/>
      </w:r>
    </w:p>
    <w:p w14:paraId="7655F303" w14:textId="093625D3" w:rsidR="004A3DDB" w:rsidRDefault="004A3DDB">
      <w:pPr>
        <w:pStyle w:val="TOC4"/>
        <w:rPr>
          <w:rFonts w:asciiTheme="minorHAnsi" w:hAnsiTheme="minorHAnsi" w:cstheme="minorBidi"/>
          <w:kern w:val="2"/>
          <w:sz w:val="24"/>
          <w:szCs w:val="24"/>
          <w14:ligatures w14:val="standardContextual"/>
        </w:rPr>
      </w:pPr>
      <w:r>
        <w:t>9.1.12.3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_Toc209685756 \h </w:instrText>
      </w:r>
      <w:r>
        <w:fldChar w:fldCharType="separate"/>
      </w:r>
      <w:r>
        <w:t>152</w:t>
      </w:r>
      <w:r>
        <w:fldChar w:fldCharType="end"/>
      </w:r>
    </w:p>
    <w:p w14:paraId="5A58B5CC" w14:textId="5D654395" w:rsidR="004A3DDB" w:rsidRDefault="004A3DDB">
      <w:pPr>
        <w:pStyle w:val="TOC3"/>
        <w:rPr>
          <w:rFonts w:asciiTheme="minorHAnsi" w:hAnsiTheme="minorHAnsi" w:cstheme="minorBidi"/>
          <w:kern w:val="2"/>
          <w:sz w:val="24"/>
          <w:szCs w:val="24"/>
          <w14:ligatures w14:val="standardContextual"/>
        </w:rPr>
      </w:pPr>
      <w:r>
        <w:t>9.1.13</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_Toc209685757 \h </w:instrText>
      </w:r>
      <w:r>
        <w:fldChar w:fldCharType="separate"/>
      </w:r>
      <w:r>
        <w:t>152</w:t>
      </w:r>
      <w:r>
        <w:fldChar w:fldCharType="end"/>
      </w:r>
    </w:p>
    <w:p w14:paraId="184328C1" w14:textId="45F01520" w:rsidR="004A3DDB" w:rsidRDefault="004A3DDB">
      <w:pPr>
        <w:pStyle w:val="TOC4"/>
        <w:rPr>
          <w:rFonts w:asciiTheme="minorHAnsi" w:hAnsiTheme="minorHAnsi" w:cstheme="minorBidi"/>
          <w:kern w:val="2"/>
          <w:sz w:val="24"/>
          <w:szCs w:val="24"/>
          <w14:ligatures w14:val="standardContextual"/>
        </w:rPr>
      </w:pPr>
      <w:r>
        <w:t>9.1.13</w:t>
      </w:r>
      <w:r>
        <w:rPr>
          <w:lang w:eastAsia="zh-CN"/>
        </w:rPr>
        <w:t>.1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_Toc209685758 \h </w:instrText>
      </w:r>
      <w:r>
        <w:fldChar w:fldCharType="separate"/>
      </w:r>
      <w:r>
        <w:t>152</w:t>
      </w:r>
      <w:r>
        <w:fldChar w:fldCharType="end"/>
      </w:r>
    </w:p>
    <w:p w14:paraId="637F3F31" w14:textId="62381E36" w:rsidR="004A3DDB" w:rsidRDefault="004A3DDB">
      <w:pPr>
        <w:pStyle w:val="TOC4"/>
        <w:rPr>
          <w:rFonts w:asciiTheme="minorHAnsi" w:hAnsiTheme="minorHAnsi" w:cstheme="minorBidi"/>
          <w:kern w:val="2"/>
          <w:sz w:val="24"/>
          <w:szCs w:val="24"/>
          <w14:ligatures w14:val="standardContextual"/>
        </w:rPr>
      </w:pPr>
      <w:r>
        <w:t>9.1.13.2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_Toc209685759 \h </w:instrText>
      </w:r>
      <w:r>
        <w:fldChar w:fldCharType="separate"/>
      </w:r>
      <w:r>
        <w:t>153</w:t>
      </w:r>
      <w:r>
        <w:fldChar w:fldCharType="end"/>
      </w:r>
    </w:p>
    <w:p w14:paraId="23A814CB" w14:textId="7FDD0552" w:rsidR="004A3DDB" w:rsidRDefault="004A3DDB">
      <w:pPr>
        <w:pStyle w:val="TOC4"/>
        <w:rPr>
          <w:rFonts w:asciiTheme="minorHAnsi" w:hAnsiTheme="minorHAnsi" w:cstheme="minorBidi"/>
          <w:kern w:val="2"/>
          <w:sz w:val="24"/>
          <w:szCs w:val="24"/>
          <w14:ligatures w14:val="standardContextual"/>
        </w:rPr>
      </w:pPr>
      <w:r>
        <w:t>9.1.13.3</w:t>
      </w:r>
      <w:r>
        <w:rPr>
          <w:rFonts w:asciiTheme="minorHAnsi" w:hAnsiTheme="minorHAnsi" w:cstheme="minorBidi"/>
          <w:kern w:val="2"/>
          <w:sz w:val="24"/>
          <w:szCs w:val="24"/>
          <w14:ligatures w14:val="standardContextual"/>
        </w:rPr>
        <w:tab/>
      </w:r>
      <w:r>
        <w:t>KILL REQUEST</w:t>
      </w:r>
      <w:r>
        <w:tab/>
      </w:r>
      <w:r>
        <w:fldChar w:fldCharType="begin" w:fldLock="1"/>
      </w:r>
      <w:r>
        <w:instrText xml:space="preserve"> PAGEREF _Toc209685760 \h </w:instrText>
      </w:r>
      <w:r>
        <w:fldChar w:fldCharType="separate"/>
      </w:r>
      <w:r>
        <w:t>153</w:t>
      </w:r>
      <w:r>
        <w:fldChar w:fldCharType="end"/>
      </w:r>
    </w:p>
    <w:p w14:paraId="023268FF" w14:textId="01D6C3FD" w:rsidR="004A3DDB" w:rsidRDefault="004A3DDB">
      <w:pPr>
        <w:pStyle w:val="TOC4"/>
        <w:rPr>
          <w:rFonts w:asciiTheme="minorHAnsi" w:hAnsiTheme="minorHAnsi" w:cstheme="minorBidi"/>
          <w:kern w:val="2"/>
          <w:sz w:val="24"/>
          <w:szCs w:val="24"/>
          <w14:ligatures w14:val="standardContextual"/>
        </w:rPr>
      </w:pPr>
      <w:r>
        <w:t>9.1.13.4</w:t>
      </w:r>
      <w:r>
        <w:rPr>
          <w:rFonts w:asciiTheme="minorHAnsi" w:hAnsiTheme="minorHAnsi" w:cstheme="minorBidi"/>
          <w:kern w:val="2"/>
          <w:sz w:val="24"/>
          <w:szCs w:val="24"/>
          <w14:ligatures w14:val="standardContextual"/>
        </w:rPr>
        <w:tab/>
      </w:r>
      <w:r>
        <w:t>KILL RESPONSE</w:t>
      </w:r>
      <w:r>
        <w:tab/>
      </w:r>
      <w:r>
        <w:fldChar w:fldCharType="begin" w:fldLock="1"/>
      </w:r>
      <w:r>
        <w:instrText xml:space="preserve"> PAGEREF _Toc209685761 \h </w:instrText>
      </w:r>
      <w:r>
        <w:fldChar w:fldCharType="separate"/>
      </w:r>
      <w:r>
        <w:t>153</w:t>
      </w:r>
      <w:r>
        <w:fldChar w:fldCharType="end"/>
      </w:r>
    </w:p>
    <w:p w14:paraId="62F2A96B" w14:textId="7B857598" w:rsidR="004A3DDB" w:rsidRDefault="004A3DDB">
      <w:pPr>
        <w:pStyle w:val="TOC4"/>
        <w:rPr>
          <w:rFonts w:asciiTheme="minorHAnsi" w:hAnsiTheme="minorHAnsi" w:cstheme="minorBidi"/>
          <w:kern w:val="2"/>
          <w:sz w:val="24"/>
          <w:szCs w:val="24"/>
          <w14:ligatures w14:val="standardContextual"/>
        </w:rPr>
      </w:pPr>
      <w:r>
        <w:t>9.1.13.</w:t>
      </w:r>
      <w:r>
        <w:rPr>
          <w:lang w:eastAsia="zh-CN"/>
        </w:rPr>
        <w:t>5</w:t>
      </w:r>
      <w:r>
        <w:rPr>
          <w:rFonts w:asciiTheme="minorHAnsi" w:hAnsiTheme="minorHAnsi" w:cstheme="minorBidi"/>
          <w:kern w:val="2"/>
          <w:sz w:val="24"/>
          <w:szCs w:val="24"/>
          <w14:ligatures w14:val="standardContextual"/>
        </w:rPr>
        <w:tab/>
      </w:r>
      <w:r>
        <w:rPr>
          <w:lang w:eastAsia="zh-CN"/>
        </w:rPr>
        <w:t>PWS RESTART INDICATION</w:t>
      </w:r>
      <w:r>
        <w:tab/>
      </w:r>
      <w:r>
        <w:fldChar w:fldCharType="begin" w:fldLock="1"/>
      </w:r>
      <w:r>
        <w:instrText xml:space="preserve"> PAGEREF _Toc209685762 \h </w:instrText>
      </w:r>
      <w:r>
        <w:fldChar w:fldCharType="separate"/>
      </w:r>
      <w:r>
        <w:t>153</w:t>
      </w:r>
      <w:r>
        <w:fldChar w:fldCharType="end"/>
      </w:r>
    </w:p>
    <w:p w14:paraId="125A6337" w14:textId="1401324C" w:rsidR="004A3DDB" w:rsidRDefault="004A3DDB">
      <w:pPr>
        <w:pStyle w:val="TOC4"/>
        <w:rPr>
          <w:rFonts w:asciiTheme="minorHAnsi" w:hAnsiTheme="minorHAnsi" w:cstheme="minorBidi"/>
          <w:kern w:val="2"/>
          <w:sz w:val="24"/>
          <w:szCs w:val="24"/>
          <w14:ligatures w14:val="standardContextual"/>
        </w:rPr>
      </w:pPr>
      <w:r>
        <w:t>9.1.13.</w:t>
      </w:r>
      <w:r>
        <w:rPr>
          <w:lang w:eastAsia="zh-CN"/>
        </w:rPr>
        <w:t>6</w:t>
      </w:r>
      <w:r>
        <w:rPr>
          <w:rFonts w:asciiTheme="minorHAnsi" w:hAnsiTheme="minorHAnsi" w:cstheme="minorBidi"/>
          <w:kern w:val="2"/>
          <w:sz w:val="24"/>
          <w:szCs w:val="24"/>
          <w14:ligatures w14:val="standardContextual"/>
        </w:rPr>
        <w:tab/>
      </w:r>
      <w:r>
        <w:rPr>
          <w:lang w:eastAsia="zh-CN"/>
        </w:rPr>
        <w:t>PWS FAILURE INDICATION</w:t>
      </w:r>
      <w:r>
        <w:tab/>
      </w:r>
      <w:r>
        <w:fldChar w:fldCharType="begin" w:fldLock="1"/>
      </w:r>
      <w:r>
        <w:instrText xml:space="preserve"> PAGEREF _Toc209685763 \h </w:instrText>
      </w:r>
      <w:r>
        <w:fldChar w:fldCharType="separate"/>
      </w:r>
      <w:r>
        <w:t>154</w:t>
      </w:r>
      <w:r>
        <w:fldChar w:fldCharType="end"/>
      </w:r>
    </w:p>
    <w:p w14:paraId="309CEA55" w14:textId="6A87E100" w:rsidR="004A3DDB" w:rsidRDefault="004A3DDB">
      <w:pPr>
        <w:pStyle w:val="TOC3"/>
        <w:rPr>
          <w:rFonts w:asciiTheme="minorHAnsi" w:hAnsiTheme="minorHAnsi" w:cstheme="minorBidi"/>
          <w:kern w:val="2"/>
          <w:sz w:val="24"/>
          <w:szCs w:val="24"/>
          <w14:ligatures w14:val="standardContextual"/>
        </w:rPr>
      </w:pPr>
      <w:r>
        <w:t>9.1.14</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_Toc209685764 \h </w:instrText>
      </w:r>
      <w:r>
        <w:fldChar w:fldCharType="separate"/>
      </w:r>
      <w:r>
        <w:t>154</w:t>
      </w:r>
      <w:r>
        <w:fldChar w:fldCharType="end"/>
      </w:r>
    </w:p>
    <w:p w14:paraId="0ED67EF2" w14:textId="2D4D5719" w:rsidR="004A3DDB" w:rsidRDefault="004A3DDB">
      <w:pPr>
        <w:pStyle w:val="TOC3"/>
        <w:rPr>
          <w:rFonts w:asciiTheme="minorHAnsi" w:hAnsiTheme="minorHAnsi" w:cstheme="minorBidi"/>
          <w:kern w:val="2"/>
          <w:sz w:val="24"/>
          <w:szCs w:val="24"/>
          <w14:ligatures w14:val="standardContextual"/>
        </w:rPr>
      </w:pPr>
      <w:r>
        <w:t>9.1.15</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_Toc209685765 \h </w:instrText>
      </w:r>
      <w:r>
        <w:fldChar w:fldCharType="separate"/>
      </w:r>
      <w:r>
        <w:t>155</w:t>
      </w:r>
      <w:r>
        <w:fldChar w:fldCharType="end"/>
      </w:r>
    </w:p>
    <w:p w14:paraId="55D0C901" w14:textId="75BF6FD3" w:rsidR="004A3DDB" w:rsidRDefault="004A3DDB">
      <w:pPr>
        <w:pStyle w:val="TOC3"/>
        <w:rPr>
          <w:rFonts w:asciiTheme="minorHAnsi" w:hAnsiTheme="minorHAnsi" w:cstheme="minorBidi"/>
          <w:kern w:val="2"/>
          <w:sz w:val="24"/>
          <w:szCs w:val="24"/>
          <w14:ligatures w14:val="standardContextual"/>
        </w:rPr>
      </w:pPr>
      <w:r>
        <w:t>9.1.16</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_Toc209685766 \h </w:instrText>
      </w:r>
      <w:r>
        <w:fldChar w:fldCharType="separate"/>
      </w:r>
      <w:r>
        <w:t>155</w:t>
      </w:r>
      <w:r>
        <w:fldChar w:fldCharType="end"/>
      </w:r>
    </w:p>
    <w:p w14:paraId="45BC02F4" w14:textId="31468542" w:rsidR="004A3DDB" w:rsidRDefault="004A3DDB">
      <w:pPr>
        <w:pStyle w:val="TOC3"/>
        <w:rPr>
          <w:rFonts w:asciiTheme="minorHAnsi" w:hAnsiTheme="minorHAnsi" w:cstheme="minorBidi"/>
          <w:kern w:val="2"/>
          <w:sz w:val="24"/>
          <w:szCs w:val="24"/>
          <w14:ligatures w14:val="standardContextual"/>
        </w:rPr>
      </w:pPr>
      <w:r>
        <w:t>9.1.17</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_Toc209685767 \h </w:instrText>
      </w:r>
      <w:r>
        <w:fldChar w:fldCharType="separate"/>
      </w:r>
      <w:r>
        <w:t>155</w:t>
      </w:r>
      <w:r>
        <w:fldChar w:fldCharType="end"/>
      </w:r>
    </w:p>
    <w:p w14:paraId="58CA3171" w14:textId="4B96B5EB" w:rsidR="004A3DDB" w:rsidRDefault="004A3DDB">
      <w:pPr>
        <w:pStyle w:val="TOC3"/>
        <w:rPr>
          <w:rFonts w:asciiTheme="minorHAnsi" w:hAnsiTheme="minorHAnsi" w:cstheme="minorBidi"/>
          <w:kern w:val="2"/>
          <w:sz w:val="24"/>
          <w:szCs w:val="24"/>
          <w14:ligatures w14:val="standardContextual"/>
        </w:rPr>
      </w:pPr>
      <w:r>
        <w:t>9.1.18</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_Toc209685768 \h </w:instrText>
      </w:r>
      <w:r>
        <w:fldChar w:fldCharType="separate"/>
      </w:r>
      <w:r>
        <w:t>155</w:t>
      </w:r>
      <w:r>
        <w:fldChar w:fldCharType="end"/>
      </w:r>
    </w:p>
    <w:p w14:paraId="5FD79DFB" w14:textId="48FD1126" w:rsidR="004A3DDB" w:rsidRDefault="004A3DDB">
      <w:pPr>
        <w:pStyle w:val="TOC3"/>
        <w:rPr>
          <w:rFonts w:asciiTheme="minorHAnsi" w:hAnsiTheme="minorHAnsi" w:cstheme="minorBidi"/>
          <w:kern w:val="2"/>
          <w:sz w:val="24"/>
          <w:szCs w:val="24"/>
          <w14:ligatures w14:val="standardContextual"/>
        </w:rPr>
      </w:pPr>
      <w:r>
        <w:t>9.1.</w:t>
      </w:r>
      <w:r>
        <w:rPr>
          <w:lang w:eastAsia="zh-CN"/>
        </w:rPr>
        <w:t>19</w:t>
      </w:r>
      <w:r>
        <w:rPr>
          <w:rFonts w:asciiTheme="minorHAnsi" w:hAnsiTheme="minorHAnsi" w:cstheme="minorBidi"/>
          <w:kern w:val="2"/>
          <w:sz w:val="24"/>
          <w:szCs w:val="24"/>
          <w14:ligatures w14:val="standardContextual"/>
        </w:rPr>
        <w:tab/>
      </w:r>
      <w:r>
        <w:rPr>
          <w:lang w:eastAsia="zh-CN"/>
        </w:rPr>
        <w:t>LPPa</w:t>
      </w:r>
      <w:r>
        <w:t xml:space="preserve"> Transport Messages</w:t>
      </w:r>
      <w:r>
        <w:tab/>
      </w:r>
      <w:r>
        <w:fldChar w:fldCharType="begin" w:fldLock="1"/>
      </w:r>
      <w:r>
        <w:instrText xml:space="preserve"> PAGEREF _Toc209685769 \h </w:instrText>
      </w:r>
      <w:r>
        <w:fldChar w:fldCharType="separate"/>
      </w:r>
      <w:r>
        <w:t>156</w:t>
      </w:r>
      <w:r>
        <w:fldChar w:fldCharType="end"/>
      </w:r>
    </w:p>
    <w:p w14:paraId="6DD48F88" w14:textId="02A6FBEE" w:rsidR="004A3DDB" w:rsidRDefault="004A3DDB">
      <w:pPr>
        <w:pStyle w:val="TOC4"/>
        <w:rPr>
          <w:rFonts w:asciiTheme="minorHAnsi" w:hAnsiTheme="minorHAnsi" w:cstheme="minorBidi"/>
          <w:kern w:val="2"/>
          <w:sz w:val="24"/>
          <w:szCs w:val="24"/>
          <w14:ligatures w14:val="standardContextual"/>
        </w:rPr>
      </w:pPr>
      <w:r>
        <w:t>9.1.</w:t>
      </w:r>
      <w:r>
        <w:rPr>
          <w:lang w:eastAsia="zh-CN"/>
        </w:rPr>
        <w:t>19</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_Toc209685770 \h </w:instrText>
      </w:r>
      <w:r>
        <w:fldChar w:fldCharType="separate"/>
      </w:r>
      <w:r>
        <w:t>156</w:t>
      </w:r>
      <w:r>
        <w:fldChar w:fldCharType="end"/>
      </w:r>
    </w:p>
    <w:p w14:paraId="0E933D16" w14:textId="4C08D8B4" w:rsidR="004A3DDB" w:rsidRDefault="004A3DDB">
      <w:pPr>
        <w:pStyle w:val="TOC4"/>
        <w:rPr>
          <w:rFonts w:asciiTheme="minorHAnsi" w:hAnsiTheme="minorHAnsi" w:cstheme="minorBidi"/>
          <w:kern w:val="2"/>
          <w:sz w:val="24"/>
          <w:szCs w:val="24"/>
          <w14:ligatures w14:val="standardContextual"/>
        </w:rPr>
      </w:pPr>
      <w:r>
        <w:t>9.1.19.2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_Toc209685771 \h </w:instrText>
      </w:r>
      <w:r>
        <w:fldChar w:fldCharType="separate"/>
      </w:r>
      <w:r>
        <w:t>156</w:t>
      </w:r>
      <w:r>
        <w:fldChar w:fldCharType="end"/>
      </w:r>
    </w:p>
    <w:p w14:paraId="419B1F07" w14:textId="471A67A5" w:rsidR="004A3DDB" w:rsidRDefault="004A3DDB">
      <w:pPr>
        <w:pStyle w:val="TOC4"/>
        <w:rPr>
          <w:rFonts w:asciiTheme="minorHAnsi" w:hAnsiTheme="minorHAnsi" w:cstheme="minorBidi"/>
          <w:kern w:val="2"/>
          <w:sz w:val="24"/>
          <w:szCs w:val="24"/>
          <w14:ligatures w14:val="standardContextual"/>
        </w:rPr>
      </w:pPr>
      <w:r>
        <w:t>9.1.19.3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_Toc209685772 \h </w:instrText>
      </w:r>
      <w:r>
        <w:fldChar w:fldCharType="separate"/>
      </w:r>
      <w:r>
        <w:t>156</w:t>
      </w:r>
      <w:r>
        <w:fldChar w:fldCharType="end"/>
      </w:r>
    </w:p>
    <w:p w14:paraId="7702258F" w14:textId="368E6EA6" w:rsidR="004A3DDB" w:rsidRDefault="004A3DDB">
      <w:pPr>
        <w:pStyle w:val="TOC4"/>
        <w:rPr>
          <w:rFonts w:asciiTheme="minorHAnsi" w:hAnsiTheme="minorHAnsi" w:cstheme="minorBidi"/>
          <w:kern w:val="2"/>
          <w:sz w:val="24"/>
          <w:szCs w:val="24"/>
          <w14:ligatures w14:val="standardContextual"/>
        </w:rPr>
      </w:pPr>
      <w:r>
        <w:t>9.1.19.4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_Toc209685773 \h </w:instrText>
      </w:r>
      <w:r>
        <w:fldChar w:fldCharType="separate"/>
      </w:r>
      <w:r>
        <w:t>157</w:t>
      </w:r>
      <w:r>
        <w:fldChar w:fldCharType="end"/>
      </w:r>
    </w:p>
    <w:p w14:paraId="2867CCDF" w14:textId="1E148825" w:rsidR="004A3DDB" w:rsidRDefault="004A3DDB">
      <w:pPr>
        <w:pStyle w:val="TOC3"/>
        <w:rPr>
          <w:rFonts w:asciiTheme="minorHAnsi" w:hAnsiTheme="minorHAnsi" w:cstheme="minorBidi"/>
          <w:kern w:val="2"/>
          <w:sz w:val="24"/>
          <w:szCs w:val="24"/>
          <w14:ligatures w14:val="standardContextual"/>
        </w:rPr>
      </w:pPr>
      <w:r>
        <w:t>9.1.20</w:t>
      </w:r>
      <w:r>
        <w:rPr>
          <w:rFonts w:asciiTheme="minorHAnsi" w:hAnsiTheme="minorHAnsi" w:cstheme="minorBidi"/>
          <w:kern w:val="2"/>
          <w:sz w:val="24"/>
          <w:szCs w:val="24"/>
          <w14:ligatures w14:val="standardContextual"/>
        </w:rPr>
        <w:tab/>
      </w:r>
      <w:r>
        <w:rPr>
          <w:lang w:eastAsia="zh-CN"/>
        </w:rPr>
        <w:t>Secondary RAT Report</w:t>
      </w:r>
      <w:r>
        <w:t xml:space="preserve"> </w:t>
      </w:r>
      <w:r w:rsidRPr="00C14842">
        <w:rPr>
          <w:rFonts w:eastAsia="MS Mincho"/>
          <w:lang w:eastAsia="ja-JP"/>
        </w:rPr>
        <w:t xml:space="preserve">Data Usage </w:t>
      </w:r>
      <w:r>
        <w:t>Messages</w:t>
      </w:r>
      <w:r>
        <w:tab/>
      </w:r>
      <w:r>
        <w:fldChar w:fldCharType="begin" w:fldLock="1"/>
      </w:r>
      <w:r>
        <w:instrText xml:space="preserve"> PAGEREF _Toc209685774 \h </w:instrText>
      </w:r>
      <w:r>
        <w:fldChar w:fldCharType="separate"/>
      </w:r>
      <w:r>
        <w:t>157</w:t>
      </w:r>
      <w:r>
        <w:fldChar w:fldCharType="end"/>
      </w:r>
    </w:p>
    <w:p w14:paraId="312B4C79" w14:textId="671219F1" w:rsidR="004A3DDB" w:rsidRDefault="004A3DDB">
      <w:pPr>
        <w:pStyle w:val="TOC4"/>
        <w:rPr>
          <w:rFonts w:asciiTheme="minorHAnsi" w:hAnsiTheme="minorHAnsi" w:cstheme="minorBidi"/>
          <w:kern w:val="2"/>
          <w:sz w:val="24"/>
          <w:szCs w:val="24"/>
          <w14:ligatures w14:val="standardContextual"/>
        </w:rPr>
      </w:pPr>
      <w:r>
        <w:t>9.1.20</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_Toc209685775 \h </w:instrText>
      </w:r>
      <w:r>
        <w:fldChar w:fldCharType="separate"/>
      </w:r>
      <w:r>
        <w:t>157</w:t>
      </w:r>
      <w:r>
        <w:fldChar w:fldCharType="end"/>
      </w:r>
    </w:p>
    <w:p w14:paraId="6521800B" w14:textId="35EE93D0" w:rsidR="004A3DDB" w:rsidRDefault="004A3DDB">
      <w:pPr>
        <w:pStyle w:val="TOC3"/>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UE Radio Capability ID Mapping Messages</w:t>
      </w:r>
      <w:r>
        <w:tab/>
      </w:r>
      <w:r>
        <w:fldChar w:fldCharType="begin" w:fldLock="1"/>
      </w:r>
      <w:r>
        <w:instrText xml:space="preserve"> PAGEREF _Toc209685776 \h </w:instrText>
      </w:r>
      <w:r>
        <w:fldChar w:fldCharType="separate"/>
      </w:r>
      <w:r>
        <w:t>157</w:t>
      </w:r>
      <w:r>
        <w:fldChar w:fldCharType="end"/>
      </w:r>
    </w:p>
    <w:p w14:paraId="513A07C7" w14:textId="2A90DE84" w:rsidR="004A3DDB" w:rsidRDefault="004A3DDB">
      <w:pPr>
        <w:pStyle w:val="TOC4"/>
        <w:rPr>
          <w:rFonts w:asciiTheme="minorHAnsi" w:hAnsiTheme="minorHAnsi" w:cstheme="minorBidi"/>
          <w:kern w:val="2"/>
          <w:sz w:val="24"/>
          <w:szCs w:val="24"/>
          <w14:ligatures w14:val="standardContextual"/>
        </w:rPr>
      </w:pPr>
      <w:r w:rsidRPr="00C14842">
        <w:rPr>
          <w:rFonts w:eastAsia="SimSun"/>
        </w:rPr>
        <w:t>9.1.21.1</w:t>
      </w:r>
      <w:r>
        <w:rPr>
          <w:rFonts w:asciiTheme="minorHAnsi" w:hAnsiTheme="minorHAnsi" w:cstheme="minorBidi"/>
          <w:kern w:val="2"/>
          <w:sz w:val="24"/>
          <w:szCs w:val="24"/>
          <w14:ligatures w14:val="standardContextual"/>
        </w:rPr>
        <w:tab/>
      </w:r>
      <w:r w:rsidRPr="00C14842">
        <w:rPr>
          <w:rFonts w:eastAsia="SimSun"/>
        </w:rPr>
        <w:t>UE RADIO CAPABILITY ID MAPPING REQUEST</w:t>
      </w:r>
      <w:r>
        <w:tab/>
      </w:r>
      <w:r>
        <w:fldChar w:fldCharType="begin" w:fldLock="1"/>
      </w:r>
      <w:r>
        <w:instrText xml:space="preserve"> PAGEREF _Toc209685777 \h </w:instrText>
      </w:r>
      <w:r>
        <w:fldChar w:fldCharType="separate"/>
      </w:r>
      <w:r>
        <w:t>157</w:t>
      </w:r>
      <w:r>
        <w:fldChar w:fldCharType="end"/>
      </w:r>
    </w:p>
    <w:p w14:paraId="3A4938B5" w14:textId="4ACA5F62" w:rsidR="004A3DDB" w:rsidRDefault="004A3DDB">
      <w:pPr>
        <w:pStyle w:val="TOC4"/>
        <w:rPr>
          <w:rFonts w:asciiTheme="minorHAnsi" w:hAnsiTheme="minorHAnsi" w:cstheme="minorBidi"/>
          <w:kern w:val="2"/>
          <w:sz w:val="24"/>
          <w:szCs w:val="24"/>
          <w14:ligatures w14:val="standardContextual"/>
        </w:rPr>
      </w:pPr>
      <w:r w:rsidRPr="00C14842">
        <w:rPr>
          <w:rFonts w:eastAsia="SimSun"/>
        </w:rPr>
        <w:t>9.1.21.2</w:t>
      </w:r>
      <w:r>
        <w:rPr>
          <w:rFonts w:asciiTheme="minorHAnsi" w:hAnsiTheme="minorHAnsi" w:cstheme="minorBidi"/>
          <w:kern w:val="2"/>
          <w:sz w:val="24"/>
          <w:szCs w:val="24"/>
          <w14:ligatures w14:val="standardContextual"/>
        </w:rPr>
        <w:tab/>
      </w:r>
      <w:r w:rsidRPr="00C14842">
        <w:rPr>
          <w:rFonts w:eastAsia="SimSun"/>
        </w:rPr>
        <w:t>UE RADIO CAPABILITY ID MAPPING RESPONSE</w:t>
      </w:r>
      <w:r>
        <w:tab/>
      </w:r>
      <w:r>
        <w:fldChar w:fldCharType="begin" w:fldLock="1"/>
      </w:r>
      <w:r>
        <w:instrText xml:space="preserve"> PAGEREF _Toc209685778 \h </w:instrText>
      </w:r>
      <w:r>
        <w:fldChar w:fldCharType="separate"/>
      </w:r>
      <w:r>
        <w:t>157</w:t>
      </w:r>
      <w:r>
        <w:fldChar w:fldCharType="end"/>
      </w:r>
    </w:p>
    <w:p w14:paraId="2611424F" w14:textId="0A6E1465" w:rsidR="004A3DDB" w:rsidRDefault="004A3DDB">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_Toc209685779 \h </w:instrText>
      </w:r>
      <w:r>
        <w:fldChar w:fldCharType="separate"/>
      </w:r>
      <w:r>
        <w:t>158</w:t>
      </w:r>
      <w:r>
        <w:fldChar w:fldCharType="end"/>
      </w:r>
    </w:p>
    <w:p w14:paraId="7F29A045" w14:textId="751D6CB3" w:rsidR="004A3DDB" w:rsidRDefault="004A3DDB">
      <w:pPr>
        <w:pStyle w:val="TOC3"/>
        <w:rPr>
          <w:rFonts w:asciiTheme="minorHAnsi" w:hAnsiTheme="minorHAnsi" w:cstheme="minorBidi"/>
          <w:kern w:val="2"/>
          <w:sz w:val="24"/>
          <w:szCs w:val="24"/>
          <w14:ligatures w14:val="standardContextual"/>
        </w:rPr>
      </w:pPr>
      <w:r>
        <w:t>9.2.0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_Toc209685780 \h </w:instrText>
      </w:r>
      <w:r>
        <w:fldChar w:fldCharType="separate"/>
      </w:r>
      <w:r>
        <w:t>158</w:t>
      </w:r>
      <w:r>
        <w:fldChar w:fldCharType="end"/>
      </w:r>
    </w:p>
    <w:p w14:paraId="7AF67385" w14:textId="1F70A1BE" w:rsidR="004A3DDB" w:rsidRDefault="004A3DDB">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_Toc209685781 \h </w:instrText>
      </w:r>
      <w:r>
        <w:fldChar w:fldCharType="separate"/>
      </w:r>
      <w:r>
        <w:t>158</w:t>
      </w:r>
      <w:r>
        <w:fldChar w:fldCharType="end"/>
      </w:r>
    </w:p>
    <w:p w14:paraId="5BBAAA47" w14:textId="0C5574C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w:t>
      </w:r>
      <w:r w:rsidRPr="00875C1A">
        <w:rPr>
          <w:rFonts w:asciiTheme="minorHAnsi" w:hAnsiTheme="minorHAnsi" w:cstheme="minorBidi"/>
          <w:kern w:val="2"/>
          <w:sz w:val="24"/>
          <w:szCs w:val="24"/>
          <w:lang w:val="fr-FR"/>
          <w14:ligatures w14:val="standardContextual"/>
        </w:rPr>
        <w:tab/>
      </w:r>
      <w:r w:rsidRPr="00875C1A">
        <w:rPr>
          <w:lang w:val="fr-FR"/>
        </w:rPr>
        <w:t>Message Type</w:t>
      </w:r>
      <w:r w:rsidRPr="00875C1A">
        <w:rPr>
          <w:lang w:val="fr-FR"/>
        </w:rPr>
        <w:tab/>
      </w:r>
      <w:r>
        <w:fldChar w:fldCharType="begin" w:fldLock="1"/>
      </w:r>
      <w:r w:rsidRPr="00875C1A">
        <w:rPr>
          <w:lang w:val="fr-FR"/>
        </w:rPr>
        <w:instrText xml:space="preserve"> PAGEREF _Toc209685782 \h </w:instrText>
      </w:r>
      <w:r>
        <w:fldChar w:fldCharType="separate"/>
      </w:r>
      <w:r w:rsidRPr="00875C1A">
        <w:rPr>
          <w:lang w:val="fr-FR"/>
        </w:rPr>
        <w:t>158</w:t>
      </w:r>
      <w:r>
        <w:fldChar w:fldCharType="end"/>
      </w:r>
    </w:p>
    <w:p w14:paraId="23235477" w14:textId="74D554D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9.2.1.2</w:t>
      </w:r>
      <w:r w:rsidRPr="00875C1A">
        <w:rPr>
          <w:rFonts w:asciiTheme="minorHAnsi" w:hAnsiTheme="minorHAnsi" w:cstheme="minorBidi"/>
          <w:kern w:val="2"/>
          <w:sz w:val="24"/>
          <w:szCs w:val="24"/>
          <w:lang w:val="fr-FR"/>
          <w14:ligatures w14:val="standardContextual"/>
        </w:rPr>
        <w:tab/>
      </w:r>
      <w:r w:rsidRPr="00875C1A">
        <w:rPr>
          <w:lang w:val="fr-FR"/>
        </w:rPr>
        <w:t>E-RAB ID</w:t>
      </w:r>
      <w:r w:rsidRPr="00875C1A">
        <w:rPr>
          <w:lang w:val="fr-FR"/>
        </w:rPr>
        <w:tab/>
      </w:r>
      <w:r>
        <w:fldChar w:fldCharType="begin" w:fldLock="1"/>
      </w:r>
      <w:r w:rsidRPr="00875C1A">
        <w:rPr>
          <w:lang w:val="fr-FR"/>
        </w:rPr>
        <w:instrText xml:space="preserve"> PAGEREF _Toc209685783 \h </w:instrText>
      </w:r>
      <w:r>
        <w:fldChar w:fldCharType="separate"/>
      </w:r>
      <w:r w:rsidRPr="00875C1A">
        <w:rPr>
          <w:lang w:val="fr-FR"/>
        </w:rPr>
        <w:t>158</w:t>
      </w:r>
      <w:r>
        <w:fldChar w:fldCharType="end"/>
      </w:r>
    </w:p>
    <w:p w14:paraId="1D6C1793" w14:textId="22B311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w:t>
      </w:r>
      <w:r w:rsidRPr="00875C1A">
        <w:rPr>
          <w:rFonts w:asciiTheme="minorHAnsi" w:hAnsiTheme="minorHAnsi" w:cstheme="minorBidi"/>
          <w:kern w:val="2"/>
          <w:sz w:val="24"/>
          <w:szCs w:val="24"/>
          <w:lang w:val="fr-FR"/>
          <w14:ligatures w14:val="standardContextual"/>
        </w:rPr>
        <w:tab/>
      </w:r>
      <w:r w:rsidRPr="00875C1A">
        <w:rPr>
          <w:lang w:val="fr-FR"/>
        </w:rPr>
        <w:t>Cause</w:t>
      </w:r>
      <w:r w:rsidRPr="00875C1A">
        <w:rPr>
          <w:lang w:val="fr-FR"/>
        </w:rPr>
        <w:tab/>
      </w:r>
      <w:r>
        <w:fldChar w:fldCharType="begin" w:fldLock="1"/>
      </w:r>
      <w:r w:rsidRPr="00875C1A">
        <w:rPr>
          <w:lang w:val="fr-FR"/>
        </w:rPr>
        <w:instrText xml:space="preserve"> PAGEREF _Toc209685784 \h </w:instrText>
      </w:r>
      <w:r>
        <w:fldChar w:fldCharType="separate"/>
      </w:r>
      <w:r w:rsidRPr="00875C1A">
        <w:rPr>
          <w:lang w:val="fr-FR"/>
        </w:rPr>
        <w:t>159</w:t>
      </w:r>
      <w:r>
        <w:fldChar w:fldCharType="end"/>
      </w:r>
    </w:p>
    <w:p w14:paraId="56D11AAC" w14:textId="690D31E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9.2.1.3a</w:t>
      </w:r>
      <w:r w:rsidRPr="00875C1A">
        <w:rPr>
          <w:rFonts w:asciiTheme="minorHAnsi" w:hAnsiTheme="minorHAnsi" w:cstheme="minorBidi"/>
          <w:kern w:val="2"/>
          <w:sz w:val="24"/>
          <w:szCs w:val="24"/>
          <w:lang w:val="fr-FR"/>
          <w14:ligatures w14:val="standardContextual"/>
        </w:rPr>
        <w:tab/>
      </w:r>
      <w:r w:rsidRPr="00875C1A">
        <w:rPr>
          <w:lang w:val="fr-FR"/>
        </w:rPr>
        <w:t>RRC Establishment Cause</w:t>
      </w:r>
      <w:r w:rsidRPr="00875C1A">
        <w:rPr>
          <w:lang w:val="fr-FR"/>
        </w:rPr>
        <w:tab/>
      </w:r>
      <w:r>
        <w:fldChar w:fldCharType="begin" w:fldLock="1"/>
      </w:r>
      <w:r w:rsidRPr="00875C1A">
        <w:rPr>
          <w:lang w:val="fr-FR"/>
        </w:rPr>
        <w:instrText xml:space="preserve"> PAGEREF _Toc209685785 \h </w:instrText>
      </w:r>
      <w:r>
        <w:fldChar w:fldCharType="separate"/>
      </w:r>
      <w:r w:rsidRPr="00875C1A">
        <w:rPr>
          <w:lang w:val="fr-FR"/>
        </w:rPr>
        <w:t>163</w:t>
      </w:r>
      <w:r>
        <w:fldChar w:fldCharType="end"/>
      </w:r>
    </w:p>
    <w:p w14:paraId="2EF92222" w14:textId="6A76374A"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9.2.1.4</w:t>
      </w:r>
      <w:r w:rsidRPr="00875C1A">
        <w:rPr>
          <w:rFonts w:asciiTheme="minorHAnsi" w:hAnsiTheme="minorHAnsi" w:cstheme="minorBidi"/>
          <w:kern w:val="2"/>
          <w:sz w:val="24"/>
          <w:szCs w:val="24"/>
          <w:lang w:val="fr-FR"/>
          <w14:ligatures w14:val="standardContextual"/>
        </w:rPr>
        <w:tab/>
      </w:r>
      <w:r w:rsidRPr="00875C1A">
        <w:rPr>
          <w:rFonts w:eastAsia="Batang"/>
          <w:lang w:val="fr-FR"/>
        </w:rPr>
        <w:t>Trace Activation</w:t>
      </w:r>
      <w:r w:rsidRPr="00875C1A">
        <w:rPr>
          <w:lang w:val="fr-FR"/>
        </w:rPr>
        <w:tab/>
      </w:r>
      <w:r>
        <w:fldChar w:fldCharType="begin" w:fldLock="1"/>
      </w:r>
      <w:r w:rsidRPr="00875C1A">
        <w:rPr>
          <w:lang w:val="fr-FR"/>
        </w:rPr>
        <w:instrText xml:space="preserve"> PAGEREF _Toc209685786 \h </w:instrText>
      </w:r>
      <w:r>
        <w:fldChar w:fldCharType="separate"/>
      </w:r>
      <w:r w:rsidRPr="00875C1A">
        <w:rPr>
          <w:lang w:val="fr-FR"/>
        </w:rPr>
        <w:t>163</w:t>
      </w:r>
      <w:r>
        <w:fldChar w:fldCharType="end"/>
      </w:r>
    </w:p>
    <w:p w14:paraId="269F508A" w14:textId="69A16A7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9.2.1.5</w:t>
      </w:r>
      <w:r w:rsidRPr="00875C1A">
        <w:rPr>
          <w:rFonts w:asciiTheme="minorHAnsi" w:hAnsiTheme="minorHAnsi" w:cstheme="minorBidi"/>
          <w:kern w:val="2"/>
          <w:sz w:val="24"/>
          <w:szCs w:val="24"/>
          <w:lang w:val="fr-FR"/>
          <w14:ligatures w14:val="standardContextual"/>
        </w:rPr>
        <w:tab/>
      </w:r>
      <w:r w:rsidRPr="00875C1A">
        <w:rPr>
          <w:lang w:val="fr-FR"/>
        </w:rPr>
        <w:t>Source ID</w:t>
      </w:r>
      <w:r w:rsidRPr="00875C1A">
        <w:rPr>
          <w:lang w:val="fr-FR"/>
        </w:rPr>
        <w:tab/>
      </w:r>
      <w:r>
        <w:fldChar w:fldCharType="begin" w:fldLock="1"/>
      </w:r>
      <w:r w:rsidRPr="00875C1A">
        <w:rPr>
          <w:lang w:val="fr-FR"/>
        </w:rPr>
        <w:instrText xml:space="preserve"> PAGEREF _Toc209685787 \h </w:instrText>
      </w:r>
      <w:r>
        <w:fldChar w:fldCharType="separate"/>
      </w:r>
      <w:r w:rsidRPr="00875C1A">
        <w:rPr>
          <w:lang w:val="fr-FR"/>
        </w:rPr>
        <w:t>164</w:t>
      </w:r>
      <w:r>
        <w:fldChar w:fldCharType="end"/>
      </w:r>
    </w:p>
    <w:p w14:paraId="48E17DF9" w14:textId="22447F7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lastRenderedPageBreak/>
        <w:t>9.2.1.6</w:t>
      </w:r>
      <w:r w:rsidRPr="00875C1A">
        <w:rPr>
          <w:rFonts w:asciiTheme="minorHAnsi" w:hAnsiTheme="minorHAnsi" w:cstheme="minorBidi"/>
          <w:kern w:val="2"/>
          <w:sz w:val="24"/>
          <w:szCs w:val="24"/>
          <w:lang w:val="fr-FR"/>
          <w14:ligatures w14:val="standardContextual"/>
        </w:rPr>
        <w:tab/>
      </w:r>
      <w:r w:rsidRPr="00875C1A">
        <w:rPr>
          <w:lang w:val="fr-FR"/>
        </w:rPr>
        <w:t>Target ID</w:t>
      </w:r>
      <w:r w:rsidRPr="00875C1A">
        <w:rPr>
          <w:lang w:val="fr-FR"/>
        </w:rPr>
        <w:tab/>
      </w:r>
      <w:r>
        <w:fldChar w:fldCharType="begin" w:fldLock="1"/>
      </w:r>
      <w:r w:rsidRPr="00875C1A">
        <w:rPr>
          <w:lang w:val="fr-FR"/>
        </w:rPr>
        <w:instrText xml:space="preserve"> PAGEREF _Toc209685788 \h </w:instrText>
      </w:r>
      <w:r>
        <w:fldChar w:fldCharType="separate"/>
      </w:r>
      <w:r w:rsidRPr="00875C1A">
        <w:rPr>
          <w:lang w:val="fr-FR"/>
        </w:rPr>
        <w:t>165</w:t>
      </w:r>
      <w:r>
        <w:fldChar w:fldCharType="end"/>
      </w:r>
    </w:p>
    <w:p w14:paraId="0DAA8A02" w14:textId="5C5B6D6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9.2.1.7</w:t>
      </w:r>
      <w:r w:rsidRPr="00875C1A">
        <w:rPr>
          <w:rFonts w:asciiTheme="minorHAnsi" w:hAnsiTheme="minorHAnsi" w:cstheme="minorBidi"/>
          <w:kern w:val="2"/>
          <w:sz w:val="24"/>
          <w:szCs w:val="24"/>
          <w:lang w:val="fr-FR"/>
          <w14:ligatures w14:val="standardContextual"/>
        </w:rPr>
        <w:tab/>
      </w:r>
      <w:r w:rsidRPr="00875C1A">
        <w:rPr>
          <w:lang w:val="fr-FR"/>
        </w:rPr>
        <w:t>Source eNB to Target eNB Transparent Container</w:t>
      </w:r>
      <w:r w:rsidRPr="00875C1A">
        <w:rPr>
          <w:lang w:val="fr-FR"/>
        </w:rPr>
        <w:tab/>
      </w:r>
      <w:r>
        <w:fldChar w:fldCharType="begin" w:fldLock="1"/>
      </w:r>
      <w:r w:rsidRPr="00875C1A">
        <w:rPr>
          <w:lang w:val="fr-FR"/>
        </w:rPr>
        <w:instrText xml:space="preserve"> PAGEREF _Toc209685789 \h </w:instrText>
      </w:r>
      <w:r>
        <w:fldChar w:fldCharType="separate"/>
      </w:r>
      <w:r w:rsidRPr="00875C1A">
        <w:rPr>
          <w:lang w:val="fr-FR"/>
        </w:rPr>
        <w:t>165</w:t>
      </w:r>
      <w:r>
        <w:fldChar w:fldCharType="end"/>
      </w:r>
    </w:p>
    <w:p w14:paraId="627D2C51" w14:textId="089E0F1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9.2.1.8</w:t>
      </w:r>
      <w:r w:rsidRPr="00875C1A">
        <w:rPr>
          <w:rFonts w:asciiTheme="minorHAnsi" w:hAnsiTheme="minorHAnsi" w:cstheme="minorBidi"/>
          <w:kern w:val="2"/>
          <w:sz w:val="24"/>
          <w:szCs w:val="24"/>
          <w:lang w:val="fr-FR"/>
          <w14:ligatures w14:val="standardContextual"/>
        </w:rPr>
        <w:tab/>
      </w:r>
      <w:r w:rsidRPr="00875C1A">
        <w:rPr>
          <w:lang w:val="fr-FR"/>
        </w:rPr>
        <w:t>Target eNB to Source eNB Transparent Container</w:t>
      </w:r>
      <w:r w:rsidRPr="00875C1A">
        <w:rPr>
          <w:lang w:val="fr-FR"/>
        </w:rPr>
        <w:tab/>
      </w:r>
      <w:r>
        <w:fldChar w:fldCharType="begin" w:fldLock="1"/>
      </w:r>
      <w:r w:rsidRPr="00875C1A">
        <w:rPr>
          <w:lang w:val="fr-FR"/>
        </w:rPr>
        <w:instrText xml:space="preserve"> PAGEREF _Toc209685790 \h </w:instrText>
      </w:r>
      <w:r>
        <w:fldChar w:fldCharType="separate"/>
      </w:r>
      <w:r w:rsidRPr="00875C1A">
        <w:rPr>
          <w:lang w:val="fr-FR"/>
        </w:rPr>
        <w:t>167</w:t>
      </w:r>
      <w:r>
        <w:fldChar w:fldCharType="end"/>
      </w:r>
    </w:p>
    <w:p w14:paraId="771A051A" w14:textId="0E2AA07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9.2.1.9</w:t>
      </w:r>
      <w:r w:rsidRPr="00875C1A">
        <w:rPr>
          <w:rFonts w:asciiTheme="minorHAnsi" w:hAnsiTheme="minorHAnsi" w:cstheme="minorBidi"/>
          <w:kern w:val="2"/>
          <w:sz w:val="24"/>
          <w:szCs w:val="24"/>
          <w:lang w:val="fr-FR"/>
          <w14:ligatures w14:val="standardContextual"/>
        </w:rPr>
        <w:tab/>
      </w:r>
      <w:r w:rsidRPr="00875C1A">
        <w:rPr>
          <w:lang w:val="fr-FR"/>
        </w:rPr>
        <w:t>Source RNC to Target RNC Transparent Container</w:t>
      </w:r>
      <w:r w:rsidRPr="00875C1A">
        <w:rPr>
          <w:lang w:val="fr-FR"/>
        </w:rPr>
        <w:tab/>
      </w:r>
      <w:r>
        <w:fldChar w:fldCharType="begin" w:fldLock="1"/>
      </w:r>
      <w:r w:rsidRPr="00875C1A">
        <w:rPr>
          <w:lang w:val="fr-FR"/>
        </w:rPr>
        <w:instrText xml:space="preserve"> PAGEREF _Toc209685791 \h </w:instrText>
      </w:r>
      <w:r>
        <w:fldChar w:fldCharType="separate"/>
      </w:r>
      <w:r w:rsidRPr="00875C1A">
        <w:rPr>
          <w:lang w:val="fr-FR"/>
        </w:rPr>
        <w:t>168</w:t>
      </w:r>
      <w:r>
        <w:fldChar w:fldCharType="end"/>
      </w:r>
    </w:p>
    <w:p w14:paraId="3C42A2F1" w14:textId="54C1AD1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9.2.1.10</w:t>
      </w:r>
      <w:r w:rsidRPr="00875C1A">
        <w:rPr>
          <w:rFonts w:asciiTheme="minorHAnsi" w:hAnsiTheme="minorHAnsi" w:cstheme="minorBidi"/>
          <w:kern w:val="2"/>
          <w:sz w:val="24"/>
          <w:szCs w:val="24"/>
          <w:lang w:val="fr-FR"/>
          <w14:ligatures w14:val="standardContextual"/>
        </w:rPr>
        <w:tab/>
      </w:r>
      <w:r w:rsidRPr="00875C1A">
        <w:rPr>
          <w:lang w:val="fr-FR"/>
        </w:rPr>
        <w:t>Target RNC to Source RNC Transparent Container</w:t>
      </w:r>
      <w:r w:rsidRPr="00875C1A">
        <w:rPr>
          <w:lang w:val="fr-FR"/>
        </w:rPr>
        <w:tab/>
      </w:r>
      <w:r>
        <w:fldChar w:fldCharType="begin" w:fldLock="1"/>
      </w:r>
      <w:r w:rsidRPr="00875C1A">
        <w:rPr>
          <w:lang w:val="fr-FR"/>
        </w:rPr>
        <w:instrText xml:space="preserve"> PAGEREF _Toc209685792 \h </w:instrText>
      </w:r>
      <w:r>
        <w:fldChar w:fldCharType="separate"/>
      </w:r>
      <w:r w:rsidRPr="00875C1A">
        <w:rPr>
          <w:lang w:val="fr-FR"/>
        </w:rPr>
        <w:t>168</w:t>
      </w:r>
      <w:r>
        <w:fldChar w:fldCharType="end"/>
      </w:r>
    </w:p>
    <w:p w14:paraId="6371D1FD" w14:textId="1232886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9.2.1.11</w:t>
      </w:r>
      <w:r w:rsidRPr="00875C1A">
        <w:rPr>
          <w:rFonts w:asciiTheme="minorHAnsi" w:hAnsiTheme="minorHAnsi" w:cstheme="minorBidi"/>
          <w:kern w:val="2"/>
          <w:sz w:val="24"/>
          <w:szCs w:val="24"/>
          <w:lang w:val="fr-FR"/>
          <w14:ligatures w14:val="standardContextual"/>
        </w:rPr>
        <w:tab/>
      </w:r>
      <w:r w:rsidRPr="00875C1A">
        <w:rPr>
          <w:lang w:val="fr-FR"/>
        </w:rPr>
        <w:t>Source BSS to Target BSS Transparent Container</w:t>
      </w:r>
      <w:r w:rsidRPr="00875C1A">
        <w:rPr>
          <w:lang w:val="fr-FR"/>
        </w:rPr>
        <w:tab/>
      </w:r>
      <w:r>
        <w:fldChar w:fldCharType="begin" w:fldLock="1"/>
      </w:r>
      <w:r w:rsidRPr="00875C1A">
        <w:rPr>
          <w:lang w:val="fr-FR"/>
        </w:rPr>
        <w:instrText xml:space="preserve"> PAGEREF _Toc209685793 \h </w:instrText>
      </w:r>
      <w:r>
        <w:fldChar w:fldCharType="separate"/>
      </w:r>
      <w:r w:rsidRPr="00875C1A">
        <w:rPr>
          <w:lang w:val="fr-FR"/>
        </w:rPr>
        <w:t>168</w:t>
      </w:r>
      <w:r>
        <w:fldChar w:fldCharType="end"/>
      </w:r>
    </w:p>
    <w:p w14:paraId="2091B9F8" w14:textId="1D29EF76" w:rsidR="004A3DDB" w:rsidRDefault="004A3DDB">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Target BSS to Source BSS Transparent Container</w:t>
      </w:r>
      <w:r>
        <w:tab/>
      </w:r>
      <w:r>
        <w:fldChar w:fldCharType="begin" w:fldLock="1"/>
      </w:r>
      <w:r>
        <w:instrText xml:space="preserve"> PAGEREF _Toc209685794 \h </w:instrText>
      </w:r>
      <w:r>
        <w:fldChar w:fldCharType="separate"/>
      </w:r>
      <w:r>
        <w:t>168</w:t>
      </w:r>
      <w:r>
        <w:fldChar w:fldCharType="end"/>
      </w:r>
    </w:p>
    <w:p w14:paraId="11981785" w14:textId="28F48A42" w:rsidR="004A3DDB" w:rsidRDefault="004A3DDB">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_Toc209685795 \h </w:instrText>
      </w:r>
      <w:r>
        <w:fldChar w:fldCharType="separate"/>
      </w:r>
      <w:r>
        <w:t>168</w:t>
      </w:r>
      <w:r>
        <w:fldChar w:fldCharType="end"/>
      </w:r>
    </w:p>
    <w:p w14:paraId="12CAF42E" w14:textId="75855E77" w:rsidR="004A3DDB" w:rsidRDefault="004A3DDB">
      <w:pPr>
        <w:pStyle w:val="TOC4"/>
        <w:rPr>
          <w:rFonts w:asciiTheme="minorHAnsi" w:hAnsiTheme="minorHAnsi" w:cstheme="minorBidi"/>
          <w:kern w:val="2"/>
          <w:sz w:val="24"/>
          <w:szCs w:val="24"/>
          <w14:ligatures w14:val="standardContextual"/>
        </w:rPr>
      </w:pPr>
      <w:r>
        <w:t>9.2.1.14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_Toc209685796 \h </w:instrText>
      </w:r>
      <w:r>
        <w:fldChar w:fldCharType="separate"/>
      </w:r>
      <w:r>
        <w:t>168</w:t>
      </w:r>
      <w:r>
        <w:fldChar w:fldCharType="end"/>
      </w:r>
    </w:p>
    <w:p w14:paraId="0F06384B" w14:textId="63908B29"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w:t>
      </w:r>
      <w:r>
        <w:rPr>
          <w:rFonts w:asciiTheme="minorHAnsi" w:hAnsiTheme="minorHAnsi" w:cstheme="minorBidi"/>
          <w:kern w:val="2"/>
          <w:sz w:val="24"/>
          <w:szCs w:val="24"/>
          <w14:ligatures w14:val="standardContextual"/>
        </w:rPr>
        <w:tab/>
      </w:r>
      <w:r w:rsidRPr="00C14842">
        <w:rPr>
          <w:rFonts w:eastAsia="Batang"/>
        </w:rPr>
        <w:t>E-RAB Level QoS Parameters</w:t>
      </w:r>
      <w:r>
        <w:tab/>
      </w:r>
      <w:r>
        <w:fldChar w:fldCharType="begin" w:fldLock="1"/>
      </w:r>
      <w:r>
        <w:instrText xml:space="preserve"> PAGEREF _Toc209685797 \h </w:instrText>
      </w:r>
      <w:r>
        <w:fldChar w:fldCharType="separate"/>
      </w:r>
      <w:r>
        <w:t>169</w:t>
      </w:r>
      <w:r>
        <w:fldChar w:fldCharType="end"/>
      </w:r>
    </w:p>
    <w:p w14:paraId="7CAA55D5" w14:textId="5D9427CD"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9.2.1.16</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DRX</w:t>
      </w:r>
      <w:r w:rsidRPr="00875C1A">
        <w:rPr>
          <w:lang w:val="fr-FR"/>
        </w:rPr>
        <w:tab/>
      </w:r>
      <w:r>
        <w:fldChar w:fldCharType="begin" w:fldLock="1"/>
      </w:r>
      <w:r w:rsidRPr="00875C1A">
        <w:rPr>
          <w:lang w:val="fr-FR"/>
        </w:rPr>
        <w:instrText xml:space="preserve"> PAGEREF _Toc209685798 \h </w:instrText>
      </w:r>
      <w:r>
        <w:fldChar w:fldCharType="separate"/>
      </w:r>
      <w:r w:rsidRPr="00875C1A">
        <w:rPr>
          <w:lang w:val="fr-FR"/>
        </w:rPr>
        <w:t>169</w:t>
      </w:r>
      <w:r>
        <w:fldChar w:fldCharType="end"/>
      </w:r>
    </w:p>
    <w:p w14:paraId="2DABBC40" w14:textId="6549112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9.2.1.17</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Cause</w:t>
      </w:r>
      <w:r w:rsidRPr="00875C1A">
        <w:rPr>
          <w:lang w:val="fr-FR"/>
        </w:rPr>
        <w:tab/>
      </w:r>
      <w:r>
        <w:fldChar w:fldCharType="begin" w:fldLock="1"/>
      </w:r>
      <w:r w:rsidRPr="00875C1A">
        <w:rPr>
          <w:lang w:val="fr-FR"/>
        </w:rPr>
        <w:instrText xml:space="preserve"> PAGEREF _Toc209685799 \h </w:instrText>
      </w:r>
      <w:r>
        <w:fldChar w:fldCharType="separate"/>
      </w:r>
      <w:r w:rsidRPr="00875C1A">
        <w:rPr>
          <w:lang w:val="fr-FR"/>
        </w:rPr>
        <w:t>169</w:t>
      </w:r>
      <w:r>
        <w:fldChar w:fldCharType="end"/>
      </w:r>
    </w:p>
    <w:p w14:paraId="30619E12" w14:textId="4A1E688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9.2.1.18</w:t>
      </w:r>
      <w:r w:rsidRPr="00875C1A">
        <w:rPr>
          <w:rFonts w:asciiTheme="minorHAnsi" w:hAnsiTheme="minorHAnsi" w:cstheme="minorBidi"/>
          <w:kern w:val="2"/>
          <w:sz w:val="24"/>
          <w:szCs w:val="24"/>
          <w:lang w:val="fr-FR"/>
          <w14:ligatures w14:val="standardContextual"/>
        </w:rPr>
        <w:tab/>
      </w:r>
      <w:r w:rsidRPr="00875C1A">
        <w:rPr>
          <w:lang w:val="fr-FR"/>
        </w:rPr>
        <w:t>GBR QoS Information</w:t>
      </w:r>
      <w:r w:rsidRPr="00875C1A">
        <w:rPr>
          <w:lang w:val="fr-FR"/>
        </w:rPr>
        <w:tab/>
      </w:r>
      <w:r>
        <w:fldChar w:fldCharType="begin" w:fldLock="1"/>
      </w:r>
      <w:r w:rsidRPr="00875C1A">
        <w:rPr>
          <w:lang w:val="fr-FR"/>
        </w:rPr>
        <w:instrText xml:space="preserve"> PAGEREF _Toc209685800 \h </w:instrText>
      </w:r>
      <w:r>
        <w:fldChar w:fldCharType="separate"/>
      </w:r>
      <w:r w:rsidRPr="00875C1A">
        <w:rPr>
          <w:lang w:val="fr-FR"/>
        </w:rPr>
        <w:t>169</w:t>
      </w:r>
      <w:r>
        <w:fldChar w:fldCharType="end"/>
      </w:r>
    </w:p>
    <w:p w14:paraId="2BF9E292" w14:textId="790C4C4B" w:rsidR="004A3DDB" w:rsidRDefault="004A3DDB">
      <w:pPr>
        <w:pStyle w:val="TOC4"/>
        <w:rPr>
          <w:rFonts w:asciiTheme="minorHAnsi" w:hAnsiTheme="minorHAnsi" w:cstheme="minorBidi"/>
          <w:kern w:val="2"/>
          <w:sz w:val="24"/>
          <w:szCs w:val="24"/>
          <w14:ligatures w14:val="standardContextual"/>
        </w:rPr>
      </w:pPr>
      <w:r>
        <w:t>9.2.1.19</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_Toc209685801 \h </w:instrText>
      </w:r>
      <w:r>
        <w:fldChar w:fldCharType="separate"/>
      </w:r>
      <w:r>
        <w:t>170</w:t>
      </w:r>
      <w:r>
        <w:fldChar w:fldCharType="end"/>
      </w:r>
    </w:p>
    <w:p w14:paraId="2C75C033" w14:textId="5CDDD80C" w:rsidR="004A3DDB" w:rsidRDefault="004A3DDB">
      <w:pPr>
        <w:pStyle w:val="TOC4"/>
        <w:rPr>
          <w:rFonts w:asciiTheme="minorHAnsi" w:hAnsiTheme="minorHAnsi" w:cstheme="minorBidi"/>
          <w:kern w:val="2"/>
          <w:sz w:val="24"/>
          <w:szCs w:val="24"/>
          <w14:ligatures w14:val="standardContextual"/>
        </w:rPr>
      </w:pPr>
      <w:r>
        <w:t>9.2.1.20</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_Toc209685802 \h </w:instrText>
      </w:r>
      <w:r>
        <w:fldChar w:fldCharType="separate"/>
      </w:r>
      <w:r>
        <w:t>170</w:t>
      </w:r>
      <w:r>
        <w:fldChar w:fldCharType="end"/>
      </w:r>
    </w:p>
    <w:p w14:paraId="3C5B311B" w14:textId="764700FB" w:rsidR="004A3DDB" w:rsidRDefault="004A3DDB">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_Toc209685803 \h </w:instrText>
      </w:r>
      <w:r>
        <w:fldChar w:fldCharType="separate"/>
      </w:r>
      <w:r>
        <w:t>171</w:t>
      </w:r>
      <w:r>
        <w:fldChar w:fldCharType="end"/>
      </w:r>
    </w:p>
    <w:p w14:paraId="1177A4B7" w14:textId="48551318" w:rsidR="004A3DDB" w:rsidRDefault="004A3DDB">
      <w:pPr>
        <w:pStyle w:val="TOC4"/>
        <w:rPr>
          <w:rFonts w:asciiTheme="minorHAnsi" w:hAnsiTheme="minorHAnsi" w:cstheme="minorBidi"/>
          <w:kern w:val="2"/>
          <w:sz w:val="24"/>
          <w:szCs w:val="24"/>
          <w14:ligatures w14:val="standardContextual"/>
        </w:rPr>
      </w:pPr>
      <w:r w:rsidRPr="00C14842">
        <w:rPr>
          <w:rFonts w:eastAsia="Batang"/>
        </w:rPr>
        <w:t>9.2.1.22</w:t>
      </w:r>
      <w:r>
        <w:rPr>
          <w:rFonts w:asciiTheme="minorHAnsi" w:hAnsiTheme="minorHAnsi" w:cstheme="minorBidi"/>
          <w:kern w:val="2"/>
          <w:sz w:val="24"/>
          <w:szCs w:val="24"/>
          <w14:ligatures w14:val="standardContextual"/>
        </w:rPr>
        <w:tab/>
      </w:r>
      <w:r w:rsidRPr="00C14842">
        <w:rPr>
          <w:rFonts w:eastAsia="Batang"/>
        </w:rPr>
        <w:t>Handover Restriction List</w:t>
      </w:r>
      <w:r>
        <w:tab/>
      </w:r>
      <w:r>
        <w:fldChar w:fldCharType="begin" w:fldLock="1"/>
      </w:r>
      <w:r>
        <w:instrText xml:space="preserve"> PAGEREF _Toc209685804 \h </w:instrText>
      </w:r>
      <w:r>
        <w:fldChar w:fldCharType="separate"/>
      </w:r>
      <w:r>
        <w:t>172</w:t>
      </w:r>
      <w:r>
        <w:fldChar w:fldCharType="end"/>
      </w:r>
    </w:p>
    <w:p w14:paraId="35F6B408" w14:textId="2805B2AF"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9.2.1.23</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CDMA2000-PDU</w:t>
      </w:r>
      <w:r w:rsidRPr="00875C1A">
        <w:rPr>
          <w:lang w:val="fr-FR"/>
        </w:rPr>
        <w:tab/>
      </w:r>
      <w:r>
        <w:fldChar w:fldCharType="begin" w:fldLock="1"/>
      </w:r>
      <w:r w:rsidRPr="00875C1A">
        <w:rPr>
          <w:lang w:val="fr-FR"/>
        </w:rPr>
        <w:instrText xml:space="preserve"> PAGEREF _Toc209685805 \h </w:instrText>
      </w:r>
      <w:r>
        <w:fldChar w:fldCharType="separate"/>
      </w:r>
      <w:r w:rsidRPr="00875C1A">
        <w:rPr>
          <w:lang w:val="fr-FR"/>
        </w:rPr>
        <w:t>174</w:t>
      </w:r>
      <w:r>
        <w:fldChar w:fldCharType="end"/>
      </w:r>
    </w:p>
    <w:p w14:paraId="54656F8C" w14:textId="306E7D70"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9.2.1.24</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 RAT Type</w:t>
      </w:r>
      <w:r w:rsidRPr="00875C1A">
        <w:rPr>
          <w:lang w:val="fr-FR"/>
        </w:rPr>
        <w:tab/>
      </w:r>
      <w:r>
        <w:fldChar w:fldCharType="begin" w:fldLock="1"/>
      </w:r>
      <w:r w:rsidRPr="00875C1A">
        <w:rPr>
          <w:lang w:val="fr-FR"/>
        </w:rPr>
        <w:instrText xml:space="preserve"> PAGEREF _Toc209685806 \h </w:instrText>
      </w:r>
      <w:r>
        <w:fldChar w:fldCharType="separate"/>
      </w:r>
      <w:r w:rsidRPr="00875C1A">
        <w:rPr>
          <w:lang w:val="fr-FR"/>
        </w:rPr>
        <w:t>174</w:t>
      </w:r>
      <w:r>
        <w:fldChar w:fldCharType="end"/>
      </w:r>
    </w:p>
    <w:p w14:paraId="52752321" w14:textId="371C8A2A" w:rsidR="004A3DDB" w:rsidRDefault="004A3DDB">
      <w:pPr>
        <w:pStyle w:val="TOC4"/>
        <w:rPr>
          <w:rFonts w:asciiTheme="minorHAnsi" w:hAnsiTheme="minorHAnsi" w:cstheme="minorBidi"/>
          <w:kern w:val="2"/>
          <w:sz w:val="24"/>
          <w:szCs w:val="24"/>
          <w14:ligatures w14:val="standardContextual"/>
        </w:rPr>
      </w:pPr>
      <w:r w:rsidRPr="00C14842">
        <w:rPr>
          <w:rFonts w:eastAsia="Batang"/>
        </w:rPr>
        <w:t>9.2.1.25</w:t>
      </w:r>
      <w:r>
        <w:rPr>
          <w:rFonts w:asciiTheme="minorHAnsi" w:hAnsiTheme="minorHAnsi" w:cstheme="minorBidi"/>
          <w:kern w:val="2"/>
          <w:sz w:val="24"/>
          <w:szCs w:val="24"/>
          <w14:ligatures w14:val="standardContextual"/>
        </w:rPr>
        <w:tab/>
      </w:r>
      <w:r w:rsidRPr="00C14842">
        <w:rPr>
          <w:rFonts w:eastAsia="Batang"/>
        </w:rPr>
        <w:t>CDMA2000 Sector ID</w:t>
      </w:r>
      <w:r>
        <w:tab/>
      </w:r>
      <w:r>
        <w:fldChar w:fldCharType="begin" w:fldLock="1"/>
      </w:r>
      <w:r>
        <w:instrText xml:space="preserve"> PAGEREF _Toc209685807 \h </w:instrText>
      </w:r>
      <w:r>
        <w:fldChar w:fldCharType="separate"/>
      </w:r>
      <w:r>
        <w:t>174</w:t>
      </w:r>
      <w:r>
        <w:fldChar w:fldCharType="end"/>
      </w:r>
    </w:p>
    <w:p w14:paraId="72D17796" w14:textId="1412AFAC" w:rsidR="004A3DDB" w:rsidRDefault="004A3DDB">
      <w:pPr>
        <w:pStyle w:val="TOC4"/>
        <w:rPr>
          <w:rFonts w:asciiTheme="minorHAnsi" w:hAnsiTheme="minorHAnsi" w:cstheme="minorBidi"/>
          <w:kern w:val="2"/>
          <w:sz w:val="24"/>
          <w:szCs w:val="24"/>
          <w14:ligatures w14:val="standardContextual"/>
        </w:rPr>
      </w:pPr>
      <w:r>
        <w:t>9.2.1.26</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_Toc209685808 \h </w:instrText>
      </w:r>
      <w:r>
        <w:fldChar w:fldCharType="separate"/>
      </w:r>
      <w:r>
        <w:t>175</w:t>
      </w:r>
      <w:r>
        <w:fldChar w:fldCharType="end"/>
      </w:r>
    </w:p>
    <w:p w14:paraId="68E5A416" w14:textId="500DE7DD" w:rsidR="004A3DDB" w:rsidRDefault="004A3DDB">
      <w:pPr>
        <w:pStyle w:val="TOC4"/>
        <w:rPr>
          <w:rFonts w:asciiTheme="minorHAnsi" w:hAnsiTheme="minorHAnsi" w:cstheme="minorBidi"/>
          <w:kern w:val="2"/>
          <w:sz w:val="24"/>
          <w:szCs w:val="24"/>
          <w14:ligatures w14:val="standardContextual"/>
        </w:rPr>
      </w:pPr>
      <w:r>
        <w:t>9.2.1.27</w:t>
      </w:r>
      <w:r>
        <w:rPr>
          <w:rFonts w:asciiTheme="minorHAnsi" w:hAnsiTheme="minorHAnsi" w:cstheme="minorBidi"/>
          <w:kern w:val="2"/>
          <w:sz w:val="24"/>
          <w:szCs w:val="24"/>
          <w14:ligatures w14:val="standardContextual"/>
        </w:rPr>
        <w:tab/>
      </w:r>
      <w:r>
        <w:t>UE Radio Capability</w:t>
      </w:r>
      <w:r>
        <w:tab/>
      </w:r>
      <w:r>
        <w:fldChar w:fldCharType="begin" w:fldLock="1"/>
      </w:r>
      <w:r>
        <w:instrText xml:space="preserve"> PAGEREF _Toc209685809 \h </w:instrText>
      </w:r>
      <w:r>
        <w:fldChar w:fldCharType="separate"/>
      </w:r>
      <w:r>
        <w:t>175</w:t>
      </w:r>
      <w:r>
        <w:fldChar w:fldCharType="end"/>
      </w:r>
    </w:p>
    <w:p w14:paraId="4CD4BDBA" w14:textId="43B6E38F" w:rsidR="004A3DDB" w:rsidRDefault="004A3DDB">
      <w:pPr>
        <w:pStyle w:val="TOC4"/>
        <w:rPr>
          <w:rFonts w:asciiTheme="minorHAnsi" w:hAnsiTheme="minorHAnsi" w:cstheme="minorBidi"/>
          <w:kern w:val="2"/>
          <w:sz w:val="24"/>
          <w:szCs w:val="24"/>
          <w14:ligatures w14:val="standardContextual"/>
        </w:rPr>
      </w:pPr>
      <w:r w:rsidRPr="00C14842">
        <w:rPr>
          <w:rFonts w:eastAsia="Batang"/>
        </w:rPr>
        <w:t>9.2.1.28</w:t>
      </w:r>
      <w:r>
        <w:rPr>
          <w:rFonts w:asciiTheme="minorHAnsi" w:hAnsiTheme="minorHAnsi" w:cstheme="minorBidi"/>
          <w:kern w:val="2"/>
          <w:sz w:val="24"/>
          <w:szCs w:val="24"/>
          <w14:ligatures w14:val="standardContextual"/>
        </w:rPr>
        <w:tab/>
      </w:r>
      <w:r w:rsidRPr="00C14842">
        <w:rPr>
          <w:rFonts w:eastAsia="Batang"/>
        </w:rPr>
        <w:t>CDMA2000 HO Status</w:t>
      </w:r>
      <w:r>
        <w:tab/>
      </w:r>
      <w:r>
        <w:fldChar w:fldCharType="begin" w:fldLock="1"/>
      </w:r>
      <w:r>
        <w:instrText xml:space="preserve"> PAGEREF _Toc209685810 \h </w:instrText>
      </w:r>
      <w:r>
        <w:fldChar w:fldCharType="separate"/>
      </w:r>
      <w:r>
        <w:t>175</w:t>
      </w:r>
      <w:r>
        <w:fldChar w:fldCharType="end"/>
      </w:r>
    </w:p>
    <w:p w14:paraId="187F6B54" w14:textId="1869B34D" w:rsidR="004A3DDB" w:rsidRDefault="004A3DDB">
      <w:pPr>
        <w:pStyle w:val="TOC4"/>
        <w:rPr>
          <w:rFonts w:asciiTheme="minorHAnsi" w:hAnsiTheme="minorHAnsi" w:cstheme="minorBidi"/>
          <w:kern w:val="2"/>
          <w:sz w:val="24"/>
          <w:szCs w:val="24"/>
          <w14:ligatures w14:val="standardContextual"/>
        </w:rPr>
      </w:pPr>
      <w:r w:rsidRPr="00C14842">
        <w:rPr>
          <w:rFonts w:eastAsia="Batang"/>
        </w:rPr>
        <w:t>9.2.1.29</w:t>
      </w:r>
      <w:r>
        <w:rPr>
          <w:rFonts w:asciiTheme="minorHAnsi" w:hAnsiTheme="minorHAnsi" w:cstheme="minorBidi"/>
          <w:kern w:val="2"/>
          <w:sz w:val="24"/>
          <w:szCs w:val="24"/>
          <w14:ligatures w14:val="standardContextual"/>
        </w:rPr>
        <w:tab/>
      </w:r>
      <w:r w:rsidRPr="00C14842">
        <w:rPr>
          <w:rFonts w:eastAsia="Batang"/>
        </w:rPr>
        <w:t>CDMA2000 HO Required Indication</w:t>
      </w:r>
      <w:r>
        <w:tab/>
      </w:r>
      <w:r>
        <w:fldChar w:fldCharType="begin" w:fldLock="1"/>
      </w:r>
      <w:r>
        <w:instrText xml:space="preserve"> PAGEREF _Toc209685811 \h </w:instrText>
      </w:r>
      <w:r>
        <w:fldChar w:fldCharType="separate"/>
      </w:r>
      <w:r>
        <w:t>175</w:t>
      </w:r>
      <w:r>
        <w:fldChar w:fldCharType="end"/>
      </w:r>
    </w:p>
    <w:p w14:paraId="6B45386D" w14:textId="4FCAE2AB" w:rsidR="004A3DDB" w:rsidRDefault="004A3DDB">
      <w:pPr>
        <w:pStyle w:val="TOC4"/>
        <w:rPr>
          <w:rFonts w:asciiTheme="minorHAnsi" w:hAnsiTheme="minorHAnsi" w:cstheme="minorBidi"/>
          <w:kern w:val="2"/>
          <w:sz w:val="24"/>
          <w:szCs w:val="24"/>
          <w14:ligatures w14:val="standardContextual"/>
        </w:rPr>
      </w:pPr>
      <w:r w:rsidRPr="00C14842">
        <w:rPr>
          <w:rFonts w:eastAsia="Batang"/>
        </w:rPr>
        <w:t>9.2.1.30</w:t>
      </w:r>
      <w:r>
        <w:rPr>
          <w:rFonts w:asciiTheme="minorHAnsi" w:hAnsiTheme="minorHAnsi" w:cstheme="minorBidi"/>
          <w:kern w:val="2"/>
          <w:sz w:val="24"/>
          <w:szCs w:val="24"/>
          <w14:ligatures w14:val="standardContextual"/>
        </w:rPr>
        <w:tab/>
      </w:r>
      <w:r w:rsidRPr="00C14842">
        <w:rPr>
          <w:rFonts w:eastAsia="Batang"/>
        </w:rPr>
        <w:t>1xRTT MEID</w:t>
      </w:r>
      <w:r>
        <w:tab/>
      </w:r>
      <w:r>
        <w:fldChar w:fldCharType="begin" w:fldLock="1"/>
      </w:r>
      <w:r>
        <w:instrText xml:space="preserve"> PAGEREF _Toc209685812 \h </w:instrText>
      </w:r>
      <w:r>
        <w:fldChar w:fldCharType="separate"/>
      </w:r>
      <w:r>
        <w:t>176</w:t>
      </w:r>
      <w:r>
        <w:fldChar w:fldCharType="end"/>
      </w:r>
    </w:p>
    <w:p w14:paraId="59928F4E" w14:textId="3DB3FA1B" w:rsidR="004A3DDB" w:rsidRDefault="004A3DDB">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eNB Status Transfer Transparent Container</w:t>
      </w:r>
      <w:r>
        <w:tab/>
      </w:r>
      <w:r>
        <w:fldChar w:fldCharType="begin" w:fldLock="1"/>
      </w:r>
      <w:r>
        <w:instrText xml:space="preserve"> PAGEREF _Toc209685813 \h </w:instrText>
      </w:r>
      <w:r>
        <w:fldChar w:fldCharType="separate"/>
      </w:r>
      <w:r>
        <w:t>176</w:t>
      </w:r>
      <w:r>
        <w:fldChar w:fldCharType="end"/>
      </w:r>
    </w:p>
    <w:p w14:paraId="669077C7" w14:textId="48EBFB34" w:rsidR="004A3DDB" w:rsidRDefault="004A3DDB">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COUNT Value</w:t>
      </w:r>
      <w:r>
        <w:tab/>
      </w:r>
      <w:r>
        <w:fldChar w:fldCharType="begin" w:fldLock="1"/>
      </w:r>
      <w:r>
        <w:instrText xml:space="preserve"> PAGEREF _Toc209685814 \h </w:instrText>
      </w:r>
      <w:r>
        <w:fldChar w:fldCharType="separate"/>
      </w:r>
      <w:r>
        <w:t>178</w:t>
      </w:r>
      <w:r>
        <w:fldChar w:fldCharType="end"/>
      </w:r>
    </w:p>
    <w:p w14:paraId="4F500255" w14:textId="3F780B8A" w:rsidR="004A3DDB" w:rsidRDefault="004A3DDB">
      <w:pPr>
        <w:pStyle w:val="TOC4"/>
        <w:rPr>
          <w:rFonts w:asciiTheme="minorHAnsi" w:hAnsiTheme="minorHAnsi" w:cstheme="minorBidi"/>
          <w:kern w:val="2"/>
          <w:sz w:val="24"/>
          <w:szCs w:val="24"/>
          <w14:ligatures w14:val="standardContextual"/>
        </w:rPr>
      </w:pPr>
      <w:r w:rsidRPr="00C14842">
        <w:rPr>
          <w:rFonts w:eastAsia="Batang"/>
        </w:rPr>
        <w:t>9.2.1.33</w:t>
      </w:r>
      <w:r>
        <w:rPr>
          <w:rFonts w:asciiTheme="minorHAnsi" w:hAnsiTheme="minorHAnsi" w:cstheme="minorBidi"/>
          <w:kern w:val="2"/>
          <w:sz w:val="24"/>
          <w:szCs w:val="24"/>
          <w14:ligatures w14:val="standardContextual"/>
        </w:rPr>
        <w:tab/>
      </w:r>
      <w:r w:rsidRPr="00C14842">
        <w:rPr>
          <w:rFonts w:eastAsia="Batang"/>
        </w:rPr>
        <w:t>CDMA2000 1xRTT RAND</w:t>
      </w:r>
      <w:r>
        <w:tab/>
      </w:r>
      <w:r>
        <w:fldChar w:fldCharType="begin" w:fldLock="1"/>
      </w:r>
      <w:r>
        <w:instrText xml:space="preserve"> PAGEREF _Toc209685815 \h </w:instrText>
      </w:r>
      <w:r>
        <w:fldChar w:fldCharType="separate"/>
      </w:r>
      <w:r>
        <w:t>178</w:t>
      </w:r>
      <w:r>
        <w:fldChar w:fldCharType="end"/>
      </w:r>
    </w:p>
    <w:p w14:paraId="4B764614" w14:textId="193D21FB" w:rsidR="004A3DDB" w:rsidRDefault="004A3DDB">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Request Type</w:t>
      </w:r>
      <w:r>
        <w:tab/>
      </w:r>
      <w:r>
        <w:fldChar w:fldCharType="begin" w:fldLock="1"/>
      </w:r>
      <w:r>
        <w:instrText xml:space="preserve"> PAGEREF _Toc209685816 \h </w:instrText>
      </w:r>
      <w:r>
        <w:fldChar w:fldCharType="separate"/>
      </w:r>
      <w:r>
        <w:t>178</w:t>
      </w:r>
      <w:r>
        <w:fldChar w:fldCharType="end"/>
      </w:r>
    </w:p>
    <w:p w14:paraId="136B46E2" w14:textId="04952A7C" w:rsidR="004A3DDB" w:rsidRDefault="004A3DDB">
      <w:pPr>
        <w:pStyle w:val="TOC4"/>
        <w:rPr>
          <w:rFonts w:asciiTheme="minorHAnsi" w:hAnsiTheme="minorHAnsi" w:cstheme="minorBidi"/>
          <w:kern w:val="2"/>
          <w:sz w:val="24"/>
          <w:szCs w:val="24"/>
          <w14:ligatures w14:val="standardContextual"/>
        </w:rPr>
      </w:pPr>
      <w:r w:rsidRPr="00C14842">
        <w:rPr>
          <w:rFonts w:eastAsia="Batang"/>
        </w:rPr>
        <w:t>9.2.1.35</w:t>
      </w:r>
      <w:r>
        <w:rPr>
          <w:rFonts w:asciiTheme="minorHAnsi" w:hAnsiTheme="minorHAnsi" w:cstheme="minorBidi"/>
          <w:kern w:val="2"/>
          <w:sz w:val="24"/>
          <w:szCs w:val="24"/>
          <w14:ligatures w14:val="standardContextual"/>
        </w:rPr>
        <w:tab/>
      </w:r>
      <w:r w:rsidRPr="00C14842">
        <w:rPr>
          <w:rFonts w:eastAsia="Batang"/>
        </w:rPr>
        <w:t>CDMA2000 1xRTT SRVCC Info</w:t>
      </w:r>
      <w:r>
        <w:tab/>
      </w:r>
      <w:r>
        <w:fldChar w:fldCharType="begin" w:fldLock="1"/>
      </w:r>
      <w:r>
        <w:instrText xml:space="preserve"> PAGEREF _Toc209685817 \h </w:instrText>
      </w:r>
      <w:r>
        <w:fldChar w:fldCharType="separate"/>
      </w:r>
      <w:r>
        <w:t>178</w:t>
      </w:r>
      <w:r>
        <w:fldChar w:fldCharType="end"/>
      </w:r>
    </w:p>
    <w:p w14:paraId="158B08DF" w14:textId="2B08B470" w:rsidR="004A3DDB" w:rsidRDefault="004A3DDB">
      <w:pPr>
        <w:pStyle w:val="TOC4"/>
        <w:rPr>
          <w:rFonts w:asciiTheme="minorHAnsi" w:hAnsiTheme="minorHAnsi" w:cstheme="minorBidi"/>
          <w:kern w:val="2"/>
          <w:sz w:val="24"/>
          <w:szCs w:val="24"/>
          <w14:ligatures w14:val="standardContextual"/>
        </w:rPr>
      </w:pPr>
      <w:r>
        <w:t>9.2.1.36</w:t>
      </w:r>
      <w:r>
        <w:rPr>
          <w:rFonts w:asciiTheme="minorHAnsi" w:hAnsiTheme="minorHAnsi" w:cstheme="minorBidi"/>
          <w:kern w:val="2"/>
          <w:sz w:val="24"/>
          <w:szCs w:val="24"/>
          <w14:ligatures w14:val="standardContextual"/>
        </w:rPr>
        <w:tab/>
      </w:r>
      <w:r>
        <w:t>E-RAB List</w:t>
      </w:r>
      <w:r>
        <w:tab/>
      </w:r>
      <w:r>
        <w:fldChar w:fldCharType="begin" w:fldLock="1"/>
      </w:r>
      <w:r>
        <w:instrText xml:space="preserve"> PAGEREF _Toc209685818 \h </w:instrText>
      </w:r>
      <w:r>
        <w:fldChar w:fldCharType="separate"/>
      </w:r>
      <w:r>
        <w:t>179</w:t>
      </w:r>
      <w:r>
        <w:fldChar w:fldCharType="end"/>
      </w:r>
    </w:p>
    <w:p w14:paraId="11E01267" w14:textId="5A79DF71" w:rsidR="004A3DDB" w:rsidRDefault="004A3DDB">
      <w:pPr>
        <w:pStyle w:val="TOC4"/>
        <w:rPr>
          <w:rFonts w:asciiTheme="minorHAnsi" w:hAnsiTheme="minorHAnsi" w:cstheme="minorBidi"/>
          <w:kern w:val="2"/>
          <w:sz w:val="24"/>
          <w:szCs w:val="24"/>
          <w14:ligatures w14:val="standardContextual"/>
        </w:rPr>
      </w:pPr>
      <w:r>
        <w:t>9.2.1.37</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_Toc209685819 \h </w:instrText>
      </w:r>
      <w:r>
        <w:fldChar w:fldCharType="separate"/>
      </w:r>
      <w:r>
        <w:t>179</w:t>
      </w:r>
      <w:r>
        <w:fldChar w:fldCharType="end"/>
      </w:r>
    </w:p>
    <w:p w14:paraId="5C2EC685" w14:textId="47DDDAA7" w:rsidR="004A3DDB" w:rsidRDefault="004A3DDB">
      <w:pPr>
        <w:pStyle w:val="TOC4"/>
        <w:rPr>
          <w:rFonts w:asciiTheme="minorHAnsi" w:hAnsiTheme="minorHAnsi" w:cstheme="minorBidi"/>
          <w:kern w:val="2"/>
          <w:sz w:val="24"/>
          <w:szCs w:val="24"/>
          <w14:ligatures w14:val="standardContextual"/>
        </w:rPr>
      </w:pPr>
      <w:r>
        <w:t>9.2.1.37a</w:t>
      </w:r>
      <w:r>
        <w:rPr>
          <w:rFonts w:asciiTheme="minorHAnsi" w:hAnsiTheme="minorHAnsi" w:cstheme="minorBidi"/>
          <w:kern w:val="2"/>
          <w:sz w:val="24"/>
          <w:szCs w:val="24"/>
          <w14:ligatures w14:val="standardContextual"/>
        </w:rPr>
        <w:tab/>
      </w:r>
      <w:r>
        <w:t>Global en-gNB ID</w:t>
      </w:r>
      <w:r>
        <w:tab/>
      </w:r>
      <w:r>
        <w:fldChar w:fldCharType="begin" w:fldLock="1"/>
      </w:r>
      <w:r>
        <w:instrText xml:space="preserve"> PAGEREF _Toc209685820 \h </w:instrText>
      </w:r>
      <w:r>
        <w:fldChar w:fldCharType="separate"/>
      </w:r>
      <w:r>
        <w:t>180</w:t>
      </w:r>
      <w:r>
        <w:fldChar w:fldCharType="end"/>
      </w:r>
    </w:p>
    <w:p w14:paraId="0982B2A3" w14:textId="728FEA8E" w:rsidR="004A3DDB" w:rsidRDefault="004A3DDB">
      <w:pPr>
        <w:pStyle w:val="TOC4"/>
        <w:rPr>
          <w:rFonts w:asciiTheme="minorHAnsi" w:hAnsiTheme="minorHAnsi" w:cstheme="minorBidi"/>
          <w:kern w:val="2"/>
          <w:sz w:val="24"/>
          <w:szCs w:val="24"/>
          <w14:ligatures w14:val="standardContextual"/>
        </w:rPr>
      </w:pPr>
      <w:r>
        <w:t>9.2.1.38</w:t>
      </w:r>
      <w:r>
        <w:rPr>
          <w:rFonts w:asciiTheme="minorHAnsi" w:hAnsiTheme="minorHAnsi" w:cstheme="minorBidi"/>
          <w:kern w:val="2"/>
          <w:sz w:val="24"/>
          <w:szCs w:val="24"/>
          <w14:ligatures w14:val="standardContextual"/>
        </w:rPr>
        <w:tab/>
      </w:r>
      <w:r>
        <w:t>E-UTRAN CGI</w:t>
      </w:r>
      <w:r>
        <w:tab/>
      </w:r>
      <w:r>
        <w:fldChar w:fldCharType="begin" w:fldLock="1"/>
      </w:r>
      <w:r>
        <w:instrText xml:space="preserve"> PAGEREF _Toc209685821 \h </w:instrText>
      </w:r>
      <w:r>
        <w:fldChar w:fldCharType="separate"/>
      </w:r>
      <w:r>
        <w:t>180</w:t>
      </w:r>
      <w:r>
        <w:fldChar w:fldCharType="end"/>
      </w:r>
    </w:p>
    <w:p w14:paraId="760BD447" w14:textId="51FB8965"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w:t>
      </w:r>
      <w:r>
        <w:rPr>
          <w:rFonts w:asciiTheme="minorHAnsi" w:hAnsiTheme="minorHAnsi" w:cstheme="minorBidi"/>
          <w:kern w:val="2"/>
          <w:sz w:val="24"/>
          <w:szCs w:val="24"/>
          <w14:ligatures w14:val="standardContextual"/>
        </w:rPr>
        <w:tab/>
      </w:r>
      <w:r w:rsidRPr="00C14842">
        <w:rPr>
          <w:rFonts w:eastAsia="Batang"/>
        </w:rPr>
        <w:t>Subscriber Profile ID</w:t>
      </w:r>
      <w:r>
        <w:t xml:space="preserve"> for RAT/Frequency priority</w:t>
      </w:r>
      <w:r>
        <w:tab/>
      </w:r>
      <w:r>
        <w:fldChar w:fldCharType="begin" w:fldLock="1"/>
      </w:r>
      <w:r>
        <w:instrText xml:space="preserve"> PAGEREF _Toc209685822 \h </w:instrText>
      </w:r>
      <w:r>
        <w:fldChar w:fldCharType="separate"/>
      </w:r>
      <w:r>
        <w:t>180</w:t>
      </w:r>
      <w:r>
        <w:fldChar w:fldCharType="end"/>
      </w:r>
    </w:p>
    <w:p w14:paraId="3EDBA96B" w14:textId="64013F77"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9.2.1.39a</w:t>
      </w:r>
      <w:r>
        <w:rPr>
          <w:rFonts w:asciiTheme="minorHAnsi" w:hAnsiTheme="minorHAnsi" w:cstheme="minorBidi"/>
          <w:kern w:val="2"/>
          <w:sz w:val="24"/>
          <w:szCs w:val="24"/>
          <w14:ligatures w14:val="standardContextual"/>
        </w:rPr>
        <w:tab/>
      </w:r>
      <w:r w:rsidRPr="00C14842">
        <w:rPr>
          <w:rFonts w:eastAsia="Batang"/>
        </w:rPr>
        <w:t>Additional RRM Policy Index</w:t>
      </w:r>
      <w:r>
        <w:tab/>
      </w:r>
      <w:r>
        <w:fldChar w:fldCharType="begin" w:fldLock="1"/>
      </w:r>
      <w:r>
        <w:instrText xml:space="preserve"> PAGEREF _Toc209685823 \h </w:instrText>
      </w:r>
      <w:r>
        <w:fldChar w:fldCharType="separate"/>
      </w:r>
      <w:r>
        <w:t>180</w:t>
      </w:r>
      <w:r>
        <w:fldChar w:fldCharType="end"/>
      </w:r>
    </w:p>
    <w:p w14:paraId="0BFF5101" w14:textId="791BFB20" w:rsidR="004A3DDB" w:rsidRDefault="004A3DDB">
      <w:pPr>
        <w:pStyle w:val="TOC4"/>
        <w:rPr>
          <w:rFonts w:asciiTheme="minorHAnsi" w:hAnsiTheme="minorHAnsi" w:cstheme="minorBidi"/>
          <w:kern w:val="2"/>
          <w:sz w:val="24"/>
          <w:szCs w:val="24"/>
          <w14:ligatures w14:val="standardContextual"/>
        </w:rPr>
      </w:pPr>
      <w:r>
        <w:t>9.2.1.40</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_Toc209685824 \h </w:instrText>
      </w:r>
      <w:r>
        <w:fldChar w:fldCharType="separate"/>
      </w:r>
      <w:r>
        <w:t>180</w:t>
      </w:r>
      <w:r>
        <w:fldChar w:fldCharType="end"/>
      </w:r>
    </w:p>
    <w:p w14:paraId="5CD352C0" w14:textId="167FE60C" w:rsidR="004A3DDB" w:rsidRDefault="004A3DDB">
      <w:pPr>
        <w:pStyle w:val="TOC4"/>
        <w:rPr>
          <w:rFonts w:asciiTheme="minorHAnsi" w:hAnsiTheme="minorHAnsi" w:cstheme="minorBidi"/>
          <w:kern w:val="2"/>
          <w:sz w:val="24"/>
          <w:szCs w:val="24"/>
          <w14:ligatures w14:val="standardContextual"/>
        </w:rPr>
      </w:pPr>
      <w:r>
        <w:t>9.2.1.41</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_Toc209685825 \h </w:instrText>
      </w:r>
      <w:r>
        <w:fldChar w:fldCharType="separate"/>
      </w:r>
      <w:r>
        <w:t>181</w:t>
      </w:r>
      <w:r>
        <w:fldChar w:fldCharType="end"/>
      </w:r>
    </w:p>
    <w:p w14:paraId="321A8337" w14:textId="49A9A3B6" w:rsidR="004A3DDB" w:rsidRDefault="004A3DDB">
      <w:pPr>
        <w:pStyle w:val="TOC4"/>
        <w:rPr>
          <w:rFonts w:asciiTheme="minorHAnsi" w:hAnsiTheme="minorHAnsi" w:cstheme="minorBidi"/>
          <w:kern w:val="2"/>
          <w:sz w:val="24"/>
          <w:szCs w:val="24"/>
          <w14:ligatures w14:val="standardContextual"/>
        </w:rPr>
      </w:pPr>
      <w:r>
        <w:t>9.2.1.42</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_Toc209685826 \h </w:instrText>
      </w:r>
      <w:r>
        <w:fldChar w:fldCharType="separate"/>
      </w:r>
      <w:r>
        <w:t>181</w:t>
      </w:r>
      <w:r>
        <w:fldChar w:fldCharType="end"/>
      </w:r>
    </w:p>
    <w:p w14:paraId="3E28AB4C" w14:textId="209B8783" w:rsidR="004A3DDB" w:rsidRDefault="004A3DDB">
      <w:pPr>
        <w:pStyle w:val="TOC4"/>
        <w:rPr>
          <w:rFonts w:asciiTheme="minorHAnsi" w:hAnsiTheme="minorHAnsi" w:cstheme="minorBidi"/>
          <w:kern w:val="2"/>
          <w:sz w:val="24"/>
          <w:szCs w:val="24"/>
          <w14:ligatures w14:val="standardContextual"/>
        </w:rPr>
      </w:pPr>
      <w:r>
        <w:t>9.2.1.43</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_Toc209685827 \h </w:instrText>
      </w:r>
      <w:r>
        <w:fldChar w:fldCharType="separate"/>
      </w:r>
      <w:r>
        <w:t>182</w:t>
      </w:r>
      <w:r>
        <w:fldChar w:fldCharType="end"/>
      </w:r>
    </w:p>
    <w:p w14:paraId="3940660A" w14:textId="68C6D740" w:rsidR="004A3DDB" w:rsidRDefault="004A3DDB">
      <w:pPr>
        <w:pStyle w:val="TOC4"/>
        <w:rPr>
          <w:rFonts w:asciiTheme="minorHAnsi" w:hAnsiTheme="minorHAnsi" w:cstheme="minorBidi"/>
          <w:kern w:val="2"/>
          <w:sz w:val="24"/>
          <w:szCs w:val="24"/>
          <w14:ligatures w14:val="standardContextual"/>
        </w:rPr>
      </w:pPr>
      <w:r>
        <w:t>9.2.1.43a</w:t>
      </w:r>
      <w:r>
        <w:rPr>
          <w:rFonts w:asciiTheme="minorHAnsi" w:hAnsiTheme="minorHAnsi" w:cstheme="minorBidi"/>
          <w:kern w:val="2"/>
          <w:sz w:val="24"/>
          <w:szCs w:val="24"/>
          <w14:ligatures w14:val="standardContextual"/>
        </w:rPr>
        <w:tab/>
      </w:r>
      <w:r>
        <w:t>Last Visited E-UTRAN Cell Information</w:t>
      </w:r>
      <w:r>
        <w:tab/>
      </w:r>
      <w:r>
        <w:fldChar w:fldCharType="begin" w:fldLock="1"/>
      </w:r>
      <w:r>
        <w:instrText xml:space="preserve"> PAGEREF _Toc209685828 \h </w:instrText>
      </w:r>
      <w:r>
        <w:fldChar w:fldCharType="separate"/>
      </w:r>
      <w:r>
        <w:t>182</w:t>
      </w:r>
      <w:r>
        <w:fldChar w:fldCharType="end"/>
      </w:r>
    </w:p>
    <w:p w14:paraId="769768E4" w14:textId="43C55E46" w:rsidR="004A3DDB" w:rsidRDefault="004A3DDB">
      <w:pPr>
        <w:pStyle w:val="TOC4"/>
        <w:rPr>
          <w:rFonts w:asciiTheme="minorHAnsi" w:hAnsiTheme="minorHAnsi" w:cstheme="minorBidi"/>
          <w:kern w:val="2"/>
          <w:sz w:val="24"/>
          <w:szCs w:val="24"/>
          <w14:ligatures w14:val="standardContextual"/>
        </w:rPr>
      </w:pPr>
      <w:r>
        <w:t>9.2.1.43b</w:t>
      </w:r>
      <w:r>
        <w:rPr>
          <w:rFonts w:asciiTheme="minorHAnsi" w:hAnsiTheme="minorHAnsi" w:cstheme="minorBidi"/>
          <w:kern w:val="2"/>
          <w:sz w:val="24"/>
          <w:szCs w:val="24"/>
          <w14:ligatures w14:val="standardContextual"/>
        </w:rPr>
        <w:tab/>
      </w:r>
      <w:r>
        <w:t>Last Visited GERAN Cell Information</w:t>
      </w:r>
      <w:r>
        <w:tab/>
      </w:r>
      <w:r>
        <w:fldChar w:fldCharType="begin" w:fldLock="1"/>
      </w:r>
      <w:r>
        <w:instrText xml:space="preserve"> PAGEREF _Toc209685829 \h </w:instrText>
      </w:r>
      <w:r>
        <w:fldChar w:fldCharType="separate"/>
      </w:r>
      <w:r>
        <w:t>183</w:t>
      </w:r>
      <w:r>
        <w:fldChar w:fldCharType="end"/>
      </w:r>
    </w:p>
    <w:p w14:paraId="299FFC2C" w14:textId="7790B4F8" w:rsidR="004A3DDB" w:rsidRDefault="004A3DDB">
      <w:pPr>
        <w:pStyle w:val="TOC4"/>
        <w:rPr>
          <w:rFonts w:asciiTheme="minorHAnsi" w:hAnsiTheme="minorHAnsi" w:cstheme="minorBidi"/>
          <w:kern w:val="2"/>
          <w:sz w:val="24"/>
          <w:szCs w:val="24"/>
          <w14:ligatures w14:val="standardContextual"/>
        </w:rPr>
      </w:pPr>
      <w:r>
        <w:t>9.2.1.44</w:t>
      </w:r>
      <w:r>
        <w:rPr>
          <w:rFonts w:asciiTheme="minorHAnsi" w:hAnsiTheme="minorHAnsi" w:cstheme="minorBidi"/>
          <w:kern w:val="2"/>
          <w:sz w:val="24"/>
          <w:szCs w:val="24"/>
          <w14:ligatures w14:val="standardContextual"/>
        </w:rPr>
        <w:tab/>
      </w:r>
      <w:r>
        <w:t>Message Identifier</w:t>
      </w:r>
      <w:r>
        <w:tab/>
      </w:r>
      <w:r>
        <w:fldChar w:fldCharType="begin" w:fldLock="1"/>
      </w:r>
      <w:r>
        <w:instrText xml:space="preserve"> PAGEREF _Toc209685830 \h </w:instrText>
      </w:r>
      <w:r>
        <w:fldChar w:fldCharType="separate"/>
      </w:r>
      <w:r>
        <w:t>183</w:t>
      </w:r>
      <w:r>
        <w:fldChar w:fldCharType="end"/>
      </w:r>
    </w:p>
    <w:p w14:paraId="7999FBDF" w14:textId="6E2EC0E0" w:rsidR="004A3DDB" w:rsidRDefault="004A3DDB">
      <w:pPr>
        <w:pStyle w:val="TOC4"/>
        <w:rPr>
          <w:rFonts w:asciiTheme="minorHAnsi" w:hAnsiTheme="minorHAnsi" w:cstheme="minorBidi"/>
          <w:kern w:val="2"/>
          <w:sz w:val="24"/>
          <w:szCs w:val="24"/>
          <w14:ligatures w14:val="standardContextual"/>
        </w:rPr>
      </w:pPr>
      <w:r>
        <w:t>9.2.1.45</w:t>
      </w:r>
      <w:r>
        <w:rPr>
          <w:rFonts w:asciiTheme="minorHAnsi" w:hAnsiTheme="minorHAnsi" w:cstheme="minorBidi"/>
          <w:kern w:val="2"/>
          <w:sz w:val="24"/>
          <w:szCs w:val="24"/>
          <w14:ligatures w14:val="standardContextual"/>
        </w:rPr>
        <w:tab/>
      </w:r>
      <w:r>
        <w:t>Serial Number</w:t>
      </w:r>
      <w:r>
        <w:tab/>
      </w:r>
      <w:r>
        <w:fldChar w:fldCharType="begin" w:fldLock="1"/>
      </w:r>
      <w:r>
        <w:instrText xml:space="preserve"> PAGEREF _Toc209685831 \h </w:instrText>
      </w:r>
      <w:r>
        <w:fldChar w:fldCharType="separate"/>
      </w:r>
      <w:r>
        <w:t>183</w:t>
      </w:r>
      <w:r>
        <w:fldChar w:fldCharType="end"/>
      </w:r>
    </w:p>
    <w:p w14:paraId="23609CB0" w14:textId="2A9E1160" w:rsidR="004A3DDB" w:rsidRDefault="004A3DDB">
      <w:pPr>
        <w:pStyle w:val="TOC4"/>
        <w:rPr>
          <w:rFonts w:asciiTheme="minorHAnsi" w:hAnsiTheme="minorHAnsi" w:cstheme="minorBidi"/>
          <w:kern w:val="2"/>
          <w:sz w:val="24"/>
          <w:szCs w:val="24"/>
          <w14:ligatures w14:val="standardContextual"/>
        </w:rPr>
      </w:pPr>
      <w:r>
        <w:t>9.2.1.46</w:t>
      </w:r>
      <w:r>
        <w:rPr>
          <w:rFonts w:asciiTheme="minorHAnsi" w:hAnsiTheme="minorHAnsi" w:cstheme="minorBidi"/>
          <w:kern w:val="2"/>
          <w:sz w:val="24"/>
          <w:szCs w:val="24"/>
          <w14:ligatures w14:val="standardContextual"/>
        </w:rPr>
        <w:tab/>
      </w:r>
      <w:r>
        <w:t>Warning Area List</w:t>
      </w:r>
      <w:r>
        <w:tab/>
      </w:r>
      <w:r>
        <w:fldChar w:fldCharType="begin" w:fldLock="1"/>
      </w:r>
      <w:r>
        <w:instrText xml:space="preserve"> PAGEREF _Toc209685832 \h </w:instrText>
      </w:r>
      <w:r>
        <w:fldChar w:fldCharType="separate"/>
      </w:r>
      <w:r>
        <w:t>183</w:t>
      </w:r>
      <w:r>
        <w:fldChar w:fldCharType="end"/>
      </w:r>
    </w:p>
    <w:p w14:paraId="4C67DD62" w14:textId="52BDAFC5" w:rsidR="004A3DDB" w:rsidRDefault="004A3DDB">
      <w:pPr>
        <w:pStyle w:val="TOC4"/>
        <w:rPr>
          <w:rFonts w:asciiTheme="minorHAnsi" w:hAnsiTheme="minorHAnsi" w:cstheme="minorBidi"/>
          <w:kern w:val="2"/>
          <w:sz w:val="24"/>
          <w:szCs w:val="24"/>
          <w14:ligatures w14:val="standardContextual"/>
        </w:rPr>
      </w:pPr>
      <w:r>
        <w:t>9.2.1.47</w:t>
      </w:r>
      <w:r>
        <w:rPr>
          <w:rFonts w:asciiTheme="minorHAnsi" w:hAnsiTheme="minorHAnsi" w:cstheme="minorBidi"/>
          <w:kern w:val="2"/>
          <w:sz w:val="24"/>
          <w:szCs w:val="24"/>
          <w14:ligatures w14:val="standardContextual"/>
        </w:rPr>
        <w:tab/>
      </w:r>
      <w:r>
        <w:t>Emergency Area ID</w:t>
      </w:r>
      <w:r>
        <w:tab/>
      </w:r>
      <w:r>
        <w:fldChar w:fldCharType="begin" w:fldLock="1"/>
      </w:r>
      <w:r>
        <w:instrText xml:space="preserve"> PAGEREF _Toc209685833 \h </w:instrText>
      </w:r>
      <w:r>
        <w:fldChar w:fldCharType="separate"/>
      </w:r>
      <w:r>
        <w:t>184</w:t>
      </w:r>
      <w:r>
        <w:fldChar w:fldCharType="end"/>
      </w:r>
    </w:p>
    <w:p w14:paraId="47A4E373" w14:textId="56042E38" w:rsidR="004A3DDB" w:rsidRDefault="004A3DDB">
      <w:pPr>
        <w:pStyle w:val="TOC4"/>
        <w:rPr>
          <w:rFonts w:asciiTheme="minorHAnsi" w:hAnsiTheme="minorHAnsi" w:cstheme="minorBidi"/>
          <w:kern w:val="2"/>
          <w:sz w:val="24"/>
          <w:szCs w:val="24"/>
          <w14:ligatures w14:val="standardContextual"/>
        </w:rPr>
      </w:pPr>
      <w:r>
        <w:t>9.2.1.48</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_Toc209685834 \h </w:instrText>
      </w:r>
      <w:r>
        <w:fldChar w:fldCharType="separate"/>
      </w:r>
      <w:r>
        <w:t>184</w:t>
      </w:r>
      <w:r>
        <w:fldChar w:fldCharType="end"/>
      </w:r>
    </w:p>
    <w:p w14:paraId="1BB68D5E" w14:textId="0BFB0CB4" w:rsidR="004A3DDB" w:rsidRDefault="004A3DDB">
      <w:pPr>
        <w:pStyle w:val="TOC4"/>
        <w:rPr>
          <w:rFonts w:asciiTheme="minorHAnsi" w:hAnsiTheme="minorHAnsi" w:cstheme="minorBidi"/>
          <w:kern w:val="2"/>
          <w:sz w:val="24"/>
          <w:szCs w:val="24"/>
          <w14:ligatures w14:val="standardContextual"/>
        </w:rPr>
      </w:pPr>
      <w:r>
        <w:t>9.2.1.49</w:t>
      </w:r>
      <w:r>
        <w:rPr>
          <w:rFonts w:asciiTheme="minorHAnsi" w:hAnsiTheme="minorHAnsi" w:cstheme="minorBidi"/>
          <w:kern w:val="2"/>
          <w:sz w:val="24"/>
          <w:szCs w:val="24"/>
          <w14:ligatures w14:val="standardContextual"/>
        </w:rPr>
        <w:tab/>
      </w:r>
      <w:r>
        <w:t>Number of Broadcasts Requested</w:t>
      </w:r>
      <w:r>
        <w:tab/>
      </w:r>
      <w:r>
        <w:fldChar w:fldCharType="begin" w:fldLock="1"/>
      </w:r>
      <w:r>
        <w:instrText xml:space="preserve"> PAGEREF _Toc209685835 \h </w:instrText>
      </w:r>
      <w:r>
        <w:fldChar w:fldCharType="separate"/>
      </w:r>
      <w:r>
        <w:t>184</w:t>
      </w:r>
      <w:r>
        <w:fldChar w:fldCharType="end"/>
      </w:r>
    </w:p>
    <w:p w14:paraId="455A19C7" w14:textId="120C27D2" w:rsidR="004A3DDB" w:rsidRDefault="004A3DDB">
      <w:pPr>
        <w:pStyle w:val="TOC4"/>
        <w:rPr>
          <w:rFonts w:asciiTheme="minorHAnsi" w:hAnsiTheme="minorHAnsi" w:cstheme="minorBidi"/>
          <w:kern w:val="2"/>
          <w:sz w:val="24"/>
          <w:szCs w:val="24"/>
          <w14:ligatures w14:val="standardContextual"/>
        </w:rPr>
      </w:pPr>
      <w:r>
        <w:t>9.2.1.50</w:t>
      </w:r>
      <w:r>
        <w:rPr>
          <w:rFonts w:asciiTheme="minorHAnsi" w:hAnsiTheme="minorHAnsi" w:cstheme="minorBidi"/>
          <w:kern w:val="2"/>
          <w:sz w:val="24"/>
          <w:szCs w:val="24"/>
          <w14:ligatures w14:val="standardContextual"/>
        </w:rPr>
        <w:tab/>
      </w:r>
      <w:r>
        <w:t>Warning Type</w:t>
      </w:r>
      <w:r>
        <w:tab/>
      </w:r>
      <w:r>
        <w:fldChar w:fldCharType="begin" w:fldLock="1"/>
      </w:r>
      <w:r>
        <w:instrText xml:space="preserve"> PAGEREF _Toc209685836 \h </w:instrText>
      </w:r>
      <w:r>
        <w:fldChar w:fldCharType="separate"/>
      </w:r>
      <w:r>
        <w:t>184</w:t>
      </w:r>
      <w:r>
        <w:fldChar w:fldCharType="end"/>
      </w:r>
    </w:p>
    <w:p w14:paraId="2C9BBDD6" w14:textId="47A25B38" w:rsidR="004A3DDB" w:rsidRDefault="004A3DDB">
      <w:pPr>
        <w:pStyle w:val="TOC4"/>
        <w:rPr>
          <w:rFonts w:asciiTheme="minorHAnsi" w:hAnsiTheme="minorHAnsi" w:cstheme="minorBidi"/>
          <w:kern w:val="2"/>
          <w:sz w:val="24"/>
          <w:szCs w:val="24"/>
          <w14:ligatures w14:val="standardContextual"/>
        </w:rPr>
      </w:pPr>
      <w:r>
        <w:t>9.2.1.51</w:t>
      </w:r>
      <w:r>
        <w:rPr>
          <w:rFonts w:asciiTheme="minorHAnsi" w:hAnsiTheme="minorHAnsi" w:cstheme="minorBidi"/>
          <w:kern w:val="2"/>
          <w:sz w:val="24"/>
          <w:szCs w:val="24"/>
          <w14:ligatures w14:val="standardContextual"/>
        </w:rPr>
        <w:tab/>
      </w:r>
      <w:r>
        <w:t>Warning Security Information</w:t>
      </w:r>
      <w:r>
        <w:tab/>
      </w:r>
      <w:r>
        <w:fldChar w:fldCharType="begin" w:fldLock="1"/>
      </w:r>
      <w:r>
        <w:instrText xml:space="preserve"> PAGEREF _Toc209685837 \h </w:instrText>
      </w:r>
      <w:r>
        <w:fldChar w:fldCharType="separate"/>
      </w:r>
      <w:r>
        <w:t>184</w:t>
      </w:r>
      <w:r>
        <w:fldChar w:fldCharType="end"/>
      </w:r>
    </w:p>
    <w:p w14:paraId="6DCE8CB6" w14:textId="17B96BFE" w:rsidR="004A3DDB" w:rsidRDefault="004A3DDB">
      <w:pPr>
        <w:pStyle w:val="TOC4"/>
        <w:rPr>
          <w:rFonts w:asciiTheme="minorHAnsi" w:hAnsiTheme="minorHAnsi" w:cstheme="minorBidi"/>
          <w:kern w:val="2"/>
          <w:sz w:val="24"/>
          <w:szCs w:val="24"/>
          <w14:ligatures w14:val="standardContextual"/>
        </w:rPr>
      </w:pPr>
      <w:r>
        <w:t>9.2.1.52</w:t>
      </w:r>
      <w:r>
        <w:rPr>
          <w:rFonts w:asciiTheme="minorHAnsi" w:hAnsiTheme="minorHAnsi" w:cstheme="minorBidi"/>
          <w:kern w:val="2"/>
          <w:sz w:val="24"/>
          <w:szCs w:val="24"/>
          <w14:ligatures w14:val="standardContextual"/>
        </w:rPr>
        <w:tab/>
      </w:r>
      <w:r>
        <w:t>Data Coding Scheme</w:t>
      </w:r>
      <w:r>
        <w:tab/>
      </w:r>
      <w:r>
        <w:fldChar w:fldCharType="begin" w:fldLock="1"/>
      </w:r>
      <w:r>
        <w:instrText xml:space="preserve"> PAGEREF _Toc209685838 \h </w:instrText>
      </w:r>
      <w:r>
        <w:fldChar w:fldCharType="separate"/>
      </w:r>
      <w:r>
        <w:t>185</w:t>
      </w:r>
      <w:r>
        <w:fldChar w:fldCharType="end"/>
      </w:r>
    </w:p>
    <w:p w14:paraId="27F91762" w14:textId="61CC92A4" w:rsidR="004A3DDB" w:rsidRDefault="004A3DDB">
      <w:pPr>
        <w:pStyle w:val="TOC4"/>
        <w:rPr>
          <w:rFonts w:asciiTheme="minorHAnsi" w:hAnsiTheme="minorHAnsi" w:cstheme="minorBidi"/>
          <w:kern w:val="2"/>
          <w:sz w:val="24"/>
          <w:szCs w:val="24"/>
          <w14:ligatures w14:val="standardContextual"/>
        </w:rPr>
      </w:pPr>
      <w:r>
        <w:t>9.2.1.53</w:t>
      </w:r>
      <w:r>
        <w:rPr>
          <w:rFonts w:asciiTheme="minorHAnsi" w:hAnsiTheme="minorHAnsi" w:cstheme="minorBidi"/>
          <w:kern w:val="2"/>
          <w:sz w:val="24"/>
          <w:szCs w:val="24"/>
          <w14:ligatures w14:val="standardContextual"/>
        </w:rPr>
        <w:tab/>
      </w:r>
      <w:r>
        <w:t>Warning Message Contents</w:t>
      </w:r>
      <w:r>
        <w:tab/>
      </w:r>
      <w:r>
        <w:fldChar w:fldCharType="begin" w:fldLock="1"/>
      </w:r>
      <w:r>
        <w:instrText xml:space="preserve"> PAGEREF _Toc209685839 \h </w:instrText>
      </w:r>
      <w:r>
        <w:fldChar w:fldCharType="separate"/>
      </w:r>
      <w:r>
        <w:t>185</w:t>
      </w:r>
      <w:r>
        <w:fldChar w:fldCharType="end"/>
      </w:r>
    </w:p>
    <w:p w14:paraId="1A02C86C" w14:textId="47B8F99C" w:rsidR="004A3DDB" w:rsidRDefault="004A3DDB">
      <w:pPr>
        <w:pStyle w:val="TOC4"/>
        <w:rPr>
          <w:rFonts w:asciiTheme="minorHAnsi" w:hAnsiTheme="minorHAnsi" w:cstheme="minorBidi"/>
          <w:kern w:val="2"/>
          <w:sz w:val="24"/>
          <w:szCs w:val="24"/>
          <w14:ligatures w14:val="standardContextual"/>
        </w:rPr>
      </w:pPr>
      <w:r>
        <w:t>9.2.1.54</w:t>
      </w:r>
      <w:r>
        <w:rPr>
          <w:rFonts w:asciiTheme="minorHAnsi" w:hAnsiTheme="minorHAnsi" w:cstheme="minorBidi"/>
          <w:kern w:val="2"/>
          <w:sz w:val="24"/>
          <w:szCs w:val="24"/>
          <w14:ligatures w14:val="standardContextual"/>
        </w:rPr>
        <w:tab/>
      </w:r>
      <w:r>
        <w:t>Broadcast Completed Area List</w:t>
      </w:r>
      <w:r>
        <w:tab/>
      </w:r>
      <w:r>
        <w:fldChar w:fldCharType="begin" w:fldLock="1"/>
      </w:r>
      <w:r>
        <w:instrText xml:space="preserve"> PAGEREF _Toc209685840 \h </w:instrText>
      </w:r>
      <w:r>
        <w:fldChar w:fldCharType="separate"/>
      </w:r>
      <w:r>
        <w:t>185</w:t>
      </w:r>
      <w:r>
        <w:fldChar w:fldCharType="end"/>
      </w:r>
    </w:p>
    <w:p w14:paraId="77CF8516" w14:textId="7DB9E2DF" w:rsidR="004A3DDB" w:rsidRDefault="004A3DDB">
      <w:pPr>
        <w:pStyle w:val="TOC4"/>
        <w:rPr>
          <w:rFonts w:asciiTheme="minorHAnsi" w:hAnsiTheme="minorHAnsi" w:cstheme="minorBidi"/>
          <w:kern w:val="2"/>
          <w:sz w:val="24"/>
          <w:szCs w:val="24"/>
          <w14:ligatures w14:val="standardContextual"/>
        </w:rPr>
      </w:pPr>
      <w:r>
        <w:t>9.2.1.55</w:t>
      </w:r>
      <w:r>
        <w:rPr>
          <w:rFonts w:asciiTheme="minorHAnsi" w:hAnsiTheme="minorHAnsi" w:cstheme="minorBidi"/>
          <w:kern w:val="2"/>
          <w:sz w:val="24"/>
          <w:szCs w:val="24"/>
          <w14:ligatures w14:val="standardContextual"/>
        </w:rPr>
        <w:tab/>
      </w:r>
      <w:r>
        <w:t>Inter-system Information Transfer Type</w:t>
      </w:r>
      <w:r>
        <w:tab/>
      </w:r>
      <w:r>
        <w:fldChar w:fldCharType="begin" w:fldLock="1"/>
      </w:r>
      <w:r>
        <w:instrText xml:space="preserve"> PAGEREF _Toc209685841 \h </w:instrText>
      </w:r>
      <w:r>
        <w:fldChar w:fldCharType="separate"/>
      </w:r>
      <w:r>
        <w:t>186</w:t>
      </w:r>
      <w:r>
        <w:fldChar w:fldCharType="end"/>
      </w:r>
    </w:p>
    <w:p w14:paraId="6F31A37C" w14:textId="6DC8F5EF" w:rsidR="004A3DDB" w:rsidRDefault="004A3DDB">
      <w:pPr>
        <w:pStyle w:val="TOC4"/>
        <w:rPr>
          <w:rFonts w:asciiTheme="minorHAnsi" w:hAnsiTheme="minorHAnsi" w:cstheme="minorBidi"/>
          <w:kern w:val="2"/>
          <w:sz w:val="24"/>
          <w:szCs w:val="24"/>
          <w14:ligatures w14:val="standardContextual"/>
        </w:rPr>
      </w:pPr>
      <w:r>
        <w:t>9.2.1.56</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_Toc209685842 \h </w:instrText>
      </w:r>
      <w:r>
        <w:fldChar w:fldCharType="separate"/>
      </w:r>
      <w:r>
        <w:t>186</w:t>
      </w:r>
      <w:r>
        <w:fldChar w:fldCharType="end"/>
      </w:r>
    </w:p>
    <w:p w14:paraId="5E59CE0C" w14:textId="143FD677" w:rsidR="004A3DDB" w:rsidRDefault="004A3DDB">
      <w:pPr>
        <w:pStyle w:val="TOC4"/>
        <w:rPr>
          <w:rFonts w:asciiTheme="minorHAnsi" w:hAnsiTheme="minorHAnsi" w:cstheme="minorBidi"/>
          <w:kern w:val="2"/>
          <w:sz w:val="24"/>
          <w:szCs w:val="24"/>
          <w14:ligatures w14:val="standardContextual"/>
        </w:rPr>
      </w:pPr>
      <w:r>
        <w:t>9.2.1.57</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_Toc209685843 \h </w:instrText>
      </w:r>
      <w:r>
        <w:fldChar w:fldCharType="separate"/>
      </w:r>
      <w:r>
        <w:t>186</w:t>
      </w:r>
      <w:r>
        <w:fldChar w:fldCharType="end"/>
      </w:r>
    </w:p>
    <w:p w14:paraId="364281E5" w14:textId="2EE57B6B" w:rsidR="004A3DDB" w:rsidRDefault="004A3DDB">
      <w:pPr>
        <w:pStyle w:val="TOC4"/>
        <w:rPr>
          <w:rFonts w:asciiTheme="minorHAnsi" w:hAnsiTheme="minorHAnsi" w:cstheme="minorBidi"/>
          <w:kern w:val="2"/>
          <w:sz w:val="24"/>
          <w:szCs w:val="24"/>
          <w14:ligatures w14:val="standardContextual"/>
        </w:rPr>
      </w:pPr>
      <w:r>
        <w:t>9.2.1.58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_Toc209685844 \h </w:instrText>
      </w:r>
      <w:r>
        <w:fldChar w:fldCharType="separate"/>
      </w:r>
      <w:r>
        <w:t>187</w:t>
      </w:r>
      <w:r>
        <w:fldChar w:fldCharType="end"/>
      </w:r>
    </w:p>
    <w:p w14:paraId="307DF85F" w14:textId="3F3A9B4B" w:rsidR="004A3DDB" w:rsidRDefault="004A3DDB">
      <w:pPr>
        <w:pStyle w:val="TOC4"/>
        <w:rPr>
          <w:rFonts w:asciiTheme="minorHAnsi" w:hAnsiTheme="minorHAnsi" w:cstheme="minorBidi"/>
          <w:kern w:val="2"/>
          <w:sz w:val="24"/>
          <w:szCs w:val="24"/>
          <w14:ligatures w14:val="standardContextual"/>
        </w:rPr>
      </w:pPr>
      <w:r w:rsidRPr="00C14842">
        <w:rPr>
          <w:rFonts w:eastAsia="Batang"/>
        </w:rPr>
        <w:t>9.2.1.59</w:t>
      </w:r>
      <w:r>
        <w:rPr>
          <w:rFonts w:asciiTheme="minorHAnsi" w:hAnsiTheme="minorHAnsi" w:cstheme="minorBidi"/>
          <w:kern w:val="2"/>
          <w:sz w:val="24"/>
          <w:szCs w:val="24"/>
          <w14:ligatures w14:val="standardContextual"/>
        </w:rPr>
        <w:tab/>
      </w:r>
      <w:r w:rsidRPr="00C14842">
        <w:rPr>
          <w:rFonts w:eastAsia="Batang"/>
        </w:rPr>
        <w:t>SRVCC HO Indication</w:t>
      </w:r>
      <w:r>
        <w:tab/>
      </w:r>
      <w:r>
        <w:fldChar w:fldCharType="begin" w:fldLock="1"/>
      </w:r>
      <w:r>
        <w:instrText xml:space="preserve"> PAGEREF _Toc209685845 \h </w:instrText>
      </w:r>
      <w:r>
        <w:fldChar w:fldCharType="separate"/>
      </w:r>
      <w:r>
        <w:t>187</w:t>
      </w:r>
      <w:r>
        <w:fldChar w:fldCharType="end"/>
      </w:r>
    </w:p>
    <w:p w14:paraId="6BAE279B" w14:textId="12D5C0E0" w:rsidR="004A3DDB" w:rsidRDefault="004A3DDB">
      <w:pPr>
        <w:pStyle w:val="TOC4"/>
        <w:rPr>
          <w:rFonts w:asciiTheme="minorHAnsi" w:hAnsiTheme="minorHAnsi" w:cstheme="minorBidi"/>
          <w:kern w:val="2"/>
          <w:sz w:val="24"/>
          <w:szCs w:val="24"/>
          <w14:ligatures w14:val="standardContextual"/>
        </w:rPr>
      </w:pPr>
      <w:r>
        <w:t>9.2.1.60</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_Toc209685846 \h </w:instrText>
      </w:r>
      <w:r>
        <w:fldChar w:fldCharType="separate"/>
      </w:r>
      <w:r>
        <w:t>187</w:t>
      </w:r>
      <w:r>
        <w:fldChar w:fldCharType="end"/>
      </w:r>
    </w:p>
    <w:p w14:paraId="13325002" w14:textId="352308C7" w:rsidR="004A3DDB" w:rsidRDefault="004A3DDB">
      <w:pPr>
        <w:pStyle w:val="TOC4"/>
        <w:rPr>
          <w:rFonts w:asciiTheme="minorHAnsi" w:hAnsiTheme="minorHAnsi" w:cstheme="minorBidi"/>
          <w:kern w:val="2"/>
          <w:sz w:val="24"/>
          <w:szCs w:val="24"/>
          <w14:ligatures w14:val="standardContextual"/>
        </w:rPr>
      </w:pPr>
      <w:r w:rsidRPr="00C14842">
        <w:rPr>
          <w:rFonts w:eastAsia="Batang"/>
        </w:rPr>
        <w:t>9.2.1.61</w:t>
      </w:r>
      <w:r>
        <w:rPr>
          <w:rFonts w:asciiTheme="minorHAnsi" w:hAnsiTheme="minorHAnsi" w:cstheme="minorBidi"/>
          <w:kern w:val="2"/>
          <w:sz w:val="24"/>
          <w:szCs w:val="24"/>
          <w14:ligatures w14:val="standardContextual"/>
        </w:rPr>
        <w:tab/>
      </w:r>
      <w:r w:rsidRPr="00C14842">
        <w:rPr>
          <w:rFonts w:eastAsia="Batang"/>
        </w:rPr>
        <w:t>Time to wait</w:t>
      </w:r>
      <w:r>
        <w:tab/>
      </w:r>
      <w:r>
        <w:fldChar w:fldCharType="begin" w:fldLock="1"/>
      </w:r>
      <w:r>
        <w:instrText xml:space="preserve"> PAGEREF _Toc209685847 \h </w:instrText>
      </w:r>
      <w:r>
        <w:fldChar w:fldCharType="separate"/>
      </w:r>
      <w:r>
        <w:t>188</w:t>
      </w:r>
      <w:r>
        <w:fldChar w:fldCharType="end"/>
      </w:r>
    </w:p>
    <w:p w14:paraId="0C342962" w14:textId="5AB7C2B7" w:rsidR="004A3DDB" w:rsidRDefault="004A3DDB">
      <w:pPr>
        <w:pStyle w:val="TOC4"/>
        <w:rPr>
          <w:rFonts w:asciiTheme="minorHAnsi" w:hAnsiTheme="minorHAnsi" w:cstheme="minorBidi"/>
          <w:kern w:val="2"/>
          <w:sz w:val="24"/>
          <w:szCs w:val="24"/>
          <w14:ligatures w14:val="standardContextual"/>
        </w:rPr>
      </w:pPr>
      <w:r>
        <w:t>9.2.1.62</w:t>
      </w:r>
      <w:r>
        <w:rPr>
          <w:rFonts w:asciiTheme="minorHAnsi" w:hAnsiTheme="minorHAnsi" w:cstheme="minorBidi"/>
          <w:kern w:val="2"/>
          <w:sz w:val="24"/>
          <w:szCs w:val="24"/>
          <w14:ligatures w14:val="standardContextual"/>
        </w:rPr>
        <w:tab/>
      </w:r>
      <w:r>
        <w:t>CSG Id</w:t>
      </w:r>
      <w:r>
        <w:tab/>
      </w:r>
      <w:r>
        <w:fldChar w:fldCharType="begin" w:fldLock="1"/>
      </w:r>
      <w:r>
        <w:instrText xml:space="preserve"> PAGEREF _Toc209685848 \h </w:instrText>
      </w:r>
      <w:r>
        <w:fldChar w:fldCharType="separate"/>
      </w:r>
      <w:r>
        <w:t>188</w:t>
      </w:r>
      <w:r>
        <w:fldChar w:fldCharType="end"/>
      </w:r>
    </w:p>
    <w:p w14:paraId="4824411C" w14:textId="16A28FD3" w:rsidR="004A3DDB" w:rsidRDefault="004A3DDB">
      <w:pPr>
        <w:pStyle w:val="TOC4"/>
        <w:rPr>
          <w:rFonts w:asciiTheme="minorHAnsi" w:hAnsiTheme="minorHAnsi" w:cstheme="minorBidi"/>
          <w:kern w:val="2"/>
          <w:sz w:val="24"/>
          <w:szCs w:val="24"/>
          <w14:ligatures w14:val="standardContextual"/>
        </w:rPr>
      </w:pPr>
      <w:r>
        <w:t>9.2.1.63</w:t>
      </w:r>
      <w:r>
        <w:rPr>
          <w:rFonts w:asciiTheme="minorHAnsi" w:hAnsiTheme="minorHAnsi" w:cstheme="minorBidi"/>
          <w:kern w:val="2"/>
          <w:sz w:val="24"/>
          <w:szCs w:val="24"/>
          <w14:ligatures w14:val="standardContextual"/>
        </w:rPr>
        <w:tab/>
      </w:r>
      <w:r>
        <w:t>CSG Id List</w:t>
      </w:r>
      <w:r>
        <w:tab/>
      </w:r>
      <w:r>
        <w:fldChar w:fldCharType="begin" w:fldLock="1"/>
      </w:r>
      <w:r>
        <w:instrText xml:space="preserve"> PAGEREF _Toc209685849 \h </w:instrText>
      </w:r>
      <w:r>
        <w:fldChar w:fldCharType="separate"/>
      </w:r>
      <w:r>
        <w:t>188</w:t>
      </w:r>
      <w:r>
        <w:fldChar w:fldCharType="end"/>
      </w:r>
    </w:p>
    <w:p w14:paraId="31E2A4F7" w14:textId="0A643F74" w:rsidR="004A3DDB" w:rsidRDefault="004A3DDB">
      <w:pPr>
        <w:pStyle w:val="TOC4"/>
        <w:rPr>
          <w:rFonts w:asciiTheme="minorHAnsi" w:hAnsiTheme="minorHAnsi" w:cstheme="minorBidi"/>
          <w:kern w:val="2"/>
          <w:sz w:val="24"/>
          <w:szCs w:val="24"/>
          <w14:ligatures w14:val="standardContextual"/>
        </w:rPr>
      </w:pPr>
      <w:r>
        <w:lastRenderedPageBreak/>
        <w:t>9.2.1.64</w:t>
      </w:r>
      <w:r>
        <w:rPr>
          <w:rFonts w:asciiTheme="minorHAnsi" w:hAnsiTheme="minorHAnsi" w:cstheme="minorBidi"/>
          <w:kern w:val="2"/>
          <w:sz w:val="24"/>
          <w:szCs w:val="24"/>
          <w14:ligatures w14:val="standardContextual"/>
        </w:rPr>
        <w:tab/>
      </w:r>
      <w:r>
        <w:t>MS Classmark 2</w:t>
      </w:r>
      <w:r>
        <w:tab/>
      </w:r>
      <w:r>
        <w:fldChar w:fldCharType="begin" w:fldLock="1"/>
      </w:r>
      <w:r>
        <w:instrText xml:space="preserve"> PAGEREF _Toc209685850 \h </w:instrText>
      </w:r>
      <w:r>
        <w:fldChar w:fldCharType="separate"/>
      </w:r>
      <w:r>
        <w:t>189</w:t>
      </w:r>
      <w:r>
        <w:fldChar w:fldCharType="end"/>
      </w:r>
    </w:p>
    <w:p w14:paraId="5EDF70BE" w14:textId="1A907E3E" w:rsidR="004A3DDB" w:rsidRDefault="004A3DDB">
      <w:pPr>
        <w:pStyle w:val="TOC4"/>
        <w:rPr>
          <w:rFonts w:asciiTheme="minorHAnsi" w:hAnsiTheme="minorHAnsi" w:cstheme="minorBidi"/>
          <w:kern w:val="2"/>
          <w:sz w:val="24"/>
          <w:szCs w:val="24"/>
          <w14:ligatures w14:val="standardContextual"/>
        </w:rPr>
      </w:pPr>
      <w:r>
        <w:t>9.2.1.65</w:t>
      </w:r>
      <w:r>
        <w:rPr>
          <w:rFonts w:asciiTheme="minorHAnsi" w:hAnsiTheme="minorHAnsi" w:cstheme="minorBidi"/>
          <w:kern w:val="2"/>
          <w:sz w:val="24"/>
          <w:szCs w:val="24"/>
          <w14:ligatures w14:val="standardContextual"/>
        </w:rPr>
        <w:tab/>
      </w:r>
      <w:r>
        <w:t>MS Classmark 3</w:t>
      </w:r>
      <w:r>
        <w:tab/>
      </w:r>
      <w:r>
        <w:fldChar w:fldCharType="begin" w:fldLock="1"/>
      </w:r>
      <w:r>
        <w:instrText xml:space="preserve"> PAGEREF _Toc209685851 \h </w:instrText>
      </w:r>
      <w:r>
        <w:fldChar w:fldCharType="separate"/>
      </w:r>
      <w:r>
        <w:t>189</w:t>
      </w:r>
      <w:r>
        <w:fldChar w:fldCharType="end"/>
      </w:r>
    </w:p>
    <w:p w14:paraId="3CF52122" w14:textId="424DAD9E" w:rsidR="004A3DDB" w:rsidRDefault="004A3DDB">
      <w:pPr>
        <w:pStyle w:val="TOC4"/>
        <w:rPr>
          <w:rFonts w:asciiTheme="minorHAnsi" w:hAnsiTheme="minorHAnsi" w:cstheme="minorBidi"/>
          <w:kern w:val="2"/>
          <w:sz w:val="24"/>
          <w:szCs w:val="24"/>
          <w14:ligatures w14:val="standardContextual"/>
        </w:rPr>
      </w:pPr>
      <w:r>
        <w:t>9.2.1.66</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_Toc209685852 \h </w:instrText>
      </w:r>
      <w:r>
        <w:fldChar w:fldCharType="separate"/>
      </w:r>
      <w:r>
        <w:t>189</w:t>
      </w:r>
      <w:r>
        <w:fldChar w:fldCharType="end"/>
      </w:r>
    </w:p>
    <w:p w14:paraId="2304F5B6" w14:textId="5E265550" w:rsidR="004A3DDB" w:rsidRDefault="004A3DDB">
      <w:pPr>
        <w:pStyle w:val="TOC4"/>
        <w:rPr>
          <w:rFonts w:asciiTheme="minorHAnsi" w:hAnsiTheme="minorHAnsi" w:cstheme="minorBidi"/>
          <w:kern w:val="2"/>
          <w:sz w:val="24"/>
          <w:szCs w:val="24"/>
          <w14:ligatures w14:val="standardContextual"/>
        </w:rPr>
      </w:pPr>
      <w:r>
        <w:t>9.2.1.67</w:t>
      </w:r>
      <w:r>
        <w:rPr>
          <w:rFonts w:asciiTheme="minorHAnsi" w:hAnsiTheme="minorHAnsi" w:cstheme="minorBidi"/>
          <w:kern w:val="2"/>
          <w:sz w:val="24"/>
          <w:szCs w:val="24"/>
          <w14:ligatures w14:val="standardContextual"/>
        </w:rPr>
        <w:tab/>
      </w:r>
      <w:r>
        <w:t>Old BSS to New BSS Information</w:t>
      </w:r>
      <w:r>
        <w:tab/>
      </w:r>
      <w:r>
        <w:fldChar w:fldCharType="begin" w:fldLock="1"/>
      </w:r>
      <w:r>
        <w:instrText xml:space="preserve"> PAGEREF _Toc209685853 \h </w:instrText>
      </w:r>
      <w:r>
        <w:fldChar w:fldCharType="separate"/>
      </w:r>
      <w:r>
        <w:t>189</w:t>
      </w:r>
      <w:r>
        <w:fldChar w:fldCharType="end"/>
      </w:r>
    </w:p>
    <w:p w14:paraId="10531139" w14:textId="4A09059A" w:rsidR="004A3DDB" w:rsidRDefault="004A3DDB">
      <w:pPr>
        <w:pStyle w:val="TOC4"/>
        <w:rPr>
          <w:rFonts w:asciiTheme="minorHAnsi" w:hAnsiTheme="minorHAnsi" w:cstheme="minorBidi"/>
          <w:kern w:val="2"/>
          <w:sz w:val="24"/>
          <w:szCs w:val="24"/>
          <w14:ligatures w14:val="standardContextual"/>
        </w:rPr>
      </w:pPr>
      <w:r>
        <w:t>9.2.1.68</w:t>
      </w:r>
      <w:r>
        <w:rPr>
          <w:rFonts w:asciiTheme="minorHAnsi" w:hAnsiTheme="minorHAnsi" w:cstheme="minorBidi"/>
          <w:kern w:val="2"/>
          <w:sz w:val="24"/>
          <w:szCs w:val="24"/>
          <w14:ligatures w14:val="standardContextual"/>
        </w:rPr>
        <w:tab/>
      </w:r>
      <w:r>
        <w:t>Layer 3 Information</w:t>
      </w:r>
      <w:r>
        <w:tab/>
      </w:r>
      <w:r>
        <w:fldChar w:fldCharType="begin" w:fldLock="1"/>
      </w:r>
      <w:r>
        <w:instrText xml:space="preserve"> PAGEREF _Toc209685854 \h </w:instrText>
      </w:r>
      <w:r>
        <w:fldChar w:fldCharType="separate"/>
      </w:r>
      <w:r>
        <w:t>189</w:t>
      </w:r>
      <w:r>
        <w:fldChar w:fldCharType="end"/>
      </w:r>
    </w:p>
    <w:p w14:paraId="5DC883D5" w14:textId="52B2E51A" w:rsidR="004A3DDB" w:rsidRDefault="004A3DDB">
      <w:pPr>
        <w:pStyle w:val="TOC4"/>
        <w:rPr>
          <w:rFonts w:asciiTheme="minorHAnsi" w:hAnsiTheme="minorHAnsi" w:cstheme="minorBidi"/>
          <w:kern w:val="2"/>
          <w:sz w:val="24"/>
          <w:szCs w:val="24"/>
          <w14:ligatures w14:val="standardContextual"/>
        </w:rPr>
      </w:pPr>
      <w:r w:rsidRPr="00C14842">
        <w:rPr>
          <w:rFonts w:eastAsia="Malgun Gothic"/>
        </w:rPr>
        <w:t>9.2.1.69</w:t>
      </w:r>
      <w:r>
        <w:rPr>
          <w:rFonts w:asciiTheme="minorHAnsi" w:hAnsiTheme="minorHAnsi" w:cstheme="minorBidi"/>
          <w:kern w:val="2"/>
          <w:sz w:val="24"/>
          <w:szCs w:val="24"/>
          <w14:ligatures w14:val="standardContextual"/>
        </w:rPr>
        <w:tab/>
      </w:r>
      <w:r w:rsidRPr="00C14842">
        <w:rPr>
          <w:rFonts w:eastAsia="Malgun Gothic"/>
        </w:rPr>
        <w:t>E-UTRAN Round Trip Delay Estimation Info</w:t>
      </w:r>
      <w:r>
        <w:tab/>
      </w:r>
      <w:r>
        <w:fldChar w:fldCharType="begin" w:fldLock="1"/>
      </w:r>
      <w:r>
        <w:instrText xml:space="preserve"> PAGEREF _Toc209685855 \h </w:instrText>
      </w:r>
      <w:r>
        <w:fldChar w:fldCharType="separate"/>
      </w:r>
      <w:r>
        <w:t>189</w:t>
      </w:r>
      <w:r>
        <w:fldChar w:fldCharType="end"/>
      </w:r>
    </w:p>
    <w:p w14:paraId="70767132" w14:textId="4B3B991A" w:rsidR="004A3DDB" w:rsidRDefault="004A3DDB">
      <w:pPr>
        <w:pStyle w:val="TOC4"/>
        <w:rPr>
          <w:rFonts w:asciiTheme="minorHAnsi" w:hAnsiTheme="minorHAnsi" w:cstheme="minorBidi"/>
          <w:kern w:val="2"/>
          <w:sz w:val="24"/>
          <w:szCs w:val="24"/>
          <w14:ligatures w14:val="standardContextual"/>
        </w:rPr>
      </w:pPr>
      <w:r>
        <w:t>9.2.1.70</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_Toc209685856 \h </w:instrText>
      </w:r>
      <w:r>
        <w:fldChar w:fldCharType="separate"/>
      </w:r>
      <w:r>
        <w:t>190</w:t>
      </w:r>
      <w:r>
        <w:fldChar w:fldCharType="end"/>
      </w:r>
    </w:p>
    <w:p w14:paraId="0AE17DCF" w14:textId="2621BC5D" w:rsidR="004A3DDB" w:rsidRDefault="004A3DDB">
      <w:pPr>
        <w:pStyle w:val="TOC4"/>
        <w:rPr>
          <w:rFonts w:asciiTheme="minorHAnsi" w:hAnsiTheme="minorHAnsi" w:cstheme="minorBidi"/>
          <w:kern w:val="2"/>
          <w:sz w:val="24"/>
          <w:szCs w:val="24"/>
          <w14:ligatures w14:val="standardContextual"/>
        </w:rPr>
      </w:pPr>
      <w:r>
        <w:t>9.2.1.71</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_Toc209685857 \h </w:instrText>
      </w:r>
      <w:r>
        <w:fldChar w:fldCharType="separate"/>
      </w:r>
      <w:r>
        <w:t>190</w:t>
      </w:r>
      <w:r>
        <w:fldChar w:fldCharType="end"/>
      </w:r>
    </w:p>
    <w:p w14:paraId="07A41E62" w14:textId="08FBB871" w:rsidR="004A3DDB" w:rsidRDefault="004A3DDB">
      <w:pPr>
        <w:pStyle w:val="TOC4"/>
        <w:rPr>
          <w:rFonts w:asciiTheme="minorHAnsi" w:hAnsiTheme="minorHAnsi" w:cstheme="minorBidi"/>
          <w:kern w:val="2"/>
          <w:sz w:val="24"/>
          <w:szCs w:val="24"/>
          <w14:ligatures w14:val="standardContextual"/>
        </w:rPr>
      </w:pPr>
      <w:r>
        <w:t>9.2.1.72</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_Toc209685858 \h </w:instrText>
      </w:r>
      <w:r>
        <w:fldChar w:fldCharType="separate"/>
      </w:r>
      <w:r>
        <w:t>190</w:t>
      </w:r>
      <w:r>
        <w:fldChar w:fldCharType="end"/>
      </w:r>
    </w:p>
    <w:p w14:paraId="3E2E4136" w14:textId="0572757B" w:rsidR="004A3DDB" w:rsidRDefault="004A3DDB">
      <w:pPr>
        <w:pStyle w:val="TOC4"/>
        <w:rPr>
          <w:rFonts w:asciiTheme="minorHAnsi" w:hAnsiTheme="minorHAnsi" w:cstheme="minorBidi"/>
          <w:kern w:val="2"/>
          <w:sz w:val="24"/>
          <w:szCs w:val="24"/>
          <w14:ligatures w14:val="standardContextual"/>
        </w:rPr>
      </w:pPr>
      <w:r>
        <w:t>9.2.1.73</w:t>
      </w:r>
      <w:r>
        <w:rPr>
          <w:rFonts w:asciiTheme="minorHAnsi" w:hAnsiTheme="minorHAnsi" w:cstheme="minorBidi"/>
          <w:kern w:val="2"/>
          <w:sz w:val="24"/>
          <w:szCs w:val="24"/>
          <w14:ligatures w14:val="standardContextual"/>
        </w:rPr>
        <w:tab/>
      </w:r>
      <w:r>
        <w:t>CSG Membership Status</w:t>
      </w:r>
      <w:r>
        <w:tab/>
      </w:r>
      <w:r>
        <w:fldChar w:fldCharType="begin" w:fldLock="1"/>
      </w:r>
      <w:r>
        <w:instrText xml:space="preserve"> PAGEREF _Toc209685859 \h </w:instrText>
      </w:r>
      <w:r>
        <w:fldChar w:fldCharType="separate"/>
      </w:r>
      <w:r>
        <w:t>191</w:t>
      </w:r>
      <w:r>
        <w:fldChar w:fldCharType="end"/>
      </w:r>
    </w:p>
    <w:p w14:paraId="0F888385" w14:textId="2611F48D" w:rsidR="004A3DDB" w:rsidRDefault="004A3DDB">
      <w:pPr>
        <w:pStyle w:val="TOC4"/>
        <w:rPr>
          <w:rFonts w:asciiTheme="minorHAnsi" w:hAnsiTheme="minorHAnsi" w:cstheme="minorBidi"/>
          <w:kern w:val="2"/>
          <w:sz w:val="24"/>
          <w:szCs w:val="24"/>
          <w14:ligatures w14:val="standardContextual"/>
        </w:rPr>
      </w:pPr>
      <w:r>
        <w:t>9.2.1.74</w:t>
      </w:r>
      <w:r>
        <w:rPr>
          <w:rFonts w:asciiTheme="minorHAnsi" w:hAnsiTheme="minorHAnsi" w:cstheme="minorBidi"/>
          <w:kern w:val="2"/>
          <w:sz w:val="24"/>
          <w:szCs w:val="24"/>
          <w14:ligatures w14:val="standardContextual"/>
        </w:rPr>
        <w:tab/>
      </w:r>
      <w:r>
        <w:t>Cell Access Mode</w:t>
      </w:r>
      <w:r>
        <w:tab/>
      </w:r>
      <w:r>
        <w:fldChar w:fldCharType="begin" w:fldLock="1"/>
      </w:r>
      <w:r>
        <w:instrText xml:space="preserve"> PAGEREF _Toc209685860 \h </w:instrText>
      </w:r>
      <w:r>
        <w:fldChar w:fldCharType="separate"/>
      </w:r>
      <w:r>
        <w:t>191</w:t>
      </w:r>
      <w:r>
        <w:fldChar w:fldCharType="end"/>
      </w:r>
    </w:p>
    <w:p w14:paraId="032A4310" w14:textId="31AF8874" w:rsidR="004A3DDB" w:rsidRDefault="004A3DDB">
      <w:pPr>
        <w:pStyle w:val="TOC4"/>
        <w:rPr>
          <w:rFonts w:asciiTheme="minorHAnsi" w:hAnsiTheme="minorHAnsi" w:cstheme="minorBidi"/>
          <w:kern w:val="2"/>
          <w:sz w:val="24"/>
          <w:szCs w:val="24"/>
          <w14:ligatures w14:val="standardContextual"/>
        </w:rPr>
      </w:pPr>
      <w:r>
        <w:t>9.2.1.75</w:t>
      </w:r>
      <w:r>
        <w:rPr>
          <w:rFonts w:asciiTheme="minorHAnsi" w:hAnsiTheme="minorHAnsi" w:cstheme="minorBidi"/>
          <w:kern w:val="2"/>
          <w:sz w:val="24"/>
          <w:szCs w:val="24"/>
          <w14:ligatures w14:val="standardContextual"/>
        </w:rPr>
        <w:tab/>
      </w:r>
      <w:r>
        <w:t>Extended Repetition Period</w:t>
      </w:r>
      <w:r>
        <w:tab/>
      </w:r>
      <w:r>
        <w:fldChar w:fldCharType="begin" w:fldLock="1"/>
      </w:r>
      <w:r>
        <w:instrText xml:space="preserve"> PAGEREF _Toc209685861 \h </w:instrText>
      </w:r>
      <w:r>
        <w:fldChar w:fldCharType="separate"/>
      </w:r>
      <w:r>
        <w:t>191</w:t>
      </w:r>
      <w:r>
        <w:fldChar w:fldCharType="end"/>
      </w:r>
    </w:p>
    <w:p w14:paraId="075B63B4" w14:textId="01CE0105" w:rsidR="004A3DDB" w:rsidRDefault="004A3DDB">
      <w:pPr>
        <w:pStyle w:val="TOC4"/>
        <w:rPr>
          <w:rFonts w:asciiTheme="minorHAnsi" w:hAnsiTheme="minorHAnsi" w:cstheme="minorBidi"/>
          <w:kern w:val="2"/>
          <w:sz w:val="24"/>
          <w:szCs w:val="24"/>
          <w14:ligatures w14:val="standardContextual"/>
        </w:rPr>
      </w:pPr>
      <w:r>
        <w:t>9.2.1.76</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_Toc209685862 \h </w:instrText>
      </w:r>
      <w:r>
        <w:fldChar w:fldCharType="separate"/>
      </w:r>
      <w:r>
        <w:t>191</w:t>
      </w:r>
      <w:r>
        <w:fldChar w:fldCharType="end"/>
      </w:r>
    </w:p>
    <w:p w14:paraId="580CAE48" w14:textId="2BEDBCED" w:rsidR="004A3DDB" w:rsidRDefault="004A3DDB">
      <w:pPr>
        <w:pStyle w:val="TOC4"/>
        <w:rPr>
          <w:rFonts w:asciiTheme="minorHAnsi" w:hAnsiTheme="minorHAnsi" w:cstheme="minorBidi"/>
          <w:kern w:val="2"/>
          <w:sz w:val="24"/>
          <w:szCs w:val="24"/>
          <w14:ligatures w14:val="standardContextual"/>
        </w:rPr>
      </w:pPr>
      <w:r>
        <w:t>9.2.1.</w:t>
      </w:r>
      <w:r>
        <w:rPr>
          <w:lang w:eastAsia="zh-CN"/>
        </w:rPr>
        <w:t>77</w:t>
      </w:r>
      <w:r>
        <w:rPr>
          <w:rFonts w:asciiTheme="minorHAnsi" w:hAnsiTheme="minorHAnsi" w:cstheme="minorBidi"/>
          <w:kern w:val="2"/>
          <w:sz w:val="24"/>
          <w:szCs w:val="24"/>
          <w14:ligatures w14:val="standardContextual"/>
        </w:rPr>
        <w:tab/>
      </w:r>
      <w:r>
        <w:rPr>
          <w:lang w:eastAsia="zh-CN"/>
        </w:rPr>
        <w:t>PS Service Not Available</w:t>
      </w:r>
      <w:r>
        <w:tab/>
      </w:r>
      <w:r>
        <w:fldChar w:fldCharType="begin" w:fldLock="1"/>
      </w:r>
      <w:r>
        <w:instrText xml:space="preserve"> PAGEREF _Toc209685863 \h </w:instrText>
      </w:r>
      <w:r>
        <w:fldChar w:fldCharType="separate"/>
      </w:r>
      <w:r>
        <w:t>191</w:t>
      </w:r>
      <w:r>
        <w:fldChar w:fldCharType="end"/>
      </w:r>
    </w:p>
    <w:p w14:paraId="7986F256" w14:textId="6C33AE51" w:rsidR="004A3DDB" w:rsidRDefault="004A3DDB">
      <w:pPr>
        <w:pStyle w:val="TOC4"/>
        <w:rPr>
          <w:rFonts w:asciiTheme="minorHAnsi" w:hAnsiTheme="minorHAnsi" w:cstheme="minorBidi"/>
          <w:kern w:val="2"/>
          <w:sz w:val="24"/>
          <w:szCs w:val="24"/>
          <w14:ligatures w14:val="standardContextual"/>
        </w:rPr>
      </w:pPr>
      <w:r>
        <w:t>9.2.1.78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_Toc209685864 \h </w:instrText>
      </w:r>
      <w:r>
        <w:fldChar w:fldCharType="separate"/>
      </w:r>
      <w:r>
        <w:t>192</w:t>
      </w:r>
      <w:r>
        <w:fldChar w:fldCharType="end"/>
      </w:r>
    </w:p>
    <w:p w14:paraId="490BB744" w14:textId="1C3A6A8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w:t>
      </w:r>
      <w:r>
        <w:rPr>
          <w:lang w:eastAsia="zh-CN"/>
        </w:rPr>
        <w:t>79</w:t>
      </w:r>
      <w:r>
        <w:rPr>
          <w:rFonts w:asciiTheme="minorHAnsi" w:hAnsiTheme="minorHAnsi" w:cstheme="minorBidi"/>
          <w:kern w:val="2"/>
          <w:sz w:val="24"/>
          <w:szCs w:val="24"/>
          <w14:ligatures w14:val="standardContextual"/>
        </w:rPr>
        <w:tab/>
      </w:r>
      <w:r>
        <w:t>Relay Node I</w:t>
      </w:r>
      <w:r>
        <w:rPr>
          <w:lang w:eastAsia="zh-CN"/>
        </w:rPr>
        <w:t>ndicator</w:t>
      </w:r>
      <w:r>
        <w:tab/>
      </w:r>
      <w:r>
        <w:fldChar w:fldCharType="begin" w:fldLock="1"/>
      </w:r>
      <w:r>
        <w:instrText xml:space="preserve"> PAGEREF _Toc209685865 \h </w:instrText>
      </w:r>
      <w:r>
        <w:fldChar w:fldCharType="separate"/>
      </w:r>
      <w:r>
        <w:t>192</w:t>
      </w:r>
      <w:r>
        <w:fldChar w:fldCharType="end"/>
      </w:r>
    </w:p>
    <w:p w14:paraId="61828671" w14:textId="567FC275" w:rsidR="004A3DDB" w:rsidRDefault="004A3DDB">
      <w:pPr>
        <w:pStyle w:val="TOC4"/>
        <w:rPr>
          <w:rFonts w:asciiTheme="minorHAnsi" w:hAnsiTheme="minorHAnsi" w:cstheme="minorBidi"/>
          <w:kern w:val="2"/>
          <w:sz w:val="24"/>
          <w:szCs w:val="24"/>
          <w14:ligatures w14:val="standardContextual"/>
        </w:rPr>
      </w:pPr>
      <w:r>
        <w:t>9.2.1.</w:t>
      </w:r>
      <w:r>
        <w:rPr>
          <w:lang w:eastAsia="zh-CN"/>
        </w:rPr>
        <w:t>80</w:t>
      </w:r>
      <w:r>
        <w:rPr>
          <w:rFonts w:asciiTheme="minorHAnsi" w:hAnsiTheme="minorHAnsi" w:cstheme="minorBidi"/>
          <w:kern w:val="2"/>
          <w:sz w:val="24"/>
          <w:szCs w:val="24"/>
          <w14:ligatures w14:val="standardContextual"/>
        </w:rPr>
        <w:tab/>
      </w:r>
      <w:r>
        <w:rPr>
          <w:lang w:eastAsia="zh-CN"/>
        </w:rPr>
        <w:t xml:space="preserve">Correlation </w:t>
      </w:r>
      <w:r>
        <w:t>ID</w:t>
      </w:r>
      <w:r>
        <w:tab/>
      </w:r>
      <w:r>
        <w:fldChar w:fldCharType="begin" w:fldLock="1"/>
      </w:r>
      <w:r>
        <w:instrText xml:space="preserve"> PAGEREF _Toc209685866 \h </w:instrText>
      </w:r>
      <w:r>
        <w:fldChar w:fldCharType="separate"/>
      </w:r>
      <w:r>
        <w:t>192</w:t>
      </w:r>
      <w:r>
        <w:fldChar w:fldCharType="end"/>
      </w:r>
    </w:p>
    <w:p w14:paraId="676C759D" w14:textId="71EB5121"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81</w:t>
      </w:r>
      <w:r>
        <w:rPr>
          <w:rFonts w:asciiTheme="minorHAnsi" w:hAnsiTheme="minorHAnsi" w:cstheme="minorBidi"/>
          <w:kern w:val="2"/>
          <w:sz w:val="24"/>
          <w:szCs w:val="24"/>
          <w14:ligatures w14:val="standardContextual"/>
        </w:rPr>
        <w:tab/>
      </w:r>
      <w:r w:rsidRPr="00C14842">
        <w:rPr>
          <w:rFonts w:eastAsia="Batang"/>
        </w:rPr>
        <w:t>MDT C</w:t>
      </w:r>
      <w:r>
        <w:rPr>
          <w:lang w:eastAsia="zh-CN"/>
        </w:rPr>
        <w:t>onfiguration</w:t>
      </w:r>
      <w:r>
        <w:tab/>
      </w:r>
      <w:r>
        <w:fldChar w:fldCharType="begin" w:fldLock="1"/>
      </w:r>
      <w:r>
        <w:instrText xml:space="preserve"> PAGEREF _Toc209685867 \h </w:instrText>
      </w:r>
      <w:r>
        <w:fldChar w:fldCharType="separate"/>
      </w:r>
      <w:r>
        <w:t>192</w:t>
      </w:r>
      <w:r>
        <w:fldChar w:fldCharType="end"/>
      </w:r>
    </w:p>
    <w:p w14:paraId="46E8FCB3" w14:textId="3573B3CA"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1.82</w:t>
      </w:r>
      <w:r>
        <w:rPr>
          <w:rFonts w:asciiTheme="minorHAnsi" w:hAnsiTheme="minorHAnsi" w:cstheme="minorBidi"/>
          <w:kern w:val="2"/>
          <w:sz w:val="24"/>
          <w:szCs w:val="24"/>
          <w14:ligatures w14:val="standardContextual"/>
        </w:rPr>
        <w:tab/>
      </w:r>
      <w:r w:rsidRPr="00C14842">
        <w:rPr>
          <w:rFonts w:eastAsia="SimSun"/>
        </w:rPr>
        <w:t>MME Relay Support Indicator</w:t>
      </w:r>
      <w:r>
        <w:tab/>
      </w:r>
      <w:r>
        <w:fldChar w:fldCharType="begin" w:fldLock="1"/>
      </w:r>
      <w:r>
        <w:instrText xml:space="preserve"> PAGEREF _Toc209685868 \h </w:instrText>
      </w:r>
      <w:r>
        <w:fldChar w:fldCharType="separate"/>
      </w:r>
      <w:r>
        <w:t>196</w:t>
      </w:r>
      <w:r>
        <w:fldChar w:fldCharType="end"/>
      </w:r>
    </w:p>
    <w:p w14:paraId="733331BF" w14:textId="516C1DF6" w:rsidR="004A3DDB" w:rsidRDefault="004A3DDB">
      <w:pPr>
        <w:pStyle w:val="TOC4"/>
        <w:rPr>
          <w:rFonts w:asciiTheme="minorHAnsi" w:hAnsiTheme="minorHAnsi" w:cstheme="minorBidi"/>
          <w:kern w:val="2"/>
          <w:sz w:val="24"/>
          <w:szCs w:val="24"/>
          <w14:ligatures w14:val="standardContextual"/>
        </w:rPr>
      </w:pPr>
      <w:r w:rsidRPr="00C14842">
        <w:rPr>
          <w:rFonts w:eastAsia="MS Mincho"/>
        </w:rPr>
        <w:t>9.2.1.83</w:t>
      </w:r>
      <w:r>
        <w:rPr>
          <w:rFonts w:asciiTheme="minorHAnsi" w:hAnsiTheme="minorHAnsi" w:cstheme="minorBidi"/>
          <w:kern w:val="2"/>
          <w:sz w:val="24"/>
          <w:szCs w:val="24"/>
          <w14:ligatures w14:val="standardContextual"/>
        </w:rPr>
        <w:tab/>
      </w:r>
      <w:r w:rsidRPr="00C14842">
        <w:rPr>
          <w:rFonts w:eastAsia="MS Mincho"/>
        </w:rPr>
        <w:t>Management Based MDT Allowed</w:t>
      </w:r>
      <w:r>
        <w:tab/>
      </w:r>
      <w:r>
        <w:fldChar w:fldCharType="begin" w:fldLock="1"/>
      </w:r>
      <w:r>
        <w:instrText xml:space="preserve"> PAGEREF _Toc209685869 \h </w:instrText>
      </w:r>
      <w:r>
        <w:fldChar w:fldCharType="separate"/>
      </w:r>
      <w:r>
        <w:t>196</w:t>
      </w:r>
      <w:r>
        <w:fldChar w:fldCharType="end"/>
      </w:r>
    </w:p>
    <w:p w14:paraId="0E085A9C" w14:textId="437C962E" w:rsidR="004A3DDB" w:rsidRDefault="004A3DDB">
      <w:pPr>
        <w:pStyle w:val="TOC4"/>
        <w:rPr>
          <w:rFonts w:asciiTheme="minorHAnsi" w:hAnsiTheme="minorHAnsi" w:cstheme="minorBidi"/>
          <w:kern w:val="2"/>
          <w:sz w:val="24"/>
          <w:szCs w:val="24"/>
          <w14:ligatures w14:val="standardContextual"/>
        </w:rPr>
      </w:pPr>
      <w:r w:rsidRPr="00C14842">
        <w:rPr>
          <w:rFonts w:eastAsia="Batang"/>
        </w:rPr>
        <w:t>9.2.1.84</w:t>
      </w:r>
      <w:r>
        <w:rPr>
          <w:rFonts w:asciiTheme="minorHAnsi" w:hAnsiTheme="minorHAnsi" w:cstheme="minorBidi"/>
          <w:kern w:val="2"/>
          <w:sz w:val="24"/>
          <w:szCs w:val="24"/>
          <w14:ligatures w14:val="standardContextual"/>
        </w:rPr>
        <w:tab/>
      </w:r>
      <w:r w:rsidRPr="00C14842">
        <w:rPr>
          <w:rFonts w:eastAsia="Batang"/>
        </w:rPr>
        <w:t>GW Context Release Indication</w:t>
      </w:r>
      <w:r>
        <w:tab/>
      </w:r>
      <w:r>
        <w:fldChar w:fldCharType="begin" w:fldLock="1"/>
      </w:r>
      <w:r>
        <w:instrText xml:space="preserve"> PAGEREF _Toc209685870 \h </w:instrText>
      </w:r>
      <w:r>
        <w:fldChar w:fldCharType="separate"/>
      </w:r>
      <w:r>
        <w:t>196</w:t>
      </w:r>
      <w:r>
        <w:fldChar w:fldCharType="end"/>
      </w:r>
    </w:p>
    <w:p w14:paraId="7188CDA3" w14:textId="40094ACB"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85</w:t>
      </w:r>
      <w:r>
        <w:rPr>
          <w:rFonts w:asciiTheme="minorHAnsi" w:hAnsiTheme="minorHAnsi" w:cstheme="minorBidi"/>
          <w:kern w:val="2"/>
          <w:sz w:val="24"/>
          <w:szCs w:val="24"/>
          <w14:ligatures w14:val="standardContextual"/>
        </w:rPr>
        <w:tab/>
      </w:r>
      <w:r>
        <w:t>Voice Support Match Indicator</w:t>
      </w:r>
      <w:r>
        <w:tab/>
      </w:r>
      <w:r>
        <w:fldChar w:fldCharType="begin" w:fldLock="1"/>
      </w:r>
      <w:r>
        <w:instrText xml:space="preserve"> PAGEREF _Toc209685871 \h </w:instrText>
      </w:r>
      <w:r>
        <w:fldChar w:fldCharType="separate"/>
      </w:r>
      <w:r>
        <w:t>196</w:t>
      </w:r>
      <w:r>
        <w:fldChar w:fldCharType="end"/>
      </w:r>
    </w:p>
    <w:p w14:paraId="2845E48C" w14:textId="3E48BFB3" w:rsidR="004A3DDB" w:rsidRDefault="004A3DDB">
      <w:pPr>
        <w:pStyle w:val="TOC4"/>
        <w:rPr>
          <w:rFonts w:asciiTheme="minorHAnsi" w:hAnsiTheme="minorHAnsi" w:cstheme="minorBidi"/>
          <w:kern w:val="2"/>
          <w:sz w:val="24"/>
          <w:szCs w:val="24"/>
          <w14:ligatures w14:val="standardContextual"/>
        </w:rPr>
      </w:pPr>
      <w:r>
        <w:t>9.2.1.86</w:t>
      </w:r>
      <w:r>
        <w:rPr>
          <w:rFonts w:asciiTheme="minorHAnsi" w:hAnsiTheme="minorHAnsi" w:cstheme="minorBidi"/>
          <w:kern w:val="2"/>
          <w:sz w:val="24"/>
          <w:szCs w:val="24"/>
          <w14:ligatures w14:val="standardContextual"/>
        </w:rPr>
        <w:tab/>
      </w:r>
      <w:r>
        <w:t>M3 Configuration</w:t>
      </w:r>
      <w:r>
        <w:tab/>
      </w:r>
      <w:r>
        <w:fldChar w:fldCharType="begin" w:fldLock="1"/>
      </w:r>
      <w:r>
        <w:instrText xml:space="preserve"> PAGEREF _Toc209685872 \h </w:instrText>
      </w:r>
      <w:r>
        <w:fldChar w:fldCharType="separate"/>
      </w:r>
      <w:r>
        <w:t>196</w:t>
      </w:r>
      <w:r>
        <w:fldChar w:fldCharType="end"/>
      </w:r>
    </w:p>
    <w:p w14:paraId="1C5D8BEE" w14:textId="79B38425" w:rsidR="004A3DDB" w:rsidRDefault="004A3DDB">
      <w:pPr>
        <w:pStyle w:val="TOC4"/>
        <w:rPr>
          <w:rFonts w:asciiTheme="minorHAnsi" w:hAnsiTheme="minorHAnsi" w:cstheme="minorBidi"/>
          <w:kern w:val="2"/>
          <w:sz w:val="24"/>
          <w:szCs w:val="24"/>
          <w14:ligatures w14:val="standardContextual"/>
        </w:rPr>
      </w:pPr>
      <w:r>
        <w:t>9.2.1.87</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_Toc209685873 \h </w:instrText>
      </w:r>
      <w:r>
        <w:fldChar w:fldCharType="separate"/>
      </w:r>
      <w:r>
        <w:t>197</w:t>
      </w:r>
      <w:r>
        <w:fldChar w:fldCharType="end"/>
      </w:r>
    </w:p>
    <w:p w14:paraId="4BCDDE5C" w14:textId="4224831F" w:rsidR="004A3DDB" w:rsidRDefault="004A3DDB">
      <w:pPr>
        <w:pStyle w:val="TOC4"/>
        <w:rPr>
          <w:rFonts w:asciiTheme="minorHAnsi" w:hAnsiTheme="minorHAnsi" w:cstheme="minorBidi"/>
          <w:kern w:val="2"/>
          <w:sz w:val="24"/>
          <w:szCs w:val="24"/>
          <w14:ligatures w14:val="standardContextual"/>
        </w:rPr>
      </w:pPr>
      <w:r>
        <w:t>9.2.1.88</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_Toc209685874 \h </w:instrText>
      </w:r>
      <w:r>
        <w:fldChar w:fldCharType="separate"/>
      </w:r>
      <w:r>
        <w:t>197</w:t>
      </w:r>
      <w:r>
        <w:fldChar w:fldCharType="end"/>
      </w:r>
    </w:p>
    <w:p w14:paraId="33D85267" w14:textId="2A7C6B8C" w:rsidR="004A3DDB" w:rsidRDefault="004A3DDB">
      <w:pPr>
        <w:pStyle w:val="TOC4"/>
        <w:rPr>
          <w:rFonts w:asciiTheme="minorHAnsi" w:hAnsiTheme="minorHAnsi" w:cstheme="minorBidi"/>
          <w:kern w:val="2"/>
          <w:sz w:val="24"/>
          <w:szCs w:val="24"/>
          <w14:ligatures w14:val="standardContextual"/>
        </w:rPr>
      </w:pPr>
      <w:r w:rsidRPr="00C14842">
        <w:rPr>
          <w:rFonts w:eastAsia="Batang"/>
        </w:rPr>
        <w:t>9.2.1.89</w:t>
      </w:r>
      <w:r>
        <w:rPr>
          <w:rFonts w:asciiTheme="minorHAnsi" w:hAnsiTheme="minorHAnsi" w:cstheme="minorBidi"/>
          <w:kern w:val="2"/>
          <w:sz w:val="24"/>
          <w:szCs w:val="24"/>
          <w14:ligatures w14:val="standardContextual"/>
        </w:rPr>
        <w:tab/>
      </w:r>
      <w:r w:rsidRPr="00C14842">
        <w:rPr>
          <w:rFonts w:eastAsia="Batang"/>
        </w:rPr>
        <w:t xml:space="preserve">MDT </w:t>
      </w:r>
      <w:r>
        <w:rPr>
          <w:lang w:eastAsia="zh-CN"/>
        </w:rPr>
        <w:t>PLMN List</w:t>
      </w:r>
      <w:r>
        <w:tab/>
      </w:r>
      <w:r>
        <w:fldChar w:fldCharType="begin" w:fldLock="1"/>
      </w:r>
      <w:r>
        <w:instrText xml:space="preserve"> PAGEREF _Toc209685875 \h </w:instrText>
      </w:r>
      <w:r>
        <w:fldChar w:fldCharType="separate"/>
      </w:r>
      <w:r>
        <w:t>197</w:t>
      </w:r>
      <w:r>
        <w:fldChar w:fldCharType="end"/>
      </w:r>
    </w:p>
    <w:p w14:paraId="0CDE113D" w14:textId="07D2291E" w:rsidR="004A3DDB" w:rsidRDefault="004A3DDB">
      <w:pPr>
        <w:pStyle w:val="TOC4"/>
        <w:rPr>
          <w:rFonts w:asciiTheme="minorHAnsi" w:hAnsiTheme="minorHAnsi" w:cstheme="minorBidi"/>
          <w:kern w:val="2"/>
          <w:sz w:val="24"/>
          <w:szCs w:val="24"/>
          <w14:ligatures w14:val="standardContextual"/>
        </w:rPr>
      </w:pPr>
      <w:r>
        <w:t>9.2.1.90</w:t>
      </w:r>
      <w:r>
        <w:rPr>
          <w:rFonts w:asciiTheme="minorHAnsi" w:hAnsiTheme="minorHAnsi" w:cstheme="minorBidi"/>
          <w:kern w:val="2"/>
          <w:sz w:val="24"/>
          <w:szCs w:val="24"/>
          <w14:ligatures w14:val="standardContextual"/>
        </w:rPr>
        <w:tab/>
      </w:r>
      <w:r>
        <w:t>COUNT Value Extended</w:t>
      </w:r>
      <w:r>
        <w:tab/>
      </w:r>
      <w:r>
        <w:fldChar w:fldCharType="begin" w:fldLock="1"/>
      </w:r>
      <w:r>
        <w:instrText xml:space="preserve"> PAGEREF _Toc209685876 \h </w:instrText>
      </w:r>
      <w:r>
        <w:fldChar w:fldCharType="separate"/>
      </w:r>
      <w:r>
        <w:t>197</w:t>
      </w:r>
      <w:r>
        <w:fldChar w:fldCharType="end"/>
      </w:r>
    </w:p>
    <w:p w14:paraId="3E480024" w14:textId="6021F125" w:rsidR="004A3DDB" w:rsidRDefault="004A3DDB">
      <w:pPr>
        <w:pStyle w:val="TOC4"/>
        <w:rPr>
          <w:rFonts w:asciiTheme="minorHAnsi" w:hAnsiTheme="minorHAnsi" w:cstheme="minorBidi"/>
          <w:kern w:val="2"/>
          <w:sz w:val="24"/>
          <w:szCs w:val="24"/>
          <w14:ligatures w14:val="standardContextual"/>
        </w:rPr>
      </w:pPr>
      <w:r>
        <w:t>9.2.1.</w:t>
      </w:r>
      <w:r>
        <w:rPr>
          <w:lang w:eastAsia="zh-CN"/>
        </w:rPr>
        <w:t>91</w:t>
      </w:r>
      <w:r>
        <w:rPr>
          <w:rFonts w:asciiTheme="minorHAnsi" w:hAnsiTheme="minorHAnsi" w:cstheme="minorBidi"/>
          <w:kern w:val="2"/>
          <w:sz w:val="24"/>
          <w:szCs w:val="24"/>
          <w14:ligatures w14:val="standardContextual"/>
        </w:rPr>
        <w:tab/>
      </w:r>
      <w:r>
        <w:rPr>
          <w:lang w:eastAsia="zh-CN"/>
        </w:rPr>
        <w:t>Kill-all Warning Messages Indicator</w:t>
      </w:r>
      <w:r>
        <w:tab/>
      </w:r>
      <w:r>
        <w:fldChar w:fldCharType="begin" w:fldLock="1"/>
      </w:r>
      <w:r>
        <w:instrText xml:space="preserve"> PAGEREF _Toc209685877 \h </w:instrText>
      </w:r>
      <w:r>
        <w:fldChar w:fldCharType="separate"/>
      </w:r>
      <w:r>
        <w:t>198</w:t>
      </w:r>
      <w:r>
        <w:fldChar w:fldCharType="end"/>
      </w:r>
    </w:p>
    <w:p w14:paraId="6B3A3AA5" w14:textId="05478B12" w:rsidR="004A3DDB" w:rsidRDefault="004A3DDB">
      <w:pPr>
        <w:pStyle w:val="TOC4"/>
        <w:rPr>
          <w:rFonts w:asciiTheme="minorHAnsi" w:hAnsiTheme="minorHAnsi" w:cstheme="minorBidi"/>
          <w:kern w:val="2"/>
          <w:sz w:val="24"/>
          <w:szCs w:val="24"/>
          <w14:ligatures w14:val="standardContextual"/>
        </w:rPr>
      </w:pPr>
      <w:r>
        <w:t>9.2.1.92</w:t>
      </w:r>
      <w:r>
        <w:rPr>
          <w:rFonts w:asciiTheme="minorHAnsi" w:hAnsiTheme="minorHAnsi" w:cstheme="minorBidi"/>
          <w:kern w:val="2"/>
          <w:sz w:val="24"/>
          <w:szCs w:val="24"/>
          <w14:ligatures w14:val="standardContextual"/>
        </w:rPr>
        <w:tab/>
      </w:r>
      <w:r>
        <w:t>LHN ID</w:t>
      </w:r>
      <w:r>
        <w:tab/>
      </w:r>
      <w:r>
        <w:fldChar w:fldCharType="begin" w:fldLock="1"/>
      </w:r>
      <w:r>
        <w:instrText xml:space="preserve"> PAGEREF _Toc209685878 \h </w:instrText>
      </w:r>
      <w:r>
        <w:fldChar w:fldCharType="separate"/>
      </w:r>
      <w:r>
        <w:t>198</w:t>
      </w:r>
      <w:r>
        <w:fldChar w:fldCharType="end"/>
      </w:r>
    </w:p>
    <w:p w14:paraId="33E8B66A" w14:textId="653594E1" w:rsidR="004A3DDB" w:rsidRDefault="004A3DDB">
      <w:pPr>
        <w:pStyle w:val="TOC4"/>
        <w:rPr>
          <w:rFonts w:asciiTheme="minorHAnsi" w:hAnsiTheme="minorHAnsi" w:cstheme="minorBidi"/>
          <w:kern w:val="2"/>
          <w:sz w:val="24"/>
          <w:szCs w:val="24"/>
          <w14:ligatures w14:val="standardContextual"/>
        </w:rPr>
      </w:pPr>
      <w:r>
        <w:t>9.2.1.93</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_Toc209685879 \h </w:instrText>
      </w:r>
      <w:r>
        <w:fldChar w:fldCharType="separate"/>
      </w:r>
      <w:r>
        <w:t>198</w:t>
      </w:r>
      <w:r>
        <w:fldChar w:fldCharType="end"/>
      </w:r>
    </w:p>
    <w:p w14:paraId="01AADEB2" w14:textId="5B806008" w:rsidR="004A3DDB" w:rsidRDefault="004A3DDB">
      <w:pPr>
        <w:pStyle w:val="TOC4"/>
        <w:rPr>
          <w:rFonts w:asciiTheme="minorHAnsi" w:hAnsiTheme="minorHAnsi" w:cstheme="minorBidi"/>
          <w:kern w:val="2"/>
          <w:sz w:val="24"/>
          <w:szCs w:val="24"/>
          <w14:ligatures w14:val="standardContextual"/>
        </w:rPr>
      </w:pPr>
      <w:r>
        <w:t>9.2.1.</w:t>
      </w:r>
      <w:r>
        <w:rPr>
          <w:lang w:eastAsia="zh-CN"/>
        </w:rPr>
        <w:t>94</w:t>
      </w:r>
      <w:r>
        <w:rPr>
          <w:rFonts w:asciiTheme="minorHAnsi" w:hAnsiTheme="minorHAnsi" w:cstheme="minorBidi"/>
          <w:kern w:val="2"/>
          <w:sz w:val="24"/>
          <w:szCs w:val="24"/>
          <w14:ligatures w14:val="standardContextual"/>
        </w:rPr>
        <w:tab/>
      </w:r>
      <w:r>
        <w:t>MBSFN</w:t>
      </w:r>
      <w:r>
        <w:rPr>
          <w:lang w:eastAsia="zh-CN"/>
        </w:rPr>
        <w:t>-</w:t>
      </w:r>
      <w:r>
        <w:t>ResultToLog</w:t>
      </w:r>
      <w:r>
        <w:tab/>
      </w:r>
      <w:r>
        <w:fldChar w:fldCharType="begin" w:fldLock="1"/>
      </w:r>
      <w:r>
        <w:instrText xml:space="preserve"> PAGEREF _Toc209685880 \h </w:instrText>
      </w:r>
      <w:r>
        <w:fldChar w:fldCharType="separate"/>
      </w:r>
      <w:r>
        <w:t>198</w:t>
      </w:r>
      <w:r>
        <w:fldChar w:fldCharType="end"/>
      </w:r>
    </w:p>
    <w:p w14:paraId="132E1282" w14:textId="468B8C78" w:rsidR="004A3DDB" w:rsidRDefault="004A3DDB">
      <w:pPr>
        <w:pStyle w:val="TOC4"/>
        <w:rPr>
          <w:rFonts w:asciiTheme="minorHAnsi" w:hAnsiTheme="minorHAnsi" w:cstheme="minorBidi"/>
          <w:kern w:val="2"/>
          <w:sz w:val="24"/>
          <w:szCs w:val="24"/>
          <w14:ligatures w14:val="standardContextual"/>
        </w:rPr>
      </w:pPr>
      <w:r>
        <w:t>9.2.1.95</w:t>
      </w:r>
      <w:r>
        <w:rPr>
          <w:rFonts w:asciiTheme="minorHAnsi" w:hAnsiTheme="minorHAnsi" w:cstheme="minorBidi"/>
          <w:kern w:val="2"/>
          <w:sz w:val="24"/>
          <w:szCs w:val="24"/>
          <w14:ligatures w14:val="standardContextual"/>
        </w:rPr>
        <w:tab/>
      </w:r>
      <w:r>
        <w:t>EARFCN</w:t>
      </w:r>
      <w:r>
        <w:tab/>
      </w:r>
      <w:r>
        <w:fldChar w:fldCharType="begin" w:fldLock="1"/>
      </w:r>
      <w:r>
        <w:instrText xml:space="preserve"> PAGEREF _Toc209685881 \h </w:instrText>
      </w:r>
      <w:r>
        <w:fldChar w:fldCharType="separate"/>
      </w:r>
      <w:r>
        <w:t>199</w:t>
      </w:r>
      <w:r>
        <w:fldChar w:fldCharType="end"/>
      </w:r>
    </w:p>
    <w:p w14:paraId="6988AF69" w14:textId="6663066D" w:rsidR="004A3DDB" w:rsidRDefault="004A3DDB">
      <w:pPr>
        <w:pStyle w:val="TOC4"/>
        <w:rPr>
          <w:rFonts w:asciiTheme="minorHAnsi" w:hAnsiTheme="minorHAnsi" w:cstheme="minorBidi"/>
          <w:kern w:val="2"/>
          <w:sz w:val="24"/>
          <w:szCs w:val="24"/>
          <w14:ligatures w14:val="standardContextual"/>
        </w:rPr>
      </w:pPr>
      <w:r w:rsidRPr="00C14842">
        <w:rPr>
          <w:rFonts w:eastAsia="Batang"/>
        </w:rPr>
        <w:t>9.2.1.96</w:t>
      </w:r>
      <w:r>
        <w:rPr>
          <w:rFonts w:asciiTheme="minorHAnsi" w:hAnsiTheme="minorHAnsi" w:cstheme="minorBidi"/>
          <w:kern w:val="2"/>
          <w:sz w:val="24"/>
          <w:szCs w:val="24"/>
          <w14:ligatures w14:val="standardContextual"/>
        </w:rPr>
        <w:tab/>
      </w:r>
      <w:r w:rsidRPr="00C14842">
        <w:rPr>
          <w:rFonts w:eastAsia="Batang"/>
        </w:rPr>
        <w:t>Expected UE Behaviour</w:t>
      </w:r>
      <w:r>
        <w:tab/>
      </w:r>
      <w:r>
        <w:fldChar w:fldCharType="begin" w:fldLock="1"/>
      </w:r>
      <w:r>
        <w:instrText xml:space="preserve"> PAGEREF _Toc209685882 \h </w:instrText>
      </w:r>
      <w:r>
        <w:fldChar w:fldCharType="separate"/>
      </w:r>
      <w:r>
        <w:t>199</w:t>
      </w:r>
      <w:r>
        <w:fldChar w:fldCharType="end"/>
      </w:r>
    </w:p>
    <w:p w14:paraId="3BBE4A1A" w14:textId="45BF4240" w:rsidR="004A3DDB" w:rsidRDefault="004A3DDB">
      <w:pPr>
        <w:pStyle w:val="TOC4"/>
        <w:rPr>
          <w:rFonts w:asciiTheme="minorHAnsi" w:hAnsiTheme="minorHAnsi" w:cstheme="minorBidi"/>
          <w:kern w:val="2"/>
          <w:sz w:val="24"/>
          <w:szCs w:val="24"/>
          <w14:ligatures w14:val="standardContextual"/>
        </w:rPr>
      </w:pPr>
      <w:r w:rsidRPr="00C14842">
        <w:rPr>
          <w:rFonts w:eastAsia="Batang"/>
        </w:rPr>
        <w:t>9.2.1.97</w:t>
      </w:r>
      <w:r>
        <w:rPr>
          <w:rFonts w:asciiTheme="minorHAnsi" w:hAnsiTheme="minorHAnsi" w:cstheme="minorBidi"/>
          <w:kern w:val="2"/>
          <w:sz w:val="24"/>
          <w:szCs w:val="24"/>
          <w14:ligatures w14:val="standardContextual"/>
        </w:rPr>
        <w:tab/>
      </w:r>
      <w:r w:rsidRPr="00C14842">
        <w:rPr>
          <w:rFonts w:eastAsia="Batang"/>
        </w:rPr>
        <w:t>Expected UE Activity Behaviour</w:t>
      </w:r>
      <w:r>
        <w:tab/>
      </w:r>
      <w:r>
        <w:fldChar w:fldCharType="begin" w:fldLock="1"/>
      </w:r>
      <w:r>
        <w:instrText xml:space="preserve"> PAGEREF _Toc209685883 \h </w:instrText>
      </w:r>
      <w:r>
        <w:fldChar w:fldCharType="separate"/>
      </w:r>
      <w:r>
        <w:t>199</w:t>
      </w:r>
      <w:r>
        <w:fldChar w:fldCharType="end"/>
      </w:r>
    </w:p>
    <w:p w14:paraId="0E2DA40F" w14:textId="7EB6826F" w:rsidR="004A3DDB" w:rsidRDefault="004A3DDB">
      <w:pPr>
        <w:pStyle w:val="TOC4"/>
        <w:rPr>
          <w:rFonts w:asciiTheme="minorHAnsi" w:hAnsiTheme="minorHAnsi" w:cstheme="minorBidi"/>
          <w:kern w:val="2"/>
          <w:sz w:val="24"/>
          <w:szCs w:val="24"/>
          <w14:ligatures w14:val="standardContextual"/>
        </w:rPr>
      </w:pPr>
      <w:r>
        <w:t>9.2.1.98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_Toc209685884 \h </w:instrText>
      </w:r>
      <w:r>
        <w:fldChar w:fldCharType="separate"/>
      </w:r>
      <w:r>
        <w:t>200</w:t>
      </w:r>
      <w:r>
        <w:fldChar w:fldCharType="end"/>
      </w:r>
    </w:p>
    <w:p w14:paraId="07FB9A69" w14:textId="13BE3E39" w:rsidR="004A3DDB" w:rsidRDefault="004A3DDB">
      <w:pPr>
        <w:pStyle w:val="TOC4"/>
        <w:rPr>
          <w:rFonts w:asciiTheme="minorHAnsi" w:hAnsiTheme="minorHAnsi" w:cstheme="minorBidi"/>
          <w:kern w:val="2"/>
          <w:sz w:val="24"/>
          <w:szCs w:val="24"/>
          <w14:ligatures w14:val="standardContextual"/>
        </w:rPr>
      </w:pPr>
      <w:r>
        <w:t>9.2.1.99</w:t>
      </w:r>
      <w:r>
        <w:rPr>
          <w:rFonts w:asciiTheme="minorHAnsi" w:hAnsiTheme="minorHAnsi" w:cstheme="minorBidi"/>
          <w:kern w:val="2"/>
          <w:sz w:val="24"/>
          <w:szCs w:val="24"/>
          <w14:ligatures w14:val="standardContextual"/>
        </w:rPr>
        <w:tab/>
      </w:r>
      <w:r>
        <w:t>ProSe Authorized</w:t>
      </w:r>
      <w:r>
        <w:tab/>
      </w:r>
      <w:r>
        <w:fldChar w:fldCharType="begin" w:fldLock="1"/>
      </w:r>
      <w:r>
        <w:instrText xml:space="preserve"> PAGEREF _Toc209685885 \h </w:instrText>
      </w:r>
      <w:r>
        <w:fldChar w:fldCharType="separate"/>
      </w:r>
      <w:r>
        <w:t>200</w:t>
      </w:r>
      <w:r>
        <w:fldChar w:fldCharType="end"/>
      </w:r>
    </w:p>
    <w:p w14:paraId="5A5F6225" w14:textId="530F439C" w:rsidR="004A3DDB" w:rsidRDefault="004A3DDB">
      <w:pPr>
        <w:pStyle w:val="TOC4"/>
        <w:rPr>
          <w:rFonts w:asciiTheme="minorHAnsi" w:hAnsiTheme="minorHAnsi" w:cstheme="minorBidi"/>
          <w:kern w:val="2"/>
          <w:sz w:val="24"/>
          <w:szCs w:val="24"/>
          <w14:ligatures w14:val="standardContextual"/>
        </w:rPr>
      </w:pPr>
      <w:r>
        <w:t>9.2.1.100</w:t>
      </w:r>
      <w:r>
        <w:rPr>
          <w:rFonts w:asciiTheme="minorHAnsi" w:hAnsiTheme="minorHAnsi" w:cstheme="minorBidi"/>
          <w:kern w:val="2"/>
          <w:sz w:val="24"/>
          <w:szCs w:val="24"/>
          <w14:ligatures w14:val="standardContextual"/>
        </w:rPr>
        <w:tab/>
      </w:r>
      <w:r>
        <w:t>COUNT Value for PDCP SN Length 18</w:t>
      </w:r>
      <w:r>
        <w:tab/>
      </w:r>
      <w:r>
        <w:fldChar w:fldCharType="begin" w:fldLock="1"/>
      </w:r>
      <w:r>
        <w:instrText xml:space="preserve"> PAGEREF _Toc209685886 \h </w:instrText>
      </w:r>
      <w:r>
        <w:fldChar w:fldCharType="separate"/>
      </w:r>
      <w:r>
        <w:t>200</w:t>
      </w:r>
      <w:r>
        <w:fldChar w:fldCharType="end"/>
      </w:r>
    </w:p>
    <w:p w14:paraId="18450188" w14:textId="53351F48" w:rsidR="004A3DDB" w:rsidRDefault="004A3DDB">
      <w:pPr>
        <w:pStyle w:val="TOC4"/>
        <w:rPr>
          <w:rFonts w:asciiTheme="minorHAnsi" w:hAnsiTheme="minorHAnsi" w:cstheme="minorBidi"/>
          <w:kern w:val="2"/>
          <w:sz w:val="24"/>
          <w:szCs w:val="24"/>
          <w14:ligatures w14:val="standardContextual"/>
        </w:rPr>
      </w:pPr>
      <w:r>
        <w:t>9.2.1.</w:t>
      </w:r>
      <w:r>
        <w:rPr>
          <w:lang w:eastAsia="zh-CN"/>
        </w:rPr>
        <w:t>101</w:t>
      </w:r>
      <w:r>
        <w:rPr>
          <w:rFonts w:asciiTheme="minorHAnsi" w:hAnsiTheme="minorHAnsi" w:cstheme="minorBidi"/>
          <w:kern w:val="2"/>
          <w:sz w:val="24"/>
          <w:szCs w:val="24"/>
          <w14:ligatures w14:val="standardContextual"/>
        </w:rPr>
        <w:tab/>
      </w:r>
      <w:r>
        <w:t>M</w:t>
      </w:r>
      <w:r>
        <w:rPr>
          <w:lang w:eastAsia="zh-CN"/>
        </w:rPr>
        <w:t>6</w:t>
      </w:r>
      <w:r>
        <w:t xml:space="preserve"> Configuration</w:t>
      </w:r>
      <w:r>
        <w:tab/>
      </w:r>
      <w:r>
        <w:fldChar w:fldCharType="begin" w:fldLock="1"/>
      </w:r>
      <w:r>
        <w:instrText xml:space="preserve"> PAGEREF _Toc209685887 \h </w:instrText>
      </w:r>
      <w:r>
        <w:fldChar w:fldCharType="separate"/>
      </w:r>
      <w:r>
        <w:t>200</w:t>
      </w:r>
      <w:r>
        <w:fldChar w:fldCharType="end"/>
      </w:r>
    </w:p>
    <w:p w14:paraId="2A587AF3" w14:textId="26004EDE" w:rsidR="004A3DDB" w:rsidRDefault="004A3DDB">
      <w:pPr>
        <w:pStyle w:val="TOC4"/>
        <w:rPr>
          <w:rFonts w:asciiTheme="minorHAnsi" w:hAnsiTheme="minorHAnsi" w:cstheme="minorBidi"/>
          <w:kern w:val="2"/>
          <w:sz w:val="24"/>
          <w:szCs w:val="24"/>
          <w14:ligatures w14:val="standardContextual"/>
        </w:rPr>
      </w:pPr>
      <w:r>
        <w:t>9.2.1.</w:t>
      </w:r>
      <w:r>
        <w:rPr>
          <w:lang w:eastAsia="zh-CN"/>
        </w:rPr>
        <w:t>102</w:t>
      </w:r>
      <w:r>
        <w:rPr>
          <w:rFonts w:asciiTheme="minorHAnsi" w:hAnsiTheme="minorHAnsi" w:cstheme="minorBidi"/>
          <w:kern w:val="2"/>
          <w:sz w:val="24"/>
          <w:szCs w:val="24"/>
          <w14:ligatures w14:val="standardContextual"/>
        </w:rPr>
        <w:tab/>
      </w:r>
      <w:r>
        <w:t>M</w:t>
      </w:r>
      <w:r>
        <w:rPr>
          <w:lang w:eastAsia="zh-CN"/>
        </w:rPr>
        <w:t>7</w:t>
      </w:r>
      <w:r>
        <w:t xml:space="preserve"> Configuration</w:t>
      </w:r>
      <w:r>
        <w:tab/>
      </w:r>
      <w:r>
        <w:fldChar w:fldCharType="begin" w:fldLock="1"/>
      </w:r>
      <w:r>
        <w:instrText xml:space="preserve"> PAGEREF _Toc209685888 \h </w:instrText>
      </w:r>
      <w:r>
        <w:fldChar w:fldCharType="separate"/>
      </w:r>
      <w:r>
        <w:t>201</w:t>
      </w:r>
      <w:r>
        <w:fldChar w:fldCharType="end"/>
      </w:r>
    </w:p>
    <w:p w14:paraId="1F718D21" w14:textId="10B2846D" w:rsidR="004A3DDB" w:rsidRDefault="004A3DDB">
      <w:pPr>
        <w:pStyle w:val="TOC4"/>
        <w:rPr>
          <w:rFonts w:asciiTheme="minorHAnsi" w:hAnsiTheme="minorHAnsi" w:cstheme="minorBidi"/>
          <w:kern w:val="2"/>
          <w:sz w:val="24"/>
          <w:szCs w:val="24"/>
          <w14:ligatures w14:val="standardContextual"/>
        </w:rPr>
      </w:pPr>
      <w:r>
        <w:t>9.2.1.103</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_Toc209685889 \h </w:instrText>
      </w:r>
      <w:r>
        <w:fldChar w:fldCharType="separate"/>
      </w:r>
      <w:r>
        <w:t>201</w:t>
      </w:r>
      <w:r>
        <w:fldChar w:fldCharType="end"/>
      </w:r>
    </w:p>
    <w:p w14:paraId="623FDE16" w14:textId="2B38A96A" w:rsidR="004A3DDB" w:rsidRDefault="004A3DDB">
      <w:pPr>
        <w:pStyle w:val="TOC4"/>
        <w:rPr>
          <w:rFonts w:asciiTheme="minorHAnsi" w:hAnsiTheme="minorHAnsi" w:cstheme="minorBidi"/>
          <w:kern w:val="2"/>
          <w:sz w:val="24"/>
          <w:szCs w:val="24"/>
          <w14:ligatures w14:val="standardContextual"/>
        </w:rPr>
      </w:pPr>
      <w:r>
        <w:t>9.2.1.104</w:t>
      </w:r>
      <w:r>
        <w:rPr>
          <w:rFonts w:asciiTheme="minorHAnsi" w:hAnsiTheme="minorHAnsi" w:cstheme="minorBidi"/>
          <w:kern w:val="2"/>
          <w:sz w:val="24"/>
          <w:szCs w:val="24"/>
          <w14:ligatures w14:val="standardContextual"/>
        </w:rPr>
        <w:tab/>
      </w:r>
      <w:r>
        <w:t>Assistance Data for Recommended Cells</w:t>
      </w:r>
      <w:r>
        <w:tab/>
      </w:r>
      <w:r>
        <w:fldChar w:fldCharType="begin" w:fldLock="1"/>
      </w:r>
      <w:r>
        <w:instrText xml:space="preserve"> PAGEREF _Toc209685890 \h </w:instrText>
      </w:r>
      <w:r>
        <w:fldChar w:fldCharType="separate"/>
      </w:r>
      <w:r>
        <w:t>201</w:t>
      </w:r>
      <w:r>
        <w:fldChar w:fldCharType="end"/>
      </w:r>
    </w:p>
    <w:p w14:paraId="4737ED8C" w14:textId="13862713" w:rsidR="004A3DDB" w:rsidRDefault="004A3DDB">
      <w:pPr>
        <w:pStyle w:val="TOC4"/>
        <w:rPr>
          <w:rFonts w:asciiTheme="minorHAnsi" w:hAnsiTheme="minorHAnsi" w:cstheme="minorBidi"/>
          <w:kern w:val="2"/>
          <w:sz w:val="24"/>
          <w:szCs w:val="24"/>
          <w14:ligatures w14:val="standardContextual"/>
        </w:rPr>
      </w:pPr>
      <w:r>
        <w:t>9.2.1.105</w:t>
      </w:r>
      <w:r>
        <w:rPr>
          <w:rFonts w:asciiTheme="minorHAnsi" w:hAnsiTheme="minorHAnsi" w:cstheme="minorBidi"/>
          <w:kern w:val="2"/>
          <w:sz w:val="24"/>
          <w:szCs w:val="24"/>
          <w14:ligatures w14:val="standardContextual"/>
        </w:rPr>
        <w:tab/>
      </w:r>
      <w:r>
        <w:t>Information on Recommended Cells and eNBs for Paging</w:t>
      </w:r>
      <w:r>
        <w:tab/>
      </w:r>
      <w:r>
        <w:fldChar w:fldCharType="begin" w:fldLock="1"/>
      </w:r>
      <w:r>
        <w:instrText xml:space="preserve"> PAGEREF _Toc209685891 \h </w:instrText>
      </w:r>
      <w:r>
        <w:fldChar w:fldCharType="separate"/>
      </w:r>
      <w:r>
        <w:t>202</w:t>
      </w:r>
      <w:r>
        <w:fldChar w:fldCharType="end"/>
      </w:r>
    </w:p>
    <w:p w14:paraId="47A101DB" w14:textId="3AB96718" w:rsidR="004A3DDB" w:rsidRDefault="004A3DDB">
      <w:pPr>
        <w:pStyle w:val="TOC4"/>
        <w:rPr>
          <w:rFonts w:asciiTheme="minorHAnsi" w:hAnsiTheme="minorHAnsi" w:cstheme="minorBidi"/>
          <w:kern w:val="2"/>
          <w:sz w:val="24"/>
          <w:szCs w:val="24"/>
          <w14:ligatures w14:val="standardContextual"/>
        </w:rPr>
      </w:pPr>
      <w:r>
        <w:t>9.2.1.106</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_Toc209685892 \h </w:instrText>
      </w:r>
      <w:r>
        <w:fldChar w:fldCharType="separate"/>
      </w:r>
      <w:r>
        <w:t>202</w:t>
      </w:r>
      <w:r>
        <w:fldChar w:fldCharType="end"/>
      </w:r>
    </w:p>
    <w:p w14:paraId="06D0FAEA" w14:textId="373A01E6" w:rsidR="004A3DDB" w:rsidRDefault="004A3DDB">
      <w:pPr>
        <w:pStyle w:val="TOC4"/>
        <w:rPr>
          <w:rFonts w:asciiTheme="minorHAnsi" w:hAnsiTheme="minorHAnsi" w:cstheme="minorBidi"/>
          <w:kern w:val="2"/>
          <w:sz w:val="24"/>
          <w:szCs w:val="24"/>
          <w14:ligatures w14:val="standardContextual"/>
        </w:rPr>
      </w:pPr>
      <w:r>
        <w:t>9.2.1.107</w:t>
      </w:r>
      <w:r>
        <w:rPr>
          <w:rFonts w:asciiTheme="minorHAnsi" w:hAnsiTheme="minorHAnsi" w:cstheme="minorBidi"/>
          <w:kern w:val="2"/>
          <w:sz w:val="24"/>
          <w:szCs w:val="24"/>
          <w14:ligatures w14:val="standardContextual"/>
        </w:rPr>
        <w:tab/>
      </w:r>
      <w:r>
        <w:t>Recommended eNBs for Paging</w:t>
      </w:r>
      <w:r>
        <w:tab/>
      </w:r>
      <w:r>
        <w:fldChar w:fldCharType="begin" w:fldLock="1"/>
      </w:r>
      <w:r>
        <w:instrText xml:space="preserve"> PAGEREF _Toc209685893 \h </w:instrText>
      </w:r>
      <w:r>
        <w:fldChar w:fldCharType="separate"/>
      </w:r>
      <w:r>
        <w:t>202</w:t>
      </w:r>
      <w:r>
        <w:fldChar w:fldCharType="end"/>
      </w:r>
    </w:p>
    <w:p w14:paraId="1A369A02" w14:textId="6C3051AD" w:rsidR="004A3DDB" w:rsidRDefault="004A3DDB">
      <w:pPr>
        <w:pStyle w:val="TOC4"/>
        <w:rPr>
          <w:rFonts w:asciiTheme="minorHAnsi" w:hAnsiTheme="minorHAnsi" w:cstheme="minorBidi"/>
          <w:kern w:val="2"/>
          <w:sz w:val="24"/>
          <w:szCs w:val="24"/>
          <w14:ligatures w14:val="standardContextual"/>
        </w:rPr>
      </w:pPr>
      <w:r>
        <w:t>9.2.1.108</w:t>
      </w:r>
      <w:r>
        <w:rPr>
          <w:rFonts w:asciiTheme="minorHAnsi" w:hAnsiTheme="minorHAnsi" w:cstheme="minorBidi"/>
          <w:kern w:val="2"/>
          <w:sz w:val="24"/>
          <w:szCs w:val="24"/>
          <w14:ligatures w14:val="standardContextual"/>
        </w:rPr>
        <w:tab/>
      </w:r>
      <w:r>
        <w:t>Assistance Data for CE capable UEs</w:t>
      </w:r>
      <w:r>
        <w:tab/>
      </w:r>
      <w:r>
        <w:fldChar w:fldCharType="begin" w:fldLock="1"/>
      </w:r>
      <w:r>
        <w:instrText xml:space="preserve"> PAGEREF _Toc209685894 \h </w:instrText>
      </w:r>
      <w:r>
        <w:fldChar w:fldCharType="separate"/>
      </w:r>
      <w:r>
        <w:t>203</w:t>
      </w:r>
      <w:r>
        <w:fldChar w:fldCharType="end"/>
      </w:r>
    </w:p>
    <w:p w14:paraId="3BBEFEA4" w14:textId="4A124E02" w:rsidR="004A3DDB" w:rsidRDefault="004A3DDB">
      <w:pPr>
        <w:pStyle w:val="TOC4"/>
        <w:rPr>
          <w:rFonts w:asciiTheme="minorHAnsi" w:hAnsiTheme="minorHAnsi" w:cstheme="minorBidi"/>
          <w:kern w:val="2"/>
          <w:sz w:val="24"/>
          <w:szCs w:val="24"/>
          <w14:ligatures w14:val="standardContextual"/>
        </w:rPr>
      </w:pPr>
      <w:r>
        <w:t>9.2.1.109</w:t>
      </w:r>
      <w:r>
        <w:rPr>
          <w:rFonts w:asciiTheme="minorHAnsi" w:hAnsiTheme="minorHAnsi" w:cstheme="minorBidi"/>
          <w:kern w:val="2"/>
          <w:sz w:val="24"/>
          <w:szCs w:val="24"/>
          <w14:ligatures w14:val="standardContextual"/>
        </w:rPr>
        <w:tab/>
      </w:r>
      <w:r>
        <w:t>Cell Identifier and Coverage Enhancement Level</w:t>
      </w:r>
      <w:r>
        <w:tab/>
      </w:r>
      <w:r>
        <w:fldChar w:fldCharType="begin" w:fldLock="1"/>
      </w:r>
      <w:r>
        <w:instrText xml:space="preserve"> PAGEREF _Toc209685895 \h </w:instrText>
      </w:r>
      <w:r>
        <w:fldChar w:fldCharType="separate"/>
      </w:r>
      <w:r>
        <w:t>203</w:t>
      </w:r>
      <w:r>
        <w:fldChar w:fldCharType="end"/>
      </w:r>
    </w:p>
    <w:p w14:paraId="293BB119" w14:textId="3EE78AD7" w:rsidR="004A3DDB" w:rsidRDefault="004A3DDB">
      <w:pPr>
        <w:pStyle w:val="TOC4"/>
        <w:rPr>
          <w:rFonts w:asciiTheme="minorHAnsi" w:hAnsiTheme="minorHAnsi" w:cstheme="minorBidi"/>
          <w:kern w:val="2"/>
          <w:sz w:val="24"/>
          <w:szCs w:val="24"/>
          <w14:ligatures w14:val="standardContextual"/>
        </w:rPr>
      </w:pPr>
      <w:r>
        <w:t>9.2.1.110</w:t>
      </w:r>
      <w:r>
        <w:rPr>
          <w:rFonts w:asciiTheme="minorHAnsi" w:hAnsiTheme="minorHAnsi" w:cstheme="minorBidi"/>
          <w:kern w:val="2"/>
          <w:sz w:val="24"/>
          <w:szCs w:val="24"/>
          <w14:ligatures w14:val="standardContextual"/>
        </w:rPr>
        <w:tab/>
      </w:r>
      <w:r>
        <w:rPr>
          <w:lang w:eastAsia="zh-CN"/>
        </w:rPr>
        <w:t>Paging Attempt Information</w:t>
      </w:r>
      <w:r>
        <w:tab/>
      </w:r>
      <w:r>
        <w:fldChar w:fldCharType="begin" w:fldLock="1"/>
      </w:r>
      <w:r>
        <w:instrText xml:space="preserve"> PAGEREF _Toc209685896 \h </w:instrText>
      </w:r>
      <w:r>
        <w:fldChar w:fldCharType="separate"/>
      </w:r>
      <w:r>
        <w:t>203</w:t>
      </w:r>
      <w:r>
        <w:fldChar w:fldCharType="end"/>
      </w:r>
    </w:p>
    <w:p w14:paraId="7205C58D" w14:textId="77C6256F"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9.2.1.111</w:t>
      </w:r>
      <w:r>
        <w:rPr>
          <w:rFonts w:asciiTheme="minorHAnsi" w:hAnsiTheme="minorHAnsi" w:cstheme="minorBidi"/>
          <w:kern w:val="2"/>
          <w:sz w:val="24"/>
          <w:szCs w:val="24"/>
          <w14:ligatures w14:val="standardContextual"/>
        </w:rPr>
        <w:tab/>
      </w:r>
      <w:r w:rsidRPr="00C14842">
        <w:rPr>
          <w:rFonts w:eastAsia="Batang"/>
        </w:rPr>
        <w:t>Paging eDRX Information</w:t>
      </w:r>
      <w:r>
        <w:tab/>
      </w:r>
      <w:r>
        <w:fldChar w:fldCharType="begin" w:fldLock="1"/>
      </w:r>
      <w:r>
        <w:instrText xml:space="preserve"> PAGEREF _Toc209685897 \h </w:instrText>
      </w:r>
      <w:r>
        <w:fldChar w:fldCharType="separate"/>
      </w:r>
      <w:r>
        <w:t>203</w:t>
      </w:r>
      <w:r>
        <w:fldChar w:fldCharType="end"/>
      </w:r>
    </w:p>
    <w:p w14:paraId="62789846" w14:textId="4873639F" w:rsidR="004A3DDB" w:rsidRDefault="004A3DDB">
      <w:pPr>
        <w:pStyle w:val="TOC4"/>
        <w:rPr>
          <w:rFonts w:asciiTheme="minorHAnsi" w:hAnsiTheme="minorHAnsi" w:cstheme="minorBidi"/>
          <w:kern w:val="2"/>
          <w:sz w:val="24"/>
          <w:szCs w:val="24"/>
          <w14:ligatures w14:val="standardContextual"/>
        </w:rPr>
      </w:pPr>
      <w:r>
        <w:t>9.2.1.112</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_Toc209685898 \h </w:instrText>
      </w:r>
      <w:r>
        <w:fldChar w:fldCharType="separate"/>
      </w:r>
      <w:r>
        <w:t>204</w:t>
      </w:r>
      <w:r>
        <w:fldChar w:fldCharType="end"/>
      </w:r>
    </w:p>
    <w:p w14:paraId="47769E8E" w14:textId="59FC8C4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.113</w:t>
      </w:r>
      <w:r>
        <w:rPr>
          <w:rFonts w:asciiTheme="minorHAnsi" w:hAnsiTheme="minorHAnsi" w:cstheme="minorBidi"/>
          <w:kern w:val="2"/>
          <w:sz w:val="24"/>
          <w:szCs w:val="24"/>
          <w14:ligatures w14:val="standardContextual"/>
        </w:rPr>
        <w:tab/>
      </w:r>
      <w:r>
        <w:t xml:space="preserve">UE </w:t>
      </w:r>
      <w:r>
        <w:rPr>
          <w:lang w:eastAsia="zh-CN"/>
        </w:rPr>
        <w:t>User Plane CIoT Support Indicator</w:t>
      </w:r>
      <w:r>
        <w:tab/>
      </w:r>
      <w:r>
        <w:fldChar w:fldCharType="begin" w:fldLock="1"/>
      </w:r>
      <w:r>
        <w:instrText xml:space="preserve"> PAGEREF _Toc209685899 \h </w:instrText>
      </w:r>
      <w:r>
        <w:fldChar w:fldCharType="separate"/>
      </w:r>
      <w:r>
        <w:t>204</w:t>
      </w:r>
      <w:r>
        <w:fldChar w:fldCharType="end"/>
      </w:r>
    </w:p>
    <w:p w14:paraId="2CAD815B" w14:textId="1A30077F"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114</w:t>
      </w:r>
      <w:r>
        <w:rPr>
          <w:rFonts w:asciiTheme="minorHAnsi" w:hAnsiTheme="minorHAnsi" w:cstheme="minorBidi"/>
          <w:kern w:val="2"/>
          <w:sz w:val="24"/>
          <w:szCs w:val="24"/>
          <w14:ligatures w14:val="standardContextual"/>
        </w:rPr>
        <w:tab/>
      </w:r>
      <w:r>
        <w:rPr>
          <w:lang w:eastAsia="zh-CN"/>
        </w:rPr>
        <w:t xml:space="preserve">NB-IoT Default </w:t>
      </w:r>
      <w:r w:rsidRPr="00C14842">
        <w:rPr>
          <w:rFonts w:eastAsia="Batang"/>
        </w:rPr>
        <w:t>Paging DRX</w:t>
      </w:r>
      <w:r>
        <w:tab/>
      </w:r>
      <w:r>
        <w:fldChar w:fldCharType="begin" w:fldLock="1"/>
      </w:r>
      <w:r>
        <w:instrText xml:space="preserve"> PAGEREF _Toc209685900 \h </w:instrText>
      </w:r>
      <w:r>
        <w:fldChar w:fldCharType="separate"/>
      </w:r>
      <w:r>
        <w:t>204</w:t>
      </w:r>
      <w:r>
        <w:fldChar w:fldCharType="end"/>
      </w:r>
    </w:p>
    <w:p w14:paraId="17485CBF" w14:textId="6A535AF0"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115</w:t>
      </w:r>
      <w:r>
        <w:rPr>
          <w:rFonts w:asciiTheme="minorHAnsi" w:hAnsiTheme="minorHAnsi" w:cstheme="minorBidi"/>
          <w:kern w:val="2"/>
          <w:sz w:val="24"/>
          <w:szCs w:val="24"/>
          <w14:ligatures w14:val="standardContextual"/>
        </w:rPr>
        <w:tab/>
      </w:r>
      <w:r>
        <w:rPr>
          <w:lang w:eastAsia="zh-CN"/>
        </w:rPr>
        <w:t xml:space="preserve">NB-IoT </w:t>
      </w:r>
      <w:r w:rsidRPr="00C14842">
        <w:rPr>
          <w:rFonts w:eastAsia="Batang"/>
        </w:rPr>
        <w:t>Paging eDRX Information</w:t>
      </w:r>
      <w:r>
        <w:tab/>
      </w:r>
      <w:r>
        <w:fldChar w:fldCharType="begin" w:fldLock="1"/>
      </w:r>
      <w:r>
        <w:instrText xml:space="preserve"> PAGEREF _Toc209685901 \h </w:instrText>
      </w:r>
      <w:r>
        <w:fldChar w:fldCharType="separate"/>
      </w:r>
      <w:r>
        <w:t>204</w:t>
      </w:r>
      <w:r>
        <w:fldChar w:fldCharType="end"/>
      </w:r>
    </w:p>
    <w:p w14:paraId="4E1AD950" w14:textId="66ECC71E"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9.2.1.116</w:t>
      </w:r>
      <w:r>
        <w:rPr>
          <w:rFonts w:asciiTheme="minorHAnsi" w:hAnsiTheme="minorHAnsi" w:cstheme="minorBidi"/>
          <w:kern w:val="2"/>
          <w:sz w:val="24"/>
          <w:szCs w:val="24"/>
          <w14:ligatures w14:val="standardContextual"/>
        </w:rPr>
        <w:tab/>
      </w:r>
      <w:r w:rsidRPr="00C14842">
        <w:rPr>
          <w:rFonts w:eastAsia="Batang"/>
        </w:rPr>
        <w:t>Bearer Type</w:t>
      </w:r>
      <w:r>
        <w:tab/>
      </w:r>
      <w:r>
        <w:fldChar w:fldCharType="begin" w:fldLock="1"/>
      </w:r>
      <w:r>
        <w:instrText xml:space="preserve"> PAGEREF _Toc209685902 \h </w:instrText>
      </w:r>
      <w:r>
        <w:fldChar w:fldCharType="separate"/>
      </w:r>
      <w:r>
        <w:t>204</w:t>
      </w:r>
      <w:r>
        <w:fldChar w:fldCharType="end"/>
      </w:r>
    </w:p>
    <w:p w14:paraId="770FA84D" w14:textId="1CF468D7"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1.117</w:t>
      </w:r>
      <w:r>
        <w:rPr>
          <w:rFonts w:asciiTheme="minorHAnsi" w:hAnsiTheme="minorHAnsi" w:cstheme="minorBidi"/>
          <w:kern w:val="2"/>
          <w:sz w:val="24"/>
          <w:szCs w:val="24"/>
          <w14:ligatures w14:val="standardContextual"/>
        </w:rPr>
        <w:tab/>
      </w:r>
      <w:r w:rsidRPr="00C14842">
        <w:rPr>
          <w:rFonts w:eastAsia="SimSun"/>
        </w:rPr>
        <w:t>RAT Type</w:t>
      </w:r>
      <w:r>
        <w:tab/>
      </w:r>
      <w:r>
        <w:fldChar w:fldCharType="begin" w:fldLock="1"/>
      </w:r>
      <w:r>
        <w:instrText xml:space="preserve"> PAGEREF _Toc209685903 \h </w:instrText>
      </w:r>
      <w:r>
        <w:fldChar w:fldCharType="separate"/>
      </w:r>
      <w:r>
        <w:t>204</w:t>
      </w:r>
      <w:r>
        <w:fldChar w:fldCharType="end"/>
      </w:r>
    </w:p>
    <w:p w14:paraId="2EB894CD" w14:textId="6D9EE349"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.118</w:t>
      </w:r>
      <w:r>
        <w:rPr>
          <w:rFonts w:asciiTheme="minorHAnsi" w:hAnsiTheme="minorHAnsi" w:cstheme="minorBidi"/>
          <w:kern w:val="2"/>
          <w:sz w:val="24"/>
          <w:szCs w:val="24"/>
          <w14:ligatures w14:val="standardContextual"/>
        </w:rPr>
        <w:tab/>
      </w:r>
      <w:r>
        <w:t>CE-mode-B</w:t>
      </w:r>
      <w:r>
        <w:rPr>
          <w:lang w:eastAsia="zh-CN"/>
        </w:rPr>
        <w:t xml:space="preserve"> Support Indicator</w:t>
      </w:r>
      <w:r>
        <w:tab/>
      </w:r>
      <w:r>
        <w:fldChar w:fldCharType="begin" w:fldLock="1"/>
      </w:r>
      <w:r>
        <w:instrText xml:space="preserve"> PAGEREF _Toc209685904 \h </w:instrText>
      </w:r>
      <w:r>
        <w:fldChar w:fldCharType="separate"/>
      </w:r>
      <w:r>
        <w:t>205</w:t>
      </w:r>
      <w:r>
        <w:fldChar w:fldCharType="end"/>
      </w:r>
    </w:p>
    <w:p w14:paraId="7A3135A4" w14:textId="39FAB6C0" w:rsidR="004A3DDB" w:rsidRDefault="004A3DDB">
      <w:pPr>
        <w:pStyle w:val="TOC4"/>
        <w:rPr>
          <w:rFonts w:asciiTheme="minorHAnsi" w:hAnsiTheme="minorHAnsi" w:cstheme="minorBidi"/>
          <w:kern w:val="2"/>
          <w:sz w:val="24"/>
          <w:szCs w:val="24"/>
          <w14:ligatures w14:val="standardContextual"/>
        </w:rPr>
      </w:pPr>
      <w:r>
        <w:t>9.2.1.119</w:t>
      </w:r>
      <w:r>
        <w:rPr>
          <w:rFonts w:asciiTheme="minorHAnsi" w:hAnsiTheme="minorHAnsi" w:cstheme="minorBidi"/>
          <w:kern w:val="2"/>
          <w:sz w:val="24"/>
          <w:szCs w:val="24"/>
          <w14:ligatures w14:val="standardContextual"/>
        </w:rPr>
        <w:tab/>
      </w:r>
      <w:r>
        <w:t>SRVCC Operation Not Possible</w:t>
      </w:r>
      <w:r>
        <w:tab/>
      </w:r>
      <w:r>
        <w:fldChar w:fldCharType="begin" w:fldLock="1"/>
      </w:r>
      <w:r>
        <w:instrText xml:space="preserve"> PAGEREF _Toc209685905 \h </w:instrText>
      </w:r>
      <w:r>
        <w:fldChar w:fldCharType="separate"/>
      </w:r>
      <w:r>
        <w:t>205</w:t>
      </w:r>
      <w:r>
        <w:fldChar w:fldCharType="end"/>
      </w:r>
    </w:p>
    <w:p w14:paraId="4CE3C51F" w14:textId="0C5E5AB3" w:rsidR="004A3DDB" w:rsidRDefault="004A3DDB">
      <w:pPr>
        <w:pStyle w:val="TOC4"/>
        <w:rPr>
          <w:rFonts w:asciiTheme="minorHAnsi" w:hAnsiTheme="minorHAnsi" w:cstheme="minorBidi"/>
          <w:kern w:val="2"/>
          <w:sz w:val="24"/>
          <w:szCs w:val="24"/>
          <w14:ligatures w14:val="standardContextual"/>
        </w:rPr>
      </w:pPr>
      <w:r>
        <w:t>9.2.1.120</w:t>
      </w:r>
      <w:r>
        <w:rPr>
          <w:rFonts w:asciiTheme="minorHAnsi" w:hAnsiTheme="minorHAnsi" w:cstheme="minorBidi"/>
          <w:kern w:val="2"/>
          <w:sz w:val="24"/>
          <w:szCs w:val="24"/>
          <w14:ligatures w14:val="standardContextual"/>
        </w:rPr>
        <w:tab/>
      </w:r>
      <w:r>
        <w:t>V2X Services Authorized</w:t>
      </w:r>
      <w:r>
        <w:tab/>
      </w:r>
      <w:r>
        <w:fldChar w:fldCharType="begin" w:fldLock="1"/>
      </w:r>
      <w:r>
        <w:instrText xml:space="preserve"> PAGEREF _Toc209685906 \h </w:instrText>
      </w:r>
      <w:r>
        <w:fldChar w:fldCharType="separate"/>
      </w:r>
      <w:r>
        <w:t>205</w:t>
      </w:r>
      <w:r>
        <w:fldChar w:fldCharType="end"/>
      </w:r>
    </w:p>
    <w:p w14:paraId="590E0981" w14:textId="5A3166AE" w:rsidR="004A3DDB" w:rsidRDefault="004A3DDB">
      <w:pPr>
        <w:pStyle w:val="TOC4"/>
        <w:rPr>
          <w:rFonts w:asciiTheme="minorHAnsi" w:hAnsiTheme="minorHAnsi" w:cstheme="minorBidi"/>
          <w:kern w:val="2"/>
          <w:sz w:val="24"/>
          <w:szCs w:val="24"/>
          <w14:ligatures w14:val="standardContextual"/>
        </w:rPr>
      </w:pPr>
      <w:r>
        <w:t>9.2.1.121</w:t>
      </w:r>
      <w:r>
        <w:rPr>
          <w:rFonts w:asciiTheme="minorHAnsi" w:hAnsiTheme="minorHAnsi" w:cstheme="minorBidi"/>
          <w:kern w:val="2"/>
          <w:sz w:val="24"/>
          <w:szCs w:val="24"/>
          <w14:ligatures w14:val="standardContextual"/>
        </w:rPr>
        <w:tab/>
      </w:r>
      <w:r>
        <w:t>Served DCNs Items</w:t>
      </w:r>
      <w:r>
        <w:tab/>
      </w:r>
      <w:r>
        <w:fldChar w:fldCharType="begin" w:fldLock="1"/>
      </w:r>
      <w:r>
        <w:instrText xml:space="preserve"> PAGEREF _Toc209685907 \h </w:instrText>
      </w:r>
      <w:r>
        <w:fldChar w:fldCharType="separate"/>
      </w:r>
      <w:r>
        <w:t>205</w:t>
      </w:r>
      <w:r>
        <w:fldChar w:fldCharType="end"/>
      </w:r>
    </w:p>
    <w:p w14:paraId="0A8F9280" w14:textId="26D06159" w:rsidR="004A3DDB" w:rsidRDefault="004A3DDB">
      <w:pPr>
        <w:pStyle w:val="TOC4"/>
        <w:rPr>
          <w:rFonts w:asciiTheme="minorHAnsi" w:hAnsiTheme="minorHAnsi" w:cstheme="minorBidi"/>
          <w:kern w:val="2"/>
          <w:sz w:val="24"/>
          <w:szCs w:val="24"/>
          <w14:ligatures w14:val="standardContextual"/>
        </w:rPr>
      </w:pPr>
      <w:r>
        <w:t>9.2.1.122</w:t>
      </w:r>
      <w:r>
        <w:rPr>
          <w:rFonts w:asciiTheme="minorHAnsi" w:hAnsiTheme="minorHAnsi" w:cstheme="minorBidi"/>
          <w:kern w:val="2"/>
          <w:sz w:val="24"/>
          <w:szCs w:val="24"/>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_Toc209685908 \h </w:instrText>
      </w:r>
      <w:r>
        <w:fldChar w:fldCharType="separate"/>
      </w:r>
      <w:r>
        <w:t>206</w:t>
      </w:r>
      <w:r>
        <w:fldChar w:fldCharType="end"/>
      </w:r>
    </w:p>
    <w:p w14:paraId="40F3FCE9" w14:textId="03948954" w:rsidR="004A3DDB" w:rsidRDefault="004A3DDB">
      <w:pPr>
        <w:pStyle w:val="TOC4"/>
        <w:rPr>
          <w:rFonts w:asciiTheme="minorHAnsi" w:hAnsiTheme="minorHAnsi" w:cstheme="minorBidi"/>
          <w:kern w:val="2"/>
          <w:sz w:val="24"/>
          <w:szCs w:val="24"/>
          <w14:ligatures w14:val="standardContextual"/>
        </w:rPr>
      </w:pPr>
      <w:r>
        <w:t>9.2.1.123</w:t>
      </w:r>
      <w:r>
        <w:rPr>
          <w:rFonts w:asciiTheme="minorHAnsi" w:hAnsiTheme="minorHAnsi" w:cstheme="minorBidi"/>
          <w:kern w:val="2"/>
          <w:sz w:val="24"/>
          <w:szCs w:val="24"/>
          <w14:ligatures w14:val="standardContextual"/>
        </w:rPr>
        <w:tab/>
      </w:r>
      <w:r w:rsidRPr="00C14842">
        <w:rPr>
          <w:rFonts w:eastAsia="Batang"/>
        </w:rPr>
        <w:t>Enhanced Coverage Restricted</w:t>
      </w:r>
      <w:r>
        <w:tab/>
      </w:r>
      <w:r>
        <w:fldChar w:fldCharType="begin" w:fldLock="1"/>
      </w:r>
      <w:r>
        <w:instrText xml:space="preserve"> PAGEREF _Toc209685909 \h </w:instrText>
      </w:r>
      <w:r>
        <w:fldChar w:fldCharType="separate"/>
      </w:r>
      <w:r>
        <w:t>206</w:t>
      </w:r>
      <w:r>
        <w:fldChar w:fldCharType="end"/>
      </w:r>
    </w:p>
    <w:p w14:paraId="6B3A4A43" w14:textId="649B10D5" w:rsidR="004A3DDB" w:rsidRDefault="004A3DDB">
      <w:pPr>
        <w:pStyle w:val="TOC4"/>
        <w:rPr>
          <w:rFonts w:asciiTheme="minorHAnsi" w:hAnsiTheme="minorHAnsi" w:cstheme="minorBidi"/>
          <w:kern w:val="2"/>
          <w:sz w:val="24"/>
          <w:szCs w:val="24"/>
          <w14:ligatures w14:val="standardContextual"/>
        </w:rPr>
      </w:pPr>
      <w:r>
        <w:t>9.2.1.124</w:t>
      </w:r>
      <w:r>
        <w:rPr>
          <w:rFonts w:asciiTheme="minorHAnsi" w:hAnsiTheme="minorHAnsi" w:cstheme="minorBidi"/>
          <w:kern w:val="2"/>
          <w:sz w:val="24"/>
          <w:szCs w:val="24"/>
          <w14:ligatures w14:val="standardContextual"/>
        </w:rPr>
        <w:tab/>
      </w:r>
      <w:r>
        <w:t>Secondary RAT Usage Report List</w:t>
      </w:r>
      <w:r>
        <w:tab/>
      </w:r>
      <w:r>
        <w:fldChar w:fldCharType="begin" w:fldLock="1"/>
      </w:r>
      <w:r>
        <w:instrText xml:space="preserve"> PAGEREF _Toc209685910 \h </w:instrText>
      </w:r>
      <w:r>
        <w:fldChar w:fldCharType="separate"/>
      </w:r>
      <w:r>
        <w:t>206</w:t>
      </w:r>
      <w:r>
        <w:fldChar w:fldCharType="end"/>
      </w:r>
    </w:p>
    <w:p w14:paraId="363FE174" w14:textId="089F1196" w:rsidR="004A3DDB" w:rsidRDefault="004A3DDB">
      <w:pPr>
        <w:pStyle w:val="TOC4"/>
        <w:rPr>
          <w:rFonts w:asciiTheme="minorHAnsi" w:hAnsiTheme="minorHAnsi" w:cstheme="minorBidi"/>
          <w:kern w:val="2"/>
          <w:sz w:val="24"/>
          <w:szCs w:val="24"/>
          <w14:ligatures w14:val="standardContextual"/>
        </w:rPr>
      </w:pPr>
      <w:r>
        <w:t>9.2.1.125</w:t>
      </w:r>
      <w:r>
        <w:rPr>
          <w:rFonts w:asciiTheme="minorHAnsi" w:hAnsiTheme="minorHAnsi" w:cstheme="minorBidi"/>
          <w:kern w:val="2"/>
          <w:sz w:val="24"/>
          <w:szCs w:val="24"/>
          <w14:ligatures w14:val="standardContextual"/>
        </w:rPr>
        <w:tab/>
      </w:r>
      <w:r>
        <w:t>Handover Flag</w:t>
      </w:r>
      <w:r>
        <w:tab/>
      </w:r>
      <w:r>
        <w:fldChar w:fldCharType="begin" w:fldLock="1"/>
      </w:r>
      <w:r>
        <w:instrText xml:space="preserve"> PAGEREF _Toc209685911 \h </w:instrText>
      </w:r>
      <w:r>
        <w:fldChar w:fldCharType="separate"/>
      </w:r>
      <w:r>
        <w:t>207</w:t>
      </w:r>
      <w:r>
        <w:fldChar w:fldCharType="end"/>
      </w:r>
    </w:p>
    <w:p w14:paraId="4BB8F562" w14:textId="15D60E37" w:rsidR="004A3DDB" w:rsidRDefault="004A3DDB">
      <w:pPr>
        <w:pStyle w:val="TOC4"/>
        <w:rPr>
          <w:rFonts w:asciiTheme="minorHAnsi" w:hAnsiTheme="minorHAnsi" w:cstheme="minorBidi"/>
          <w:kern w:val="2"/>
          <w:sz w:val="24"/>
          <w:szCs w:val="24"/>
          <w14:ligatures w14:val="standardContextual"/>
        </w:rPr>
      </w:pPr>
      <w:r>
        <w:lastRenderedPageBreak/>
        <w:t>9.2.1.126</w:t>
      </w:r>
      <w:r>
        <w:rPr>
          <w:rFonts w:asciiTheme="minorHAnsi" w:hAnsiTheme="minorHAnsi" w:cstheme="minorBidi"/>
          <w:kern w:val="2"/>
          <w:sz w:val="24"/>
          <w:szCs w:val="24"/>
          <w14:ligatures w14:val="standardContextual"/>
        </w:rPr>
        <w:tab/>
      </w:r>
      <w:r>
        <w:t>Extended Bit Rate</w:t>
      </w:r>
      <w:r>
        <w:tab/>
      </w:r>
      <w:r>
        <w:fldChar w:fldCharType="begin" w:fldLock="1"/>
      </w:r>
      <w:r>
        <w:instrText xml:space="preserve"> PAGEREF _Toc209685912 \h </w:instrText>
      </w:r>
      <w:r>
        <w:fldChar w:fldCharType="separate"/>
      </w:r>
      <w:r>
        <w:t>207</w:t>
      </w:r>
      <w:r>
        <w:fldChar w:fldCharType="end"/>
      </w:r>
    </w:p>
    <w:p w14:paraId="11AA8D11" w14:textId="2B9F33E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9.2.1.127</w:t>
      </w:r>
      <w:r>
        <w:rPr>
          <w:rFonts w:asciiTheme="minorHAnsi" w:hAnsiTheme="minorHAnsi" w:cstheme="minorBidi"/>
          <w:kern w:val="2"/>
          <w:sz w:val="24"/>
          <w:szCs w:val="24"/>
          <w14:ligatures w14:val="standardContextual"/>
        </w:rPr>
        <w:tab/>
      </w:r>
      <w:r w:rsidRPr="00C14842">
        <w:rPr>
          <w:rFonts w:eastAsia="Batang"/>
        </w:rPr>
        <w:t>NR UE Security Capabilities</w:t>
      </w:r>
      <w:r>
        <w:tab/>
      </w:r>
      <w:r>
        <w:fldChar w:fldCharType="begin" w:fldLock="1"/>
      </w:r>
      <w:r>
        <w:instrText xml:space="preserve"> PAGEREF _Toc209685913 \h </w:instrText>
      </w:r>
      <w:r>
        <w:fldChar w:fldCharType="separate"/>
      </w:r>
      <w:r>
        <w:t>207</w:t>
      </w:r>
      <w:r>
        <w:fldChar w:fldCharType="end"/>
      </w:r>
    </w:p>
    <w:p w14:paraId="56F27E32" w14:textId="751011C4"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9.2.1.128</w:t>
      </w:r>
      <w:r>
        <w:rPr>
          <w:rFonts w:asciiTheme="minorHAnsi" w:hAnsiTheme="minorHAnsi" w:cstheme="minorBidi"/>
          <w:kern w:val="2"/>
          <w:sz w:val="24"/>
          <w:szCs w:val="24"/>
          <w14:ligatures w14:val="standardContextual"/>
        </w:rPr>
        <w:tab/>
      </w:r>
      <w:r w:rsidRPr="00C14842">
        <w:rPr>
          <w:rFonts w:eastAsia="Batang"/>
        </w:rPr>
        <w:t>UE Application layer measurement configuration</w:t>
      </w:r>
      <w:r>
        <w:tab/>
      </w:r>
      <w:r>
        <w:fldChar w:fldCharType="begin" w:fldLock="1"/>
      </w:r>
      <w:r>
        <w:instrText xml:space="preserve"> PAGEREF _Toc209685914 \h </w:instrText>
      </w:r>
      <w:r>
        <w:fldChar w:fldCharType="separate"/>
      </w:r>
      <w:r>
        <w:t>208</w:t>
      </w:r>
      <w:r>
        <w:fldChar w:fldCharType="end"/>
      </w:r>
    </w:p>
    <w:p w14:paraId="2FE026C5" w14:textId="3954FD10" w:rsidR="004A3DDB" w:rsidRDefault="004A3DDB">
      <w:pPr>
        <w:pStyle w:val="TOC4"/>
        <w:rPr>
          <w:rFonts w:asciiTheme="minorHAnsi" w:hAnsiTheme="minorHAnsi" w:cstheme="minorBidi"/>
          <w:kern w:val="2"/>
          <w:sz w:val="24"/>
          <w:szCs w:val="24"/>
          <w14:ligatures w14:val="standardContextual"/>
        </w:rPr>
      </w:pPr>
      <w:r>
        <w:t>9.2.1.129</w:t>
      </w:r>
      <w:r>
        <w:rPr>
          <w:rFonts w:asciiTheme="minorHAnsi" w:hAnsiTheme="minorHAnsi" w:cstheme="minorBidi"/>
          <w:kern w:val="2"/>
          <w:sz w:val="24"/>
          <w:szCs w:val="24"/>
          <w14:ligatures w14:val="standardContextual"/>
        </w:rPr>
        <w:tab/>
      </w:r>
      <w:r w:rsidRPr="00875C1A">
        <w:rPr>
          <w:rFonts w:cs="Arial"/>
          <w:lang w:eastAsia="zh-CN"/>
        </w:rPr>
        <w:t>CE-mode-B</w:t>
      </w:r>
      <w:r w:rsidRPr="00C14842">
        <w:rPr>
          <w:rFonts w:eastAsia="Batang"/>
        </w:rPr>
        <w:t xml:space="preserve"> Restricted</w:t>
      </w:r>
      <w:r>
        <w:tab/>
      </w:r>
      <w:r>
        <w:fldChar w:fldCharType="begin" w:fldLock="1"/>
      </w:r>
      <w:r>
        <w:instrText xml:space="preserve"> PAGEREF _Toc209685915 \h </w:instrText>
      </w:r>
      <w:r>
        <w:fldChar w:fldCharType="separate"/>
      </w:r>
      <w:r>
        <w:t>209</w:t>
      </w:r>
      <w:r>
        <w:fldChar w:fldCharType="end"/>
      </w:r>
    </w:p>
    <w:p w14:paraId="453C2EE7" w14:textId="37654DA9" w:rsidR="004A3DDB" w:rsidRDefault="004A3DDB">
      <w:pPr>
        <w:pStyle w:val="TOC4"/>
        <w:rPr>
          <w:rFonts w:asciiTheme="minorHAnsi" w:hAnsiTheme="minorHAnsi" w:cstheme="minorBidi"/>
          <w:kern w:val="2"/>
          <w:sz w:val="24"/>
          <w:szCs w:val="24"/>
          <w14:ligatures w14:val="standardContextual"/>
        </w:rPr>
      </w:pPr>
      <w:r>
        <w:t>9.2.1.130</w:t>
      </w:r>
      <w:r>
        <w:rPr>
          <w:rFonts w:asciiTheme="minorHAnsi" w:hAnsiTheme="minorHAnsi" w:cstheme="minorBidi"/>
          <w:kern w:val="2"/>
          <w:sz w:val="24"/>
          <w:szCs w:val="24"/>
          <w14:ligatures w14:val="standardContextual"/>
        </w:rPr>
        <w:tab/>
      </w:r>
      <w:r>
        <w:t>Packet Loss Rate</w:t>
      </w:r>
      <w:r>
        <w:tab/>
      </w:r>
      <w:r>
        <w:fldChar w:fldCharType="begin" w:fldLock="1"/>
      </w:r>
      <w:r>
        <w:instrText xml:space="preserve"> PAGEREF _Toc209685916 \h </w:instrText>
      </w:r>
      <w:r>
        <w:fldChar w:fldCharType="separate"/>
      </w:r>
      <w:r>
        <w:t>210</w:t>
      </w:r>
      <w:r>
        <w:fldChar w:fldCharType="end"/>
      </w:r>
    </w:p>
    <w:p w14:paraId="30E03DDE" w14:textId="5E5239FA" w:rsidR="004A3DDB" w:rsidRDefault="004A3DDB">
      <w:pPr>
        <w:pStyle w:val="TOC4"/>
        <w:rPr>
          <w:rFonts w:asciiTheme="minorHAnsi" w:hAnsiTheme="minorHAnsi" w:cstheme="minorBidi"/>
          <w:kern w:val="2"/>
          <w:sz w:val="24"/>
          <w:szCs w:val="24"/>
          <w14:ligatures w14:val="standardContextual"/>
        </w:rPr>
      </w:pPr>
      <w:r>
        <w:t>9.</w:t>
      </w:r>
      <w:r>
        <w:rPr>
          <w:lang w:eastAsia="zh-CN"/>
        </w:rPr>
        <w:t>2</w:t>
      </w:r>
      <w:r>
        <w:t>.1.</w:t>
      </w:r>
      <w:r>
        <w:rPr>
          <w:lang w:eastAsia="zh-CN"/>
        </w:rPr>
        <w:t>131</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_Toc209685917 \h </w:instrText>
      </w:r>
      <w:r>
        <w:fldChar w:fldCharType="separate"/>
      </w:r>
      <w:r>
        <w:t>210</w:t>
      </w:r>
      <w:r>
        <w:fldChar w:fldCharType="end"/>
      </w:r>
    </w:p>
    <w:p w14:paraId="25B24158" w14:textId="3E72503F" w:rsidR="004A3DDB" w:rsidRDefault="004A3DDB">
      <w:pPr>
        <w:pStyle w:val="TOC4"/>
        <w:rPr>
          <w:rFonts w:asciiTheme="minorHAnsi" w:hAnsiTheme="minorHAnsi" w:cstheme="minorBidi"/>
          <w:kern w:val="2"/>
          <w:sz w:val="24"/>
          <w:szCs w:val="24"/>
          <w14:ligatures w14:val="standardContextual"/>
        </w:rPr>
      </w:pPr>
      <w:r>
        <w:t>9.2.1.132</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_Toc209685918 \h </w:instrText>
      </w:r>
      <w:r>
        <w:fldChar w:fldCharType="separate"/>
      </w:r>
      <w:r>
        <w:t>210</w:t>
      </w:r>
      <w:r>
        <w:fldChar w:fldCharType="end"/>
      </w:r>
    </w:p>
    <w:p w14:paraId="4281A2B0" w14:textId="5EF17906" w:rsidR="004A3DDB" w:rsidRDefault="004A3DDB">
      <w:pPr>
        <w:pStyle w:val="TOC4"/>
        <w:rPr>
          <w:rFonts w:asciiTheme="minorHAnsi" w:hAnsiTheme="minorHAnsi" w:cstheme="minorBidi"/>
          <w:kern w:val="2"/>
          <w:sz w:val="24"/>
          <w:szCs w:val="24"/>
          <w14:ligatures w14:val="standardContextual"/>
        </w:rPr>
      </w:pPr>
      <w:r>
        <w:t>9.2.1.133</w:t>
      </w:r>
      <w:r>
        <w:rPr>
          <w:rFonts w:asciiTheme="minorHAnsi" w:hAnsiTheme="minorHAnsi" w:cstheme="minorBidi"/>
          <w:kern w:val="2"/>
          <w:sz w:val="24"/>
          <w:szCs w:val="24"/>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_Toc209685919 \h </w:instrText>
      </w:r>
      <w:r>
        <w:fldChar w:fldCharType="separate"/>
      </w:r>
      <w:r>
        <w:t>210</w:t>
      </w:r>
      <w:r>
        <w:fldChar w:fldCharType="end"/>
      </w:r>
    </w:p>
    <w:p w14:paraId="024B0BFD" w14:textId="155C1141" w:rsidR="004A3DDB" w:rsidRDefault="004A3DDB">
      <w:pPr>
        <w:pStyle w:val="TOC4"/>
        <w:rPr>
          <w:rFonts w:asciiTheme="minorHAnsi" w:hAnsiTheme="minorHAnsi" w:cstheme="minorBidi"/>
          <w:kern w:val="2"/>
          <w:sz w:val="24"/>
          <w:szCs w:val="24"/>
          <w14:ligatures w14:val="standardContextual"/>
        </w:rPr>
      </w:pPr>
      <w:r>
        <w:t>9.2.1.134</w:t>
      </w:r>
      <w:r>
        <w:rPr>
          <w:rFonts w:asciiTheme="minorHAnsi" w:hAnsiTheme="minorHAnsi" w:cstheme="minorBidi"/>
          <w:kern w:val="2"/>
          <w:sz w:val="24"/>
          <w:szCs w:val="24"/>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_Toc209685920 \h </w:instrText>
      </w:r>
      <w:r>
        <w:fldChar w:fldCharType="separate"/>
      </w:r>
      <w:r>
        <w:t>210</w:t>
      </w:r>
      <w:r>
        <w:fldChar w:fldCharType="end"/>
      </w:r>
    </w:p>
    <w:p w14:paraId="1417986B" w14:textId="360710AE" w:rsidR="004A3DDB" w:rsidRDefault="004A3DDB">
      <w:pPr>
        <w:pStyle w:val="TOC4"/>
        <w:rPr>
          <w:rFonts w:asciiTheme="minorHAnsi" w:hAnsiTheme="minorHAnsi" w:cstheme="minorBidi"/>
          <w:kern w:val="2"/>
          <w:sz w:val="24"/>
          <w:szCs w:val="24"/>
          <w14:ligatures w14:val="standardContextual"/>
        </w:rPr>
      </w:pPr>
      <w:r>
        <w:t>9.2.1.135</w:t>
      </w:r>
      <w:r>
        <w:rPr>
          <w:rFonts w:asciiTheme="minorHAnsi" w:hAnsiTheme="minorHAnsi" w:cstheme="minorBidi"/>
          <w:kern w:val="2"/>
          <w:sz w:val="24"/>
          <w:szCs w:val="24"/>
          <w14:ligatures w14:val="standardContextual"/>
        </w:rPr>
        <w:tab/>
      </w:r>
      <w:r>
        <w:t>LTE-M Indication</w:t>
      </w:r>
      <w:r>
        <w:tab/>
      </w:r>
      <w:r>
        <w:fldChar w:fldCharType="begin" w:fldLock="1"/>
      </w:r>
      <w:r>
        <w:instrText xml:space="preserve"> PAGEREF _Toc209685921 \h </w:instrText>
      </w:r>
      <w:r>
        <w:fldChar w:fldCharType="separate"/>
      </w:r>
      <w:r>
        <w:t>210</w:t>
      </w:r>
      <w:r>
        <w:fldChar w:fldCharType="end"/>
      </w:r>
    </w:p>
    <w:p w14:paraId="683EFA7E" w14:textId="515AB1CA" w:rsidR="004A3DDB" w:rsidRDefault="004A3DDB">
      <w:pPr>
        <w:pStyle w:val="TOC4"/>
        <w:rPr>
          <w:rFonts w:asciiTheme="minorHAnsi" w:hAnsiTheme="minorHAnsi" w:cstheme="minorBidi"/>
          <w:kern w:val="2"/>
          <w:sz w:val="24"/>
          <w:szCs w:val="24"/>
          <w14:ligatures w14:val="standardContextual"/>
        </w:rPr>
      </w:pPr>
      <w:r>
        <w:t>9.2.1.136</w:t>
      </w:r>
      <w:r>
        <w:rPr>
          <w:rFonts w:asciiTheme="minorHAnsi" w:hAnsiTheme="minorHAnsi" w:cstheme="minorBidi"/>
          <w:kern w:val="2"/>
          <w:sz w:val="24"/>
          <w:szCs w:val="24"/>
          <w14:ligatures w14:val="standardContextual"/>
        </w:rPr>
        <w:tab/>
      </w:r>
      <w:r>
        <w:t>Aerial UE subscription information</w:t>
      </w:r>
      <w:r>
        <w:tab/>
      </w:r>
      <w:r>
        <w:fldChar w:fldCharType="begin" w:fldLock="1"/>
      </w:r>
      <w:r>
        <w:instrText xml:space="preserve"> PAGEREF _Toc209685922 \h </w:instrText>
      </w:r>
      <w:r>
        <w:fldChar w:fldCharType="separate"/>
      </w:r>
      <w:r>
        <w:t>211</w:t>
      </w:r>
      <w:r>
        <w:fldChar w:fldCharType="end"/>
      </w:r>
    </w:p>
    <w:p w14:paraId="531C9867" w14:textId="47EA6DF6" w:rsidR="004A3DDB" w:rsidRDefault="004A3DDB">
      <w:pPr>
        <w:pStyle w:val="TOC4"/>
        <w:rPr>
          <w:rFonts w:asciiTheme="minorHAnsi" w:hAnsiTheme="minorHAnsi" w:cstheme="minorBidi"/>
          <w:kern w:val="2"/>
          <w:sz w:val="24"/>
          <w:szCs w:val="24"/>
          <w14:ligatures w14:val="standardContextual"/>
        </w:rPr>
      </w:pPr>
      <w:r>
        <w:t>9.2.1.137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_Toc209685923 \h </w:instrText>
      </w:r>
      <w:r>
        <w:fldChar w:fldCharType="separate"/>
      </w:r>
      <w:r>
        <w:t>211</w:t>
      </w:r>
      <w:r>
        <w:fldChar w:fldCharType="end"/>
      </w:r>
    </w:p>
    <w:p w14:paraId="0B0F7F16" w14:textId="386CA339" w:rsidR="004A3DDB" w:rsidRDefault="004A3DDB">
      <w:pPr>
        <w:pStyle w:val="TOC4"/>
        <w:rPr>
          <w:rFonts w:asciiTheme="minorHAnsi" w:hAnsiTheme="minorHAnsi" w:cstheme="minorBidi"/>
          <w:kern w:val="2"/>
          <w:sz w:val="24"/>
          <w:szCs w:val="24"/>
          <w14:ligatures w14:val="standardContextual"/>
        </w:rPr>
      </w:pPr>
      <w:r>
        <w:t>9.2.1.138</w:t>
      </w:r>
      <w:r>
        <w:rPr>
          <w:rFonts w:asciiTheme="minorHAnsi" w:hAnsiTheme="minorHAnsi" w:cstheme="minorBidi"/>
          <w:kern w:val="2"/>
          <w:sz w:val="24"/>
          <w:szCs w:val="24"/>
          <w14:ligatures w14:val="standardContextual"/>
        </w:rPr>
        <w:tab/>
      </w:r>
      <w:r>
        <w:rPr>
          <w:lang w:eastAsia="zh-CN"/>
        </w:rPr>
        <w:t>WLAN</w:t>
      </w:r>
      <w:r>
        <w:t xml:space="preserve"> Measurement Configuration</w:t>
      </w:r>
      <w:r>
        <w:tab/>
      </w:r>
      <w:r>
        <w:fldChar w:fldCharType="begin" w:fldLock="1"/>
      </w:r>
      <w:r>
        <w:instrText xml:space="preserve"> PAGEREF _Toc209685924 \h </w:instrText>
      </w:r>
      <w:r>
        <w:fldChar w:fldCharType="separate"/>
      </w:r>
      <w:r>
        <w:t>211</w:t>
      </w:r>
      <w:r>
        <w:fldChar w:fldCharType="end"/>
      </w:r>
    </w:p>
    <w:p w14:paraId="6C8B3665" w14:textId="3AA4BB16" w:rsidR="004A3DDB" w:rsidRDefault="004A3DDB">
      <w:pPr>
        <w:pStyle w:val="TOC4"/>
        <w:rPr>
          <w:rFonts w:asciiTheme="minorHAnsi" w:hAnsiTheme="minorHAnsi" w:cstheme="minorBidi"/>
          <w:kern w:val="2"/>
          <w:sz w:val="24"/>
          <w:szCs w:val="24"/>
          <w14:ligatures w14:val="standardContextual"/>
        </w:rPr>
      </w:pPr>
      <w:r>
        <w:t>9.2.1.139</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_Toc209685925 \h </w:instrText>
      </w:r>
      <w:r>
        <w:fldChar w:fldCharType="separate"/>
      </w:r>
      <w:r>
        <w:t>212</w:t>
      </w:r>
      <w:r>
        <w:fldChar w:fldCharType="end"/>
      </w:r>
    </w:p>
    <w:p w14:paraId="33B2C4DE" w14:textId="051333DD" w:rsidR="004A3DDB" w:rsidRDefault="004A3DDB">
      <w:pPr>
        <w:pStyle w:val="TOC4"/>
        <w:rPr>
          <w:rFonts w:asciiTheme="minorHAnsi" w:hAnsiTheme="minorHAnsi" w:cstheme="minorBidi"/>
          <w:kern w:val="2"/>
          <w:sz w:val="24"/>
          <w:szCs w:val="24"/>
          <w14:ligatures w14:val="standardContextual"/>
        </w:rPr>
      </w:pPr>
      <w:r>
        <w:t>9.2.1.140</w:t>
      </w:r>
      <w:r>
        <w:rPr>
          <w:rFonts w:asciiTheme="minorHAnsi" w:hAnsiTheme="minorHAnsi" w:cstheme="minorBidi"/>
          <w:kern w:val="2"/>
          <w:sz w:val="24"/>
          <w:szCs w:val="24"/>
          <w14:ligatures w14:val="standardContextual"/>
        </w:rPr>
        <w:tab/>
      </w:r>
      <w:r w:rsidRPr="00C14842">
        <w:rPr>
          <w:rFonts w:cs="Arial"/>
          <w:lang w:eastAsia="ja-JP"/>
        </w:rPr>
        <w:t xml:space="preserve">Subscription Based </w:t>
      </w:r>
      <w:r>
        <w:t>UE Differentiation Information</w:t>
      </w:r>
      <w:r>
        <w:tab/>
      </w:r>
      <w:r>
        <w:fldChar w:fldCharType="begin" w:fldLock="1"/>
      </w:r>
      <w:r>
        <w:instrText xml:space="preserve"> PAGEREF _Toc209685926 \h </w:instrText>
      </w:r>
      <w:r>
        <w:fldChar w:fldCharType="separate"/>
      </w:r>
      <w:r>
        <w:t>212</w:t>
      </w:r>
      <w:r>
        <w:fldChar w:fldCharType="end"/>
      </w:r>
    </w:p>
    <w:p w14:paraId="6C373C02" w14:textId="7DBD0070" w:rsidR="004A3DDB" w:rsidRDefault="004A3DDB">
      <w:pPr>
        <w:pStyle w:val="TOC4"/>
        <w:rPr>
          <w:rFonts w:asciiTheme="minorHAnsi" w:hAnsiTheme="minorHAnsi" w:cstheme="minorBidi"/>
          <w:kern w:val="2"/>
          <w:sz w:val="24"/>
          <w:szCs w:val="24"/>
          <w14:ligatures w14:val="standardContextual"/>
        </w:rPr>
      </w:pPr>
      <w:r>
        <w:t>9.2.1.141</w:t>
      </w:r>
      <w:r>
        <w:rPr>
          <w:rFonts w:asciiTheme="minorHAnsi" w:hAnsiTheme="minorHAnsi" w:cstheme="minorBidi"/>
          <w:kern w:val="2"/>
          <w:sz w:val="24"/>
          <w:szCs w:val="24"/>
          <w14:ligatures w14:val="standardContextual"/>
        </w:rPr>
        <w:tab/>
      </w:r>
      <w:r>
        <w:t>PSCell Information</w:t>
      </w:r>
      <w:r>
        <w:tab/>
      </w:r>
      <w:r>
        <w:fldChar w:fldCharType="begin" w:fldLock="1"/>
      </w:r>
      <w:r>
        <w:instrText xml:space="preserve"> PAGEREF _Toc209685927 \h </w:instrText>
      </w:r>
      <w:r>
        <w:fldChar w:fldCharType="separate"/>
      </w:r>
      <w:r>
        <w:t>213</w:t>
      </w:r>
      <w:r>
        <w:fldChar w:fldCharType="end"/>
      </w:r>
    </w:p>
    <w:p w14:paraId="1E05FDE2" w14:textId="24A252BB" w:rsidR="004A3DDB" w:rsidRDefault="004A3DDB">
      <w:pPr>
        <w:pStyle w:val="TOC4"/>
        <w:rPr>
          <w:rFonts w:asciiTheme="minorHAnsi" w:hAnsiTheme="minorHAnsi" w:cstheme="minorBidi"/>
          <w:kern w:val="2"/>
          <w:sz w:val="24"/>
          <w:szCs w:val="24"/>
          <w14:ligatures w14:val="standardContextual"/>
        </w:rPr>
      </w:pPr>
      <w:r>
        <w:t>9.2.1.142</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_Toc209685928 \h </w:instrText>
      </w:r>
      <w:r>
        <w:fldChar w:fldCharType="separate"/>
      </w:r>
      <w:r>
        <w:t>213</w:t>
      </w:r>
      <w:r>
        <w:fldChar w:fldCharType="end"/>
      </w:r>
    </w:p>
    <w:p w14:paraId="66E982F8" w14:textId="4E56EDED" w:rsidR="004A3DDB" w:rsidRDefault="004A3DDB">
      <w:pPr>
        <w:pStyle w:val="TOC4"/>
        <w:rPr>
          <w:rFonts w:asciiTheme="minorHAnsi" w:hAnsiTheme="minorHAnsi" w:cstheme="minorBidi"/>
          <w:kern w:val="2"/>
          <w:sz w:val="24"/>
          <w:szCs w:val="24"/>
          <w14:ligatures w14:val="standardContextual"/>
        </w:rPr>
      </w:pPr>
      <w:r>
        <w:t>9.2.1.143</w:t>
      </w:r>
      <w:r>
        <w:rPr>
          <w:rFonts w:asciiTheme="minorHAnsi" w:hAnsiTheme="minorHAnsi" w:cstheme="minorBidi"/>
          <w:kern w:val="2"/>
          <w:sz w:val="24"/>
          <w:szCs w:val="24"/>
          <w14:ligatures w14:val="standardContextual"/>
        </w:rPr>
        <w:tab/>
      </w:r>
      <w:r w:rsidRPr="00C14842">
        <w:rPr>
          <w:rFonts w:cs="Arial"/>
          <w:lang w:eastAsia="ja-JP"/>
        </w:rPr>
        <w:t>Time Since Secondary Node Release</w:t>
      </w:r>
      <w:r>
        <w:tab/>
      </w:r>
      <w:r>
        <w:fldChar w:fldCharType="begin" w:fldLock="1"/>
      </w:r>
      <w:r>
        <w:instrText xml:space="preserve"> PAGEREF _Toc209685929 \h </w:instrText>
      </w:r>
      <w:r>
        <w:fldChar w:fldCharType="separate"/>
      </w:r>
      <w:r>
        <w:t>213</w:t>
      </w:r>
      <w:r>
        <w:fldChar w:fldCharType="end"/>
      </w:r>
    </w:p>
    <w:p w14:paraId="275242F4" w14:textId="2BA45F8C" w:rsidR="004A3DDB" w:rsidRDefault="004A3DDB">
      <w:pPr>
        <w:pStyle w:val="TOC4"/>
        <w:rPr>
          <w:rFonts w:asciiTheme="minorHAnsi" w:hAnsiTheme="minorHAnsi" w:cstheme="minorBidi"/>
          <w:kern w:val="2"/>
          <w:sz w:val="24"/>
          <w:szCs w:val="24"/>
          <w14:ligatures w14:val="standardContextual"/>
        </w:rPr>
      </w:pPr>
      <w:r w:rsidRPr="00C14842">
        <w:rPr>
          <w:rFonts w:eastAsia="SimSun"/>
        </w:rPr>
        <w:t>9.2.1.144</w:t>
      </w:r>
      <w:r>
        <w:rPr>
          <w:rFonts w:asciiTheme="minorHAnsi" w:hAnsiTheme="minorHAnsi" w:cstheme="minorBidi"/>
          <w:kern w:val="2"/>
          <w:sz w:val="24"/>
          <w:szCs w:val="24"/>
          <w14:ligatures w14:val="standardContextual"/>
        </w:rPr>
        <w:tab/>
      </w:r>
      <w:r w:rsidRPr="00C14842">
        <w:rPr>
          <w:rFonts w:eastAsia="SimSun"/>
          <w:lang w:eastAsia="zh-CN"/>
        </w:rPr>
        <w:t>UE Context Reference at Source</w:t>
      </w:r>
      <w:r>
        <w:tab/>
      </w:r>
      <w:r>
        <w:fldChar w:fldCharType="begin" w:fldLock="1"/>
      </w:r>
      <w:r>
        <w:instrText xml:space="preserve"> PAGEREF _Toc209685930 \h </w:instrText>
      </w:r>
      <w:r>
        <w:fldChar w:fldCharType="separate"/>
      </w:r>
      <w:r>
        <w:t>213</w:t>
      </w:r>
      <w:r>
        <w:fldChar w:fldCharType="end"/>
      </w:r>
    </w:p>
    <w:p w14:paraId="19DF62D5" w14:textId="7635F815" w:rsidR="004A3DDB" w:rsidRDefault="004A3DDB">
      <w:pPr>
        <w:pStyle w:val="TOC4"/>
        <w:rPr>
          <w:rFonts w:asciiTheme="minorHAnsi" w:hAnsiTheme="minorHAnsi" w:cstheme="minorBidi"/>
          <w:kern w:val="2"/>
          <w:sz w:val="24"/>
          <w:szCs w:val="24"/>
          <w14:ligatures w14:val="standardContextual"/>
        </w:rPr>
      </w:pPr>
      <w:r>
        <w:rPr>
          <w:lang w:eastAsia="zh-CN"/>
        </w:rPr>
        <w:t>9.2.1.145</w:t>
      </w:r>
      <w:r>
        <w:rPr>
          <w:rFonts w:asciiTheme="minorHAnsi" w:hAnsiTheme="minorHAnsi" w:cstheme="minorBidi"/>
          <w:kern w:val="2"/>
          <w:sz w:val="24"/>
          <w:szCs w:val="24"/>
          <w14:ligatures w14:val="standardContextual"/>
        </w:rPr>
        <w:tab/>
      </w:r>
      <w:r w:rsidRPr="00C14842">
        <w:rPr>
          <w:rFonts w:eastAsia="Batang"/>
        </w:rPr>
        <w:t>RAN UE NGAP ID</w:t>
      </w:r>
      <w:r>
        <w:tab/>
      </w:r>
      <w:r>
        <w:fldChar w:fldCharType="begin" w:fldLock="1"/>
      </w:r>
      <w:r>
        <w:instrText xml:space="preserve"> PAGEREF _Toc209685931 \h </w:instrText>
      </w:r>
      <w:r>
        <w:fldChar w:fldCharType="separate"/>
      </w:r>
      <w:r>
        <w:t>214</w:t>
      </w:r>
      <w:r>
        <w:fldChar w:fldCharType="end"/>
      </w:r>
    </w:p>
    <w:p w14:paraId="29DF5734" w14:textId="04FD31C5" w:rsidR="004A3DDB" w:rsidRDefault="004A3DDB">
      <w:pPr>
        <w:pStyle w:val="TOC4"/>
        <w:rPr>
          <w:rFonts w:asciiTheme="minorHAnsi" w:hAnsiTheme="minorHAnsi" w:cstheme="minorBidi"/>
          <w:kern w:val="2"/>
          <w:sz w:val="24"/>
          <w:szCs w:val="24"/>
          <w14:ligatures w14:val="standardContextual"/>
        </w:rPr>
      </w:pPr>
      <w:r>
        <w:t>9.2.1.146</w:t>
      </w:r>
      <w:r>
        <w:rPr>
          <w:rFonts w:asciiTheme="minorHAnsi" w:hAnsiTheme="minorHAnsi" w:cstheme="minorBidi"/>
          <w:kern w:val="2"/>
          <w:sz w:val="24"/>
          <w:szCs w:val="24"/>
          <w14:ligatures w14:val="standardContextual"/>
        </w:rPr>
        <w:tab/>
      </w:r>
      <w:r>
        <w:t>IAB Authorized</w:t>
      </w:r>
      <w:r>
        <w:tab/>
      </w:r>
      <w:r>
        <w:fldChar w:fldCharType="begin" w:fldLock="1"/>
      </w:r>
      <w:r>
        <w:instrText xml:space="preserve"> PAGEREF _Toc209685932 \h </w:instrText>
      </w:r>
      <w:r>
        <w:fldChar w:fldCharType="separate"/>
      </w:r>
      <w:r>
        <w:t>214</w:t>
      </w:r>
      <w:r>
        <w:fldChar w:fldCharType="end"/>
      </w:r>
    </w:p>
    <w:p w14:paraId="782126DA" w14:textId="23E51067" w:rsidR="004A3DDB" w:rsidRDefault="004A3DDB">
      <w:pPr>
        <w:pStyle w:val="TOC4"/>
        <w:rPr>
          <w:rFonts w:asciiTheme="minorHAnsi" w:hAnsiTheme="minorHAnsi" w:cstheme="minorBidi"/>
          <w:kern w:val="2"/>
          <w:sz w:val="24"/>
          <w:szCs w:val="24"/>
          <w14:ligatures w14:val="standardContextual"/>
        </w:rPr>
      </w:pPr>
      <w:r w:rsidRPr="00C14842">
        <w:rPr>
          <w:rFonts w:eastAsia="Batang"/>
        </w:rPr>
        <w:t>9.2.1.147</w:t>
      </w:r>
      <w:r>
        <w:rPr>
          <w:rFonts w:asciiTheme="minorHAnsi" w:hAnsiTheme="minorHAnsi" w:cstheme="minorBidi"/>
          <w:kern w:val="2"/>
          <w:sz w:val="24"/>
          <w:szCs w:val="24"/>
          <w14:ligatures w14:val="standardContextual"/>
        </w:rPr>
        <w:tab/>
      </w:r>
      <w:r w:rsidRPr="00C14842">
        <w:rPr>
          <w:rFonts w:cs="Arial"/>
          <w:lang w:eastAsia="zh-CN"/>
        </w:rPr>
        <w:t>Ethernet</w:t>
      </w:r>
      <w:r w:rsidRPr="00C14842">
        <w:rPr>
          <w:rFonts w:eastAsia="Batang"/>
        </w:rPr>
        <w:t xml:space="preserve"> Type</w:t>
      </w:r>
      <w:r>
        <w:tab/>
      </w:r>
      <w:r>
        <w:fldChar w:fldCharType="begin" w:fldLock="1"/>
      </w:r>
      <w:r>
        <w:instrText xml:space="preserve"> PAGEREF _Toc209685933 \h </w:instrText>
      </w:r>
      <w:r>
        <w:fldChar w:fldCharType="separate"/>
      </w:r>
      <w:r>
        <w:t>214</w:t>
      </w:r>
      <w:r>
        <w:fldChar w:fldCharType="end"/>
      </w:r>
    </w:p>
    <w:p w14:paraId="2ADC658B" w14:textId="624FFC7C" w:rsidR="004A3DDB" w:rsidRDefault="004A3DDB">
      <w:pPr>
        <w:pStyle w:val="TOC4"/>
        <w:rPr>
          <w:rFonts w:asciiTheme="minorHAnsi" w:hAnsiTheme="minorHAnsi" w:cstheme="minorBidi"/>
          <w:kern w:val="2"/>
          <w:sz w:val="24"/>
          <w:szCs w:val="24"/>
          <w14:ligatures w14:val="standardContextual"/>
        </w:rPr>
      </w:pPr>
      <w:r w:rsidRPr="00C14842">
        <w:rPr>
          <w:rFonts w:eastAsia="Cambria"/>
        </w:rPr>
        <w:t>9.2.1.148</w:t>
      </w:r>
      <w:r>
        <w:rPr>
          <w:rFonts w:asciiTheme="minorHAnsi" w:hAnsiTheme="minorHAnsi" w:cstheme="minorBidi"/>
          <w:kern w:val="2"/>
          <w:sz w:val="24"/>
          <w:szCs w:val="24"/>
          <w14:ligatures w14:val="standardContextual"/>
        </w:rPr>
        <w:tab/>
      </w:r>
      <w:r w:rsidRPr="00C14842">
        <w:rPr>
          <w:rFonts w:eastAsia="Cambria"/>
        </w:rPr>
        <w:t>NR V2X Services Authorized</w:t>
      </w:r>
      <w:r>
        <w:tab/>
      </w:r>
      <w:r>
        <w:fldChar w:fldCharType="begin" w:fldLock="1"/>
      </w:r>
      <w:r>
        <w:instrText xml:space="preserve"> PAGEREF _Toc209685934 \h </w:instrText>
      </w:r>
      <w:r>
        <w:fldChar w:fldCharType="separate"/>
      </w:r>
      <w:r>
        <w:t>214</w:t>
      </w:r>
      <w:r>
        <w:fldChar w:fldCharType="end"/>
      </w:r>
    </w:p>
    <w:p w14:paraId="64305225" w14:textId="656B6E22" w:rsidR="004A3DDB" w:rsidRDefault="004A3DDB">
      <w:pPr>
        <w:pStyle w:val="TOC4"/>
        <w:rPr>
          <w:rFonts w:asciiTheme="minorHAnsi" w:hAnsiTheme="minorHAnsi" w:cstheme="minorBidi"/>
          <w:kern w:val="2"/>
          <w:sz w:val="24"/>
          <w:szCs w:val="24"/>
          <w14:ligatures w14:val="standardContextual"/>
        </w:rPr>
      </w:pPr>
      <w:r>
        <w:t>9.2.1.149</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_Toc209685935 \h </w:instrText>
      </w:r>
      <w:r>
        <w:fldChar w:fldCharType="separate"/>
      </w:r>
      <w:r>
        <w:t>214</w:t>
      </w:r>
      <w:r>
        <w:fldChar w:fldCharType="end"/>
      </w:r>
    </w:p>
    <w:p w14:paraId="2CCC4EAD" w14:textId="1E4DEEE3" w:rsidR="004A3DDB" w:rsidRDefault="004A3DDB">
      <w:pPr>
        <w:pStyle w:val="TOC4"/>
        <w:rPr>
          <w:rFonts w:asciiTheme="minorHAnsi" w:hAnsiTheme="minorHAnsi" w:cstheme="minorBidi"/>
          <w:kern w:val="2"/>
          <w:sz w:val="24"/>
          <w:szCs w:val="24"/>
          <w14:ligatures w14:val="standardContextual"/>
        </w:rPr>
      </w:pPr>
      <w:r w:rsidRPr="00C14842">
        <w:rPr>
          <w:rFonts w:eastAsia="SimSun" w:cs="Mangal"/>
          <w:lang w:bidi="sa-IN"/>
        </w:rPr>
        <w:t>9.2.1.150</w:t>
      </w:r>
      <w:r>
        <w:rPr>
          <w:rFonts w:asciiTheme="minorHAnsi" w:hAnsiTheme="minorHAnsi" w:cstheme="minorBidi"/>
          <w:kern w:val="2"/>
          <w:sz w:val="24"/>
          <w:szCs w:val="24"/>
          <w14:ligatures w14:val="standardContextual"/>
        </w:rPr>
        <w:tab/>
      </w:r>
      <w:r w:rsidRPr="00C14842">
        <w:rPr>
          <w:rFonts w:eastAsia="SimSun"/>
          <w:lang w:eastAsia="zh-CN" w:bidi="sa-IN"/>
        </w:rPr>
        <w:t>PC5 QoS Parameters</w:t>
      </w:r>
      <w:r>
        <w:tab/>
      </w:r>
      <w:r>
        <w:fldChar w:fldCharType="begin" w:fldLock="1"/>
      </w:r>
      <w:r>
        <w:instrText xml:space="preserve"> PAGEREF _Toc209685936 \h </w:instrText>
      </w:r>
      <w:r>
        <w:fldChar w:fldCharType="separate"/>
      </w:r>
      <w:r>
        <w:t>214</w:t>
      </w:r>
      <w:r>
        <w:fldChar w:fldCharType="end"/>
      </w:r>
    </w:p>
    <w:p w14:paraId="34F318A4" w14:textId="550D509D" w:rsidR="004A3DDB" w:rsidRDefault="004A3DDB">
      <w:pPr>
        <w:pStyle w:val="TOC4"/>
        <w:rPr>
          <w:rFonts w:asciiTheme="minorHAnsi" w:hAnsiTheme="minorHAnsi" w:cstheme="minorBidi"/>
          <w:kern w:val="2"/>
          <w:sz w:val="24"/>
          <w:szCs w:val="24"/>
          <w14:ligatures w14:val="standardContextual"/>
        </w:rPr>
      </w:pPr>
      <w:r>
        <w:t>9.2.1.151</w:t>
      </w:r>
      <w:r>
        <w:rPr>
          <w:rFonts w:asciiTheme="minorHAnsi" w:hAnsiTheme="minorHAnsi" w:cstheme="minorBidi"/>
          <w:kern w:val="2"/>
          <w:sz w:val="24"/>
          <w:szCs w:val="24"/>
          <w14:ligatures w14:val="standardContextual"/>
        </w:rPr>
        <w:tab/>
      </w:r>
      <w:r>
        <w:t>Inter System Measurement Configuration</w:t>
      </w:r>
      <w:r>
        <w:tab/>
      </w:r>
      <w:r>
        <w:fldChar w:fldCharType="begin" w:fldLock="1"/>
      </w:r>
      <w:r>
        <w:instrText xml:space="preserve"> PAGEREF _Toc209685937 \h </w:instrText>
      </w:r>
      <w:r>
        <w:fldChar w:fldCharType="separate"/>
      </w:r>
      <w:r>
        <w:t>215</w:t>
      </w:r>
      <w:r>
        <w:fldChar w:fldCharType="end"/>
      </w:r>
    </w:p>
    <w:p w14:paraId="6D052497" w14:textId="27FE2080" w:rsidR="004A3DDB" w:rsidRDefault="004A3DDB">
      <w:pPr>
        <w:pStyle w:val="TOC4"/>
        <w:rPr>
          <w:rFonts w:asciiTheme="minorHAnsi" w:hAnsiTheme="minorHAnsi" w:cstheme="minorBidi"/>
          <w:kern w:val="2"/>
          <w:sz w:val="24"/>
          <w:szCs w:val="24"/>
          <w14:ligatures w14:val="standardContextual"/>
        </w:rPr>
      </w:pPr>
      <w:r>
        <w:t>9.2.1.152</w:t>
      </w:r>
      <w:r>
        <w:rPr>
          <w:rFonts w:asciiTheme="minorHAnsi" w:hAnsiTheme="minorHAnsi" w:cstheme="minorBidi"/>
          <w:kern w:val="2"/>
          <w:sz w:val="24"/>
          <w:szCs w:val="24"/>
          <w14:ligatures w14:val="standardContextual"/>
        </w:rPr>
        <w:tab/>
      </w:r>
      <w:r>
        <w:t>Source Node ID</w:t>
      </w:r>
      <w:r>
        <w:tab/>
      </w:r>
      <w:r>
        <w:fldChar w:fldCharType="begin" w:fldLock="1"/>
      </w:r>
      <w:r>
        <w:instrText xml:space="preserve"> PAGEREF _Toc209685938 \h </w:instrText>
      </w:r>
      <w:r>
        <w:fldChar w:fldCharType="separate"/>
      </w:r>
      <w:r>
        <w:t>217</w:t>
      </w:r>
      <w:r>
        <w:fldChar w:fldCharType="end"/>
      </w:r>
    </w:p>
    <w:p w14:paraId="7959ACF6" w14:textId="16459AA2" w:rsidR="004A3DDB" w:rsidRDefault="004A3DDB">
      <w:pPr>
        <w:pStyle w:val="TOC4"/>
        <w:rPr>
          <w:rFonts w:asciiTheme="minorHAnsi" w:hAnsiTheme="minorHAnsi" w:cstheme="minorBidi"/>
          <w:kern w:val="2"/>
          <w:sz w:val="24"/>
          <w:szCs w:val="24"/>
          <w14:ligatures w14:val="standardContextual"/>
        </w:rPr>
      </w:pPr>
      <w:r>
        <w:t>9.2.1.153</w:t>
      </w:r>
      <w:r>
        <w:rPr>
          <w:rFonts w:asciiTheme="minorHAnsi" w:hAnsiTheme="minorHAnsi" w:cstheme="minorBidi"/>
          <w:kern w:val="2"/>
          <w:sz w:val="24"/>
          <w:szCs w:val="24"/>
          <w14:ligatures w14:val="standardContextual"/>
        </w:rPr>
        <w:tab/>
      </w:r>
      <w:r>
        <w:t>UE Radio Capability ID</w:t>
      </w:r>
      <w:r>
        <w:tab/>
      </w:r>
      <w:r>
        <w:fldChar w:fldCharType="begin" w:fldLock="1"/>
      </w:r>
      <w:r>
        <w:instrText xml:space="preserve"> PAGEREF _Toc209685939 \h </w:instrText>
      </w:r>
      <w:r>
        <w:fldChar w:fldCharType="separate"/>
      </w:r>
      <w:r>
        <w:t>217</w:t>
      </w:r>
      <w:r>
        <w:fldChar w:fldCharType="end"/>
      </w:r>
    </w:p>
    <w:p w14:paraId="004D602B" w14:textId="39C86684" w:rsidR="004A3DDB" w:rsidRDefault="004A3DDB">
      <w:pPr>
        <w:pStyle w:val="TOC4"/>
        <w:rPr>
          <w:rFonts w:asciiTheme="minorHAnsi" w:hAnsiTheme="minorHAnsi" w:cstheme="minorBidi"/>
          <w:kern w:val="2"/>
          <w:sz w:val="24"/>
          <w:szCs w:val="24"/>
          <w14:ligatures w14:val="standardContextual"/>
        </w:rPr>
      </w:pPr>
      <w:r>
        <w:t>9.2.1.154</w:t>
      </w:r>
      <w:r>
        <w:rPr>
          <w:rFonts w:asciiTheme="minorHAnsi" w:hAnsiTheme="minorHAnsi" w:cstheme="minorBidi"/>
          <w:kern w:val="2"/>
          <w:sz w:val="24"/>
          <w:szCs w:val="24"/>
          <w14:ligatures w14:val="standardContextual"/>
        </w:rPr>
        <w:tab/>
      </w:r>
      <w:r>
        <w:t>UE Radio Capability – NR Format</w:t>
      </w:r>
      <w:r>
        <w:tab/>
      </w:r>
      <w:r>
        <w:fldChar w:fldCharType="begin" w:fldLock="1"/>
      </w:r>
      <w:r>
        <w:instrText xml:space="preserve"> PAGEREF _Toc209685940 \h </w:instrText>
      </w:r>
      <w:r>
        <w:fldChar w:fldCharType="separate"/>
      </w:r>
      <w:r>
        <w:t>217</w:t>
      </w:r>
      <w:r>
        <w:fldChar w:fldCharType="end"/>
      </w:r>
    </w:p>
    <w:p w14:paraId="336EFC68" w14:textId="391ED597" w:rsidR="004A3DDB" w:rsidRDefault="004A3DDB">
      <w:pPr>
        <w:pStyle w:val="TOC4"/>
        <w:rPr>
          <w:rFonts w:asciiTheme="minorHAnsi" w:hAnsiTheme="minorHAnsi" w:cstheme="minorBidi"/>
          <w:kern w:val="2"/>
          <w:sz w:val="24"/>
          <w:szCs w:val="24"/>
          <w14:ligatures w14:val="standardContextual"/>
        </w:rPr>
      </w:pPr>
      <w:r>
        <w:t>9.2.1.155</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_Toc209685941 \h </w:instrText>
      </w:r>
      <w:r>
        <w:fldChar w:fldCharType="separate"/>
      </w:r>
      <w:r>
        <w:t>217</w:t>
      </w:r>
      <w:r>
        <w:fldChar w:fldCharType="end"/>
      </w:r>
    </w:p>
    <w:p w14:paraId="43D5F0C2" w14:textId="4440BA74" w:rsidR="004A3DDB" w:rsidRDefault="004A3DDB">
      <w:pPr>
        <w:pStyle w:val="TOC4"/>
        <w:rPr>
          <w:rFonts w:asciiTheme="minorHAnsi" w:hAnsiTheme="minorHAnsi" w:cstheme="minorBidi"/>
          <w:kern w:val="2"/>
          <w:sz w:val="24"/>
          <w:szCs w:val="24"/>
          <w14:ligatures w14:val="standardContextual"/>
        </w:rPr>
      </w:pPr>
      <w:r>
        <w:t>9.2.1.156</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_Toc209685942 \h </w:instrText>
      </w:r>
      <w:r>
        <w:fldChar w:fldCharType="separate"/>
      </w:r>
      <w:r>
        <w:t>218</w:t>
      </w:r>
      <w:r>
        <w:fldChar w:fldCharType="end"/>
      </w:r>
    </w:p>
    <w:p w14:paraId="01821594" w14:textId="19D453AF" w:rsidR="004A3DDB" w:rsidRDefault="004A3DDB">
      <w:pPr>
        <w:pStyle w:val="TOC4"/>
        <w:rPr>
          <w:rFonts w:asciiTheme="minorHAnsi" w:hAnsiTheme="minorHAnsi" w:cstheme="minorBidi"/>
          <w:kern w:val="2"/>
          <w:sz w:val="24"/>
          <w:szCs w:val="24"/>
          <w14:ligatures w14:val="standardContextual"/>
        </w:rPr>
      </w:pPr>
      <w:r w:rsidRPr="00C14842">
        <w:rPr>
          <w:rFonts w:eastAsia="SimSun"/>
        </w:rPr>
        <w:t>9.2.1.157</w:t>
      </w:r>
      <w:r>
        <w:rPr>
          <w:rFonts w:asciiTheme="minorHAnsi" w:hAnsiTheme="minorHAnsi" w:cstheme="minorBidi"/>
          <w:kern w:val="2"/>
          <w:sz w:val="24"/>
          <w:szCs w:val="24"/>
          <w14:ligatures w14:val="standardContextual"/>
        </w:rPr>
        <w:tab/>
      </w:r>
      <w:r w:rsidRPr="00C14842">
        <w:rPr>
          <w:rFonts w:eastAsia="SimSun"/>
        </w:rPr>
        <w:t>eNB Early Status Transfer Transparent Container</w:t>
      </w:r>
      <w:r>
        <w:tab/>
      </w:r>
      <w:r>
        <w:fldChar w:fldCharType="begin" w:fldLock="1"/>
      </w:r>
      <w:r>
        <w:instrText xml:space="preserve"> PAGEREF _Toc209685943 \h </w:instrText>
      </w:r>
      <w:r>
        <w:fldChar w:fldCharType="separate"/>
      </w:r>
      <w:r>
        <w:t>218</w:t>
      </w:r>
      <w:r>
        <w:fldChar w:fldCharType="end"/>
      </w:r>
    </w:p>
    <w:p w14:paraId="76826CBC" w14:textId="36B05023" w:rsidR="004A3DDB" w:rsidRDefault="004A3DDB">
      <w:pPr>
        <w:pStyle w:val="TOC4"/>
        <w:rPr>
          <w:rFonts w:asciiTheme="minorHAnsi" w:hAnsiTheme="minorHAnsi" w:cstheme="minorBidi"/>
          <w:kern w:val="2"/>
          <w:sz w:val="24"/>
          <w:szCs w:val="24"/>
          <w14:ligatures w14:val="standardContextual"/>
        </w:rPr>
      </w:pPr>
      <w:r>
        <w:t>9.2.1.158</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_Toc209685944 \h </w:instrText>
      </w:r>
      <w:r>
        <w:fldChar w:fldCharType="separate"/>
      </w:r>
      <w:r>
        <w:t>219</w:t>
      </w:r>
      <w:r>
        <w:fldChar w:fldCharType="end"/>
      </w:r>
    </w:p>
    <w:p w14:paraId="04925B51" w14:textId="6C33C7AD"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9.2.1.159</w:t>
      </w:r>
      <w:r>
        <w:rPr>
          <w:rFonts w:asciiTheme="minorHAnsi" w:hAnsiTheme="minorHAnsi" w:cstheme="minorBidi"/>
          <w:kern w:val="2"/>
          <w:sz w:val="24"/>
          <w:szCs w:val="24"/>
          <w14:ligatures w14:val="standardContextual"/>
        </w:rPr>
        <w:tab/>
      </w:r>
      <w:r w:rsidRPr="00C14842">
        <w:rPr>
          <w:rFonts w:eastAsia="SimSun"/>
          <w:lang w:val="en-US" w:eastAsia="zh-CN"/>
        </w:rPr>
        <w:t xml:space="preserve">NB-IoT </w:t>
      </w:r>
      <w:r w:rsidRPr="00C14842">
        <w:rPr>
          <w:rFonts w:eastAsia="Batang"/>
        </w:rPr>
        <w:t>Paging DRX</w:t>
      </w:r>
      <w:r>
        <w:tab/>
      </w:r>
      <w:r>
        <w:fldChar w:fldCharType="begin" w:fldLock="1"/>
      </w:r>
      <w:r>
        <w:instrText xml:space="preserve"> PAGEREF _Toc209685945 \h </w:instrText>
      </w:r>
      <w:r>
        <w:fldChar w:fldCharType="separate"/>
      </w:r>
      <w:r>
        <w:t>220</w:t>
      </w:r>
      <w:r>
        <w:fldChar w:fldCharType="end"/>
      </w:r>
    </w:p>
    <w:p w14:paraId="7DC5EA8B" w14:textId="649777A0" w:rsidR="004A3DDB" w:rsidRDefault="004A3DDB">
      <w:pPr>
        <w:pStyle w:val="TOC4"/>
        <w:rPr>
          <w:rFonts w:asciiTheme="minorHAnsi" w:hAnsiTheme="minorHAnsi" w:cstheme="minorBidi"/>
          <w:kern w:val="2"/>
          <w:sz w:val="24"/>
          <w:szCs w:val="24"/>
          <w14:ligatures w14:val="standardContextual"/>
        </w:rPr>
      </w:pPr>
      <w:r>
        <w:t>9.2.1.160</w:t>
      </w:r>
      <w:r>
        <w:rPr>
          <w:rFonts w:asciiTheme="minorHAnsi" w:hAnsiTheme="minorHAnsi" w:cstheme="minorBidi"/>
          <w:kern w:val="2"/>
          <w:sz w:val="24"/>
          <w:szCs w:val="24"/>
          <w14:ligatures w14:val="standardContextual"/>
        </w:rPr>
        <w:tab/>
      </w:r>
      <w:r>
        <w:t>UE Radio Capability for Paging – NR Format</w:t>
      </w:r>
      <w:r>
        <w:tab/>
      </w:r>
      <w:r>
        <w:fldChar w:fldCharType="begin" w:fldLock="1"/>
      </w:r>
      <w:r>
        <w:instrText xml:space="preserve"> PAGEREF _Toc209685946 \h </w:instrText>
      </w:r>
      <w:r>
        <w:fldChar w:fldCharType="separate"/>
      </w:r>
      <w:r>
        <w:t>220</w:t>
      </w:r>
      <w:r>
        <w:fldChar w:fldCharType="end"/>
      </w:r>
    </w:p>
    <w:p w14:paraId="2CC3D893" w14:textId="09DC1B2B" w:rsidR="004A3DDB" w:rsidRDefault="004A3DDB">
      <w:pPr>
        <w:pStyle w:val="TOC4"/>
        <w:rPr>
          <w:rFonts w:asciiTheme="minorHAnsi" w:hAnsiTheme="minorHAnsi" w:cstheme="minorBidi"/>
          <w:kern w:val="2"/>
          <w:sz w:val="24"/>
          <w:szCs w:val="24"/>
          <w14:ligatures w14:val="standardContextual"/>
        </w:rPr>
      </w:pPr>
      <w:r>
        <w:t>9.2.1.161</w:t>
      </w:r>
      <w:r>
        <w:rPr>
          <w:rFonts w:asciiTheme="minorHAnsi" w:hAnsiTheme="minorHAnsi" w:cstheme="minorBidi"/>
          <w:kern w:val="2"/>
          <w:sz w:val="24"/>
          <w:szCs w:val="24"/>
          <w14:ligatures w14:val="standardContextual"/>
        </w:rPr>
        <w:tab/>
      </w:r>
      <w:r>
        <w:t>Last Visited PSCell Information</w:t>
      </w:r>
      <w:r>
        <w:tab/>
      </w:r>
      <w:r>
        <w:fldChar w:fldCharType="begin" w:fldLock="1"/>
      </w:r>
      <w:r>
        <w:instrText xml:space="preserve"> PAGEREF _Toc209685947 \h </w:instrText>
      </w:r>
      <w:r>
        <w:fldChar w:fldCharType="separate"/>
      </w:r>
      <w:r>
        <w:t>220</w:t>
      </w:r>
      <w:r>
        <w:fldChar w:fldCharType="end"/>
      </w:r>
    </w:p>
    <w:p w14:paraId="70583F77" w14:textId="2ACD5A0F" w:rsidR="004A3DDB" w:rsidRDefault="004A3DDB">
      <w:pPr>
        <w:pStyle w:val="TOC4"/>
        <w:rPr>
          <w:rFonts w:asciiTheme="minorHAnsi" w:hAnsiTheme="minorHAnsi" w:cstheme="minorBidi"/>
          <w:kern w:val="2"/>
          <w:sz w:val="24"/>
          <w:szCs w:val="24"/>
          <w14:ligatures w14:val="standardContextual"/>
        </w:rPr>
      </w:pPr>
      <w:r>
        <w:t>9.2.1.162</w:t>
      </w:r>
      <w:r>
        <w:rPr>
          <w:rFonts w:asciiTheme="minorHAnsi" w:hAnsiTheme="minorHAnsi" w:cstheme="minorBidi"/>
          <w:kern w:val="2"/>
          <w:sz w:val="24"/>
          <w:szCs w:val="24"/>
          <w14:ligatures w14:val="standardContextual"/>
        </w:rPr>
        <w:tab/>
      </w:r>
      <w:r>
        <w:t>RACS Indication</w:t>
      </w:r>
      <w:r>
        <w:tab/>
      </w:r>
      <w:r>
        <w:fldChar w:fldCharType="begin" w:fldLock="1"/>
      </w:r>
      <w:r>
        <w:instrText xml:space="preserve"> PAGEREF _Toc209685948 \h </w:instrText>
      </w:r>
      <w:r>
        <w:fldChar w:fldCharType="separate"/>
      </w:r>
      <w:r>
        <w:t>220</w:t>
      </w:r>
      <w:r>
        <w:fldChar w:fldCharType="end"/>
      </w:r>
    </w:p>
    <w:p w14:paraId="04879DB0" w14:textId="0679AFC7" w:rsidR="004A3DDB" w:rsidRDefault="004A3DDB">
      <w:pPr>
        <w:pStyle w:val="TOC4"/>
        <w:rPr>
          <w:rFonts w:asciiTheme="minorHAnsi" w:hAnsiTheme="minorHAnsi" w:cstheme="minorBidi"/>
          <w:kern w:val="2"/>
          <w:sz w:val="24"/>
          <w:szCs w:val="24"/>
          <w14:ligatures w14:val="standardContextual"/>
        </w:rPr>
      </w:pPr>
      <w:r>
        <w:t>9.2.1.163</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_Toc209685949 \h </w:instrText>
      </w:r>
      <w:r>
        <w:fldChar w:fldCharType="separate"/>
      </w:r>
      <w:r>
        <w:t>220</w:t>
      </w:r>
      <w:r>
        <w:fldChar w:fldCharType="end"/>
      </w:r>
    </w:p>
    <w:p w14:paraId="61B91A50" w14:textId="485F94F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9.2.1.164</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_Toc209685950 \h </w:instrText>
      </w:r>
      <w:r>
        <w:fldChar w:fldCharType="separate"/>
      </w:r>
      <w:r>
        <w:t>221</w:t>
      </w:r>
      <w:r>
        <w:fldChar w:fldCharType="end"/>
      </w:r>
    </w:p>
    <w:p w14:paraId="153363CE" w14:textId="5027389C"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.1.165</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_Toc209685951 \h </w:instrText>
      </w:r>
      <w:r>
        <w:fldChar w:fldCharType="separate"/>
      </w:r>
      <w:r>
        <w:t>221</w:t>
      </w:r>
      <w:r>
        <w:fldChar w:fldCharType="end"/>
      </w:r>
    </w:p>
    <w:p w14:paraId="6F888929" w14:textId="03059D65"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.1.166</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_Toc209685952 \h </w:instrText>
      </w:r>
      <w:r>
        <w:fldChar w:fldCharType="separate"/>
      </w:r>
      <w:r>
        <w:t>221</w:t>
      </w:r>
      <w:r>
        <w:fldChar w:fldCharType="end"/>
      </w:r>
    </w:p>
    <w:p w14:paraId="6402D3FE" w14:textId="3DD21FF5" w:rsidR="004A3DDB" w:rsidRDefault="004A3DDB">
      <w:pPr>
        <w:pStyle w:val="TOC4"/>
        <w:rPr>
          <w:rFonts w:asciiTheme="minorHAnsi" w:hAnsiTheme="minorHAnsi" w:cstheme="minorBidi"/>
          <w:kern w:val="2"/>
          <w:sz w:val="24"/>
          <w:szCs w:val="24"/>
          <w14:ligatures w14:val="standardContextual"/>
        </w:rPr>
      </w:pPr>
      <w:r>
        <w:t>9.</w:t>
      </w:r>
      <w:r w:rsidRPr="00C14842">
        <w:rPr>
          <w:lang w:val="en-US" w:eastAsia="zh-CN"/>
        </w:rPr>
        <w:t>2</w:t>
      </w:r>
      <w:r>
        <w:t>.1.167</w:t>
      </w:r>
      <w:r>
        <w:rPr>
          <w:rFonts w:asciiTheme="minorHAnsi" w:hAnsiTheme="minorHAnsi" w:cstheme="minorBidi"/>
          <w:kern w:val="2"/>
          <w:sz w:val="24"/>
          <w:szCs w:val="24"/>
          <w14:ligatures w14:val="standardContextual"/>
        </w:rPr>
        <w:tab/>
      </w:r>
      <w:r>
        <w:t>Coarse UE Location</w:t>
      </w:r>
      <w:r>
        <w:tab/>
      </w:r>
      <w:r>
        <w:fldChar w:fldCharType="begin" w:fldLock="1"/>
      </w:r>
      <w:r>
        <w:instrText xml:space="preserve"> PAGEREF _Toc209685953 \h </w:instrText>
      </w:r>
      <w:r>
        <w:fldChar w:fldCharType="separate"/>
      </w:r>
      <w:r>
        <w:t>222</w:t>
      </w:r>
      <w:r>
        <w:fldChar w:fldCharType="end"/>
      </w:r>
    </w:p>
    <w:p w14:paraId="5B8B98E7" w14:textId="2548A5AA" w:rsidR="004A3DDB" w:rsidRDefault="004A3DDB">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_Toc209685954 \h </w:instrText>
      </w:r>
      <w:r>
        <w:fldChar w:fldCharType="separate"/>
      </w:r>
      <w:r>
        <w:t>222</w:t>
      </w:r>
      <w:r>
        <w:fldChar w:fldCharType="end"/>
      </w:r>
    </w:p>
    <w:p w14:paraId="1575C9C3" w14:textId="26122EBF" w:rsidR="004A3DDB" w:rsidRDefault="004A3DDB">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Transport Layer Address</w:t>
      </w:r>
      <w:r>
        <w:tab/>
      </w:r>
      <w:r>
        <w:fldChar w:fldCharType="begin" w:fldLock="1"/>
      </w:r>
      <w:r>
        <w:instrText xml:space="preserve"> PAGEREF _Toc209685955 \h </w:instrText>
      </w:r>
      <w:r>
        <w:fldChar w:fldCharType="separate"/>
      </w:r>
      <w:r>
        <w:t>222</w:t>
      </w:r>
      <w:r>
        <w:fldChar w:fldCharType="end"/>
      </w:r>
    </w:p>
    <w:p w14:paraId="62C9EA45" w14:textId="3FEEBD0F" w:rsidR="004A3DDB" w:rsidRDefault="004A3DDB">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GTP-TEID</w:t>
      </w:r>
      <w:r>
        <w:tab/>
      </w:r>
      <w:r>
        <w:fldChar w:fldCharType="begin" w:fldLock="1"/>
      </w:r>
      <w:r>
        <w:instrText xml:space="preserve"> PAGEREF _Toc209685956 \h </w:instrText>
      </w:r>
      <w:r>
        <w:fldChar w:fldCharType="separate"/>
      </w:r>
      <w:r>
        <w:t>223</w:t>
      </w:r>
      <w:r>
        <w:fldChar w:fldCharType="end"/>
      </w:r>
    </w:p>
    <w:p w14:paraId="772D4E40" w14:textId="223A3A1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9.2.2.3</w:t>
      </w:r>
      <w:r w:rsidRPr="00875C1A">
        <w:rPr>
          <w:rFonts w:asciiTheme="minorHAnsi" w:hAnsiTheme="minorHAnsi" w:cstheme="minorBidi"/>
          <w:kern w:val="2"/>
          <w:sz w:val="24"/>
          <w:szCs w:val="24"/>
          <w:lang w:val="fr-FR"/>
          <w14:ligatures w14:val="standardContextual"/>
        </w:rPr>
        <w:tab/>
      </w:r>
      <w:r w:rsidRPr="00875C1A">
        <w:rPr>
          <w:lang w:val="fr-FR"/>
        </w:rPr>
        <w:t>Tunnel Information</w:t>
      </w:r>
      <w:r w:rsidRPr="00875C1A">
        <w:rPr>
          <w:lang w:val="fr-FR"/>
        </w:rPr>
        <w:tab/>
      </w:r>
      <w:r>
        <w:fldChar w:fldCharType="begin" w:fldLock="1"/>
      </w:r>
      <w:r w:rsidRPr="00875C1A">
        <w:rPr>
          <w:lang w:val="fr-FR"/>
        </w:rPr>
        <w:instrText xml:space="preserve"> PAGEREF _Toc209685957 \h </w:instrText>
      </w:r>
      <w:r>
        <w:fldChar w:fldCharType="separate"/>
      </w:r>
      <w:r w:rsidRPr="00875C1A">
        <w:rPr>
          <w:lang w:val="fr-FR"/>
        </w:rPr>
        <w:t>223</w:t>
      </w:r>
      <w:r>
        <w:fldChar w:fldCharType="end"/>
      </w:r>
    </w:p>
    <w:p w14:paraId="201FF0C0" w14:textId="00EAD225"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SimSun"/>
          <w:lang w:val="fr-FR"/>
        </w:rPr>
        <w:t>9.2.2.4</w:t>
      </w:r>
      <w:r w:rsidRPr="00875C1A">
        <w:rPr>
          <w:rFonts w:asciiTheme="minorHAnsi" w:hAnsiTheme="minorHAnsi" w:cstheme="minorBidi"/>
          <w:kern w:val="2"/>
          <w:sz w:val="24"/>
          <w:szCs w:val="24"/>
          <w:lang w:val="fr-FR"/>
          <w14:ligatures w14:val="standardContextual"/>
        </w:rPr>
        <w:tab/>
      </w:r>
      <w:r w:rsidRPr="00875C1A">
        <w:rPr>
          <w:rFonts w:eastAsia="SimSun"/>
          <w:lang w:val="fr-FR"/>
        </w:rPr>
        <w:t>URI</w:t>
      </w:r>
      <w:r w:rsidRPr="00875C1A">
        <w:rPr>
          <w:lang w:val="fr-FR"/>
        </w:rPr>
        <w:tab/>
      </w:r>
      <w:r>
        <w:fldChar w:fldCharType="begin" w:fldLock="1"/>
      </w:r>
      <w:r w:rsidRPr="00875C1A">
        <w:rPr>
          <w:lang w:val="fr-FR"/>
        </w:rPr>
        <w:instrText xml:space="preserve"> PAGEREF _Toc209685958 \h </w:instrText>
      </w:r>
      <w:r>
        <w:fldChar w:fldCharType="separate"/>
      </w:r>
      <w:r w:rsidRPr="00875C1A">
        <w:rPr>
          <w:lang w:val="fr-FR"/>
        </w:rPr>
        <w:t>223</w:t>
      </w:r>
      <w:r>
        <w:fldChar w:fldCharType="end"/>
      </w:r>
    </w:p>
    <w:p w14:paraId="0463C733" w14:textId="6B619A8A"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9.2.3</w:t>
      </w:r>
      <w:r w:rsidRPr="00875C1A">
        <w:rPr>
          <w:rFonts w:asciiTheme="minorHAnsi" w:hAnsiTheme="minorHAnsi" w:cstheme="minorBidi"/>
          <w:kern w:val="2"/>
          <w:sz w:val="24"/>
          <w:szCs w:val="24"/>
          <w:lang w:val="fr-FR"/>
          <w14:ligatures w14:val="standardContextual"/>
        </w:rPr>
        <w:tab/>
      </w:r>
      <w:r w:rsidRPr="00875C1A">
        <w:rPr>
          <w:lang w:val="fr-FR"/>
        </w:rPr>
        <w:t>NAS Related IEs</w:t>
      </w:r>
      <w:r w:rsidRPr="00875C1A">
        <w:rPr>
          <w:lang w:val="fr-FR"/>
        </w:rPr>
        <w:tab/>
      </w:r>
      <w:r>
        <w:fldChar w:fldCharType="begin" w:fldLock="1"/>
      </w:r>
      <w:r w:rsidRPr="00875C1A">
        <w:rPr>
          <w:lang w:val="fr-FR"/>
        </w:rPr>
        <w:instrText xml:space="preserve"> PAGEREF _Toc209685959 \h </w:instrText>
      </w:r>
      <w:r>
        <w:fldChar w:fldCharType="separate"/>
      </w:r>
      <w:r w:rsidRPr="00875C1A">
        <w:rPr>
          <w:lang w:val="fr-FR"/>
        </w:rPr>
        <w:t>223</w:t>
      </w:r>
      <w:r>
        <w:fldChar w:fldCharType="end"/>
      </w:r>
    </w:p>
    <w:p w14:paraId="02DDB404" w14:textId="382ACFAF"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9.2.3.1</w:t>
      </w:r>
      <w:r w:rsidRPr="00875C1A">
        <w:rPr>
          <w:rFonts w:asciiTheme="minorHAnsi" w:hAnsiTheme="minorHAnsi" w:cstheme="minorBidi"/>
          <w:kern w:val="2"/>
          <w:sz w:val="24"/>
          <w:szCs w:val="24"/>
          <w:lang w:val="fr-FR"/>
          <w14:ligatures w14:val="standardContextual"/>
        </w:rPr>
        <w:tab/>
      </w:r>
      <w:r w:rsidRPr="00875C1A">
        <w:rPr>
          <w:lang w:val="fr-FR"/>
        </w:rPr>
        <w:t>LAI</w:t>
      </w:r>
      <w:r w:rsidRPr="00875C1A">
        <w:rPr>
          <w:lang w:val="fr-FR"/>
        </w:rPr>
        <w:tab/>
      </w:r>
      <w:r>
        <w:fldChar w:fldCharType="begin" w:fldLock="1"/>
      </w:r>
      <w:r w:rsidRPr="00875C1A">
        <w:rPr>
          <w:lang w:val="fr-FR"/>
        </w:rPr>
        <w:instrText xml:space="preserve"> PAGEREF _Toc209685960 \h </w:instrText>
      </w:r>
      <w:r>
        <w:fldChar w:fldCharType="separate"/>
      </w:r>
      <w:r w:rsidRPr="00875C1A">
        <w:rPr>
          <w:lang w:val="fr-FR"/>
        </w:rPr>
        <w:t>223</w:t>
      </w:r>
      <w:r>
        <w:fldChar w:fldCharType="end"/>
      </w:r>
    </w:p>
    <w:p w14:paraId="0E4FB1AE" w14:textId="6BDAB34E" w:rsidR="004A3DDB" w:rsidRDefault="004A3DDB">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RAC</w:t>
      </w:r>
      <w:r>
        <w:tab/>
      </w:r>
      <w:r>
        <w:fldChar w:fldCharType="begin" w:fldLock="1"/>
      </w:r>
      <w:r>
        <w:instrText xml:space="preserve"> PAGEREF _Toc209685961 \h </w:instrText>
      </w:r>
      <w:r>
        <w:fldChar w:fldCharType="separate"/>
      </w:r>
      <w:r>
        <w:t>223</w:t>
      </w:r>
      <w:r>
        <w:fldChar w:fldCharType="end"/>
      </w:r>
    </w:p>
    <w:p w14:paraId="22602AD8" w14:textId="4CFD72FD" w:rsidR="004A3DDB" w:rsidRDefault="004A3DDB">
      <w:pPr>
        <w:pStyle w:val="TOC4"/>
        <w:rPr>
          <w:rFonts w:asciiTheme="minorHAnsi" w:hAnsiTheme="minorHAnsi" w:cstheme="minorBidi"/>
          <w:kern w:val="2"/>
          <w:sz w:val="24"/>
          <w:szCs w:val="24"/>
          <w14:ligatures w14:val="standardContextual"/>
        </w:rPr>
      </w:pPr>
      <w:r w:rsidRPr="00C14842">
        <w:rPr>
          <w:rFonts w:eastAsia="Batang"/>
        </w:rPr>
        <w:t>9.2.3.3</w:t>
      </w:r>
      <w:r>
        <w:rPr>
          <w:rFonts w:asciiTheme="minorHAnsi" w:hAnsiTheme="minorHAnsi" w:cstheme="minorBidi"/>
          <w:kern w:val="2"/>
          <w:sz w:val="24"/>
          <w:szCs w:val="24"/>
          <w14:ligatures w14:val="standardContextual"/>
        </w:rPr>
        <w:tab/>
      </w:r>
      <w:r w:rsidRPr="00C14842">
        <w:rPr>
          <w:rFonts w:eastAsia="Batang"/>
        </w:rPr>
        <w:t>MME UE S1AP ID</w:t>
      </w:r>
      <w:r>
        <w:tab/>
      </w:r>
      <w:r>
        <w:fldChar w:fldCharType="begin" w:fldLock="1"/>
      </w:r>
      <w:r>
        <w:instrText xml:space="preserve"> PAGEREF _Toc209685962 \h </w:instrText>
      </w:r>
      <w:r>
        <w:fldChar w:fldCharType="separate"/>
      </w:r>
      <w:r>
        <w:t>223</w:t>
      </w:r>
      <w:r>
        <w:fldChar w:fldCharType="end"/>
      </w:r>
    </w:p>
    <w:p w14:paraId="5E5867A6" w14:textId="24250B61" w:rsidR="004A3DDB" w:rsidRDefault="004A3DDB">
      <w:pPr>
        <w:pStyle w:val="TOC4"/>
        <w:rPr>
          <w:rFonts w:asciiTheme="minorHAnsi" w:hAnsiTheme="minorHAnsi" w:cstheme="minorBidi"/>
          <w:kern w:val="2"/>
          <w:sz w:val="24"/>
          <w:szCs w:val="24"/>
          <w14:ligatures w14:val="standardContextual"/>
        </w:rPr>
      </w:pPr>
      <w:r w:rsidRPr="00C14842">
        <w:rPr>
          <w:rFonts w:eastAsia="Batang"/>
        </w:rPr>
        <w:t>9.2.3.4</w:t>
      </w:r>
      <w:r>
        <w:rPr>
          <w:rFonts w:asciiTheme="minorHAnsi" w:hAnsiTheme="minorHAnsi" w:cstheme="minorBidi"/>
          <w:kern w:val="2"/>
          <w:sz w:val="24"/>
          <w:szCs w:val="24"/>
          <w14:ligatures w14:val="standardContextual"/>
        </w:rPr>
        <w:tab/>
      </w:r>
      <w:r w:rsidRPr="00C14842">
        <w:rPr>
          <w:rFonts w:eastAsia="Batang"/>
        </w:rPr>
        <w:t>eNB UE S1AP ID</w:t>
      </w:r>
      <w:r>
        <w:tab/>
      </w:r>
      <w:r>
        <w:fldChar w:fldCharType="begin" w:fldLock="1"/>
      </w:r>
      <w:r>
        <w:instrText xml:space="preserve"> PAGEREF _Toc209685963 \h </w:instrText>
      </w:r>
      <w:r>
        <w:fldChar w:fldCharType="separate"/>
      </w:r>
      <w:r>
        <w:t>224</w:t>
      </w:r>
      <w:r>
        <w:fldChar w:fldCharType="end"/>
      </w:r>
    </w:p>
    <w:p w14:paraId="008D3A94" w14:textId="72C158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9.2.3.5</w:t>
      </w:r>
      <w:r>
        <w:rPr>
          <w:rFonts w:asciiTheme="minorHAnsi" w:hAnsiTheme="minorHAnsi" w:cstheme="minorBidi"/>
          <w:kern w:val="2"/>
          <w:sz w:val="24"/>
          <w:szCs w:val="24"/>
          <w14:ligatures w14:val="standardContextual"/>
        </w:rPr>
        <w:tab/>
      </w:r>
      <w:r w:rsidRPr="00C14842">
        <w:rPr>
          <w:rFonts w:eastAsia="Batang"/>
        </w:rPr>
        <w:t>NAS-PDU</w:t>
      </w:r>
      <w:r>
        <w:tab/>
      </w:r>
      <w:r>
        <w:fldChar w:fldCharType="begin" w:fldLock="1"/>
      </w:r>
      <w:r>
        <w:instrText xml:space="preserve"> PAGEREF _Toc209685964 \h </w:instrText>
      </w:r>
      <w:r>
        <w:fldChar w:fldCharType="separate"/>
      </w:r>
      <w:r>
        <w:t>224</w:t>
      </w:r>
      <w:r>
        <w:fldChar w:fldCharType="end"/>
      </w:r>
    </w:p>
    <w:p w14:paraId="450CE920" w14:textId="529081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9.2.3.6</w:t>
      </w:r>
      <w:r>
        <w:rPr>
          <w:rFonts w:asciiTheme="minorHAnsi" w:hAnsiTheme="minorHAnsi" w:cstheme="minorBidi"/>
          <w:kern w:val="2"/>
          <w:sz w:val="24"/>
          <w:szCs w:val="24"/>
          <w14:ligatures w14:val="standardContextual"/>
        </w:rPr>
        <w:tab/>
      </w:r>
      <w:r w:rsidRPr="00C14842">
        <w:rPr>
          <w:rFonts w:eastAsia="Batang"/>
        </w:rPr>
        <w:t>S-TMSI</w:t>
      </w:r>
      <w:r>
        <w:tab/>
      </w:r>
      <w:r>
        <w:fldChar w:fldCharType="begin" w:fldLock="1"/>
      </w:r>
      <w:r>
        <w:instrText xml:space="preserve"> PAGEREF _Toc209685965 \h </w:instrText>
      </w:r>
      <w:r>
        <w:fldChar w:fldCharType="separate"/>
      </w:r>
      <w:r>
        <w:t>224</w:t>
      </w:r>
      <w:r>
        <w:fldChar w:fldCharType="end"/>
      </w:r>
    </w:p>
    <w:p w14:paraId="1B5854A8" w14:textId="110A39D0" w:rsidR="004A3DDB" w:rsidRDefault="004A3DDB">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_Toc209685966 \h </w:instrText>
      </w:r>
      <w:r>
        <w:fldChar w:fldCharType="separate"/>
      </w:r>
      <w:r>
        <w:t>224</w:t>
      </w:r>
      <w:r>
        <w:fldChar w:fldCharType="end"/>
      </w:r>
    </w:p>
    <w:p w14:paraId="26B482C8" w14:textId="7195D0E8" w:rsidR="004A3DDB" w:rsidRDefault="004A3DDB">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PLMN Identity</w:t>
      </w:r>
      <w:r>
        <w:tab/>
      </w:r>
      <w:r>
        <w:fldChar w:fldCharType="begin" w:fldLock="1"/>
      </w:r>
      <w:r>
        <w:instrText xml:space="preserve"> PAGEREF _Toc209685967 \h </w:instrText>
      </w:r>
      <w:r>
        <w:fldChar w:fldCharType="separate"/>
      </w:r>
      <w:r>
        <w:t>224</w:t>
      </w:r>
      <w:r>
        <w:fldChar w:fldCharType="end"/>
      </w:r>
    </w:p>
    <w:p w14:paraId="7609ECA6" w14:textId="07F096C5" w:rsidR="004A3DDB" w:rsidRDefault="004A3DDB">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GUMMEI</w:t>
      </w:r>
      <w:r>
        <w:tab/>
      </w:r>
      <w:r>
        <w:fldChar w:fldCharType="begin" w:fldLock="1"/>
      </w:r>
      <w:r>
        <w:instrText xml:space="preserve"> PAGEREF _Toc209685968 \h </w:instrText>
      </w:r>
      <w:r>
        <w:fldChar w:fldCharType="separate"/>
      </w:r>
      <w:r>
        <w:t>225</w:t>
      </w:r>
      <w:r>
        <w:fldChar w:fldCharType="end"/>
      </w:r>
    </w:p>
    <w:p w14:paraId="75C88CC5" w14:textId="00BBA6FA" w:rsidR="004A3DDB" w:rsidRDefault="004A3DDB">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_Toc209685969 \h </w:instrText>
      </w:r>
      <w:r>
        <w:fldChar w:fldCharType="separate"/>
      </w:r>
      <w:r>
        <w:t>225</w:t>
      </w:r>
      <w:r>
        <w:fldChar w:fldCharType="end"/>
      </w:r>
    </w:p>
    <w:p w14:paraId="29CD5422" w14:textId="649936FB" w:rsidR="004A3DDB" w:rsidRDefault="004A3DDB">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IMSI</w:t>
      </w:r>
      <w:r>
        <w:tab/>
      </w:r>
      <w:r>
        <w:fldChar w:fldCharType="begin" w:fldLock="1"/>
      </w:r>
      <w:r>
        <w:instrText xml:space="preserve"> PAGEREF _Toc209685970 \h </w:instrText>
      </w:r>
      <w:r>
        <w:fldChar w:fldCharType="separate"/>
      </w:r>
      <w:r>
        <w:t>225</w:t>
      </w:r>
      <w:r>
        <w:fldChar w:fldCharType="end"/>
      </w:r>
    </w:p>
    <w:p w14:paraId="45216BDA" w14:textId="5F304217" w:rsidR="004A3DDB" w:rsidRDefault="004A3DDB">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MMEC</w:t>
      </w:r>
      <w:r>
        <w:tab/>
      </w:r>
      <w:r>
        <w:fldChar w:fldCharType="begin" w:fldLock="1"/>
      </w:r>
      <w:r>
        <w:instrText xml:space="preserve"> PAGEREF _Toc209685971 \h </w:instrText>
      </w:r>
      <w:r>
        <w:fldChar w:fldCharType="separate"/>
      </w:r>
      <w:r>
        <w:t>225</w:t>
      </w:r>
      <w:r>
        <w:fldChar w:fldCharType="end"/>
      </w:r>
    </w:p>
    <w:p w14:paraId="2E335952" w14:textId="775E7867" w:rsidR="004A3DDB" w:rsidRDefault="004A3DDB">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_Toc209685972 \h </w:instrText>
      </w:r>
      <w:r>
        <w:fldChar w:fldCharType="separate"/>
      </w:r>
      <w:r>
        <w:t>226</w:t>
      </w:r>
      <w:r>
        <w:fldChar w:fldCharType="end"/>
      </w:r>
    </w:p>
    <w:p w14:paraId="02F67170" w14:textId="29B4D32B" w:rsidR="004A3DDB" w:rsidRDefault="004A3DDB">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_Toc209685973 \h </w:instrText>
      </w:r>
      <w:r>
        <w:fldChar w:fldCharType="separate"/>
      </w:r>
      <w:r>
        <w:t>226</w:t>
      </w:r>
      <w:r>
        <w:fldChar w:fldCharType="end"/>
      </w:r>
    </w:p>
    <w:p w14:paraId="436A9693" w14:textId="79C9ED1F" w:rsidR="004A3DDB" w:rsidRDefault="004A3DDB">
      <w:pPr>
        <w:pStyle w:val="TOC4"/>
        <w:rPr>
          <w:rFonts w:asciiTheme="minorHAnsi" w:hAnsiTheme="minorHAnsi" w:cstheme="minorBidi"/>
          <w:kern w:val="2"/>
          <w:sz w:val="24"/>
          <w:szCs w:val="24"/>
          <w14:ligatures w14:val="standardContextual"/>
        </w:rPr>
      </w:pPr>
      <w:r>
        <w:lastRenderedPageBreak/>
        <w:t>9.2.3.15</w:t>
      </w:r>
      <w:r>
        <w:rPr>
          <w:rFonts w:asciiTheme="minorHAnsi" w:hAnsiTheme="minorHAnsi" w:cstheme="minorBidi"/>
          <w:kern w:val="2"/>
          <w:sz w:val="24"/>
          <w:szCs w:val="24"/>
          <w14:ligatures w14:val="standardContextual"/>
        </w:rPr>
        <w:tab/>
      </w:r>
      <w:r>
        <w:t>Direct Forwarding Path Availability</w:t>
      </w:r>
      <w:r>
        <w:tab/>
      </w:r>
      <w:r>
        <w:fldChar w:fldCharType="begin" w:fldLock="1"/>
      </w:r>
      <w:r>
        <w:instrText xml:space="preserve"> PAGEREF _Toc209685974 \h </w:instrText>
      </w:r>
      <w:r>
        <w:fldChar w:fldCharType="separate"/>
      </w:r>
      <w:r>
        <w:t>226</w:t>
      </w:r>
      <w:r>
        <w:fldChar w:fldCharType="end"/>
      </w:r>
    </w:p>
    <w:p w14:paraId="6B1F6AC8" w14:textId="1652E3ED" w:rsidR="004A3DDB" w:rsidRDefault="004A3DDB">
      <w:pPr>
        <w:pStyle w:val="TOC4"/>
        <w:rPr>
          <w:rFonts w:asciiTheme="minorHAnsi" w:hAnsiTheme="minorHAnsi" w:cstheme="minorBidi"/>
          <w:kern w:val="2"/>
          <w:sz w:val="24"/>
          <w:szCs w:val="24"/>
          <w14:ligatures w14:val="standardContextual"/>
        </w:rPr>
      </w:pPr>
      <w:r>
        <w:t>9.2.3.16</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_Toc209685975 \h </w:instrText>
      </w:r>
      <w:r>
        <w:fldChar w:fldCharType="separate"/>
      </w:r>
      <w:r>
        <w:t>226</w:t>
      </w:r>
      <w:r>
        <w:fldChar w:fldCharType="end"/>
      </w:r>
    </w:p>
    <w:p w14:paraId="2F506249" w14:textId="3D394402" w:rsidR="004A3DDB" w:rsidRDefault="004A3DDB">
      <w:pPr>
        <w:pStyle w:val="TOC4"/>
        <w:rPr>
          <w:rFonts w:asciiTheme="minorHAnsi" w:hAnsiTheme="minorHAnsi" w:cstheme="minorBidi"/>
          <w:kern w:val="2"/>
          <w:sz w:val="24"/>
          <w:szCs w:val="24"/>
          <w14:ligatures w14:val="standardContextual"/>
        </w:rPr>
      </w:pPr>
      <w:r>
        <w:t>9.2.3.17</w:t>
      </w:r>
      <w:r>
        <w:rPr>
          <w:rFonts w:asciiTheme="minorHAnsi" w:hAnsiTheme="minorHAnsi" w:cstheme="minorBidi"/>
          <w:kern w:val="2"/>
          <w:sz w:val="24"/>
          <w:szCs w:val="24"/>
          <w14:ligatures w14:val="standardContextual"/>
        </w:rPr>
        <w:tab/>
      </w:r>
      <w:r>
        <w:t>Relative MME Capacity</w:t>
      </w:r>
      <w:r>
        <w:tab/>
      </w:r>
      <w:r>
        <w:fldChar w:fldCharType="begin" w:fldLock="1"/>
      </w:r>
      <w:r>
        <w:instrText xml:space="preserve"> PAGEREF _Toc209685976 \h </w:instrText>
      </w:r>
      <w:r>
        <w:fldChar w:fldCharType="separate"/>
      </w:r>
      <w:r>
        <w:t>226</w:t>
      </w:r>
      <w:r>
        <w:fldChar w:fldCharType="end"/>
      </w:r>
    </w:p>
    <w:p w14:paraId="39D74617" w14:textId="78F6CFFD" w:rsidR="004A3DDB" w:rsidRDefault="004A3DDB">
      <w:pPr>
        <w:pStyle w:val="TOC4"/>
        <w:rPr>
          <w:rFonts w:asciiTheme="minorHAnsi" w:hAnsiTheme="minorHAnsi" w:cstheme="minorBidi"/>
          <w:kern w:val="2"/>
          <w:sz w:val="24"/>
          <w:szCs w:val="24"/>
          <w14:ligatures w14:val="standardContextual"/>
        </w:rPr>
      </w:pPr>
      <w:r>
        <w:t>9.2.3.18</w:t>
      </w:r>
      <w:r>
        <w:rPr>
          <w:rFonts w:asciiTheme="minorHAnsi" w:hAnsiTheme="minorHAnsi" w:cstheme="minorBidi"/>
          <w:kern w:val="2"/>
          <w:sz w:val="24"/>
          <w:szCs w:val="24"/>
          <w14:ligatures w14:val="standardContextual"/>
        </w:rPr>
        <w:tab/>
      </w:r>
      <w:r>
        <w:t>UE S1AP ID pair</w:t>
      </w:r>
      <w:r>
        <w:tab/>
      </w:r>
      <w:r>
        <w:fldChar w:fldCharType="begin" w:fldLock="1"/>
      </w:r>
      <w:r>
        <w:instrText xml:space="preserve"> PAGEREF _Toc209685977 \h </w:instrText>
      </w:r>
      <w:r>
        <w:fldChar w:fldCharType="separate"/>
      </w:r>
      <w:r>
        <w:t>227</w:t>
      </w:r>
      <w:r>
        <w:fldChar w:fldCharType="end"/>
      </w:r>
    </w:p>
    <w:p w14:paraId="12A8A358" w14:textId="2D468EF1" w:rsidR="004A3DDB" w:rsidRDefault="004A3DDB">
      <w:pPr>
        <w:pStyle w:val="TOC4"/>
        <w:rPr>
          <w:rFonts w:asciiTheme="minorHAnsi" w:hAnsiTheme="minorHAnsi" w:cstheme="minorBidi"/>
          <w:kern w:val="2"/>
          <w:sz w:val="24"/>
          <w:szCs w:val="24"/>
          <w14:ligatures w14:val="standardContextual"/>
        </w:rPr>
      </w:pPr>
      <w:r>
        <w:t>9.2.3.19</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_Toc209685978 \h </w:instrText>
      </w:r>
      <w:r>
        <w:fldChar w:fldCharType="separate"/>
      </w:r>
      <w:r>
        <w:t>227</w:t>
      </w:r>
      <w:r>
        <w:fldChar w:fldCharType="end"/>
      </w:r>
    </w:p>
    <w:p w14:paraId="6A8F2947" w14:textId="5297CBDB" w:rsidR="004A3DDB" w:rsidRDefault="004A3DDB">
      <w:pPr>
        <w:pStyle w:val="TOC4"/>
        <w:rPr>
          <w:rFonts w:asciiTheme="minorHAnsi" w:hAnsiTheme="minorHAnsi" w:cstheme="minorBidi"/>
          <w:kern w:val="2"/>
          <w:sz w:val="24"/>
          <w:szCs w:val="24"/>
          <w14:ligatures w14:val="standardContextual"/>
        </w:rPr>
      </w:pPr>
      <w:r>
        <w:t>9.2.3.20</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_Toc209685979 \h </w:instrText>
      </w:r>
      <w:r>
        <w:fldChar w:fldCharType="separate"/>
      </w:r>
      <w:r>
        <w:t>227</w:t>
      </w:r>
      <w:r>
        <w:fldChar w:fldCharType="end"/>
      </w:r>
    </w:p>
    <w:p w14:paraId="112F7F7C" w14:textId="249AD4C4" w:rsidR="004A3DDB" w:rsidRDefault="004A3DDB">
      <w:pPr>
        <w:pStyle w:val="TOC4"/>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CS Fallback Indicator</w:t>
      </w:r>
      <w:r>
        <w:tab/>
      </w:r>
      <w:r>
        <w:fldChar w:fldCharType="begin" w:fldLock="1"/>
      </w:r>
      <w:r>
        <w:instrText xml:space="preserve"> PAGEREF _Toc209685980 \h </w:instrText>
      </w:r>
      <w:r>
        <w:fldChar w:fldCharType="separate"/>
      </w:r>
      <w:r>
        <w:t>228</w:t>
      </w:r>
      <w:r>
        <w:fldChar w:fldCharType="end"/>
      </w:r>
    </w:p>
    <w:p w14:paraId="663A60BB" w14:textId="74C1CE3F" w:rsidR="004A3DDB" w:rsidRDefault="004A3DDB">
      <w:pPr>
        <w:pStyle w:val="TOC4"/>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CN Domain</w:t>
      </w:r>
      <w:r>
        <w:tab/>
      </w:r>
      <w:r>
        <w:fldChar w:fldCharType="begin" w:fldLock="1"/>
      </w:r>
      <w:r>
        <w:instrText xml:space="preserve"> PAGEREF _Toc209685981 \h </w:instrText>
      </w:r>
      <w:r>
        <w:fldChar w:fldCharType="separate"/>
      </w:r>
      <w:r>
        <w:t>228</w:t>
      </w:r>
      <w:r>
        <w:fldChar w:fldCharType="end"/>
      </w:r>
    </w:p>
    <w:p w14:paraId="689DD7F9" w14:textId="36081F87" w:rsidR="004A3DDB" w:rsidRDefault="004A3DDB">
      <w:pPr>
        <w:pStyle w:val="TOC4"/>
        <w:rPr>
          <w:rFonts w:asciiTheme="minorHAnsi" w:hAnsiTheme="minorHAnsi" w:cstheme="minorBidi"/>
          <w:kern w:val="2"/>
          <w:sz w:val="24"/>
          <w:szCs w:val="24"/>
          <w14:ligatures w14:val="standardContextual"/>
        </w:rPr>
      </w:pPr>
      <w:r>
        <w:t>9.2.3.23</w:t>
      </w:r>
      <w:r>
        <w:rPr>
          <w:rFonts w:asciiTheme="minorHAnsi" w:hAnsiTheme="minorHAnsi" w:cstheme="minorBidi"/>
          <w:kern w:val="2"/>
          <w:sz w:val="24"/>
          <w:szCs w:val="24"/>
          <w14:ligatures w14:val="standardContextual"/>
        </w:rPr>
        <w:tab/>
      </w:r>
      <w:r>
        <w:t>RIM Transfer</w:t>
      </w:r>
      <w:r>
        <w:tab/>
      </w:r>
      <w:r>
        <w:fldChar w:fldCharType="begin" w:fldLock="1"/>
      </w:r>
      <w:r>
        <w:instrText xml:space="preserve"> PAGEREF _Toc209685982 \h </w:instrText>
      </w:r>
      <w:r>
        <w:fldChar w:fldCharType="separate"/>
      </w:r>
      <w:r>
        <w:t>228</w:t>
      </w:r>
      <w:r>
        <w:fldChar w:fldCharType="end"/>
      </w:r>
    </w:p>
    <w:p w14:paraId="0A7356D5" w14:textId="673E1B03" w:rsidR="004A3DDB" w:rsidRDefault="004A3DDB">
      <w:pPr>
        <w:pStyle w:val="TOC4"/>
        <w:rPr>
          <w:rFonts w:asciiTheme="minorHAnsi" w:hAnsiTheme="minorHAnsi" w:cstheme="minorBidi"/>
          <w:kern w:val="2"/>
          <w:sz w:val="24"/>
          <w:szCs w:val="24"/>
          <w14:ligatures w14:val="standardContextual"/>
        </w:rPr>
      </w:pPr>
      <w:r>
        <w:t>9.2.3.24</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_Toc209685983 \h </w:instrText>
      </w:r>
      <w:r>
        <w:fldChar w:fldCharType="separate"/>
      </w:r>
      <w:r>
        <w:t>228</w:t>
      </w:r>
      <w:r>
        <w:fldChar w:fldCharType="end"/>
      </w:r>
    </w:p>
    <w:p w14:paraId="05D6E806" w14:textId="77558740" w:rsidR="004A3DDB" w:rsidRDefault="004A3DDB">
      <w:pPr>
        <w:pStyle w:val="TOC4"/>
        <w:rPr>
          <w:rFonts w:asciiTheme="minorHAnsi" w:hAnsiTheme="minorHAnsi" w:cstheme="minorBidi"/>
          <w:kern w:val="2"/>
          <w:sz w:val="24"/>
          <w:szCs w:val="24"/>
          <w14:ligatures w14:val="standardContextual"/>
        </w:rPr>
      </w:pPr>
      <w:r>
        <w:t>9.2.3.25</w:t>
      </w:r>
      <w:r>
        <w:rPr>
          <w:rFonts w:asciiTheme="minorHAnsi" w:hAnsiTheme="minorHAnsi" w:cstheme="minorBidi"/>
          <w:kern w:val="2"/>
          <w:sz w:val="24"/>
          <w:szCs w:val="24"/>
          <w14:ligatures w14:val="standardContextual"/>
        </w:rPr>
        <w:tab/>
      </w:r>
      <w:r>
        <w:t>RIM Routing Address</w:t>
      </w:r>
      <w:r>
        <w:tab/>
      </w:r>
      <w:r>
        <w:fldChar w:fldCharType="begin" w:fldLock="1"/>
      </w:r>
      <w:r>
        <w:instrText xml:space="preserve"> PAGEREF _Toc209685984 \h </w:instrText>
      </w:r>
      <w:r>
        <w:fldChar w:fldCharType="separate"/>
      </w:r>
      <w:r>
        <w:t>228</w:t>
      </w:r>
      <w:r>
        <w:fldChar w:fldCharType="end"/>
      </w:r>
    </w:p>
    <w:p w14:paraId="208FDBF7" w14:textId="5B361D6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9.2.3.26</w:t>
      </w:r>
      <w:r w:rsidRPr="00875C1A">
        <w:rPr>
          <w:rFonts w:asciiTheme="minorHAnsi" w:hAnsiTheme="minorHAnsi" w:cstheme="minorBidi"/>
          <w:kern w:val="2"/>
          <w:sz w:val="24"/>
          <w:szCs w:val="24"/>
          <w:lang w:val="fr-FR"/>
          <w14:ligatures w14:val="standardContextual"/>
        </w:rPr>
        <w:tab/>
      </w:r>
      <w:r w:rsidRPr="00875C1A">
        <w:rPr>
          <w:lang w:val="fr-FR"/>
        </w:rPr>
        <w:t>SON Configuration Transfer</w:t>
      </w:r>
      <w:r w:rsidRPr="00875C1A">
        <w:rPr>
          <w:lang w:val="fr-FR"/>
        </w:rPr>
        <w:tab/>
      </w:r>
      <w:r>
        <w:fldChar w:fldCharType="begin" w:fldLock="1"/>
      </w:r>
      <w:r w:rsidRPr="00875C1A">
        <w:rPr>
          <w:lang w:val="fr-FR"/>
        </w:rPr>
        <w:instrText xml:space="preserve"> PAGEREF _Toc209685985 \h </w:instrText>
      </w:r>
      <w:r>
        <w:fldChar w:fldCharType="separate"/>
      </w:r>
      <w:r w:rsidRPr="00875C1A">
        <w:rPr>
          <w:lang w:val="fr-FR"/>
        </w:rPr>
        <w:t>229</w:t>
      </w:r>
      <w:r>
        <w:fldChar w:fldCharType="end"/>
      </w:r>
    </w:p>
    <w:p w14:paraId="49F64588" w14:textId="6131D96C" w:rsidR="004A3DDB" w:rsidRPr="00875C1A" w:rsidRDefault="004A3DDB">
      <w:pPr>
        <w:pStyle w:val="TOC4"/>
        <w:rPr>
          <w:rFonts w:asciiTheme="minorHAnsi" w:hAnsiTheme="minorHAnsi" w:cstheme="minorBidi"/>
          <w:kern w:val="2"/>
          <w:sz w:val="24"/>
          <w:szCs w:val="24"/>
          <w:lang w:val="fr-FR"/>
          <w14:ligatures w14:val="standardContextual"/>
        </w:rPr>
      </w:pPr>
      <w:r w:rsidRPr="00C14842">
        <w:rPr>
          <w:lang w:val="fr-FR"/>
        </w:rPr>
        <w:t>9.2.3.26a</w:t>
      </w:r>
      <w:r w:rsidRPr="00875C1A">
        <w:rPr>
          <w:rFonts w:asciiTheme="minorHAnsi" w:hAnsiTheme="minorHAnsi" w:cstheme="minorBidi"/>
          <w:kern w:val="2"/>
          <w:sz w:val="24"/>
          <w:szCs w:val="24"/>
          <w:lang w:val="fr-FR"/>
          <w14:ligatures w14:val="standardContextual"/>
        </w:rPr>
        <w:tab/>
      </w:r>
      <w:r w:rsidRPr="00C14842">
        <w:rPr>
          <w:lang w:val="fr-FR"/>
        </w:rPr>
        <w:t>EN-DC SON Configuration Transfer</w:t>
      </w:r>
      <w:r w:rsidRPr="00875C1A">
        <w:rPr>
          <w:lang w:val="fr-FR"/>
        </w:rPr>
        <w:tab/>
      </w:r>
      <w:r>
        <w:fldChar w:fldCharType="begin" w:fldLock="1"/>
      </w:r>
      <w:r w:rsidRPr="00875C1A">
        <w:rPr>
          <w:lang w:val="fr-FR"/>
        </w:rPr>
        <w:instrText xml:space="preserve"> PAGEREF _Toc209685986 \h </w:instrText>
      </w:r>
      <w:r>
        <w:fldChar w:fldCharType="separate"/>
      </w:r>
      <w:r w:rsidRPr="00875C1A">
        <w:rPr>
          <w:lang w:val="fr-FR"/>
        </w:rPr>
        <w:t>230</w:t>
      </w:r>
      <w:r>
        <w:fldChar w:fldCharType="end"/>
      </w:r>
    </w:p>
    <w:p w14:paraId="07D65218" w14:textId="4C1304F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9.2.3.27</w:t>
      </w:r>
      <w:r w:rsidRPr="00875C1A">
        <w:rPr>
          <w:rFonts w:asciiTheme="minorHAnsi" w:hAnsiTheme="minorHAnsi" w:cstheme="minorBidi"/>
          <w:kern w:val="2"/>
          <w:sz w:val="24"/>
          <w:szCs w:val="24"/>
          <w:lang w:val="fr-FR"/>
          <w14:ligatures w14:val="standardContextual"/>
        </w:rPr>
        <w:tab/>
      </w:r>
      <w:r w:rsidRPr="00875C1A">
        <w:rPr>
          <w:lang w:val="fr-FR"/>
        </w:rPr>
        <w:t>SON Information</w:t>
      </w:r>
      <w:r w:rsidRPr="00875C1A">
        <w:rPr>
          <w:lang w:val="fr-FR"/>
        </w:rPr>
        <w:tab/>
      </w:r>
      <w:r>
        <w:fldChar w:fldCharType="begin" w:fldLock="1"/>
      </w:r>
      <w:r w:rsidRPr="00875C1A">
        <w:rPr>
          <w:lang w:val="fr-FR"/>
        </w:rPr>
        <w:instrText xml:space="preserve"> PAGEREF _Toc209685987 \h </w:instrText>
      </w:r>
      <w:r>
        <w:fldChar w:fldCharType="separate"/>
      </w:r>
      <w:r w:rsidRPr="00875C1A">
        <w:rPr>
          <w:lang w:val="fr-FR"/>
        </w:rPr>
        <w:t>231</w:t>
      </w:r>
      <w:r>
        <w:fldChar w:fldCharType="end"/>
      </w:r>
    </w:p>
    <w:p w14:paraId="44181479" w14:textId="4AF4FE4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9.2.3.28</w:t>
      </w:r>
      <w:r w:rsidRPr="00875C1A">
        <w:rPr>
          <w:rFonts w:asciiTheme="minorHAnsi" w:hAnsiTheme="minorHAnsi" w:cstheme="minorBidi"/>
          <w:kern w:val="2"/>
          <w:sz w:val="24"/>
          <w:szCs w:val="24"/>
          <w:lang w:val="fr-FR"/>
          <w14:ligatures w14:val="standardContextual"/>
        </w:rPr>
        <w:tab/>
      </w:r>
      <w:r w:rsidRPr="00875C1A">
        <w:rPr>
          <w:lang w:val="fr-FR"/>
        </w:rPr>
        <w:t>SON Information Reply</w:t>
      </w:r>
      <w:r w:rsidRPr="00875C1A">
        <w:rPr>
          <w:lang w:val="fr-FR"/>
        </w:rPr>
        <w:tab/>
      </w:r>
      <w:r>
        <w:fldChar w:fldCharType="begin" w:fldLock="1"/>
      </w:r>
      <w:r w:rsidRPr="00875C1A">
        <w:rPr>
          <w:lang w:val="fr-FR"/>
        </w:rPr>
        <w:instrText xml:space="preserve"> PAGEREF _Toc209685988 \h </w:instrText>
      </w:r>
      <w:r>
        <w:fldChar w:fldCharType="separate"/>
      </w:r>
      <w:r w:rsidRPr="00875C1A">
        <w:rPr>
          <w:lang w:val="fr-FR"/>
        </w:rPr>
        <w:t>231</w:t>
      </w:r>
      <w:r>
        <w:fldChar w:fldCharType="end"/>
      </w:r>
    </w:p>
    <w:p w14:paraId="6AD630CF" w14:textId="519D9410" w:rsidR="004A3DDB" w:rsidRDefault="004A3DDB">
      <w:pPr>
        <w:pStyle w:val="TOC4"/>
        <w:rPr>
          <w:rFonts w:asciiTheme="minorHAnsi" w:hAnsiTheme="minorHAnsi" w:cstheme="minorBidi"/>
          <w:kern w:val="2"/>
          <w:sz w:val="24"/>
          <w:szCs w:val="24"/>
          <w14:ligatures w14:val="standardContextual"/>
        </w:rPr>
      </w:pPr>
      <w:r>
        <w:t>9.2.3.29</w:t>
      </w:r>
      <w:r>
        <w:rPr>
          <w:rFonts w:asciiTheme="minorHAnsi" w:hAnsiTheme="minorHAnsi" w:cstheme="minorBidi"/>
          <w:kern w:val="2"/>
          <w:sz w:val="24"/>
          <w:szCs w:val="24"/>
          <w14:ligatures w14:val="standardContextual"/>
        </w:rPr>
        <w:tab/>
      </w:r>
      <w:r>
        <w:t>X2 TNL Configuration Info</w:t>
      </w:r>
      <w:r>
        <w:tab/>
      </w:r>
      <w:r>
        <w:fldChar w:fldCharType="begin" w:fldLock="1"/>
      </w:r>
      <w:r>
        <w:instrText xml:space="preserve"> PAGEREF _Toc209685989 \h </w:instrText>
      </w:r>
      <w:r>
        <w:fldChar w:fldCharType="separate"/>
      </w:r>
      <w:r>
        <w:t>231</w:t>
      </w:r>
      <w:r>
        <w:fldChar w:fldCharType="end"/>
      </w:r>
    </w:p>
    <w:p w14:paraId="361B60A6" w14:textId="0DB2E50E" w:rsidR="004A3DDB" w:rsidRDefault="004A3DDB">
      <w:pPr>
        <w:pStyle w:val="TOC4"/>
        <w:rPr>
          <w:rFonts w:asciiTheme="minorHAnsi" w:hAnsiTheme="minorHAnsi" w:cstheme="minorBidi"/>
          <w:kern w:val="2"/>
          <w:sz w:val="24"/>
          <w:szCs w:val="24"/>
          <w14:ligatures w14:val="standardContextual"/>
        </w:rPr>
      </w:pPr>
      <w:r>
        <w:t>9.2.3.30</w:t>
      </w:r>
      <w:r>
        <w:rPr>
          <w:rFonts w:asciiTheme="minorHAnsi" w:hAnsiTheme="minorHAnsi" w:cstheme="minorBidi"/>
          <w:kern w:val="2"/>
          <w:sz w:val="24"/>
          <w:szCs w:val="24"/>
          <w14:ligatures w14:val="standardContextual"/>
        </w:rPr>
        <w:tab/>
      </w:r>
      <w:r>
        <w:t>NAS Security Parameters from E-UTRAN</w:t>
      </w:r>
      <w:r>
        <w:tab/>
      </w:r>
      <w:r>
        <w:fldChar w:fldCharType="begin" w:fldLock="1"/>
      </w:r>
      <w:r>
        <w:instrText xml:space="preserve"> PAGEREF _Toc209685990 \h </w:instrText>
      </w:r>
      <w:r>
        <w:fldChar w:fldCharType="separate"/>
      </w:r>
      <w:r>
        <w:t>232</w:t>
      </w:r>
      <w:r>
        <w:fldChar w:fldCharType="end"/>
      </w:r>
    </w:p>
    <w:p w14:paraId="53578610" w14:textId="5085382A" w:rsidR="004A3DDB" w:rsidRDefault="004A3DDB">
      <w:pPr>
        <w:pStyle w:val="TOC4"/>
        <w:rPr>
          <w:rFonts w:asciiTheme="minorHAnsi" w:hAnsiTheme="minorHAnsi" w:cstheme="minorBidi"/>
          <w:kern w:val="2"/>
          <w:sz w:val="24"/>
          <w:szCs w:val="24"/>
          <w14:ligatures w14:val="standardContextual"/>
        </w:rPr>
      </w:pPr>
      <w:r>
        <w:t>9.2.3.31</w:t>
      </w:r>
      <w:r>
        <w:rPr>
          <w:rFonts w:asciiTheme="minorHAnsi" w:hAnsiTheme="minorHAnsi" w:cstheme="minorBidi"/>
          <w:kern w:val="2"/>
          <w:sz w:val="24"/>
          <w:szCs w:val="24"/>
          <w14:ligatures w14:val="standardContextual"/>
        </w:rPr>
        <w:tab/>
      </w:r>
      <w:r>
        <w:t>NAS Security Parameters to E-UTRAN</w:t>
      </w:r>
      <w:r>
        <w:tab/>
      </w:r>
      <w:r>
        <w:fldChar w:fldCharType="begin" w:fldLock="1"/>
      </w:r>
      <w:r>
        <w:instrText xml:space="preserve"> PAGEREF _Toc209685991 \h </w:instrText>
      </w:r>
      <w:r>
        <w:fldChar w:fldCharType="separate"/>
      </w:r>
      <w:r>
        <w:t>232</w:t>
      </w:r>
      <w:r>
        <w:fldChar w:fldCharType="end"/>
      </w:r>
    </w:p>
    <w:p w14:paraId="5FBEF1C5" w14:textId="26FD7105" w:rsidR="004A3DDB" w:rsidRDefault="004A3DDB">
      <w:pPr>
        <w:pStyle w:val="TOC4"/>
        <w:rPr>
          <w:rFonts w:asciiTheme="minorHAnsi" w:hAnsiTheme="minorHAnsi" w:cstheme="minorBidi"/>
          <w:kern w:val="2"/>
          <w:sz w:val="24"/>
          <w:szCs w:val="24"/>
          <w14:ligatures w14:val="standardContextual"/>
        </w:rPr>
      </w:pPr>
      <w:r>
        <w:t>9.2.3.32</w:t>
      </w:r>
      <w:r>
        <w:rPr>
          <w:rFonts w:asciiTheme="minorHAnsi" w:hAnsiTheme="minorHAnsi" w:cstheme="minorBidi"/>
          <w:kern w:val="2"/>
          <w:sz w:val="24"/>
          <w:szCs w:val="24"/>
          <w14:ligatures w14:val="standardContextual"/>
        </w:rPr>
        <w:tab/>
      </w:r>
      <w:r>
        <w:t>LPPa</w:t>
      </w:r>
      <w:r w:rsidRPr="00C14842">
        <w:rPr>
          <w:rFonts w:eastAsia="Batang"/>
        </w:rPr>
        <w:t>-PDU</w:t>
      </w:r>
      <w:r>
        <w:tab/>
      </w:r>
      <w:r>
        <w:fldChar w:fldCharType="begin" w:fldLock="1"/>
      </w:r>
      <w:r>
        <w:instrText xml:space="preserve"> PAGEREF _Toc209685992 \h </w:instrText>
      </w:r>
      <w:r>
        <w:fldChar w:fldCharType="separate"/>
      </w:r>
      <w:r>
        <w:t>233</w:t>
      </w:r>
      <w:r>
        <w:fldChar w:fldCharType="end"/>
      </w:r>
    </w:p>
    <w:p w14:paraId="3B4E0A3A" w14:textId="7754E4F5" w:rsidR="004A3DDB" w:rsidRDefault="004A3DDB">
      <w:pPr>
        <w:pStyle w:val="TOC4"/>
        <w:rPr>
          <w:rFonts w:asciiTheme="minorHAnsi" w:hAnsiTheme="minorHAnsi" w:cstheme="minorBidi"/>
          <w:kern w:val="2"/>
          <w:sz w:val="24"/>
          <w:szCs w:val="24"/>
          <w14:ligatures w14:val="standardContextual"/>
        </w:rPr>
      </w:pPr>
      <w:r>
        <w:t>9.2.3.33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_Toc209685993 \h </w:instrText>
      </w:r>
      <w:r>
        <w:fldChar w:fldCharType="separate"/>
      </w:r>
      <w:r>
        <w:t>233</w:t>
      </w:r>
      <w:r>
        <w:fldChar w:fldCharType="end"/>
      </w:r>
    </w:p>
    <w:p w14:paraId="3BEB2FFB" w14:textId="55A874D4" w:rsidR="004A3DDB" w:rsidRDefault="004A3DDB">
      <w:pPr>
        <w:pStyle w:val="TOC4"/>
        <w:rPr>
          <w:rFonts w:asciiTheme="minorHAnsi" w:hAnsiTheme="minorHAnsi" w:cstheme="minorBidi"/>
          <w:kern w:val="2"/>
          <w:sz w:val="24"/>
          <w:szCs w:val="24"/>
          <w14:ligatures w14:val="standardContextual"/>
        </w:rPr>
      </w:pPr>
      <w:r w:rsidRPr="00C14842">
        <w:rPr>
          <w:rFonts w:eastAsia="SimSun"/>
        </w:rPr>
        <w:t>9.2.3.34</w:t>
      </w:r>
      <w:r>
        <w:rPr>
          <w:rFonts w:asciiTheme="minorHAnsi" w:hAnsiTheme="minorHAnsi" w:cstheme="minorBidi"/>
          <w:kern w:val="2"/>
          <w:sz w:val="24"/>
          <w:szCs w:val="24"/>
          <w14:ligatures w14:val="standardContextual"/>
        </w:rPr>
        <w:tab/>
      </w:r>
      <w:r w:rsidRPr="00C14842">
        <w:rPr>
          <w:rFonts w:eastAsia="SimSun"/>
        </w:rPr>
        <w:t>Time Synchronisation Info</w:t>
      </w:r>
      <w:r>
        <w:tab/>
      </w:r>
      <w:r>
        <w:fldChar w:fldCharType="begin" w:fldLock="1"/>
      </w:r>
      <w:r>
        <w:instrText xml:space="preserve"> PAGEREF _Toc209685994 \h </w:instrText>
      </w:r>
      <w:r>
        <w:fldChar w:fldCharType="separate"/>
      </w:r>
      <w:r>
        <w:t>233</w:t>
      </w:r>
      <w:r>
        <w:fldChar w:fldCharType="end"/>
      </w:r>
    </w:p>
    <w:p w14:paraId="489C9304" w14:textId="4453C204" w:rsidR="004A3DDB" w:rsidRDefault="004A3DDB">
      <w:pPr>
        <w:pStyle w:val="TOC4"/>
        <w:rPr>
          <w:rFonts w:asciiTheme="minorHAnsi" w:hAnsiTheme="minorHAnsi" w:cstheme="minorBidi"/>
          <w:kern w:val="2"/>
          <w:sz w:val="24"/>
          <w:szCs w:val="24"/>
          <w14:ligatures w14:val="standardContextual"/>
        </w:rPr>
      </w:pPr>
      <w:r>
        <w:t>9.2.3.35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_Toc209685995 \h </w:instrText>
      </w:r>
      <w:r>
        <w:fldChar w:fldCharType="separate"/>
      </w:r>
      <w:r>
        <w:t>233</w:t>
      </w:r>
      <w:r>
        <w:fldChar w:fldCharType="end"/>
      </w:r>
    </w:p>
    <w:p w14:paraId="39C0CA55" w14:textId="27D38A60" w:rsidR="004A3DDB" w:rsidRDefault="004A3DDB">
      <w:pPr>
        <w:pStyle w:val="TOC4"/>
        <w:rPr>
          <w:rFonts w:asciiTheme="minorHAnsi" w:hAnsiTheme="minorHAnsi" w:cstheme="minorBidi"/>
          <w:kern w:val="2"/>
          <w:sz w:val="24"/>
          <w:szCs w:val="24"/>
          <w14:ligatures w14:val="standardContextual"/>
        </w:rPr>
      </w:pPr>
      <w:r>
        <w:t>9.2.3.36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_Toc209685996 \h </w:instrText>
      </w:r>
      <w:r>
        <w:fldChar w:fldCharType="separate"/>
      </w:r>
      <w:r>
        <w:t>233</w:t>
      </w:r>
      <w:r>
        <w:fldChar w:fldCharType="end"/>
      </w:r>
    </w:p>
    <w:p w14:paraId="341EFC77" w14:textId="67198236" w:rsidR="004A3DDB" w:rsidRDefault="004A3DDB">
      <w:pPr>
        <w:pStyle w:val="TOC4"/>
        <w:rPr>
          <w:rFonts w:asciiTheme="minorHAnsi" w:hAnsiTheme="minorHAnsi" w:cstheme="minorBidi"/>
          <w:kern w:val="2"/>
          <w:sz w:val="24"/>
          <w:szCs w:val="24"/>
          <w14:ligatures w14:val="standardContextual"/>
        </w:rPr>
      </w:pPr>
      <w:r>
        <w:t>9.2.3.</w:t>
      </w:r>
      <w:r>
        <w:rPr>
          <w:lang w:eastAsia="zh-CN"/>
        </w:rPr>
        <w:t>37</w:t>
      </w:r>
      <w:r>
        <w:rPr>
          <w:rFonts w:asciiTheme="minorHAnsi" w:hAnsiTheme="minorHAnsi" w:cstheme="minorBidi"/>
          <w:kern w:val="2"/>
          <w:sz w:val="24"/>
          <w:szCs w:val="24"/>
          <w14:ligatures w14:val="standardContextual"/>
        </w:rPr>
        <w:tab/>
      </w:r>
      <w:r>
        <w:rPr>
          <w:lang w:eastAsia="zh-CN"/>
        </w:rPr>
        <w:t xml:space="preserve">Additional </w:t>
      </w:r>
      <w:r>
        <w:t>CS Fallback Indicator</w:t>
      </w:r>
      <w:r>
        <w:tab/>
      </w:r>
      <w:r>
        <w:fldChar w:fldCharType="begin" w:fldLock="1"/>
      </w:r>
      <w:r>
        <w:instrText xml:space="preserve"> PAGEREF _Toc209685997 \h </w:instrText>
      </w:r>
      <w:r>
        <w:fldChar w:fldCharType="separate"/>
      </w:r>
      <w:r>
        <w:t>233</w:t>
      </w:r>
      <w:r>
        <w:fldChar w:fldCharType="end"/>
      </w:r>
    </w:p>
    <w:p w14:paraId="23C8360D" w14:textId="55AEA016" w:rsidR="004A3DDB" w:rsidRDefault="004A3DDB">
      <w:pPr>
        <w:pStyle w:val="TOC4"/>
        <w:rPr>
          <w:rFonts w:asciiTheme="minorHAnsi" w:hAnsiTheme="minorHAnsi" w:cstheme="minorBidi"/>
          <w:kern w:val="2"/>
          <w:sz w:val="24"/>
          <w:szCs w:val="24"/>
          <w14:ligatures w14:val="standardContextual"/>
        </w:rPr>
      </w:pPr>
      <w:r>
        <w:t>9.2.3.38</w:t>
      </w:r>
      <w:r>
        <w:rPr>
          <w:rFonts w:asciiTheme="minorHAnsi" w:hAnsiTheme="minorHAnsi" w:cstheme="minorBidi"/>
          <w:kern w:val="2"/>
          <w:sz w:val="24"/>
          <w:szCs w:val="24"/>
          <w14:ligatures w14:val="standardContextual"/>
        </w:rPr>
        <w:tab/>
      </w:r>
      <w:r>
        <w:rPr>
          <w:lang w:eastAsia="zh-CN"/>
        </w:rPr>
        <w:t>Masked IMEISV</w:t>
      </w:r>
      <w:r>
        <w:tab/>
      </w:r>
      <w:r>
        <w:fldChar w:fldCharType="begin" w:fldLock="1"/>
      </w:r>
      <w:r>
        <w:instrText xml:space="preserve"> PAGEREF _Toc209685998 \h </w:instrText>
      </w:r>
      <w:r>
        <w:fldChar w:fldCharType="separate"/>
      </w:r>
      <w:r>
        <w:t>234</w:t>
      </w:r>
      <w:r>
        <w:fldChar w:fldCharType="end"/>
      </w:r>
    </w:p>
    <w:p w14:paraId="52CE5BE0" w14:textId="689E4438" w:rsidR="004A3DDB" w:rsidRDefault="004A3DDB">
      <w:pPr>
        <w:pStyle w:val="TOC4"/>
        <w:rPr>
          <w:rFonts w:asciiTheme="minorHAnsi" w:hAnsiTheme="minorHAnsi" w:cstheme="minorBidi"/>
          <w:kern w:val="2"/>
          <w:sz w:val="24"/>
          <w:szCs w:val="24"/>
          <w14:ligatures w14:val="standardContextual"/>
        </w:rPr>
      </w:pPr>
      <w:r>
        <w:t>9.2.3.39</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_Toc209685999 \h </w:instrText>
      </w:r>
      <w:r>
        <w:fldChar w:fldCharType="separate"/>
      </w:r>
      <w:r>
        <w:t>234</w:t>
      </w:r>
      <w:r>
        <w:fldChar w:fldCharType="end"/>
      </w:r>
    </w:p>
    <w:p w14:paraId="51A78155" w14:textId="5633D02B" w:rsidR="004A3DDB" w:rsidRDefault="004A3DDB">
      <w:pPr>
        <w:pStyle w:val="TOC4"/>
        <w:rPr>
          <w:rFonts w:asciiTheme="minorHAnsi" w:hAnsiTheme="minorHAnsi" w:cstheme="minorBidi"/>
          <w:kern w:val="2"/>
          <w:sz w:val="24"/>
          <w:szCs w:val="24"/>
          <w14:ligatures w14:val="standardContextual"/>
        </w:rPr>
      </w:pPr>
      <w:r>
        <w:t>9.2.3.40</w:t>
      </w:r>
      <w:r>
        <w:rPr>
          <w:rFonts w:asciiTheme="minorHAnsi" w:hAnsiTheme="minorHAnsi" w:cstheme="minorBidi"/>
          <w:kern w:val="2"/>
          <w:sz w:val="24"/>
          <w:szCs w:val="24"/>
          <w14:ligatures w14:val="standardContextual"/>
        </w:rPr>
        <w:tab/>
      </w:r>
      <w:r>
        <w:t>RLF Report Information</w:t>
      </w:r>
      <w:r>
        <w:tab/>
      </w:r>
      <w:r>
        <w:fldChar w:fldCharType="begin" w:fldLock="1"/>
      </w:r>
      <w:r>
        <w:instrText xml:space="preserve"> PAGEREF _Toc209686000 \h </w:instrText>
      </w:r>
      <w:r>
        <w:fldChar w:fldCharType="separate"/>
      </w:r>
      <w:r>
        <w:t>234</w:t>
      </w:r>
      <w:r>
        <w:fldChar w:fldCharType="end"/>
      </w:r>
    </w:p>
    <w:p w14:paraId="2219755E" w14:textId="7146E415" w:rsidR="004A3DDB" w:rsidRDefault="004A3DDB">
      <w:pPr>
        <w:pStyle w:val="TOC4"/>
        <w:rPr>
          <w:rFonts w:asciiTheme="minorHAnsi" w:hAnsiTheme="minorHAnsi" w:cstheme="minorBidi"/>
          <w:kern w:val="2"/>
          <w:sz w:val="24"/>
          <w:szCs w:val="24"/>
          <w14:ligatures w14:val="standardContextual"/>
        </w:rPr>
      </w:pPr>
      <w:r>
        <w:t>9.2.3.41</w:t>
      </w:r>
      <w:r>
        <w:rPr>
          <w:rFonts w:asciiTheme="minorHAnsi" w:hAnsiTheme="minorHAnsi" w:cstheme="minorBidi"/>
          <w:kern w:val="2"/>
          <w:sz w:val="24"/>
          <w:szCs w:val="24"/>
          <w14:ligatures w14:val="standardContextual"/>
        </w:rPr>
        <w:tab/>
      </w:r>
      <w:r w:rsidRPr="00C14842">
        <w:rPr>
          <w:rFonts w:eastAsia="SimSun"/>
          <w:lang w:eastAsia="zh-CN"/>
        </w:rPr>
        <w:t>Muting Pattern Information</w:t>
      </w:r>
      <w:r>
        <w:tab/>
      </w:r>
      <w:r>
        <w:fldChar w:fldCharType="begin" w:fldLock="1"/>
      </w:r>
      <w:r>
        <w:instrText xml:space="preserve"> PAGEREF _Toc209686001 \h </w:instrText>
      </w:r>
      <w:r>
        <w:fldChar w:fldCharType="separate"/>
      </w:r>
      <w:r>
        <w:t>235</w:t>
      </w:r>
      <w:r>
        <w:fldChar w:fldCharType="end"/>
      </w:r>
    </w:p>
    <w:p w14:paraId="45B868AC" w14:textId="37E9F91C" w:rsidR="004A3DDB" w:rsidRDefault="004A3DDB">
      <w:pPr>
        <w:pStyle w:val="TOC4"/>
        <w:rPr>
          <w:rFonts w:asciiTheme="minorHAnsi" w:hAnsiTheme="minorHAnsi" w:cstheme="minorBidi"/>
          <w:kern w:val="2"/>
          <w:sz w:val="24"/>
          <w:szCs w:val="24"/>
          <w14:ligatures w14:val="standardContextual"/>
        </w:rPr>
      </w:pPr>
      <w:r>
        <w:t>9.2.3.42</w:t>
      </w:r>
      <w:r>
        <w:rPr>
          <w:rFonts w:asciiTheme="minorHAnsi" w:hAnsiTheme="minorHAnsi" w:cstheme="minorBidi"/>
          <w:kern w:val="2"/>
          <w:sz w:val="24"/>
          <w:szCs w:val="24"/>
          <w14:ligatures w14:val="standardContextual"/>
        </w:rPr>
        <w:tab/>
      </w:r>
      <w:r>
        <w:t>Synchronisation Information</w:t>
      </w:r>
      <w:r>
        <w:tab/>
      </w:r>
      <w:r>
        <w:fldChar w:fldCharType="begin" w:fldLock="1"/>
      </w:r>
      <w:r>
        <w:instrText xml:space="preserve"> PAGEREF _Toc209686002 \h </w:instrText>
      </w:r>
      <w:r>
        <w:fldChar w:fldCharType="separate"/>
      </w:r>
      <w:r>
        <w:t>235</w:t>
      </w:r>
      <w:r>
        <w:fldChar w:fldCharType="end"/>
      </w:r>
    </w:p>
    <w:p w14:paraId="4E9459F0" w14:textId="626503B3" w:rsidR="004A3DDB" w:rsidRDefault="004A3DDB">
      <w:pPr>
        <w:pStyle w:val="TOC4"/>
        <w:rPr>
          <w:rFonts w:asciiTheme="minorHAnsi" w:hAnsiTheme="minorHAnsi" w:cstheme="minorBidi"/>
          <w:kern w:val="2"/>
          <w:sz w:val="24"/>
          <w:szCs w:val="24"/>
          <w14:ligatures w14:val="standardContextual"/>
        </w:rPr>
      </w:pPr>
      <w:r>
        <w:t>9.2.3.43</w:t>
      </w:r>
      <w:r>
        <w:rPr>
          <w:rFonts w:asciiTheme="minorHAnsi" w:hAnsiTheme="minorHAnsi" w:cstheme="minorBidi"/>
          <w:kern w:val="2"/>
          <w:sz w:val="24"/>
          <w:szCs w:val="24"/>
          <w14:ligatures w14:val="standardContextual"/>
        </w:rPr>
        <w:tab/>
      </w:r>
      <w:r>
        <w:t>Listening Subframe Pattern</w:t>
      </w:r>
      <w:r>
        <w:tab/>
      </w:r>
      <w:r>
        <w:fldChar w:fldCharType="begin" w:fldLock="1"/>
      </w:r>
      <w:r>
        <w:instrText xml:space="preserve"> PAGEREF _Toc209686003 \h </w:instrText>
      </w:r>
      <w:r>
        <w:fldChar w:fldCharType="separate"/>
      </w:r>
      <w:r>
        <w:t>235</w:t>
      </w:r>
      <w:r>
        <w:fldChar w:fldCharType="end"/>
      </w:r>
    </w:p>
    <w:p w14:paraId="2C4B22A8" w14:textId="7118659D" w:rsidR="004A3DDB" w:rsidRDefault="004A3DDB">
      <w:pPr>
        <w:pStyle w:val="TOC4"/>
        <w:rPr>
          <w:rFonts w:asciiTheme="minorHAnsi" w:hAnsiTheme="minorHAnsi" w:cstheme="minorBidi"/>
          <w:kern w:val="2"/>
          <w:sz w:val="24"/>
          <w:szCs w:val="24"/>
          <w14:ligatures w14:val="standardContextual"/>
        </w:rPr>
      </w:pPr>
      <w:r>
        <w:t>9.2.3.44</w:t>
      </w:r>
      <w:r>
        <w:rPr>
          <w:rFonts w:asciiTheme="minorHAnsi" w:hAnsiTheme="minorHAnsi" w:cstheme="minorBidi"/>
          <w:kern w:val="2"/>
          <w:sz w:val="24"/>
          <w:szCs w:val="24"/>
          <w14:ligatures w14:val="standardContextual"/>
        </w:rPr>
        <w:tab/>
      </w:r>
      <w:r>
        <w:t>MME Group ID</w:t>
      </w:r>
      <w:r>
        <w:tab/>
      </w:r>
      <w:r>
        <w:fldChar w:fldCharType="begin" w:fldLock="1"/>
      </w:r>
      <w:r>
        <w:instrText xml:space="preserve"> PAGEREF _Toc209686004 \h </w:instrText>
      </w:r>
      <w:r>
        <w:fldChar w:fldCharType="separate"/>
      </w:r>
      <w:r>
        <w:t>235</w:t>
      </w:r>
      <w:r>
        <w:fldChar w:fldCharType="end"/>
      </w:r>
    </w:p>
    <w:p w14:paraId="597D5209" w14:textId="0D2BAD30" w:rsidR="004A3DDB" w:rsidRDefault="004A3DDB">
      <w:pPr>
        <w:pStyle w:val="TOC4"/>
        <w:rPr>
          <w:rFonts w:asciiTheme="minorHAnsi" w:hAnsiTheme="minorHAnsi" w:cstheme="minorBidi"/>
          <w:kern w:val="2"/>
          <w:sz w:val="24"/>
          <w:szCs w:val="24"/>
          <w14:ligatures w14:val="standardContextual"/>
        </w:rPr>
      </w:pPr>
      <w:r>
        <w:t>9.2.3.45</w:t>
      </w:r>
      <w:r>
        <w:rPr>
          <w:rFonts w:asciiTheme="minorHAnsi" w:hAnsiTheme="minorHAnsi" w:cstheme="minorBidi"/>
          <w:kern w:val="2"/>
          <w:sz w:val="24"/>
          <w:szCs w:val="24"/>
          <w14:ligatures w14:val="standardContextual"/>
        </w:rPr>
        <w:tab/>
      </w:r>
      <w:r>
        <w:t>Additional GUTI</w:t>
      </w:r>
      <w:r>
        <w:tab/>
      </w:r>
      <w:r>
        <w:fldChar w:fldCharType="begin" w:fldLock="1"/>
      </w:r>
      <w:r>
        <w:instrText xml:space="preserve"> PAGEREF _Toc209686005 \h </w:instrText>
      </w:r>
      <w:r>
        <w:fldChar w:fldCharType="separate"/>
      </w:r>
      <w:r>
        <w:t>236</w:t>
      </w:r>
      <w:r>
        <w:fldChar w:fldCharType="end"/>
      </w:r>
    </w:p>
    <w:p w14:paraId="37C0F64A" w14:textId="10DD8DCF" w:rsidR="004A3DDB" w:rsidRDefault="004A3DDB">
      <w:pPr>
        <w:pStyle w:val="TOC4"/>
        <w:rPr>
          <w:rFonts w:asciiTheme="minorHAnsi" w:hAnsiTheme="minorHAnsi" w:cstheme="minorBidi"/>
          <w:kern w:val="2"/>
          <w:sz w:val="24"/>
          <w:szCs w:val="24"/>
          <w14:ligatures w14:val="standardContextual"/>
        </w:rPr>
      </w:pPr>
      <w:r w:rsidRPr="00C14842">
        <w:rPr>
          <w:rFonts w:eastAsia="Batang"/>
        </w:rPr>
        <w:t>9.2.3.46</w:t>
      </w:r>
      <w:r>
        <w:rPr>
          <w:rFonts w:asciiTheme="minorHAnsi" w:hAnsiTheme="minorHAnsi" w:cstheme="minorBidi"/>
          <w:kern w:val="2"/>
          <w:sz w:val="24"/>
          <w:szCs w:val="24"/>
          <w14:ligatures w14:val="standardContextual"/>
        </w:rPr>
        <w:tab/>
      </w:r>
      <w:r w:rsidRPr="00C14842">
        <w:rPr>
          <w:rFonts w:eastAsia="Batang"/>
        </w:rPr>
        <w:t>Extended UE Identity Index Value</w:t>
      </w:r>
      <w:r>
        <w:tab/>
      </w:r>
      <w:r>
        <w:fldChar w:fldCharType="begin" w:fldLock="1"/>
      </w:r>
      <w:r>
        <w:instrText xml:space="preserve"> PAGEREF _Toc209686006 \h </w:instrText>
      </w:r>
      <w:r>
        <w:fldChar w:fldCharType="separate"/>
      </w:r>
      <w:r>
        <w:t>236</w:t>
      </w:r>
      <w:r>
        <w:fldChar w:fldCharType="end"/>
      </w:r>
    </w:p>
    <w:p w14:paraId="00B5589E" w14:textId="7A652002" w:rsidR="004A3DDB" w:rsidRDefault="004A3DDB">
      <w:pPr>
        <w:pStyle w:val="TOC4"/>
        <w:rPr>
          <w:rFonts w:asciiTheme="minorHAnsi" w:hAnsiTheme="minorHAnsi" w:cstheme="minorBidi"/>
          <w:kern w:val="2"/>
          <w:sz w:val="24"/>
          <w:szCs w:val="24"/>
          <w14:ligatures w14:val="standardContextual"/>
        </w:rPr>
      </w:pPr>
      <w:r w:rsidRPr="00C14842">
        <w:rPr>
          <w:rFonts w:eastAsia="Batang"/>
        </w:rPr>
        <w:t>9.2.3.47</w:t>
      </w:r>
      <w:r>
        <w:rPr>
          <w:rFonts w:asciiTheme="minorHAnsi" w:hAnsiTheme="minorHAnsi" w:cstheme="minorBidi"/>
          <w:kern w:val="2"/>
          <w:sz w:val="24"/>
          <w:szCs w:val="24"/>
          <w14:ligatures w14:val="standardContextual"/>
        </w:rPr>
        <w:tab/>
      </w:r>
      <w:r w:rsidRPr="00C14842">
        <w:rPr>
          <w:rFonts w:eastAsia="Batang"/>
        </w:rPr>
        <w:t>NB-IoT UE Identity Index Value</w:t>
      </w:r>
      <w:r>
        <w:tab/>
      </w:r>
      <w:r>
        <w:fldChar w:fldCharType="begin" w:fldLock="1"/>
      </w:r>
      <w:r>
        <w:instrText xml:space="preserve"> PAGEREF _Toc209686007 \h </w:instrText>
      </w:r>
      <w:r>
        <w:fldChar w:fldCharType="separate"/>
      </w:r>
      <w:r>
        <w:t>236</w:t>
      </w:r>
      <w:r>
        <w:fldChar w:fldCharType="end"/>
      </w:r>
    </w:p>
    <w:p w14:paraId="48154FCF" w14:textId="0708FE2E" w:rsidR="004A3DDB" w:rsidRDefault="004A3DDB">
      <w:pPr>
        <w:pStyle w:val="TOC4"/>
        <w:rPr>
          <w:rFonts w:asciiTheme="minorHAnsi" w:hAnsiTheme="minorHAnsi" w:cstheme="minorBidi"/>
          <w:kern w:val="2"/>
          <w:sz w:val="24"/>
          <w:szCs w:val="24"/>
          <w14:ligatures w14:val="standardContextual"/>
        </w:rPr>
      </w:pPr>
      <w:r>
        <w:t>9.2.3.48</w:t>
      </w:r>
      <w:r>
        <w:rPr>
          <w:rFonts w:asciiTheme="minorHAnsi" w:hAnsiTheme="minorHAnsi" w:cstheme="minorBidi"/>
          <w:kern w:val="2"/>
          <w:sz w:val="24"/>
          <w:szCs w:val="24"/>
          <w14:ligatures w14:val="standardContextual"/>
        </w:rPr>
        <w:tab/>
      </w:r>
      <w:r>
        <w:t>DL NAS PDU Delivey Request</w:t>
      </w:r>
      <w:r>
        <w:tab/>
      </w:r>
      <w:r>
        <w:fldChar w:fldCharType="begin" w:fldLock="1"/>
      </w:r>
      <w:r>
        <w:instrText xml:space="preserve"> PAGEREF _Toc209686008 \h </w:instrText>
      </w:r>
      <w:r>
        <w:fldChar w:fldCharType="separate"/>
      </w:r>
      <w:r>
        <w:t>236</w:t>
      </w:r>
      <w:r>
        <w:fldChar w:fldCharType="end"/>
      </w:r>
    </w:p>
    <w:p w14:paraId="74A38AB2" w14:textId="0457D4A0" w:rsidR="004A3DDB" w:rsidRDefault="004A3DDB">
      <w:pPr>
        <w:pStyle w:val="TOC4"/>
        <w:rPr>
          <w:rFonts w:asciiTheme="minorHAnsi" w:hAnsiTheme="minorHAnsi" w:cstheme="minorBidi"/>
          <w:kern w:val="2"/>
          <w:sz w:val="24"/>
          <w:szCs w:val="24"/>
          <w14:ligatures w14:val="standardContextual"/>
        </w:rPr>
      </w:pPr>
      <w:r>
        <w:t>9.2.3.49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_Toc209686009 \h </w:instrText>
      </w:r>
      <w:r>
        <w:fldChar w:fldCharType="separate"/>
      </w:r>
      <w:r>
        <w:t>236</w:t>
      </w:r>
      <w:r>
        <w:fldChar w:fldCharType="end"/>
      </w:r>
    </w:p>
    <w:p w14:paraId="410CB371" w14:textId="5309105C" w:rsidR="004A3DDB" w:rsidRDefault="004A3DDB">
      <w:pPr>
        <w:pStyle w:val="TOC4"/>
        <w:rPr>
          <w:rFonts w:asciiTheme="minorHAnsi" w:hAnsiTheme="minorHAnsi" w:cstheme="minorBidi"/>
          <w:kern w:val="2"/>
          <w:sz w:val="24"/>
          <w:szCs w:val="24"/>
          <w14:ligatures w14:val="standardContextual"/>
        </w:rPr>
      </w:pPr>
      <w:r>
        <w:t>9.2.3.50</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_Toc209686010 \h </w:instrText>
      </w:r>
      <w:r>
        <w:fldChar w:fldCharType="separate"/>
      </w:r>
      <w:r>
        <w:t>237</w:t>
      </w:r>
      <w:r>
        <w:fldChar w:fldCharType="end"/>
      </w:r>
    </w:p>
    <w:p w14:paraId="1F4CDBBB" w14:textId="3EE2F4F9" w:rsidR="004A3DDB" w:rsidRDefault="004A3DDB">
      <w:pPr>
        <w:pStyle w:val="TOC4"/>
        <w:rPr>
          <w:rFonts w:asciiTheme="minorHAnsi" w:hAnsiTheme="minorHAnsi" w:cstheme="minorBidi"/>
          <w:kern w:val="2"/>
          <w:sz w:val="24"/>
          <w:szCs w:val="24"/>
          <w14:ligatures w14:val="standardContextual"/>
        </w:rPr>
      </w:pPr>
      <w:r>
        <w:t>9.2.3.51</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_Toc209686011 \h </w:instrText>
      </w:r>
      <w:r>
        <w:fldChar w:fldCharType="separate"/>
      </w:r>
      <w:r>
        <w:t>237</w:t>
      </w:r>
      <w:r>
        <w:fldChar w:fldCharType="end"/>
      </w:r>
    </w:p>
    <w:p w14:paraId="62965B11" w14:textId="676D5C17" w:rsidR="004A3DDB" w:rsidRDefault="004A3DDB">
      <w:pPr>
        <w:pStyle w:val="TOC4"/>
        <w:rPr>
          <w:rFonts w:asciiTheme="minorHAnsi" w:hAnsiTheme="minorHAnsi" w:cstheme="minorBidi"/>
          <w:kern w:val="2"/>
          <w:sz w:val="24"/>
          <w:szCs w:val="24"/>
          <w14:ligatures w14:val="standardContextual"/>
        </w:rPr>
      </w:pPr>
      <w:r w:rsidRPr="00C14842">
        <w:rPr>
          <w:rFonts w:eastAsia="SimSun"/>
        </w:rPr>
        <w:t>9.2.3.52</w:t>
      </w:r>
      <w:r>
        <w:rPr>
          <w:rFonts w:asciiTheme="minorHAnsi" w:hAnsiTheme="minorHAnsi" w:cstheme="minorBidi"/>
          <w:kern w:val="2"/>
          <w:sz w:val="24"/>
          <w:szCs w:val="24"/>
          <w14:ligatures w14:val="standardContextual"/>
        </w:rPr>
        <w:tab/>
      </w:r>
      <w:r w:rsidRPr="00C14842">
        <w:rPr>
          <w:rFonts w:eastAsia="SimSun"/>
        </w:rPr>
        <w:t>5GS TAI</w:t>
      </w:r>
      <w:r>
        <w:tab/>
      </w:r>
      <w:r>
        <w:fldChar w:fldCharType="begin" w:fldLock="1"/>
      </w:r>
      <w:r>
        <w:instrText xml:space="preserve"> PAGEREF _Toc209686012 \h </w:instrText>
      </w:r>
      <w:r>
        <w:fldChar w:fldCharType="separate"/>
      </w:r>
      <w:r>
        <w:t>237</w:t>
      </w:r>
      <w:r>
        <w:fldChar w:fldCharType="end"/>
      </w:r>
    </w:p>
    <w:p w14:paraId="3D30759D" w14:textId="768BE8B9" w:rsidR="004A3DDB" w:rsidRDefault="004A3DDB">
      <w:pPr>
        <w:pStyle w:val="TOC4"/>
        <w:rPr>
          <w:rFonts w:asciiTheme="minorHAnsi" w:hAnsiTheme="minorHAnsi" w:cstheme="minorBidi"/>
          <w:kern w:val="2"/>
          <w:sz w:val="24"/>
          <w:szCs w:val="24"/>
          <w14:ligatures w14:val="standardContextual"/>
        </w:rPr>
      </w:pPr>
      <w:r w:rsidRPr="00C14842">
        <w:rPr>
          <w:rFonts w:eastAsia="SimSun"/>
        </w:rPr>
        <w:t>9.2.3.53</w:t>
      </w:r>
      <w:r>
        <w:rPr>
          <w:rFonts w:asciiTheme="minorHAnsi" w:hAnsiTheme="minorHAnsi" w:cstheme="minorBidi"/>
          <w:kern w:val="2"/>
          <w:sz w:val="24"/>
          <w:szCs w:val="24"/>
          <w14:ligatures w14:val="standardContextual"/>
        </w:rPr>
        <w:tab/>
      </w:r>
      <w:r w:rsidRPr="00C14842">
        <w:rPr>
          <w:rFonts w:eastAsia="SimSun"/>
        </w:rPr>
        <w:t>5GS TAC</w:t>
      </w:r>
      <w:r>
        <w:tab/>
      </w:r>
      <w:r>
        <w:fldChar w:fldCharType="begin" w:fldLock="1"/>
      </w:r>
      <w:r>
        <w:instrText xml:space="preserve"> PAGEREF _Toc209686013 \h </w:instrText>
      </w:r>
      <w:r>
        <w:fldChar w:fldCharType="separate"/>
      </w:r>
      <w:r>
        <w:t>237</w:t>
      </w:r>
      <w:r>
        <w:fldChar w:fldCharType="end"/>
      </w:r>
    </w:p>
    <w:p w14:paraId="071CEB18" w14:textId="7800C799" w:rsidR="004A3DDB" w:rsidRDefault="004A3DDB">
      <w:pPr>
        <w:pStyle w:val="TOC4"/>
        <w:rPr>
          <w:rFonts w:asciiTheme="minorHAnsi" w:hAnsiTheme="minorHAnsi" w:cstheme="minorBidi"/>
          <w:kern w:val="2"/>
          <w:sz w:val="24"/>
          <w:szCs w:val="24"/>
          <w14:ligatures w14:val="standardContextual"/>
        </w:rPr>
      </w:pPr>
      <w:r>
        <w:t>9.2.3.54</w:t>
      </w:r>
      <w:r>
        <w:rPr>
          <w:rFonts w:asciiTheme="minorHAnsi" w:hAnsiTheme="minorHAnsi" w:cstheme="minorBidi"/>
          <w:kern w:val="2"/>
          <w:sz w:val="24"/>
          <w:szCs w:val="24"/>
          <w14:ligatures w14:val="standardContextual"/>
        </w:rPr>
        <w:tab/>
      </w:r>
      <w:r>
        <w:t>End Indication</w:t>
      </w:r>
      <w:r>
        <w:tab/>
      </w:r>
      <w:r>
        <w:fldChar w:fldCharType="begin" w:fldLock="1"/>
      </w:r>
      <w:r>
        <w:instrText xml:space="preserve"> PAGEREF _Toc209686014 \h </w:instrText>
      </w:r>
      <w:r>
        <w:fldChar w:fldCharType="separate"/>
      </w:r>
      <w:r>
        <w:t>237</w:t>
      </w:r>
      <w:r>
        <w:fldChar w:fldCharType="end"/>
      </w:r>
    </w:p>
    <w:p w14:paraId="7B73B023" w14:textId="110A077A" w:rsidR="004A3DDB" w:rsidRDefault="004A3DDB">
      <w:pPr>
        <w:pStyle w:val="TOC4"/>
        <w:rPr>
          <w:rFonts w:asciiTheme="minorHAnsi" w:hAnsiTheme="minorHAnsi" w:cstheme="minorBidi"/>
          <w:kern w:val="2"/>
          <w:sz w:val="24"/>
          <w:szCs w:val="24"/>
          <w14:ligatures w14:val="standardContextual"/>
        </w:rPr>
      </w:pPr>
      <w:r w:rsidRPr="00C14842">
        <w:rPr>
          <w:rFonts w:eastAsia="Batang"/>
        </w:rPr>
        <w:t>9.2.3.55</w:t>
      </w:r>
      <w:r>
        <w:rPr>
          <w:rFonts w:asciiTheme="minorHAnsi" w:hAnsiTheme="minorHAnsi" w:cstheme="minorBidi"/>
          <w:kern w:val="2"/>
          <w:sz w:val="24"/>
          <w:szCs w:val="24"/>
          <w14:ligatures w14:val="standardContextual"/>
        </w:rPr>
        <w:tab/>
      </w:r>
      <w:r w:rsidRPr="00C14842">
        <w:rPr>
          <w:rFonts w:eastAsia="Batang"/>
        </w:rPr>
        <w:t>Pending Data Indication</w:t>
      </w:r>
      <w:r>
        <w:tab/>
      </w:r>
      <w:r>
        <w:fldChar w:fldCharType="begin" w:fldLock="1"/>
      </w:r>
      <w:r>
        <w:instrText xml:space="preserve"> PAGEREF _Toc209686015 \h </w:instrText>
      </w:r>
      <w:r>
        <w:fldChar w:fldCharType="separate"/>
      </w:r>
      <w:r>
        <w:t>237</w:t>
      </w:r>
      <w:r>
        <w:fldChar w:fldCharType="end"/>
      </w:r>
    </w:p>
    <w:p w14:paraId="2039264D" w14:textId="1045EB73" w:rsidR="004A3DDB" w:rsidRDefault="004A3DDB">
      <w:pPr>
        <w:pStyle w:val="TOC4"/>
        <w:rPr>
          <w:rFonts w:asciiTheme="minorHAnsi" w:hAnsiTheme="minorHAnsi" w:cstheme="minorBidi"/>
          <w:kern w:val="2"/>
          <w:sz w:val="24"/>
          <w:szCs w:val="24"/>
          <w14:ligatures w14:val="standardContextual"/>
        </w:rPr>
      </w:pPr>
      <w:r>
        <w:t>9.2.3.56</w:t>
      </w:r>
      <w:r>
        <w:rPr>
          <w:rFonts w:asciiTheme="minorHAnsi" w:hAnsiTheme="minorHAnsi" w:cstheme="minorBidi"/>
          <w:kern w:val="2"/>
          <w:sz w:val="24"/>
          <w:szCs w:val="24"/>
          <w14:ligatures w14:val="standardContextual"/>
        </w:rPr>
        <w:tab/>
      </w:r>
      <w:r>
        <w:t>LTE NTN TAI Information</w:t>
      </w:r>
      <w:r>
        <w:tab/>
      </w:r>
      <w:r>
        <w:fldChar w:fldCharType="begin" w:fldLock="1"/>
      </w:r>
      <w:r>
        <w:instrText xml:space="preserve"> PAGEREF _Toc209686016 \h </w:instrText>
      </w:r>
      <w:r>
        <w:fldChar w:fldCharType="separate"/>
      </w:r>
      <w:r>
        <w:t>238</w:t>
      </w:r>
      <w:r>
        <w:fldChar w:fldCharType="end"/>
      </w:r>
    </w:p>
    <w:p w14:paraId="4B7F2DEA" w14:textId="1F3F9786" w:rsidR="004A3DDB" w:rsidRDefault="004A3DDB">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_Toc209686017 \h </w:instrText>
      </w:r>
      <w:r>
        <w:fldChar w:fldCharType="separate"/>
      </w:r>
      <w:r>
        <w:t>239</w:t>
      </w:r>
      <w:r>
        <w:fldChar w:fldCharType="end"/>
      </w:r>
    </w:p>
    <w:p w14:paraId="691150F5" w14:textId="78DA5E47" w:rsidR="004A3DDB" w:rsidRDefault="004A3DDB">
      <w:pPr>
        <w:pStyle w:val="TOC3"/>
        <w:rPr>
          <w:rFonts w:asciiTheme="minorHAnsi" w:hAnsiTheme="minorHAnsi" w:cstheme="minorBidi"/>
          <w:kern w:val="2"/>
          <w:sz w:val="24"/>
          <w:szCs w:val="24"/>
          <w14:ligatures w14:val="standardContextual"/>
        </w:rPr>
      </w:pPr>
      <w:r>
        <w:t>9.3.0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_Toc209686018 \h </w:instrText>
      </w:r>
      <w:r>
        <w:fldChar w:fldCharType="separate"/>
      </w:r>
      <w:r>
        <w:t>239</w:t>
      </w:r>
      <w:r>
        <w:fldChar w:fldCharType="end"/>
      </w:r>
    </w:p>
    <w:p w14:paraId="585BB6DF" w14:textId="2F654986" w:rsidR="004A3DDB" w:rsidRDefault="004A3DDB">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_Toc209686019 \h </w:instrText>
      </w:r>
      <w:r>
        <w:fldChar w:fldCharType="separate"/>
      </w:r>
      <w:r>
        <w:t>239</w:t>
      </w:r>
      <w:r>
        <w:fldChar w:fldCharType="end"/>
      </w:r>
    </w:p>
    <w:p w14:paraId="51836A1E" w14:textId="4BE81D3B" w:rsidR="004A3DDB" w:rsidRDefault="004A3DDB">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_Toc209686020 \h </w:instrText>
      </w:r>
      <w:r>
        <w:fldChar w:fldCharType="separate"/>
      </w:r>
      <w:r>
        <w:t>240</w:t>
      </w:r>
      <w:r>
        <w:fldChar w:fldCharType="end"/>
      </w:r>
    </w:p>
    <w:p w14:paraId="398AEA53" w14:textId="46928252" w:rsidR="004A3DDB" w:rsidRDefault="004A3DDB">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_Toc209686021 \h </w:instrText>
      </w:r>
      <w:r>
        <w:fldChar w:fldCharType="separate"/>
      </w:r>
      <w:r>
        <w:t>256</w:t>
      </w:r>
      <w:r>
        <w:fldChar w:fldCharType="end"/>
      </w:r>
    </w:p>
    <w:p w14:paraId="214C3B6F" w14:textId="41E79F3A" w:rsidR="004A3DDB" w:rsidRDefault="004A3DDB">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_Toc209686022 \h </w:instrText>
      </w:r>
      <w:r>
        <w:fldChar w:fldCharType="separate"/>
      </w:r>
      <w:r>
        <w:t>322</w:t>
      </w:r>
      <w:r>
        <w:fldChar w:fldCharType="end"/>
      </w:r>
    </w:p>
    <w:p w14:paraId="0490DD88" w14:textId="0387434A" w:rsidR="004A3DDB" w:rsidRDefault="004A3DDB">
      <w:pPr>
        <w:pStyle w:val="TOC3"/>
        <w:rPr>
          <w:rFonts w:asciiTheme="minorHAnsi" w:hAnsiTheme="minorHAnsi" w:cstheme="minorBidi"/>
          <w:kern w:val="2"/>
          <w:sz w:val="24"/>
          <w:szCs w:val="24"/>
          <w14:ligatures w14:val="standardContextual"/>
        </w:rPr>
      </w:pPr>
      <w:r>
        <w:t>9.3.5</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_Toc209686023 \h </w:instrText>
      </w:r>
      <w:r>
        <w:fldChar w:fldCharType="separate"/>
      </w:r>
      <w:r>
        <w:t>387</w:t>
      </w:r>
      <w:r>
        <w:fldChar w:fldCharType="end"/>
      </w:r>
    </w:p>
    <w:p w14:paraId="448F5378" w14:textId="170FB2FF" w:rsidR="004A3DDB" w:rsidRDefault="004A3DDB">
      <w:pPr>
        <w:pStyle w:val="TOC3"/>
        <w:rPr>
          <w:rFonts w:asciiTheme="minorHAnsi" w:hAnsiTheme="minorHAnsi" w:cstheme="minorBidi"/>
          <w:kern w:val="2"/>
          <w:sz w:val="24"/>
          <w:szCs w:val="24"/>
          <w14:ligatures w14:val="standardContextual"/>
        </w:rPr>
      </w:pPr>
      <w:r>
        <w:t>9.3.6</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_Toc209686024 \h </w:instrText>
      </w:r>
      <w:r>
        <w:fldChar w:fldCharType="separate"/>
      </w:r>
      <w:r>
        <w:t>387</w:t>
      </w:r>
      <w:r>
        <w:fldChar w:fldCharType="end"/>
      </w:r>
    </w:p>
    <w:p w14:paraId="4981EAC0" w14:textId="0CF757F7" w:rsidR="004A3DDB" w:rsidRDefault="004A3DDB">
      <w:pPr>
        <w:pStyle w:val="TOC3"/>
        <w:rPr>
          <w:rFonts w:asciiTheme="minorHAnsi" w:hAnsiTheme="minorHAnsi" w:cstheme="minorBidi"/>
          <w:kern w:val="2"/>
          <w:sz w:val="24"/>
          <w:szCs w:val="24"/>
          <w14:ligatures w14:val="standardContextual"/>
        </w:rPr>
      </w:pPr>
      <w:r>
        <w:t>9.3.7</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_Toc209686025 \h </w:instrText>
      </w:r>
      <w:r>
        <w:fldChar w:fldCharType="separate"/>
      </w:r>
      <w:r>
        <w:t>397</w:t>
      </w:r>
      <w:r>
        <w:fldChar w:fldCharType="end"/>
      </w:r>
    </w:p>
    <w:p w14:paraId="18179E85" w14:textId="12ADAB0C" w:rsidR="004A3DDB" w:rsidRDefault="004A3DDB">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_Toc209686026 \h </w:instrText>
      </w:r>
      <w:r>
        <w:fldChar w:fldCharType="separate"/>
      </w:r>
      <w:r>
        <w:t>402</w:t>
      </w:r>
      <w:r>
        <w:fldChar w:fldCharType="end"/>
      </w:r>
    </w:p>
    <w:p w14:paraId="5D2914D4" w14:textId="0BFF53C3" w:rsidR="004A3DDB" w:rsidRDefault="004A3DDB">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_Toc209686027 \h </w:instrText>
      </w:r>
      <w:r>
        <w:fldChar w:fldCharType="separate"/>
      </w:r>
      <w:r>
        <w:t>402</w:t>
      </w:r>
      <w:r>
        <w:fldChar w:fldCharType="end"/>
      </w:r>
    </w:p>
    <w:p w14:paraId="0C10F1EB" w14:textId="0E737590" w:rsidR="004A3DDB" w:rsidRDefault="004A3DDB">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_Toc209686028 \h </w:instrText>
      </w:r>
      <w:r>
        <w:fldChar w:fldCharType="separate"/>
      </w:r>
      <w:r>
        <w:t>403</w:t>
      </w:r>
      <w:r>
        <w:fldChar w:fldCharType="end"/>
      </w:r>
    </w:p>
    <w:p w14:paraId="011D833D" w14:textId="6E0E409B" w:rsidR="004A3DDB" w:rsidRDefault="004A3DDB">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_Toc209686029 \h </w:instrText>
      </w:r>
      <w:r>
        <w:fldChar w:fldCharType="separate"/>
      </w:r>
      <w:r>
        <w:t>403</w:t>
      </w:r>
      <w:r>
        <w:fldChar w:fldCharType="end"/>
      </w:r>
    </w:p>
    <w:p w14:paraId="64407DD8" w14:textId="0233F4EF" w:rsidR="004A3DDB" w:rsidRDefault="004A3DDB">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_Toc209686030 \h </w:instrText>
      </w:r>
      <w:r>
        <w:fldChar w:fldCharType="separate"/>
      </w:r>
      <w:r>
        <w:t>403</w:t>
      </w:r>
      <w:r>
        <w:fldChar w:fldCharType="end"/>
      </w:r>
    </w:p>
    <w:p w14:paraId="1928BAA3" w14:textId="4F87176F" w:rsidR="004A3DDB" w:rsidRDefault="004A3DDB">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_Toc209686031 \h </w:instrText>
      </w:r>
      <w:r>
        <w:fldChar w:fldCharType="separate"/>
      </w:r>
      <w:r>
        <w:t>403</w:t>
      </w:r>
      <w:r>
        <w:fldChar w:fldCharType="end"/>
      </w:r>
    </w:p>
    <w:p w14:paraId="4A8CC51F" w14:textId="2B5FB661" w:rsidR="004A3DDB" w:rsidRDefault="004A3DDB">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_Toc209686032 \h </w:instrText>
      </w:r>
      <w:r>
        <w:fldChar w:fldCharType="separate"/>
      </w:r>
      <w:r>
        <w:t>403</w:t>
      </w:r>
      <w:r>
        <w:fldChar w:fldCharType="end"/>
      </w:r>
    </w:p>
    <w:p w14:paraId="15732229" w14:textId="047E01DC" w:rsidR="004A3DDB" w:rsidRDefault="004A3DDB">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_Toc209686033 \h </w:instrText>
      </w:r>
      <w:r>
        <w:fldChar w:fldCharType="separate"/>
      </w:r>
      <w:r>
        <w:t>404</w:t>
      </w:r>
      <w:r>
        <w:fldChar w:fldCharType="end"/>
      </w:r>
    </w:p>
    <w:p w14:paraId="7CF247F2" w14:textId="0C0F21C5" w:rsidR="004A3DDB" w:rsidRDefault="004A3DDB">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_Toc209686034 \h </w:instrText>
      </w:r>
      <w:r>
        <w:fldChar w:fldCharType="separate"/>
      </w:r>
      <w:r>
        <w:t>404</w:t>
      </w:r>
      <w:r>
        <w:fldChar w:fldCharType="end"/>
      </w:r>
    </w:p>
    <w:p w14:paraId="75BF12EF" w14:textId="7ECBA4AB" w:rsidR="004A3DDB" w:rsidRDefault="004A3DDB">
      <w:pPr>
        <w:pStyle w:val="TOC3"/>
        <w:rPr>
          <w:rFonts w:asciiTheme="minorHAnsi" w:hAnsiTheme="minorHAnsi" w:cstheme="minorBidi"/>
          <w:kern w:val="2"/>
          <w:sz w:val="24"/>
          <w:szCs w:val="24"/>
          <w14:ligatures w14:val="standardContextual"/>
        </w:rPr>
      </w:pPr>
      <w:r>
        <w:lastRenderedPageBreak/>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_Toc209686035 \h </w:instrText>
      </w:r>
      <w:r>
        <w:fldChar w:fldCharType="separate"/>
      </w:r>
      <w:r>
        <w:t>405</w:t>
      </w:r>
      <w:r>
        <w:fldChar w:fldCharType="end"/>
      </w:r>
    </w:p>
    <w:p w14:paraId="3E465D20" w14:textId="72AE8A5E" w:rsidR="004A3DDB" w:rsidRDefault="004A3DDB">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_Toc209686036 \h </w:instrText>
      </w:r>
      <w:r>
        <w:fldChar w:fldCharType="separate"/>
      </w:r>
      <w:r>
        <w:t>405</w:t>
      </w:r>
      <w:r>
        <w:fldChar w:fldCharType="end"/>
      </w:r>
    </w:p>
    <w:p w14:paraId="2C6F69AC" w14:textId="530B29EE" w:rsidR="004A3DDB" w:rsidRDefault="004A3DDB">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_Toc209686037 \h </w:instrText>
      </w:r>
      <w:r>
        <w:fldChar w:fldCharType="separate"/>
      </w:r>
      <w:r>
        <w:t>405</w:t>
      </w:r>
      <w:r>
        <w:fldChar w:fldCharType="end"/>
      </w:r>
    </w:p>
    <w:p w14:paraId="4935A52E" w14:textId="3A637D99" w:rsidR="004A3DDB" w:rsidRDefault="004A3DDB">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_Toc209686038 \h </w:instrText>
      </w:r>
      <w:r>
        <w:fldChar w:fldCharType="separate"/>
      </w:r>
      <w:r>
        <w:t>405</w:t>
      </w:r>
      <w:r>
        <w:fldChar w:fldCharType="end"/>
      </w:r>
    </w:p>
    <w:p w14:paraId="2A0EAA4F" w14:textId="545A38EC" w:rsidR="004A3DDB" w:rsidRDefault="004A3DDB">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_Toc209686039 \h </w:instrText>
      </w:r>
      <w:r>
        <w:fldChar w:fldCharType="separate"/>
      </w:r>
      <w:r>
        <w:t>406</w:t>
      </w:r>
      <w:r>
        <w:fldChar w:fldCharType="end"/>
      </w:r>
    </w:p>
    <w:p w14:paraId="0FA84EF3" w14:textId="45B92123" w:rsidR="004A3DDB" w:rsidRDefault="004A3DDB">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_Toc209686040 \h </w:instrText>
      </w:r>
      <w:r>
        <w:fldChar w:fldCharType="separate"/>
      </w:r>
      <w:r>
        <w:t>407</w:t>
      </w:r>
      <w:r>
        <w:fldChar w:fldCharType="end"/>
      </w:r>
    </w:p>
    <w:p w14:paraId="46E9873C" w14:textId="2CD9E4CB" w:rsidR="004A3DDB" w:rsidRDefault="004A3DDB">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_Toc209686041 \h </w:instrText>
      </w:r>
      <w:r>
        <w:fldChar w:fldCharType="separate"/>
      </w:r>
      <w:r>
        <w:t>408</w:t>
      </w:r>
      <w:r>
        <w:fldChar w:fldCharType="end"/>
      </w:r>
    </w:p>
    <w:p w14:paraId="07F5E32A" w14:textId="11A79909" w:rsidR="004A3DDB" w:rsidRDefault="004A3DDB">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_Toc209686042 \h </w:instrText>
      </w:r>
      <w:r>
        <w:fldChar w:fldCharType="separate"/>
      </w:r>
      <w:r>
        <w:t>408</w:t>
      </w:r>
      <w:r>
        <w:fldChar w:fldCharType="end"/>
      </w:r>
    </w:p>
    <w:p w14:paraId="7F1877FA" w14:textId="46DC93EF" w:rsidR="004A3DDB" w:rsidRDefault="004A3DDB">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_Toc209686043 \h </w:instrText>
      </w:r>
      <w:r>
        <w:fldChar w:fldCharType="separate"/>
      </w:r>
      <w:r>
        <w:t>409</w:t>
      </w:r>
      <w:r>
        <w:fldChar w:fldCharType="end"/>
      </w:r>
    </w:p>
    <w:p w14:paraId="68BFBB16" w14:textId="6AA72355" w:rsidR="004A3DDB" w:rsidRDefault="004A3DDB">
      <w:pPr>
        <w:pStyle w:val="TOC8"/>
        <w:rPr>
          <w:rFonts w:asciiTheme="minorHAnsi" w:hAnsiTheme="minorHAnsi" w:cstheme="minorBidi"/>
          <w:b w:val="0"/>
          <w:kern w:val="2"/>
          <w:sz w:val="24"/>
          <w:szCs w:val="24"/>
          <w14:ligatures w14:val="standardContextual"/>
        </w:rPr>
      </w:pPr>
      <w:r>
        <w:t>Annex A (informative):</w:t>
      </w:r>
      <w:r>
        <w:tab/>
        <w:t>S1AP Transparent containers content</w:t>
      </w:r>
      <w:r>
        <w:tab/>
      </w:r>
      <w:r>
        <w:fldChar w:fldCharType="begin" w:fldLock="1"/>
      </w:r>
      <w:r>
        <w:instrText xml:space="preserve"> PAGEREF _Toc209686044 \h </w:instrText>
      </w:r>
      <w:r>
        <w:fldChar w:fldCharType="separate"/>
      </w:r>
      <w:r>
        <w:t>410</w:t>
      </w:r>
      <w:r>
        <w:fldChar w:fldCharType="end"/>
      </w:r>
    </w:p>
    <w:p w14:paraId="1E793235" w14:textId="025E5444" w:rsidR="004A3DDB" w:rsidRDefault="004A3DDB">
      <w:pPr>
        <w:pStyle w:val="TOC8"/>
        <w:rPr>
          <w:rFonts w:asciiTheme="minorHAnsi" w:hAnsiTheme="minorHAnsi" w:cstheme="minorBidi"/>
          <w:b w:val="0"/>
          <w:kern w:val="2"/>
          <w:sz w:val="24"/>
          <w:szCs w:val="24"/>
          <w14:ligatures w14:val="standardContextual"/>
        </w:rPr>
      </w:pPr>
      <w:r>
        <w:t>Annex B (normative):</w:t>
      </w:r>
      <w:r>
        <w:tab/>
        <w:t>IEs for SON Transfer</w:t>
      </w:r>
      <w:r>
        <w:tab/>
      </w:r>
      <w:r>
        <w:fldChar w:fldCharType="begin" w:fldLock="1"/>
      </w:r>
      <w:r>
        <w:instrText xml:space="preserve"> PAGEREF _Toc209686045 \h </w:instrText>
      </w:r>
      <w:r>
        <w:fldChar w:fldCharType="separate"/>
      </w:r>
      <w:r>
        <w:t>411</w:t>
      </w:r>
      <w:r>
        <w:fldChar w:fldCharType="end"/>
      </w:r>
    </w:p>
    <w:p w14:paraId="2A87CE5B" w14:textId="4D63D58A" w:rsidR="004A3DDB" w:rsidRDefault="004A3DDB">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Tabular definition</w:t>
      </w:r>
      <w:r>
        <w:tab/>
      </w:r>
      <w:r>
        <w:fldChar w:fldCharType="begin" w:fldLock="1"/>
      </w:r>
      <w:r>
        <w:instrText xml:space="preserve"> PAGEREF _Toc209686046 \h </w:instrText>
      </w:r>
      <w:r>
        <w:fldChar w:fldCharType="separate"/>
      </w:r>
      <w:r>
        <w:t>411</w:t>
      </w:r>
      <w:r>
        <w:fldChar w:fldCharType="end"/>
      </w:r>
    </w:p>
    <w:p w14:paraId="37044E41" w14:textId="55690EF8" w:rsidR="004A3DDB" w:rsidRDefault="004A3DDB">
      <w:pPr>
        <w:pStyle w:val="TOC2"/>
        <w:rPr>
          <w:rFonts w:asciiTheme="minorHAnsi" w:hAnsiTheme="minorHAnsi" w:cstheme="minorBidi"/>
          <w:kern w:val="2"/>
          <w:sz w:val="24"/>
          <w:szCs w:val="24"/>
          <w14:ligatures w14:val="standardContextual"/>
        </w:rPr>
      </w:pPr>
      <w:r>
        <w:t>B.1.1</w:t>
      </w:r>
      <w:r>
        <w:rPr>
          <w:rFonts w:asciiTheme="minorHAnsi" w:hAnsiTheme="minorHAnsi" w:cstheme="minorBidi"/>
          <w:kern w:val="2"/>
          <w:sz w:val="24"/>
          <w:szCs w:val="24"/>
          <w14:ligatures w14:val="standardContextual"/>
        </w:rPr>
        <w:tab/>
      </w:r>
      <w:r>
        <w:t>SON Transfer Application Identity</w:t>
      </w:r>
      <w:r>
        <w:tab/>
      </w:r>
      <w:r>
        <w:fldChar w:fldCharType="begin" w:fldLock="1"/>
      </w:r>
      <w:r>
        <w:instrText xml:space="preserve"> PAGEREF _Toc209686047 \h </w:instrText>
      </w:r>
      <w:r>
        <w:fldChar w:fldCharType="separate"/>
      </w:r>
      <w:r>
        <w:t>411</w:t>
      </w:r>
      <w:r>
        <w:fldChar w:fldCharType="end"/>
      </w:r>
    </w:p>
    <w:p w14:paraId="3B3ADB3F" w14:textId="7C181B0B"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B.1.2</w:t>
      </w:r>
      <w:r w:rsidRPr="00875C1A">
        <w:rPr>
          <w:rFonts w:asciiTheme="minorHAnsi" w:hAnsiTheme="minorHAnsi" w:cstheme="minorBidi"/>
          <w:kern w:val="2"/>
          <w:sz w:val="24"/>
          <w:szCs w:val="24"/>
          <w:lang w:val="fr-FR"/>
          <w14:ligatures w14:val="standardContextual"/>
        </w:rPr>
        <w:tab/>
      </w:r>
      <w:r w:rsidRPr="00875C1A">
        <w:rPr>
          <w:lang w:val="fr-FR"/>
        </w:rPr>
        <w:t>SON Transfer Request Container</w:t>
      </w:r>
      <w:r w:rsidRPr="00875C1A">
        <w:rPr>
          <w:lang w:val="fr-FR"/>
        </w:rPr>
        <w:tab/>
      </w:r>
      <w:r>
        <w:fldChar w:fldCharType="begin" w:fldLock="1"/>
      </w:r>
      <w:r w:rsidRPr="00875C1A">
        <w:rPr>
          <w:lang w:val="fr-FR"/>
        </w:rPr>
        <w:instrText xml:space="preserve"> PAGEREF _Toc209686048 \h </w:instrText>
      </w:r>
      <w:r>
        <w:fldChar w:fldCharType="separate"/>
      </w:r>
      <w:r w:rsidRPr="00875C1A">
        <w:rPr>
          <w:lang w:val="fr-FR"/>
        </w:rPr>
        <w:t>411</w:t>
      </w:r>
      <w:r>
        <w:fldChar w:fldCharType="end"/>
      </w:r>
    </w:p>
    <w:p w14:paraId="5BF9CC3D" w14:textId="783261F3"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B.1.3</w:t>
      </w:r>
      <w:r w:rsidRPr="00875C1A">
        <w:rPr>
          <w:rFonts w:asciiTheme="minorHAnsi" w:hAnsiTheme="minorHAnsi" w:cstheme="minorBidi"/>
          <w:kern w:val="2"/>
          <w:sz w:val="24"/>
          <w:szCs w:val="24"/>
          <w:lang w:val="fr-FR"/>
          <w14:ligatures w14:val="standardContextual"/>
        </w:rPr>
        <w:tab/>
      </w:r>
      <w:r w:rsidRPr="00875C1A">
        <w:rPr>
          <w:lang w:val="fr-FR"/>
        </w:rPr>
        <w:t>SON Transfer Response Container</w:t>
      </w:r>
      <w:r w:rsidRPr="00875C1A">
        <w:rPr>
          <w:lang w:val="fr-FR"/>
        </w:rPr>
        <w:tab/>
      </w:r>
      <w:r>
        <w:fldChar w:fldCharType="begin" w:fldLock="1"/>
      </w:r>
      <w:r w:rsidRPr="00875C1A">
        <w:rPr>
          <w:lang w:val="fr-FR"/>
        </w:rPr>
        <w:instrText xml:space="preserve"> PAGEREF _Toc209686049 \h </w:instrText>
      </w:r>
      <w:r>
        <w:fldChar w:fldCharType="separate"/>
      </w:r>
      <w:r w:rsidRPr="00875C1A">
        <w:rPr>
          <w:lang w:val="fr-FR"/>
        </w:rPr>
        <w:t>412</w:t>
      </w:r>
      <w:r>
        <w:fldChar w:fldCharType="end"/>
      </w:r>
    </w:p>
    <w:p w14:paraId="191D1D86" w14:textId="3FC96493" w:rsidR="004A3DDB" w:rsidRDefault="004A3DDB">
      <w:pPr>
        <w:pStyle w:val="TOC2"/>
        <w:rPr>
          <w:rFonts w:asciiTheme="minorHAnsi" w:hAnsiTheme="minorHAnsi" w:cstheme="minorBidi"/>
          <w:kern w:val="2"/>
          <w:sz w:val="24"/>
          <w:szCs w:val="24"/>
          <w14:ligatures w14:val="standardContextual"/>
        </w:rPr>
      </w:pPr>
      <w:r>
        <w:t>B.1.4</w:t>
      </w:r>
      <w:r>
        <w:rPr>
          <w:rFonts w:asciiTheme="minorHAnsi" w:hAnsiTheme="minorHAnsi" w:cstheme="minorBidi"/>
          <w:kern w:val="2"/>
          <w:sz w:val="24"/>
          <w:szCs w:val="24"/>
          <w14:ligatures w14:val="standardContextual"/>
        </w:rPr>
        <w:tab/>
      </w:r>
      <w:r>
        <w:t>SON Transfer Cause</w:t>
      </w:r>
      <w:r>
        <w:tab/>
      </w:r>
      <w:r>
        <w:fldChar w:fldCharType="begin" w:fldLock="1"/>
      </w:r>
      <w:r>
        <w:instrText xml:space="preserve"> PAGEREF _Toc209686050 \h </w:instrText>
      </w:r>
      <w:r>
        <w:fldChar w:fldCharType="separate"/>
      </w:r>
      <w:r>
        <w:t>413</w:t>
      </w:r>
      <w:r>
        <w:fldChar w:fldCharType="end"/>
      </w:r>
    </w:p>
    <w:p w14:paraId="0D025D99" w14:textId="03BC8178" w:rsidR="004A3DDB" w:rsidRDefault="004A3DDB">
      <w:pPr>
        <w:pStyle w:val="TOC2"/>
        <w:rPr>
          <w:rFonts w:asciiTheme="minorHAnsi" w:hAnsiTheme="minorHAnsi" w:cstheme="minorBidi"/>
          <w:kern w:val="2"/>
          <w:sz w:val="24"/>
          <w:szCs w:val="24"/>
          <w14:ligatures w14:val="standardContextual"/>
        </w:rPr>
      </w:pPr>
      <w:r>
        <w:t>B.1.5</w:t>
      </w:r>
      <w:r>
        <w:rPr>
          <w:rFonts w:asciiTheme="minorHAnsi" w:hAnsiTheme="minorHAnsi" w:cstheme="minorBidi"/>
          <w:kern w:val="2"/>
          <w:sz w:val="24"/>
          <w:szCs w:val="24"/>
          <w14:ligatures w14:val="standardContextual"/>
        </w:rPr>
        <w:tab/>
      </w:r>
      <w:r>
        <w:t>Cell Load Reporting Response</w:t>
      </w:r>
      <w:r>
        <w:tab/>
      </w:r>
      <w:r>
        <w:fldChar w:fldCharType="begin" w:fldLock="1"/>
      </w:r>
      <w:r>
        <w:instrText xml:space="preserve"> PAGEREF _Toc209686051 \h </w:instrText>
      </w:r>
      <w:r>
        <w:fldChar w:fldCharType="separate"/>
      </w:r>
      <w:r>
        <w:t>415</w:t>
      </w:r>
      <w:r>
        <w:fldChar w:fldCharType="end"/>
      </w:r>
    </w:p>
    <w:p w14:paraId="2ECD67BD" w14:textId="59BE5F1E" w:rsidR="004A3DDB" w:rsidRDefault="004A3DDB">
      <w:pPr>
        <w:pStyle w:val="TOC2"/>
        <w:rPr>
          <w:rFonts w:asciiTheme="minorHAnsi" w:hAnsiTheme="minorHAnsi" w:cstheme="minorBidi"/>
          <w:kern w:val="2"/>
          <w:sz w:val="24"/>
          <w:szCs w:val="24"/>
          <w14:ligatures w14:val="standardContextual"/>
        </w:rPr>
      </w:pPr>
      <w:r>
        <w:t>B.1.6</w:t>
      </w:r>
      <w:r>
        <w:rPr>
          <w:rFonts w:asciiTheme="minorHAnsi" w:hAnsiTheme="minorHAnsi" w:cstheme="minorBidi"/>
          <w:kern w:val="2"/>
          <w:sz w:val="24"/>
          <w:szCs w:val="24"/>
          <w14:ligatures w14:val="standardContextual"/>
        </w:rPr>
        <w:tab/>
      </w:r>
      <w:r>
        <w:t>E-UTRAN Cell Load Reporting Response</w:t>
      </w:r>
      <w:r>
        <w:tab/>
      </w:r>
      <w:r>
        <w:fldChar w:fldCharType="begin" w:fldLock="1"/>
      </w:r>
      <w:r>
        <w:instrText xml:space="preserve"> PAGEREF _Toc209686052 \h </w:instrText>
      </w:r>
      <w:r>
        <w:fldChar w:fldCharType="separate"/>
      </w:r>
      <w:r>
        <w:t>416</w:t>
      </w:r>
      <w:r>
        <w:fldChar w:fldCharType="end"/>
      </w:r>
    </w:p>
    <w:p w14:paraId="19117722" w14:textId="6AF3075C" w:rsidR="004A3DDB" w:rsidRDefault="004A3DDB">
      <w:pPr>
        <w:pStyle w:val="TOC2"/>
        <w:rPr>
          <w:rFonts w:asciiTheme="minorHAnsi" w:hAnsiTheme="minorHAnsi" w:cstheme="minorBidi"/>
          <w:kern w:val="2"/>
          <w:sz w:val="24"/>
          <w:szCs w:val="24"/>
          <w14:ligatures w14:val="standardContextual"/>
        </w:rPr>
      </w:pPr>
      <w:r>
        <w:t>B.1.7</w:t>
      </w:r>
      <w:r>
        <w:rPr>
          <w:rFonts w:asciiTheme="minorHAnsi" w:hAnsiTheme="minorHAnsi" w:cstheme="minorBidi"/>
          <w:kern w:val="2"/>
          <w:sz w:val="24"/>
          <w:szCs w:val="24"/>
          <w14:ligatures w14:val="standardContextual"/>
        </w:rPr>
        <w:tab/>
      </w:r>
      <w:r>
        <w:t>Multi-Cell Load Reporting Request</w:t>
      </w:r>
      <w:r>
        <w:tab/>
      </w:r>
      <w:r>
        <w:fldChar w:fldCharType="begin" w:fldLock="1"/>
      </w:r>
      <w:r>
        <w:instrText xml:space="preserve"> PAGEREF _Toc209686053 \h </w:instrText>
      </w:r>
      <w:r>
        <w:fldChar w:fldCharType="separate"/>
      </w:r>
      <w:r>
        <w:t>416</w:t>
      </w:r>
      <w:r>
        <w:fldChar w:fldCharType="end"/>
      </w:r>
    </w:p>
    <w:p w14:paraId="4E14130A" w14:textId="08A3730D" w:rsidR="004A3DDB" w:rsidRDefault="004A3DDB">
      <w:pPr>
        <w:pStyle w:val="TOC2"/>
        <w:rPr>
          <w:rFonts w:asciiTheme="minorHAnsi" w:hAnsiTheme="minorHAnsi" w:cstheme="minorBidi"/>
          <w:kern w:val="2"/>
          <w:sz w:val="24"/>
          <w:szCs w:val="24"/>
          <w14:ligatures w14:val="standardContextual"/>
        </w:rPr>
      </w:pPr>
      <w:r>
        <w:t>B.1.8</w:t>
      </w:r>
      <w:r>
        <w:rPr>
          <w:rFonts w:asciiTheme="minorHAnsi" w:hAnsiTheme="minorHAnsi" w:cstheme="minorBidi"/>
          <w:kern w:val="2"/>
          <w:sz w:val="24"/>
          <w:szCs w:val="24"/>
          <w14:ligatures w14:val="standardContextual"/>
        </w:rPr>
        <w:tab/>
      </w:r>
      <w:r>
        <w:t>IRAT Cell ID</w:t>
      </w:r>
      <w:r>
        <w:tab/>
      </w:r>
      <w:r>
        <w:fldChar w:fldCharType="begin" w:fldLock="1"/>
      </w:r>
      <w:r>
        <w:instrText xml:space="preserve"> PAGEREF _Toc209686054 \h </w:instrText>
      </w:r>
      <w:r>
        <w:fldChar w:fldCharType="separate"/>
      </w:r>
      <w:r>
        <w:t>416</w:t>
      </w:r>
      <w:r>
        <w:fldChar w:fldCharType="end"/>
      </w:r>
    </w:p>
    <w:p w14:paraId="732B4F9B" w14:textId="5F831576" w:rsidR="004A3DDB" w:rsidRDefault="004A3DDB">
      <w:pPr>
        <w:pStyle w:val="TOC2"/>
        <w:rPr>
          <w:rFonts w:asciiTheme="minorHAnsi" w:hAnsiTheme="minorHAnsi" w:cstheme="minorBidi"/>
          <w:kern w:val="2"/>
          <w:sz w:val="24"/>
          <w:szCs w:val="24"/>
          <w14:ligatures w14:val="standardContextual"/>
        </w:rPr>
      </w:pPr>
      <w:r>
        <w:t>B.1.9</w:t>
      </w:r>
      <w:r>
        <w:rPr>
          <w:rFonts w:asciiTheme="minorHAnsi" w:hAnsiTheme="minorHAnsi" w:cstheme="minorBidi"/>
          <w:kern w:val="2"/>
          <w:sz w:val="24"/>
          <w:szCs w:val="24"/>
          <w14:ligatures w14:val="standardContextual"/>
        </w:rPr>
        <w:tab/>
      </w:r>
      <w:r>
        <w:t>Multi-Cell Load Reporting Response</w:t>
      </w:r>
      <w:r>
        <w:tab/>
      </w:r>
      <w:r>
        <w:fldChar w:fldCharType="begin" w:fldLock="1"/>
      </w:r>
      <w:r>
        <w:instrText xml:space="preserve"> PAGEREF _Toc209686055 \h </w:instrText>
      </w:r>
      <w:r>
        <w:fldChar w:fldCharType="separate"/>
      </w:r>
      <w:r>
        <w:t>417</w:t>
      </w:r>
      <w:r>
        <w:fldChar w:fldCharType="end"/>
      </w:r>
    </w:p>
    <w:p w14:paraId="5F99D981" w14:textId="705F9968" w:rsidR="004A3DDB" w:rsidRDefault="004A3DDB">
      <w:pPr>
        <w:pStyle w:val="TOC2"/>
        <w:rPr>
          <w:rFonts w:asciiTheme="minorHAnsi" w:hAnsiTheme="minorHAnsi" w:cstheme="minorBidi"/>
          <w:kern w:val="2"/>
          <w:sz w:val="24"/>
          <w:szCs w:val="24"/>
          <w14:ligatures w14:val="standardContextual"/>
        </w:rPr>
      </w:pPr>
      <w:r>
        <w:t>B.1.10</w:t>
      </w:r>
      <w:r>
        <w:rPr>
          <w:rFonts w:asciiTheme="minorHAnsi" w:hAnsiTheme="minorHAnsi" w:cstheme="minorBidi"/>
          <w:kern w:val="2"/>
          <w:sz w:val="24"/>
          <w:szCs w:val="24"/>
          <w14:ligatures w14:val="standardContextual"/>
        </w:rPr>
        <w:tab/>
      </w:r>
      <w:r>
        <w:t>Cell Load Reporting Cause</w:t>
      </w:r>
      <w:r>
        <w:tab/>
      </w:r>
      <w:r>
        <w:fldChar w:fldCharType="begin" w:fldLock="1"/>
      </w:r>
      <w:r>
        <w:instrText xml:space="preserve"> PAGEREF _Toc209686056 \h </w:instrText>
      </w:r>
      <w:r>
        <w:fldChar w:fldCharType="separate"/>
      </w:r>
      <w:r>
        <w:t>417</w:t>
      </w:r>
      <w:r>
        <w:fldChar w:fldCharType="end"/>
      </w:r>
    </w:p>
    <w:p w14:paraId="2C3A0ECB" w14:textId="299CCCF3" w:rsidR="004A3DDB" w:rsidRDefault="004A3DDB">
      <w:pPr>
        <w:pStyle w:val="TOC2"/>
        <w:rPr>
          <w:rFonts w:asciiTheme="minorHAnsi" w:hAnsiTheme="minorHAnsi" w:cstheme="minorBidi"/>
          <w:kern w:val="2"/>
          <w:sz w:val="24"/>
          <w:szCs w:val="24"/>
          <w14:ligatures w14:val="standardContextual"/>
        </w:rPr>
      </w:pPr>
      <w:r>
        <w:t>B.1.11</w:t>
      </w:r>
      <w:r>
        <w:rPr>
          <w:rFonts w:asciiTheme="minorHAnsi" w:hAnsiTheme="minorHAnsi" w:cstheme="minorBidi"/>
          <w:kern w:val="2"/>
          <w:sz w:val="24"/>
          <w:szCs w:val="24"/>
          <w14:ligatures w14:val="standardContextual"/>
        </w:rPr>
        <w:tab/>
      </w:r>
      <w:r>
        <w:t>Event-Triggered Cell Load Reporting Request</w:t>
      </w:r>
      <w:r>
        <w:tab/>
      </w:r>
      <w:r>
        <w:fldChar w:fldCharType="begin" w:fldLock="1"/>
      </w:r>
      <w:r>
        <w:instrText xml:space="preserve"> PAGEREF _Toc209686057 \h </w:instrText>
      </w:r>
      <w:r>
        <w:fldChar w:fldCharType="separate"/>
      </w:r>
      <w:r>
        <w:t>418</w:t>
      </w:r>
      <w:r>
        <w:fldChar w:fldCharType="end"/>
      </w:r>
    </w:p>
    <w:p w14:paraId="4A564EEC" w14:textId="6C576CA2" w:rsidR="004A3DDB" w:rsidRDefault="004A3DDB">
      <w:pPr>
        <w:pStyle w:val="TOC2"/>
        <w:rPr>
          <w:rFonts w:asciiTheme="minorHAnsi" w:hAnsiTheme="minorHAnsi" w:cstheme="minorBidi"/>
          <w:kern w:val="2"/>
          <w:sz w:val="24"/>
          <w:szCs w:val="24"/>
          <w14:ligatures w14:val="standardContextual"/>
        </w:rPr>
      </w:pPr>
      <w:r>
        <w:t>B.1.12</w:t>
      </w:r>
      <w:r>
        <w:rPr>
          <w:rFonts w:asciiTheme="minorHAnsi" w:hAnsiTheme="minorHAnsi" w:cstheme="minorBidi"/>
          <w:kern w:val="2"/>
          <w:sz w:val="24"/>
          <w:szCs w:val="24"/>
          <w14:ligatures w14:val="standardContextual"/>
        </w:rPr>
        <w:tab/>
      </w:r>
      <w:r>
        <w:t>Event-triggered Cell Load Reporting Response</w:t>
      </w:r>
      <w:r>
        <w:tab/>
      </w:r>
      <w:r>
        <w:fldChar w:fldCharType="begin" w:fldLock="1"/>
      </w:r>
      <w:r>
        <w:instrText xml:space="preserve"> PAGEREF _Toc209686058 \h </w:instrText>
      </w:r>
      <w:r>
        <w:fldChar w:fldCharType="separate"/>
      </w:r>
      <w:r>
        <w:t>418</w:t>
      </w:r>
      <w:r>
        <w:fldChar w:fldCharType="end"/>
      </w:r>
    </w:p>
    <w:p w14:paraId="6C1E9105" w14:textId="2B7E7022" w:rsidR="004A3DDB" w:rsidRDefault="004A3DDB">
      <w:pPr>
        <w:pStyle w:val="TOC2"/>
        <w:rPr>
          <w:rFonts w:asciiTheme="minorHAnsi" w:hAnsiTheme="minorHAnsi" w:cstheme="minorBidi"/>
          <w:kern w:val="2"/>
          <w:sz w:val="24"/>
          <w:szCs w:val="24"/>
          <w14:ligatures w14:val="standardContextual"/>
        </w:rPr>
      </w:pPr>
      <w:r>
        <w:t>B.1.13</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_Toc209686059 \h </w:instrText>
      </w:r>
      <w:r>
        <w:fldChar w:fldCharType="separate"/>
      </w:r>
      <w:r>
        <w:t>419</w:t>
      </w:r>
      <w:r>
        <w:fldChar w:fldCharType="end"/>
      </w:r>
    </w:p>
    <w:p w14:paraId="6BAE4C1F" w14:textId="2758DC0C" w:rsidR="004A3DDB" w:rsidRDefault="004A3DDB">
      <w:pPr>
        <w:pStyle w:val="TOC2"/>
        <w:rPr>
          <w:rFonts w:asciiTheme="minorHAnsi" w:hAnsiTheme="minorHAnsi" w:cstheme="minorBidi"/>
          <w:kern w:val="2"/>
          <w:sz w:val="24"/>
          <w:szCs w:val="24"/>
          <w14:ligatures w14:val="standardContextual"/>
        </w:rPr>
      </w:pPr>
      <w:r>
        <w:t>B.1.14</w:t>
      </w:r>
      <w:r>
        <w:rPr>
          <w:rFonts w:asciiTheme="minorHAnsi" w:hAnsiTheme="minorHAnsi" w:cstheme="minorBidi"/>
          <w:kern w:val="2"/>
          <w:sz w:val="24"/>
          <w:szCs w:val="24"/>
          <w14:ligatures w14:val="standardContextual"/>
        </w:rPr>
        <w:tab/>
      </w:r>
      <w:r>
        <w:t>Cell Activation Request</w:t>
      </w:r>
      <w:r>
        <w:tab/>
      </w:r>
      <w:r>
        <w:fldChar w:fldCharType="begin" w:fldLock="1"/>
      </w:r>
      <w:r>
        <w:instrText xml:space="preserve"> PAGEREF _Toc209686060 \h </w:instrText>
      </w:r>
      <w:r>
        <w:fldChar w:fldCharType="separate"/>
      </w:r>
      <w:r>
        <w:t>419</w:t>
      </w:r>
      <w:r>
        <w:fldChar w:fldCharType="end"/>
      </w:r>
    </w:p>
    <w:p w14:paraId="18AB4344" w14:textId="3BC62808" w:rsidR="004A3DDB" w:rsidRDefault="004A3DDB">
      <w:pPr>
        <w:pStyle w:val="TOC2"/>
        <w:rPr>
          <w:rFonts w:asciiTheme="minorHAnsi" w:hAnsiTheme="minorHAnsi" w:cstheme="minorBidi"/>
          <w:kern w:val="2"/>
          <w:sz w:val="24"/>
          <w:szCs w:val="24"/>
          <w14:ligatures w14:val="standardContextual"/>
        </w:rPr>
      </w:pPr>
      <w:r>
        <w:t>B.1.15</w:t>
      </w:r>
      <w:r>
        <w:rPr>
          <w:rFonts w:asciiTheme="minorHAnsi" w:hAnsiTheme="minorHAnsi" w:cstheme="minorBidi"/>
          <w:kern w:val="2"/>
          <w:sz w:val="24"/>
          <w:szCs w:val="24"/>
          <w14:ligatures w14:val="standardContextual"/>
        </w:rPr>
        <w:tab/>
      </w:r>
      <w:r>
        <w:t>Cell Activation Response</w:t>
      </w:r>
      <w:r>
        <w:tab/>
      </w:r>
      <w:r>
        <w:fldChar w:fldCharType="begin" w:fldLock="1"/>
      </w:r>
      <w:r>
        <w:instrText xml:space="preserve"> PAGEREF _Toc209686061 \h </w:instrText>
      </w:r>
      <w:r>
        <w:fldChar w:fldCharType="separate"/>
      </w:r>
      <w:r>
        <w:t>420</w:t>
      </w:r>
      <w:r>
        <w:fldChar w:fldCharType="end"/>
      </w:r>
    </w:p>
    <w:p w14:paraId="7D4040DF" w14:textId="17967026" w:rsidR="004A3DDB" w:rsidRDefault="004A3DDB">
      <w:pPr>
        <w:pStyle w:val="TOC2"/>
        <w:rPr>
          <w:rFonts w:asciiTheme="minorHAnsi" w:hAnsiTheme="minorHAnsi" w:cstheme="minorBidi"/>
          <w:kern w:val="2"/>
          <w:sz w:val="24"/>
          <w:szCs w:val="24"/>
          <w14:ligatures w14:val="standardContextual"/>
        </w:rPr>
      </w:pPr>
      <w:r>
        <w:t>B.1.16</w:t>
      </w:r>
      <w:r>
        <w:rPr>
          <w:rFonts w:asciiTheme="minorHAnsi" w:hAnsiTheme="minorHAnsi" w:cstheme="minorBidi"/>
          <w:kern w:val="2"/>
          <w:sz w:val="24"/>
          <w:szCs w:val="24"/>
          <w14:ligatures w14:val="standardContextual"/>
        </w:rPr>
        <w:tab/>
      </w:r>
      <w:r>
        <w:t>Cell State Indication</w:t>
      </w:r>
      <w:r>
        <w:tab/>
      </w:r>
      <w:r>
        <w:fldChar w:fldCharType="begin" w:fldLock="1"/>
      </w:r>
      <w:r>
        <w:instrText xml:space="preserve"> PAGEREF _Toc209686062 \h </w:instrText>
      </w:r>
      <w:r>
        <w:fldChar w:fldCharType="separate"/>
      </w:r>
      <w:r>
        <w:t>420</w:t>
      </w:r>
      <w:r>
        <w:fldChar w:fldCharType="end"/>
      </w:r>
    </w:p>
    <w:p w14:paraId="25059B8E" w14:textId="51084309" w:rsidR="004A3DDB" w:rsidRDefault="004A3DDB">
      <w:pPr>
        <w:pStyle w:val="TOC2"/>
        <w:rPr>
          <w:rFonts w:asciiTheme="minorHAnsi" w:hAnsiTheme="minorHAnsi" w:cstheme="minorBidi"/>
          <w:kern w:val="2"/>
          <w:sz w:val="24"/>
          <w:szCs w:val="24"/>
          <w14:ligatures w14:val="standardContextual"/>
        </w:rPr>
      </w:pPr>
      <w:r>
        <w:t>B.1.</w:t>
      </w:r>
      <w:r>
        <w:rPr>
          <w:lang w:eastAsia="zh-CN"/>
        </w:rPr>
        <w:t>17</w:t>
      </w:r>
      <w:r>
        <w:rPr>
          <w:rFonts w:asciiTheme="minorHAnsi" w:hAnsiTheme="minorHAnsi" w:cstheme="minorBidi"/>
          <w:kern w:val="2"/>
          <w:sz w:val="24"/>
          <w:szCs w:val="24"/>
          <w14:ligatures w14:val="standardContextual"/>
        </w:rPr>
        <w:tab/>
      </w:r>
      <w:r>
        <w:t xml:space="preserve">Failure </w:t>
      </w:r>
      <w:r>
        <w:rPr>
          <w:lang w:eastAsia="zh-CN"/>
        </w:rPr>
        <w:t xml:space="preserve">Event </w:t>
      </w:r>
      <w:r>
        <w:t>Report</w:t>
      </w:r>
      <w:r>
        <w:tab/>
      </w:r>
      <w:r>
        <w:fldChar w:fldCharType="begin" w:fldLock="1"/>
      </w:r>
      <w:r>
        <w:instrText xml:space="preserve"> PAGEREF _Toc209686063 \h </w:instrText>
      </w:r>
      <w:r>
        <w:fldChar w:fldCharType="separate"/>
      </w:r>
      <w:r>
        <w:t>420</w:t>
      </w:r>
      <w:r>
        <w:fldChar w:fldCharType="end"/>
      </w:r>
    </w:p>
    <w:p w14:paraId="632D69D4" w14:textId="4193E7BD" w:rsidR="004A3DDB" w:rsidRDefault="004A3DDB">
      <w:pPr>
        <w:pStyle w:val="TOC2"/>
        <w:rPr>
          <w:rFonts w:asciiTheme="minorHAnsi" w:hAnsiTheme="minorHAnsi" w:cstheme="minorBidi"/>
          <w:kern w:val="2"/>
          <w:sz w:val="24"/>
          <w:szCs w:val="24"/>
          <w14:ligatures w14:val="standardContextual"/>
        </w:rPr>
      </w:pPr>
      <w:r>
        <w:t>B.1.</w:t>
      </w:r>
      <w:r>
        <w:rPr>
          <w:lang w:eastAsia="zh-CN"/>
        </w:rPr>
        <w:t>18</w:t>
      </w:r>
      <w:r>
        <w:rPr>
          <w:rFonts w:asciiTheme="minorHAnsi" w:hAnsiTheme="minorHAnsi" w:cstheme="minorBidi"/>
          <w:kern w:val="2"/>
          <w:sz w:val="24"/>
          <w:szCs w:val="24"/>
          <w14:ligatures w14:val="standardContextual"/>
        </w:rPr>
        <w:tab/>
      </w:r>
      <w:r>
        <w:t>eHRPD Sector ID</w:t>
      </w:r>
      <w:r>
        <w:tab/>
      </w:r>
      <w:r>
        <w:fldChar w:fldCharType="begin" w:fldLock="1"/>
      </w:r>
      <w:r>
        <w:instrText xml:space="preserve"> PAGEREF _Toc209686064 \h </w:instrText>
      </w:r>
      <w:r>
        <w:fldChar w:fldCharType="separate"/>
      </w:r>
      <w:r>
        <w:t>421</w:t>
      </w:r>
      <w:r>
        <w:fldChar w:fldCharType="end"/>
      </w:r>
    </w:p>
    <w:p w14:paraId="6041E2A6" w14:textId="1C4E466D" w:rsidR="004A3DDB" w:rsidRDefault="004A3DDB">
      <w:pPr>
        <w:pStyle w:val="TOC2"/>
        <w:rPr>
          <w:rFonts w:asciiTheme="minorHAnsi" w:hAnsiTheme="minorHAnsi" w:cstheme="minorBidi"/>
          <w:kern w:val="2"/>
          <w:sz w:val="24"/>
          <w:szCs w:val="24"/>
          <w14:ligatures w14:val="standardContextual"/>
        </w:rPr>
      </w:pPr>
      <w:r>
        <w:t>B.1.19</w:t>
      </w:r>
      <w:r>
        <w:rPr>
          <w:rFonts w:asciiTheme="minorHAnsi" w:hAnsiTheme="minorHAnsi" w:cstheme="minorBidi"/>
          <w:kern w:val="2"/>
          <w:sz w:val="24"/>
          <w:szCs w:val="24"/>
          <w14:ligatures w14:val="standardContextual"/>
        </w:rPr>
        <w:tab/>
      </w:r>
      <w:r>
        <w:t>eHRPD Sector Load Reporting Response</w:t>
      </w:r>
      <w:r>
        <w:tab/>
      </w:r>
      <w:r>
        <w:fldChar w:fldCharType="begin" w:fldLock="1"/>
      </w:r>
      <w:r>
        <w:instrText xml:space="preserve"> PAGEREF _Toc209686065 \h </w:instrText>
      </w:r>
      <w:r>
        <w:fldChar w:fldCharType="separate"/>
      </w:r>
      <w:r>
        <w:t>421</w:t>
      </w:r>
      <w:r>
        <w:fldChar w:fldCharType="end"/>
      </w:r>
    </w:p>
    <w:p w14:paraId="5AA0E514" w14:textId="03006F77" w:rsidR="004A3DDB" w:rsidRDefault="004A3DDB">
      <w:pPr>
        <w:pStyle w:val="TOC2"/>
        <w:rPr>
          <w:rFonts w:asciiTheme="minorHAnsi" w:hAnsiTheme="minorHAnsi" w:cstheme="minorBidi"/>
          <w:kern w:val="2"/>
          <w:sz w:val="24"/>
          <w:szCs w:val="24"/>
          <w14:ligatures w14:val="standardContextual"/>
        </w:rPr>
      </w:pPr>
      <w:r>
        <w:t>B.1.20</w:t>
      </w:r>
      <w:r>
        <w:rPr>
          <w:rFonts w:asciiTheme="minorHAnsi" w:hAnsiTheme="minorHAnsi" w:cstheme="minorBidi"/>
          <w:kern w:val="2"/>
          <w:sz w:val="24"/>
          <w:szCs w:val="24"/>
          <w14:ligatures w14:val="standardContextual"/>
        </w:rPr>
        <w:tab/>
      </w:r>
      <w:r>
        <w:t>eHRPD Composite Available Capacity</w:t>
      </w:r>
      <w:r>
        <w:tab/>
      </w:r>
      <w:r>
        <w:fldChar w:fldCharType="begin" w:fldLock="1"/>
      </w:r>
      <w:r>
        <w:instrText xml:space="preserve"> PAGEREF _Toc209686066 \h </w:instrText>
      </w:r>
      <w:r>
        <w:fldChar w:fldCharType="separate"/>
      </w:r>
      <w:r>
        <w:t>421</w:t>
      </w:r>
      <w:r>
        <w:fldChar w:fldCharType="end"/>
      </w:r>
    </w:p>
    <w:p w14:paraId="698103E2" w14:textId="798910A4" w:rsidR="004A3DDB" w:rsidRDefault="004A3DDB">
      <w:pPr>
        <w:pStyle w:val="TOC2"/>
        <w:rPr>
          <w:rFonts w:asciiTheme="minorHAnsi" w:hAnsiTheme="minorHAnsi" w:cstheme="minorBidi"/>
          <w:kern w:val="2"/>
          <w:sz w:val="24"/>
          <w:szCs w:val="24"/>
          <w14:ligatures w14:val="standardContextual"/>
        </w:rPr>
      </w:pPr>
      <w:r>
        <w:t>B.1.21</w:t>
      </w:r>
      <w:r>
        <w:rPr>
          <w:rFonts w:asciiTheme="minorHAnsi" w:hAnsiTheme="minorHAnsi" w:cstheme="minorBidi"/>
          <w:kern w:val="2"/>
          <w:sz w:val="24"/>
          <w:szCs w:val="24"/>
          <w14:ligatures w14:val="standardContextual"/>
        </w:rPr>
        <w:tab/>
      </w:r>
      <w:r>
        <w:t>eHRPD Sector Capacity Class Value</w:t>
      </w:r>
      <w:r>
        <w:tab/>
      </w:r>
      <w:r>
        <w:fldChar w:fldCharType="begin" w:fldLock="1"/>
      </w:r>
      <w:r>
        <w:instrText xml:space="preserve"> PAGEREF _Toc209686067 \h </w:instrText>
      </w:r>
      <w:r>
        <w:fldChar w:fldCharType="separate"/>
      </w:r>
      <w:r>
        <w:t>422</w:t>
      </w:r>
      <w:r>
        <w:fldChar w:fldCharType="end"/>
      </w:r>
    </w:p>
    <w:p w14:paraId="157EEA38" w14:textId="1630E283" w:rsidR="004A3DDB" w:rsidRDefault="004A3DDB">
      <w:pPr>
        <w:pStyle w:val="TOC2"/>
        <w:rPr>
          <w:rFonts w:asciiTheme="minorHAnsi" w:hAnsiTheme="minorHAnsi" w:cstheme="minorBidi"/>
          <w:kern w:val="2"/>
          <w:sz w:val="24"/>
          <w:szCs w:val="24"/>
          <w14:ligatures w14:val="standardContextual"/>
        </w:rPr>
      </w:pPr>
      <w:r>
        <w:t>B.1.22</w:t>
      </w:r>
      <w:r>
        <w:rPr>
          <w:rFonts w:asciiTheme="minorHAnsi" w:hAnsiTheme="minorHAnsi" w:cstheme="minorBidi"/>
          <w:kern w:val="2"/>
          <w:sz w:val="24"/>
          <w:szCs w:val="24"/>
          <w14:ligatures w14:val="standardContextual"/>
        </w:rPr>
        <w:tab/>
      </w:r>
      <w:r>
        <w:t>eHRPD Capacity Value</w:t>
      </w:r>
      <w:r>
        <w:tab/>
      </w:r>
      <w:r>
        <w:fldChar w:fldCharType="begin" w:fldLock="1"/>
      </w:r>
      <w:r>
        <w:instrText xml:space="preserve"> PAGEREF _Toc209686068 \h </w:instrText>
      </w:r>
      <w:r>
        <w:fldChar w:fldCharType="separate"/>
      </w:r>
      <w:r>
        <w:t>422</w:t>
      </w:r>
      <w:r>
        <w:fldChar w:fldCharType="end"/>
      </w:r>
    </w:p>
    <w:p w14:paraId="40EC1626" w14:textId="6781A47D" w:rsidR="004A3DDB" w:rsidRDefault="004A3DDB">
      <w:pPr>
        <w:pStyle w:val="TOC2"/>
        <w:rPr>
          <w:rFonts w:asciiTheme="minorHAnsi" w:hAnsiTheme="minorHAnsi" w:cstheme="minorBidi"/>
          <w:kern w:val="2"/>
          <w:sz w:val="24"/>
          <w:szCs w:val="24"/>
          <w14:ligatures w14:val="standardContextual"/>
        </w:rPr>
      </w:pPr>
      <w:r w:rsidRPr="00C14842">
        <w:rPr>
          <w:rFonts w:eastAsia="MS Mincho"/>
        </w:rPr>
        <w:t>B.1.</w:t>
      </w:r>
      <w:r>
        <w:t>23</w:t>
      </w:r>
      <w:r>
        <w:rPr>
          <w:rFonts w:asciiTheme="minorHAnsi" w:hAnsiTheme="minorHAnsi" w:cstheme="minorBidi"/>
          <w:kern w:val="2"/>
          <w:sz w:val="24"/>
          <w:szCs w:val="24"/>
          <w14:ligatures w14:val="standardContextual"/>
        </w:rPr>
        <w:tab/>
      </w:r>
      <w:r>
        <w:t>Candidate PCI</w:t>
      </w:r>
      <w:r>
        <w:tab/>
      </w:r>
      <w:r>
        <w:fldChar w:fldCharType="begin" w:fldLock="1"/>
      </w:r>
      <w:r>
        <w:instrText xml:space="preserve"> PAGEREF _Toc209686069 \h </w:instrText>
      </w:r>
      <w:r>
        <w:fldChar w:fldCharType="separate"/>
      </w:r>
      <w:r>
        <w:t>422</w:t>
      </w:r>
      <w:r>
        <w:fldChar w:fldCharType="end"/>
      </w:r>
    </w:p>
    <w:p w14:paraId="3C1A854C" w14:textId="7D600459" w:rsidR="004A3DDB" w:rsidRDefault="004A3DDB">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ASN.1 definition</w:t>
      </w:r>
      <w:r>
        <w:tab/>
      </w:r>
      <w:r>
        <w:fldChar w:fldCharType="begin" w:fldLock="1"/>
      </w:r>
      <w:r>
        <w:instrText xml:space="preserve"> PAGEREF _Toc209686070 \h </w:instrText>
      </w:r>
      <w:r>
        <w:fldChar w:fldCharType="separate"/>
      </w:r>
      <w:r>
        <w:t>422</w:t>
      </w:r>
      <w:r>
        <w:fldChar w:fldCharType="end"/>
      </w:r>
    </w:p>
    <w:p w14:paraId="6078981D" w14:textId="02B570E2" w:rsidR="004A3DDB" w:rsidRDefault="004A3DDB">
      <w:pPr>
        <w:pStyle w:val="TOC8"/>
        <w:rPr>
          <w:rFonts w:asciiTheme="minorHAnsi" w:hAnsiTheme="minorHAnsi" w:cstheme="minorBidi"/>
          <w:b w:val="0"/>
          <w:kern w:val="2"/>
          <w:sz w:val="24"/>
          <w:szCs w:val="24"/>
          <w14:ligatures w14:val="standardContextual"/>
        </w:rPr>
      </w:pPr>
      <w:r w:rsidRPr="00C14842">
        <w:rPr>
          <w:snapToGrid w:val="0"/>
        </w:rPr>
        <w:t>Annex C (informative</w:t>
      </w:r>
      <w:r>
        <w:rPr>
          <w:snapToGrid w:val="0"/>
        </w:rPr>
        <w:t>):</w:t>
      </w:r>
      <w:r>
        <w:rPr>
          <w:snapToGrid w:val="0"/>
        </w:rPr>
        <w:tab/>
      </w:r>
      <w:r w:rsidRPr="00C14842">
        <w:rPr>
          <w:snapToGrid w:val="0"/>
        </w:rPr>
        <w:t>Processing of Transparent Containers at the MME</w:t>
      </w:r>
      <w:r>
        <w:tab/>
      </w:r>
      <w:r>
        <w:fldChar w:fldCharType="begin" w:fldLock="1"/>
      </w:r>
      <w:r>
        <w:instrText xml:space="preserve"> PAGEREF _Toc209686071 \h </w:instrText>
      </w:r>
      <w:r>
        <w:fldChar w:fldCharType="separate"/>
      </w:r>
      <w:r>
        <w:t>428</w:t>
      </w:r>
      <w:r>
        <w:fldChar w:fldCharType="end"/>
      </w:r>
    </w:p>
    <w:p w14:paraId="0D7072C5" w14:textId="086DDFCE" w:rsidR="004A3DDB" w:rsidRDefault="004A3DDB">
      <w:pPr>
        <w:pStyle w:val="TOC8"/>
        <w:rPr>
          <w:rFonts w:asciiTheme="minorHAnsi" w:hAnsiTheme="minorHAnsi" w:cstheme="minorBidi"/>
          <w:b w:val="0"/>
          <w:kern w:val="2"/>
          <w:sz w:val="24"/>
          <w:szCs w:val="24"/>
          <w14:ligatures w14:val="standardContextual"/>
        </w:rPr>
      </w:pPr>
      <w:r>
        <w:t>Annex D (informative):</w:t>
      </w:r>
      <w:r>
        <w:tab/>
        <w:t>Change history</w:t>
      </w:r>
      <w:r>
        <w:tab/>
      </w:r>
      <w:r>
        <w:fldChar w:fldCharType="begin" w:fldLock="1"/>
      </w:r>
      <w:r>
        <w:instrText xml:space="preserve"> PAGEREF _Toc209686072 \h </w:instrText>
      </w:r>
      <w:r>
        <w:fldChar w:fldCharType="separate"/>
      </w:r>
      <w:r>
        <w:t>429</w:t>
      </w:r>
      <w:r>
        <w:fldChar w:fldCharType="end"/>
      </w:r>
    </w:p>
    <w:p w14:paraId="2593514B" w14:textId="2DEFA810" w:rsidR="00080512" w:rsidRPr="008711EA" w:rsidRDefault="007A61A8">
      <w:r>
        <w:rPr>
          <w:noProof/>
          <w:sz w:val="22"/>
        </w:rPr>
        <w:fldChar w:fldCharType="end"/>
      </w:r>
    </w:p>
    <w:p w14:paraId="1FA27ED8" w14:textId="77777777" w:rsidR="000E2576" w:rsidRPr="008711EA" w:rsidRDefault="00080512" w:rsidP="000E2576">
      <w:pPr>
        <w:pStyle w:val="Heading1"/>
      </w:pPr>
      <w:bookmarkStart w:id="8" w:name="_CRForeword"/>
      <w:bookmarkEnd w:id="8"/>
      <w:r w:rsidRPr="008711EA">
        <w:br w:type="page"/>
      </w:r>
      <w:bookmarkStart w:id="9" w:name="_Toc20953321"/>
      <w:bookmarkStart w:id="10" w:name="_Toc29390498"/>
      <w:bookmarkStart w:id="11" w:name="_Toc36551235"/>
      <w:bookmarkStart w:id="12" w:name="_Toc45831432"/>
      <w:bookmarkStart w:id="13" w:name="_Toc51762385"/>
      <w:bookmarkStart w:id="14" w:name="_Toc64381437"/>
      <w:bookmarkStart w:id="15" w:name="_Toc73963955"/>
      <w:bookmarkStart w:id="16" w:name="_Toc88646563"/>
      <w:bookmarkStart w:id="17" w:name="_Toc97882512"/>
      <w:bookmarkStart w:id="18" w:name="_Toc98531087"/>
      <w:bookmarkStart w:id="19" w:name="_Toc105517159"/>
      <w:bookmarkStart w:id="20" w:name="_Toc106108050"/>
      <w:bookmarkStart w:id="21" w:name="_Toc113656635"/>
      <w:bookmarkStart w:id="22" w:name="_Toc114051854"/>
      <w:bookmarkStart w:id="23" w:name="_Toc209685364"/>
      <w:r w:rsidR="000E2576" w:rsidRPr="008711EA">
        <w:lastRenderedPageBreak/>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4" w:name="_CR1"/>
      <w:bookmarkEnd w:id="24"/>
      <w:r w:rsidRPr="008711EA">
        <w:br w:type="page"/>
      </w:r>
      <w:bookmarkStart w:id="25" w:name="_Toc20953322"/>
      <w:bookmarkStart w:id="26" w:name="_Toc29390499"/>
      <w:bookmarkStart w:id="27" w:name="_Toc36551236"/>
      <w:bookmarkStart w:id="28" w:name="_Toc45831433"/>
      <w:bookmarkStart w:id="29" w:name="_Toc51762386"/>
      <w:bookmarkStart w:id="30" w:name="_Toc64381438"/>
      <w:bookmarkStart w:id="31" w:name="_Toc73963956"/>
      <w:bookmarkStart w:id="32" w:name="_Toc88646564"/>
      <w:bookmarkStart w:id="33" w:name="_Toc97882513"/>
      <w:bookmarkStart w:id="34" w:name="_Toc98531088"/>
      <w:bookmarkStart w:id="35" w:name="_Toc105517160"/>
      <w:bookmarkStart w:id="36" w:name="_Toc106108051"/>
      <w:bookmarkStart w:id="37" w:name="_Toc113656636"/>
      <w:bookmarkStart w:id="38" w:name="_Toc114051855"/>
      <w:bookmarkStart w:id="39" w:name="_Toc209685365"/>
      <w:r w:rsidRPr="008711EA">
        <w:lastRenderedPageBreak/>
        <w:t>1</w:t>
      </w:r>
      <w:r w:rsidRPr="008711EA">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0" w:name="_CR2"/>
      <w:bookmarkStart w:id="41" w:name="_Toc20953323"/>
      <w:bookmarkStart w:id="42" w:name="_Toc29390500"/>
      <w:bookmarkStart w:id="43" w:name="_Toc36551237"/>
      <w:bookmarkStart w:id="44" w:name="_Toc45831434"/>
      <w:bookmarkStart w:id="45" w:name="_Toc51762387"/>
      <w:bookmarkStart w:id="46" w:name="_Toc64381439"/>
      <w:bookmarkStart w:id="47" w:name="_Toc73963957"/>
      <w:bookmarkStart w:id="48" w:name="_Toc88646565"/>
      <w:bookmarkStart w:id="49" w:name="_Toc97882514"/>
      <w:bookmarkStart w:id="50" w:name="_Toc98531089"/>
      <w:bookmarkStart w:id="51" w:name="_Toc105517161"/>
      <w:bookmarkStart w:id="52" w:name="_Toc106108052"/>
      <w:bookmarkStart w:id="53" w:name="_Toc113656637"/>
      <w:bookmarkStart w:id="54" w:name="_Toc114051856"/>
      <w:bookmarkStart w:id="55" w:name="_Toc209685366"/>
      <w:bookmarkEnd w:id="40"/>
      <w:r w:rsidRPr="008711EA">
        <w:t>2</w:t>
      </w:r>
      <w:r w:rsidRPr="008711EA">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2586E59F" w14:textId="50029647" w:rsidR="00774B96" w:rsidRPr="00774B96" w:rsidRDefault="00255FFC" w:rsidP="00774B96">
      <w:pPr>
        <w:pStyle w:val="EX"/>
      </w:pPr>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p>
    <w:p w14:paraId="061B2C8E" w14:textId="086D81B6" w:rsidR="000E2576" w:rsidRPr="008711EA" w:rsidRDefault="00774B96" w:rsidP="00774B96">
      <w:pPr>
        <w:pStyle w:val="EX"/>
        <w:sectPr w:rsidR="000E2576" w:rsidRPr="008711EA" w:rsidSect="009D0BE4">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r>
        <w:rPr>
          <w:rFonts w:eastAsia="DengXian"/>
        </w:rPr>
        <w:t>[53]</w:t>
      </w:r>
      <w:r>
        <w:rPr>
          <w:rFonts w:eastAsia="DengXian"/>
        </w:rPr>
        <w:tab/>
      </w:r>
      <w:r w:rsidRPr="0054226D">
        <w:t>3GPP TS 3</w:t>
      </w:r>
      <w:r>
        <w:t>7</w:t>
      </w:r>
      <w:r w:rsidRPr="0054226D">
        <w:t>.</w:t>
      </w:r>
      <w:r w:rsidRPr="0054226D">
        <w:rPr>
          <w:lang w:eastAsia="zh-CN"/>
        </w:rPr>
        <w:t>355</w:t>
      </w:r>
      <w:r w:rsidRPr="0054226D">
        <w:t>: "</w:t>
      </w:r>
      <w:r w:rsidRPr="00CA1739">
        <w:t>Technical Specification Group Radio Access Network;</w:t>
      </w:r>
      <w:r>
        <w:t xml:space="preserve"> </w:t>
      </w:r>
      <w:r w:rsidRPr="00CA1739">
        <w:t>LTE Positioning Protocol (LPP)</w:t>
      </w:r>
      <w:r w:rsidRPr="0054226D">
        <w:t>"</w:t>
      </w:r>
      <w:r w:rsidRPr="00997F97">
        <w:rPr>
          <w:noProof/>
        </w:rPr>
        <w:t>.</w:t>
      </w:r>
    </w:p>
    <w:p w14:paraId="5B88FD81" w14:textId="77777777" w:rsidR="000E2576" w:rsidRPr="008711EA" w:rsidRDefault="000E2576" w:rsidP="000E2576">
      <w:pPr>
        <w:pStyle w:val="Heading1"/>
      </w:pPr>
      <w:bookmarkStart w:id="56" w:name="_CR3"/>
      <w:bookmarkStart w:id="57" w:name="_Toc20953324"/>
      <w:bookmarkStart w:id="58" w:name="_Toc29390501"/>
      <w:bookmarkStart w:id="59" w:name="_Toc36551238"/>
      <w:bookmarkStart w:id="60" w:name="_Toc45831435"/>
      <w:bookmarkStart w:id="61" w:name="_Toc51762388"/>
      <w:bookmarkStart w:id="62" w:name="_Toc64381440"/>
      <w:bookmarkStart w:id="63" w:name="_Toc73963958"/>
      <w:bookmarkStart w:id="64" w:name="_Toc88646566"/>
      <w:bookmarkStart w:id="65" w:name="_Toc97882515"/>
      <w:bookmarkStart w:id="66" w:name="_Toc98531090"/>
      <w:bookmarkStart w:id="67" w:name="_Toc105517162"/>
      <w:bookmarkStart w:id="68" w:name="_Toc106108053"/>
      <w:bookmarkStart w:id="69" w:name="_Toc113656638"/>
      <w:bookmarkStart w:id="70" w:name="_Toc114051857"/>
      <w:bookmarkStart w:id="71" w:name="_Toc209685367"/>
      <w:bookmarkEnd w:id="56"/>
      <w:r w:rsidRPr="008711EA">
        <w:lastRenderedPageBreak/>
        <w:t>3</w:t>
      </w:r>
      <w:r w:rsidRPr="008711EA">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172275D" w14:textId="77777777" w:rsidR="000E2576" w:rsidRPr="008711EA" w:rsidRDefault="000E2576" w:rsidP="000E2576">
      <w:pPr>
        <w:pStyle w:val="Heading2"/>
      </w:pPr>
      <w:bookmarkStart w:id="72" w:name="_CR3_1"/>
      <w:bookmarkStart w:id="73" w:name="_Toc20953325"/>
      <w:bookmarkStart w:id="74" w:name="_Toc29390502"/>
      <w:bookmarkStart w:id="75" w:name="_Toc36551239"/>
      <w:bookmarkStart w:id="76" w:name="_Toc45831436"/>
      <w:bookmarkStart w:id="77" w:name="_Toc51762389"/>
      <w:bookmarkStart w:id="78" w:name="_Toc64381441"/>
      <w:bookmarkStart w:id="79" w:name="_Toc73963959"/>
      <w:bookmarkStart w:id="80" w:name="_Toc88646567"/>
      <w:bookmarkStart w:id="81" w:name="_Toc97882516"/>
      <w:bookmarkStart w:id="82" w:name="_Toc98531091"/>
      <w:bookmarkStart w:id="83" w:name="_Toc105517163"/>
      <w:bookmarkStart w:id="84" w:name="_Toc106108054"/>
      <w:bookmarkStart w:id="85" w:name="_Toc113656639"/>
      <w:bookmarkStart w:id="86" w:name="_Toc114051858"/>
      <w:bookmarkStart w:id="87" w:name="_Toc209685368"/>
      <w:bookmarkEnd w:id="72"/>
      <w:r w:rsidRPr="008711EA">
        <w:t>3.1</w:t>
      </w:r>
      <w:r w:rsidRPr="008711EA">
        <w:tab/>
        <w:t>Definitions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lastRenderedPageBreak/>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8" w:name="_CR3_2"/>
      <w:bookmarkStart w:id="89" w:name="_Toc20953326"/>
      <w:bookmarkStart w:id="90" w:name="_Toc29390503"/>
      <w:bookmarkStart w:id="91" w:name="_Toc36551240"/>
      <w:bookmarkStart w:id="92" w:name="_Toc45831437"/>
      <w:bookmarkStart w:id="93" w:name="_Toc51762390"/>
      <w:bookmarkStart w:id="94" w:name="_Toc64381442"/>
      <w:bookmarkStart w:id="95" w:name="_Toc73963960"/>
      <w:bookmarkStart w:id="96" w:name="_Toc88646568"/>
      <w:bookmarkStart w:id="97" w:name="_Toc97882517"/>
      <w:bookmarkStart w:id="98" w:name="_Toc98531092"/>
      <w:bookmarkStart w:id="99" w:name="_Toc105517164"/>
      <w:bookmarkStart w:id="100" w:name="_Toc106108055"/>
      <w:bookmarkStart w:id="101" w:name="_Toc113656640"/>
      <w:bookmarkStart w:id="102" w:name="_Toc114051859"/>
      <w:bookmarkStart w:id="103" w:name="_Toc209685369"/>
      <w:bookmarkEnd w:id="88"/>
      <w:r w:rsidRPr="008711EA">
        <w:t>3.2</w:t>
      </w:r>
      <w:r w:rsidRPr="008711EA">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lastRenderedPageBreak/>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4" w:name="_CR4"/>
      <w:bookmarkStart w:id="105" w:name="_Toc20953327"/>
      <w:bookmarkStart w:id="106" w:name="_Toc29390504"/>
      <w:bookmarkStart w:id="107" w:name="_Toc36551241"/>
      <w:bookmarkStart w:id="108" w:name="_Toc45831438"/>
      <w:bookmarkStart w:id="109" w:name="_Toc51762391"/>
      <w:bookmarkStart w:id="110" w:name="_Toc64381443"/>
      <w:bookmarkStart w:id="111" w:name="_Toc73963961"/>
      <w:bookmarkStart w:id="112" w:name="_Toc88646569"/>
      <w:bookmarkStart w:id="113" w:name="_Toc97882518"/>
      <w:bookmarkStart w:id="114" w:name="_Toc98531093"/>
      <w:bookmarkStart w:id="115" w:name="_Toc105517165"/>
      <w:bookmarkStart w:id="116" w:name="_Toc106108056"/>
      <w:bookmarkStart w:id="117" w:name="_Toc113656641"/>
      <w:bookmarkStart w:id="118" w:name="_Toc114051860"/>
      <w:bookmarkStart w:id="119" w:name="_Toc209685370"/>
      <w:bookmarkEnd w:id="104"/>
      <w:r w:rsidRPr="008711EA">
        <w:t>4</w:t>
      </w:r>
      <w:r w:rsidRPr="008711EA">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8083FCD" w14:textId="77777777" w:rsidR="000E2576" w:rsidRPr="008711EA" w:rsidRDefault="000E2576" w:rsidP="000E2576">
      <w:pPr>
        <w:pStyle w:val="Heading2"/>
      </w:pPr>
      <w:bookmarkStart w:id="120" w:name="_CR4_1"/>
      <w:bookmarkStart w:id="121" w:name="_Toc20953328"/>
      <w:bookmarkStart w:id="122" w:name="_Toc29390505"/>
      <w:bookmarkStart w:id="123" w:name="_Toc36551242"/>
      <w:bookmarkStart w:id="124" w:name="_Toc45831439"/>
      <w:bookmarkStart w:id="125" w:name="_Toc51762392"/>
      <w:bookmarkStart w:id="126" w:name="_Toc64381444"/>
      <w:bookmarkStart w:id="127" w:name="_Toc73963962"/>
      <w:bookmarkStart w:id="128" w:name="_Toc88646570"/>
      <w:bookmarkStart w:id="129" w:name="_Toc97882519"/>
      <w:bookmarkStart w:id="130" w:name="_Toc98531094"/>
      <w:bookmarkStart w:id="131" w:name="_Toc105517166"/>
      <w:bookmarkStart w:id="132" w:name="_Toc106108057"/>
      <w:bookmarkStart w:id="133" w:name="_Toc113656642"/>
      <w:bookmarkStart w:id="134" w:name="_Toc114051861"/>
      <w:bookmarkStart w:id="135" w:name="_Toc209685371"/>
      <w:bookmarkEnd w:id="120"/>
      <w:r w:rsidRPr="008711EA">
        <w:t>4.1</w:t>
      </w:r>
      <w:r w:rsidRPr="008711EA">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6" w:name="_CR4_2"/>
      <w:bookmarkStart w:id="137" w:name="_Toc20953329"/>
      <w:bookmarkStart w:id="138" w:name="_Toc29390506"/>
      <w:bookmarkStart w:id="139" w:name="_Toc36551243"/>
      <w:bookmarkStart w:id="140" w:name="_Toc45831440"/>
      <w:bookmarkStart w:id="141" w:name="_Toc51762393"/>
      <w:bookmarkStart w:id="142" w:name="_Toc64381445"/>
      <w:bookmarkStart w:id="143" w:name="_Toc73963963"/>
      <w:bookmarkStart w:id="144" w:name="_Toc88646571"/>
      <w:bookmarkStart w:id="145" w:name="_Toc97882520"/>
      <w:bookmarkStart w:id="146" w:name="_Toc98531095"/>
      <w:bookmarkStart w:id="147" w:name="_Toc105517167"/>
      <w:bookmarkStart w:id="148" w:name="_Toc106108058"/>
      <w:bookmarkStart w:id="149" w:name="_Toc113656643"/>
      <w:bookmarkStart w:id="150" w:name="_Toc114051862"/>
      <w:bookmarkStart w:id="151" w:name="_Toc209685372"/>
      <w:bookmarkEnd w:id="136"/>
      <w:r w:rsidRPr="008711EA">
        <w:t>4.2</w:t>
      </w:r>
      <w:r w:rsidRPr="008711EA">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52" w:name="_CR4_3"/>
      <w:bookmarkStart w:id="153" w:name="_Toc20953330"/>
      <w:bookmarkStart w:id="154" w:name="_Toc29390507"/>
      <w:bookmarkStart w:id="155" w:name="_Toc36551244"/>
      <w:bookmarkStart w:id="156" w:name="_Toc45831441"/>
      <w:bookmarkStart w:id="157" w:name="_Toc51762394"/>
      <w:bookmarkStart w:id="158" w:name="_Toc64381446"/>
      <w:bookmarkStart w:id="159" w:name="_Toc73963964"/>
      <w:bookmarkStart w:id="160" w:name="_Toc88646572"/>
      <w:bookmarkStart w:id="161" w:name="_Toc97882521"/>
      <w:bookmarkStart w:id="162" w:name="_Toc98531096"/>
      <w:bookmarkStart w:id="163" w:name="_Toc105517168"/>
      <w:bookmarkStart w:id="164" w:name="_Toc106108059"/>
      <w:bookmarkStart w:id="165" w:name="_Toc113656644"/>
      <w:bookmarkStart w:id="166" w:name="_Toc114051863"/>
      <w:bookmarkStart w:id="167" w:name="_Toc209685373"/>
      <w:bookmarkEnd w:id="152"/>
      <w:r w:rsidRPr="008711EA">
        <w:t>4.3</w:t>
      </w:r>
      <w:r w:rsidRPr="008711EA">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68" w:name="_CR5"/>
      <w:bookmarkEnd w:id="168"/>
      <w:r w:rsidRPr="008711EA">
        <w:br w:type="page"/>
      </w:r>
      <w:bookmarkStart w:id="169" w:name="_Toc20953331"/>
      <w:bookmarkStart w:id="170" w:name="_Toc29390508"/>
      <w:bookmarkStart w:id="171" w:name="_Toc36551245"/>
      <w:bookmarkStart w:id="172" w:name="_Toc45831442"/>
      <w:bookmarkStart w:id="173" w:name="_Toc51762395"/>
      <w:bookmarkStart w:id="174" w:name="_Toc64381447"/>
      <w:bookmarkStart w:id="175" w:name="_Toc73963965"/>
      <w:bookmarkStart w:id="176" w:name="_Toc88646573"/>
      <w:bookmarkStart w:id="177" w:name="_Toc97882522"/>
      <w:bookmarkStart w:id="178" w:name="_Toc98531097"/>
      <w:bookmarkStart w:id="179" w:name="_Toc105517169"/>
      <w:bookmarkStart w:id="180" w:name="_Toc106108060"/>
      <w:bookmarkStart w:id="181" w:name="_Toc113656645"/>
      <w:bookmarkStart w:id="182" w:name="_Toc114051864"/>
      <w:bookmarkStart w:id="183" w:name="_Toc209685374"/>
      <w:r w:rsidRPr="008711EA">
        <w:lastRenderedPageBreak/>
        <w:t>5</w:t>
      </w:r>
      <w:r w:rsidRPr="008711EA">
        <w:tab/>
        <w:t>S1AP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4" w:name="_CR6"/>
      <w:bookmarkEnd w:id="184"/>
      <w:r w:rsidRPr="008711EA">
        <w:br w:type="page"/>
      </w:r>
      <w:bookmarkStart w:id="185" w:name="_Toc20953332"/>
      <w:bookmarkStart w:id="186" w:name="_Toc29390509"/>
      <w:bookmarkStart w:id="187" w:name="_Toc36551246"/>
      <w:bookmarkStart w:id="188" w:name="_Toc45831443"/>
      <w:bookmarkStart w:id="189" w:name="_Toc51762396"/>
      <w:bookmarkStart w:id="190" w:name="_Toc64381448"/>
      <w:bookmarkStart w:id="191" w:name="_Toc73963966"/>
      <w:bookmarkStart w:id="192" w:name="_Toc88646574"/>
      <w:bookmarkStart w:id="193" w:name="_Toc97882523"/>
      <w:bookmarkStart w:id="194" w:name="_Toc98531098"/>
      <w:bookmarkStart w:id="195" w:name="_Toc105517170"/>
      <w:bookmarkStart w:id="196" w:name="_Toc106108061"/>
      <w:bookmarkStart w:id="197" w:name="_Toc113656646"/>
      <w:bookmarkStart w:id="198" w:name="_Toc114051865"/>
      <w:bookmarkStart w:id="199" w:name="_Toc209685375"/>
      <w:r w:rsidRPr="008711EA">
        <w:lastRenderedPageBreak/>
        <w:t>6</w:t>
      </w:r>
      <w:r w:rsidRPr="008711EA">
        <w:tab/>
        <w:t>Services Expected from Signalling Transport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200" w:name="_CR7"/>
      <w:bookmarkEnd w:id="200"/>
      <w:r w:rsidRPr="008711EA">
        <w:br w:type="page"/>
      </w:r>
      <w:bookmarkStart w:id="201" w:name="_Toc20953333"/>
      <w:bookmarkStart w:id="202" w:name="_Toc29390510"/>
      <w:bookmarkStart w:id="203" w:name="_Toc36551247"/>
      <w:bookmarkStart w:id="204" w:name="_Toc45831444"/>
      <w:bookmarkStart w:id="205" w:name="_Toc51762397"/>
      <w:bookmarkStart w:id="206" w:name="_Toc64381449"/>
      <w:bookmarkStart w:id="207" w:name="_Toc73963967"/>
      <w:bookmarkStart w:id="208" w:name="_Toc88646575"/>
      <w:bookmarkStart w:id="209" w:name="_Toc97882524"/>
      <w:bookmarkStart w:id="210" w:name="_Toc98531099"/>
      <w:bookmarkStart w:id="211" w:name="_Toc105517171"/>
      <w:bookmarkStart w:id="212" w:name="_Toc106108062"/>
      <w:bookmarkStart w:id="213" w:name="_Toc113656647"/>
      <w:bookmarkStart w:id="214" w:name="_Toc114051866"/>
      <w:bookmarkStart w:id="215" w:name="_Toc209685376"/>
      <w:r w:rsidRPr="008711EA">
        <w:lastRenderedPageBreak/>
        <w:t>7</w:t>
      </w:r>
      <w:r w:rsidRPr="008711EA">
        <w:tab/>
        <w:t>Functions of S1AP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401B9E03" w14:textId="77777777" w:rsidR="00875C1A" w:rsidRPr="008711EA" w:rsidRDefault="00875C1A" w:rsidP="00875C1A">
      <w:pPr>
        <w:pStyle w:val="B2"/>
      </w:pPr>
      <w:r w:rsidRPr="008711EA">
        <w:t>-</w:t>
      </w:r>
      <w:r w:rsidRPr="008711EA">
        <w:tab/>
        <w:t>Load balancing function to ensure equally loaded MMEs within an MME pool area</w:t>
      </w:r>
      <w:ins w:id="216" w:author="CR1977" w:date="2025-11-24T09:31:00Z" w16du:dateUtc="2025-10-24T09:41:00Z">
        <w:r>
          <w:t>.</w:t>
        </w:r>
      </w:ins>
    </w:p>
    <w:p w14:paraId="7E89B972" w14:textId="77777777" w:rsidR="00875C1A" w:rsidRPr="008711EA" w:rsidRDefault="00875C1A" w:rsidP="00875C1A">
      <w:pPr>
        <w:pStyle w:val="B2"/>
      </w:pPr>
      <w:r w:rsidRPr="008711EA">
        <w:t>-</w:t>
      </w:r>
      <w:r w:rsidRPr="008711EA">
        <w:tab/>
        <w:t>S1 Setup functionality for initial S1 interface setup for providing configuration information</w:t>
      </w:r>
      <w:ins w:id="217" w:author="CR1977" w:date="2025-11-24T09:31:00Z" w16du:dateUtc="2025-10-24T09:41:00Z">
        <w:r>
          <w:t>.</w:t>
        </w:r>
      </w:ins>
    </w:p>
    <w:p w14:paraId="049C3AE3" w14:textId="77777777" w:rsidR="00875C1A" w:rsidRDefault="00875C1A" w:rsidP="00875C1A">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ins w:id="218" w:author="CR1977" w:date="2025-11-24T09:31:00Z" w16du:dateUtc="2025-10-24T09:41:00Z">
        <w:r>
          <w:t>.</w:t>
        </w:r>
      </w:ins>
      <w:del w:id="219" w:author="CR1977" w:date="2025-11-24T09:31:00Z" w16du:dateUtc="2025-10-24T09:41:00Z">
        <w:r w:rsidDel="007D6EA9">
          <w:delText>;</w:delText>
        </w:r>
      </w:del>
    </w:p>
    <w:p w14:paraId="788BBC4D" w14:textId="77777777" w:rsidR="00875C1A" w:rsidRPr="008711EA" w:rsidRDefault="00875C1A" w:rsidP="00875C1A">
      <w:pPr>
        <w:pStyle w:val="B2"/>
      </w:pPr>
      <w:r w:rsidRPr="008711EA">
        <w:t>-</w:t>
      </w:r>
      <w:r w:rsidRPr="008711EA">
        <w:tab/>
      </w:r>
      <w:r>
        <w:t xml:space="preserve">S1 Removal </w:t>
      </w:r>
      <w:r w:rsidRPr="008711EA">
        <w:t>functionality</w:t>
      </w:r>
      <w:r>
        <w:t xml:space="preserve"> </w:t>
      </w:r>
      <w:r w:rsidRPr="00781F83">
        <w:t>to remove the interface between eNB and MME</w:t>
      </w:r>
      <w:r w:rsidRPr="008711EA">
        <w:t>.</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lastRenderedPageBreak/>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3123966" w14:textId="77777777" w:rsidR="00875C1A" w:rsidRPr="008711EA" w:rsidRDefault="00875C1A" w:rsidP="00875C1A">
      <w:pPr>
        <w:pStyle w:val="B1"/>
      </w:pPr>
      <w:r w:rsidRPr="008711EA">
        <w:t>-</w:t>
      </w:r>
      <w:r w:rsidRPr="008711EA">
        <w:tab/>
        <w:t>Warning message transmission function:</w:t>
      </w:r>
      <w:ins w:id="220" w:author="CR1977" w:date="2025-11-24T09:31:00Z" w16du:dateUtc="2025-10-24T09:42:00Z">
        <w:r>
          <w:t xml:space="preserve"> </w:t>
        </w:r>
      </w:ins>
      <w:del w:id="221" w:author="CR1977" w:date="2025-11-24T09:31:00Z" w16du:dateUtc="2025-10-24T09:42:00Z">
        <w:r w:rsidRPr="008711EA" w:rsidDel="007D6EA9">
          <w:br/>
        </w:r>
      </w:del>
      <w:r w:rsidRPr="008711EA">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22" w:name="_CR8"/>
      <w:bookmarkEnd w:id="222"/>
      <w:r w:rsidRPr="008711EA">
        <w:br w:type="page"/>
      </w:r>
      <w:bookmarkStart w:id="223" w:name="_Toc20953334"/>
      <w:bookmarkStart w:id="224" w:name="_Toc29390511"/>
      <w:bookmarkStart w:id="225" w:name="_Toc36551248"/>
      <w:bookmarkStart w:id="226" w:name="_Toc45831445"/>
      <w:bookmarkStart w:id="227" w:name="_Toc51762398"/>
      <w:bookmarkStart w:id="228" w:name="_Toc64381450"/>
      <w:bookmarkStart w:id="229" w:name="_Toc73963968"/>
      <w:bookmarkStart w:id="230" w:name="_Toc88646576"/>
      <w:bookmarkStart w:id="231" w:name="_Toc97882525"/>
      <w:bookmarkStart w:id="232" w:name="_Toc98531100"/>
      <w:bookmarkStart w:id="233" w:name="_Toc105517172"/>
      <w:bookmarkStart w:id="234" w:name="_Toc106108063"/>
      <w:bookmarkStart w:id="235" w:name="_Toc113656648"/>
      <w:bookmarkStart w:id="236" w:name="_Toc114051867"/>
      <w:bookmarkStart w:id="237" w:name="_Toc209685377"/>
      <w:r w:rsidRPr="008711EA">
        <w:lastRenderedPageBreak/>
        <w:t>8</w:t>
      </w:r>
      <w:r w:rsidRPr="008711EA">
        <w:tab/>
        <w:t>S1AP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9B49454" w14:textId="77777777" w:rsidR="000E2576" w:rsidRPr="008711EA" w:rsidRDefault="000E2576" w:rsidP="000E2576">
      <w:pPr>
        <w:pStyle w:val="Heading2"/>
      </w:pPr>
      <w:bookmarkStart w:id="238" w:name="_CR8_1"/>
      <w:bookmarkStart w:id="239" w:name="_Toc20953335"/>
      <w:bookmarkStart w:id="240" w:name="_Toc29390512"/>
      <w:bookmarkStart w:id="241" w:name="_Toc36551249"/>
      <w:bookmarkStart w:id="242" w:name="_Toc45831446"/>
      <w:bookmarkStart w:id="243" w:name="_Toc51762399"/>
      <w:bookmarkStart w:id="244" w:name="_Toc64381451"/>
      <w:bookmarkStart w:id="245" w:name="_Toc73963969"/>
      <w:bookmarkStart w:id="246" w:name="_Toc88646577"/>
      <w:bookmarkStart w:id="247" w:name="_Toc97882526"/>
      <w:bookmarkStart w:id="248" w:name="_Toc98531101"/>
      <w:bookmarkStart w:id="249" w:name="_Toc105517173"/>
      <w:bookmarkStart w:id="250" w:name="_Toc106108064"/>
      <w:bookmarkStart w:id="251" w:name="_Toc113656649"/>
      <w:bookmarkStart w:id="252" w:name="_Toc114051868"/>
      <w:bookmarkStart w:id="253" w:name="_Toc209685378"/>
      <w:bookmarkEnd w:id="238"/>
      <w:r w:rsidRPr="008711EA">
        <w:t>8.1</w:t>
      </w:r>
      <w:r w:rsidRPr="008711EA">
        <w:tab/>
        <w:t>List of S1AP Elementary procedures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54" w:name="_CRTable1"/>
      <w:r w:rsidRPr="008711EA">
        <w:t xml:space="preserve">Table </w:t>
      </w:r>
      <w:bookmarkEnd w:id="25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4"/>
        <w:gridCol w:w="2267"/>
        <w:gridCol w:w="2598"/>
        <w:gridCol w:w="2882"/>
      </w:tblGrid>
      <w:tr w:rsidR="000E2576" w:rsidRPr="008711EA" w14:paraId="153D23B3" w14:textId="77777777" w:rsidTr="00966C75">
        <w:trPr>
          <w:cantSplit/>
          <w:jc w:val="center"/>
        </w:trPr>
        <w:tc>
          <w:tcPr>
            <w:tcW w:w="978"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77"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49"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9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966C75">
        <w:trPr>
          <w:cantSplit/>
          <w:jc w:val="center"/>
        </w:trPr>
        <w:tc>
          <w:tcPr>
            <w:tcW w:w="978"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77"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49"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9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966C75">
        <w:trPr>
          <w:cantSplit/>
          <w:jc w:val="center"/>
        </w:trPr>
        <w:tc>
          <w:tcPr>
            <w:tcW w:w="978"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77"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49"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9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966C75">
        <w:trPr>
          <w:cantSplit/>
          <w:jc w:val="center"/>
        </w:trPr>
        <w:tc>
          <w:tcPr>
            <w:tcW w:w="978"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77"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49"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9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966C75">
        <w:trPr>
          <w:cantSplit/>
          <w:jc w:val="center"/>
        </w:trPr>
        <w:tc>
          <w:tcPr>
            <w:tcW w:w="978"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77"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49"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9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966C75">
        <w:trPr>
          <w:cantSplit/>
          <w:jc w:val="center"/>
        </w:trPr>
        <w:tc>
          <w:tcPr>
            <w:tcW w:w="978"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77"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49"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9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966C75">
        <w:trPr>
          <w:cantSplit/>
          <w:jc w:val="center"/>
        </w:trPr>
        <w:tc>
          <w:tcPr>
            <w:tcW w:w="978"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77"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49"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9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966C75">
        <w:trPr>
          <w:cantSplit/>
          <w:jc w:val="center"/>
        </w:trPr>
        <w:tc>
          <w:tcPr>
            <w:tcW w:w="978"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77"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49"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9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966C75">
        <w:trPr>
          <w:cantSplit/>
          <w:jc w:val="center"/>
        </w:trPr>
        <w:tc>
          <w:tcPr>
            <w:tcW w:w="978"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77"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49"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9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966C75">
        <w:trPr>
          <w:cantSplit/>
          <w:jc w:val="center"/>
        </w:trPr>
        <w:tc>
          <w:tcPr>
            <w:tcW w:w="978"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77"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49"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9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966C75">
        <w:trPr>
          <w:cantSplit/>
          <w:jc w:val="center"/>
        </w:trPr>
        <w:tc>
          <w:tcPr>
            <w:tcW w:w="978"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77"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49"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9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966C75">
        <w:trPr>
          <w:cantSplit/>
          <w:jc w:val="center"/>
        </w:trPr>
        <w:tc>
          <w:tcPr>
            <w:tcW w:w="978"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77"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49"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9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966C75">
        <w:trPr>
          <w:cantSplit/>
          <w:jc w:val="center"/>
        </w:trPr>
        <w:tc>
          <w:tcPr>
            <w:tcW w:w="978"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77"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49"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9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966C75">
        <w:trPr>
          <w:cantSplit/>
          <w:jc w:val="center"/>
        </w:trPr>
        <w:tc>
          <w:tcPr>
            <w:tcW w:w="978"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77"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49"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9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77"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49"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9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77"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49"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9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77"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49"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9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77"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49"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9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77"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49"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9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77"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49"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9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77"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49"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9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77"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49"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9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77"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49"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9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77" w:type="pct"/>
            <w:tcBorders>
              <w:top w:val="single" w:sz="6" w:space="0" w:color="000000"/>
              <w:left w:val="single" w:sz="6" w:space="0" w:color="000000"/>
              <w:bottom w:val="single" w:sz="6" w:space="0" w:color="000000"/>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49" w:type="pct"/>
            <w:tcBorders>
              <w:top w:val="single" w:sz="6" w:space="0" w:color="000000"/>
              <w:left w:val="single" w:sz="6" w:space="0" w:color="000000"/>
              <w:bottom w:val="single" w:sz="6" w:space="0" w:color="000000"/>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96" w:type="pct"/>
            <w:tcBorders>
              <w:top w:val="single" w:sz="6" w:space="0" w:color="000000"/>
              <w:left w:val="single" w:sz="6" w:space="0" w:color="000000"/>
              <w:bottom w:val="single" w:sz="6" w:space="0" w:color="000000"/>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r w:rsidR="00966C75" w:rsidRPr="008711EA" w14:paraId="30BE5250"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C63BE3F" w14:textId="6CF60500" w:rsidR="00966C75" w:rsidRPr="000629C9" w:rsidRDefault="00966C75" w:rsidP="00966C75">
            <w:pPr>
              <w:pStyle w:val="TAL"/>
              <w:keepNext w:val="0"/>
              <w:keepLines w:val="0"/>
              <w:widowControl w:val="0"/>
              <w:rPr>
                <w:rFonts w:eastAsia="Malgun Gothic" w:cs="Arial"/>
                <w:lang w:eastAsia="ja-JP"/>
              </w:rPr>
            </w:pPr>
            <w:r>
              <w:rPr>
                <w:rFonts w:eastAsia="Malgun Gothic" w:cs="Arial"/>
                <w:lang w:eastAsia="ja-JP"/>
              </w:rPr>
              <w:t>S1 Removal</w:t>
            </w:r>
          </w:p>
        </w:tc>
        <w:tc>
          <w:tcPr>
            <w:tcW w:w="1177" w:type="pct"/>
            <w:tcBorders>
              <w:top w:val="single" w:sz="6" w:space="0" w:color="000000"/>
              <w:left w:val="single" w:sz="6" w:space="0" w:color="000000"/>
              <w:bottom w:val="single" w:sz="4" w:space="0" w:color="auto"/>
              <w:right w:val="single" w:sz="6" w:space="0" w:color="000000"/>
            </w:tcBorders>
          </w:tcPr>
          <w:p w14:paraId="49865DB0" w14:textId="352ABE79"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REQUEST</w:t>
            </w:r>
          </w:p>
        </w:tc>
        <w:tc>
          <w:tcPr>
            <w:tcW w:w="1349" w:type="pct"/>
            <w:tcBorders>
              <w:top w:val="single" w:sz="6" w:space="0" w:color="000000"/>
              <w:left w:val="single" w:sz="6" w:space="0" w:color="000000"/>
              <w:bottom w:val="single" w:sz="4" w:space="0" w:color="auto"/>
              <w:right w:val="single" w:sz="6" w:space="0" w:color="000000"/>
            </w:tcBorders>
          </w:tcPr>
          <w:p w14:paraId="42C50ADE" w14:textId="43D9E9F8"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RESPONSE</w:t>
            </w:r>
          </w:p>
        </w:tc>
        <w:tc>
          <w:tcPr>
            <w:tcW w:w="1496" w:type="pct"/>
            <w:tcBorders>
              <w:top w:val="single" w:sz="6" w:space="0" w:color="000000"/>
              <w:left w:val="single" w:sz="6" w:space="0" w:color="000000"/>
              <w:bottom w:val="single" w:sz="4" w:space="0" w:color="auto"/>
              <w:right w:val="single" w:sz="4" w:space="0" w:color="auto"/>
            </w:tcBorders>
          </w:tcPr>
          <w:p w14:paraId="1C3ED000" w14:textId="19F1A9E9" w:rsidR="00966C75" w:rsidRPr="008711EA" w:rsidRDefault="00966C75" w:rsidP="00966C75">
            <w:pPr>
              <w:pStyle w:val="TAL"/>
              <w:keepNext w:val="0"/>
              <w:keepLines w:val="0"/>
              <w:widowControl w:val="0"/>
              <w:rPr>
                <w:rFonts w:cs="Arial"/>
                <w:lang w:eastAsia="ja-JP"/>
              </w:rPr>
            </w:pPr>
            <w:r w:rsidRPr="00C074FC">
              <w:rPr>
                <w:rFonts w:eastAsia="Malgun Gothic" w:cs="Arial"/>
                <w:lang w:eastAsia="ja-JP"/>
              </w:rPr>
              <w:t>S1 REMOVAL FAILURE</w:t>
            </w:r>
          </w:p>
        </w:tc>
      </w:tr>
    </w:tbl>
    <w:p w14:paraId="328A936B" w14:textId="77777777" w:rsidR="000E2576" w:rsidRPr="008711EA" w:rsidRDefault="000E2576" w:rsidP="000E2576"/>
    <w:p w14:paraId="0946388E" w14:textId="77777777" w:rsidR="000E2576" w:rsidRPr="008711EA" w:rsidRDefault="000E2576" w:rsidP="000E2576">
      <w:pPr>
        <w:pStyle w:val="TH"/>
      </w:pPr>
      <w:bookmarkStart w:id="255" w:name="_CRTable2"/>
      <w:r w:rsidRPr="008711EA">
        <w:lastRenderedPageBreak/>
        <w:t xml:space="preserve">Table </w:t>
      </w:r>
      <w:bookmarkEnd w:id="25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56" w:name="_CR8_2"/>
      <w:bookmarkStart w:id="257" w:name="_Toc20953336"/>
      <w:bookmarkStart w:id="258" w:name="_Toc29390513"/>
      <w:bookmarkStart w:id="259" w:name="_Toc36551250"/>
      <w:bookmarkStart w:id="260" w:name="_Toc45831447"/>
      <w:bookmarkStart w:id="261" w:name="_Toc51762400"/>
      <w:bookmarkStart w:id="262" w:name="_Toc64381452"/>
      <w:bookmarkStart w:id="263" w:name="_Toc73963970"/>
      <w:bookmarkStart w:id="264" w:name="_Toc88646578"/>
      <w:bookmarkStart w:id="265" w:name="_Toc97882527"/>
      <w:bookmarkStart w:id="266" w:name="_Toc98531102"/>
      <w:bookmarkStart w:id="267" w:name="_Toc105517174"/>
      <w:bookmarkStart w:id="268" w:name="_Toc106108065"/>
      <w:bookmarkStart w:id="269" w:name="_Toc113656650"/>
      <w:bookmarkStart w:id="270" w:name="_Toc114051869"/>
      <w:bookmarkStart w:id="271" w:name="_Toc209685379"/>
      <w:bookmarkEnd w:id="256"/>
      <w:r w:rsidRPr="008711EA">
        <w:t>8.2</w:t>
      </w:r>
      <w:r w:rsidRPr="008711EA">
        <w:tab/>
        <w:t>E-RAB Management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8B442EE" w14:textId="77777777" w:rsidR="000E2576" w:rsidRPr="008711EA" w:rsidRDefault="000E2576" w:rsidP="000E2576">
      <w:pPr>
        <w:pStyle w:val="Heading3"/>
      </w:pPr>
      <w:bookmarkStart w:id="272" w:name="_CR8_2_1"/>
      <w:bookmarkStart w:id="273" w:name="_Toc20953337"/>
      <w:bookmarkStart w:id="274" w:name="_Toc29390514"/>
      <w:bookmarkStart w:id="275" w:name="_Toc36551251"/>
      <w:bookmarkStart w:id="276" w:name="_Toc45831448"/>
      <w:bookmarkStart w:id="277" w:name="_Toc51762401"/>
      <w:bookmarkStart w:id="278" w:name="_Toc64381453"/>
      <w:bookmarkStart w:id="279" w:name="_Toc73963971"/>
      <w:bookmarkStart w:id="280" w:name="_Toc88646579"/>
      <w:bookmarkStart w:id="281" w:name="_Toc97882528"/>
      <w:bookmarkStart w:id="282" w:name="_Toc98531103"/>
      <w:bookmarkStart w:id="283" w:name="_Toc105517175"/>
      <w:bookmarkStart w:id="284" w:name="_Toc106108066"/>
      <w:bookmarkStart w:id="285" w:name="_Toc113656651"/>
      <w:bookmarkStart w:id="286" w:name="_Toc114051870"/>
      <w:bookmarkStart w:id="287" w:name="_Toc209685380"/>
      <w:bookmarkEnd w:id="272"/>
      <w:r w:rsidRPr="008711EA">
        <w:t>8.2.1</w:t>
      </w:r>
      <w:r w:rsidRPr="008711EA">
        <w:tab/>
        <w:t>E-RAB Setup</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678886A" w14:textId="77777777" w:rsidR="000E2576" w:rsidRPr="008711EA" w:rsidRDefault="000E2576" w:rsidP="000E2576">
      <w:pPr>
        <w:pStyle w:val="Heading4"/>
      </w:pPr>
      <w:bookmarkStart w:id="288" w:name="_CR8_2_1_1"/>
      <w:bookmarkStart w:id="289" w:name="_Toc20953338"/>
      <w:bookmarkStart w:id="290" w:name="_Toc29390515"/>
      <w:bookmarkStart w:id="291" w:name="_Toc36551252"/>
      <w:bookmarkStart w:id="292" w:name="_Toc45831449"/>
      <w:bookmarkStart w:id="293" w:name="_Toc51762402"/>
      <w:bookmarkStart w:id="294" w:name="_Toc64381454"/>
      <w:bookmarkStart w:id="295" w:name="_Toc73963972"/>
      <w:bookmarkStart w:id="296" w:name="_Toc88646580"/>
      <w:bookmarkStart w:id="297" w:name="_Toc97882529"/>
      <w:bookmarkStart w:id="298" w:name="_Toc98531104"/>
      <w:bookmarkStart w:id="299" w:name="_Toc105517176"/>
      <w:bookmarkStart w:id="300" w:name="_Toc106108067"/>
      <w:bookmarkStart w:id="301" w:name="_Toc113656652"/>
      <w:bookmarkStart w:id="302" w:name="_Toc114051871"/>
      <w:bookmarkStart w:id="303" w:name="_Toc209685381"/>
      <w:bookmarkEnd w:id="288"/>
      <w:r w:rsidRPr="008711EA">
        <w:t>8.2.1.1</w:t>
      </w:r>
      <w:r w:rsidRPr="008711EA">
        <w:tab/>
        <w:t>General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304" w:name="_CR8_2_1_2"/>
      <w:bookmarkStart w:id="305" w:name="_Toc20953339"/>
      <w:bookmarkStart w:id="306" w:name="_Toc29390516"/>
      <w:bookmarkStart w:id="307" w:name="_Toc36551253"/>
      <w:bookmarkStart w:id="308" w:name="_Toc45831450"/>
      <w:bookmarkStart w:id="309" w:name="_Toc51762403"/>
      <w:bookmarkStart w:id="310" w:name="_Toc64381455"/>
      <w:bookmarkStart w:id="311" w:name="_Toc73963973"/>
      <w:bookmarkStart w:id="312" w:name="_Toc88646581"/>
      <w:bookmarkStart w:id="313" w:name="_Toc97882530"/>
      <w:bookmarkStart w:id="314" w:name="_Toc98531105"/>
      <w:bookmarkStart w:id="315" w:name="_Toc105517177"/>
      <w:bookmarkStart w:id="316" w:name="_Toc106108068"/>
      <w:bookmarkStart w:id="317" w:name="_Toc113656653"/>
      <w:bookmarkStart w:id="318" w:name="_Toc114051872"/>
      <w:bookmarkStart w:id="319" w:name="_Toc209685382"/>
      <w:bookmarkEnd w:id="304"/>
      <w:r w:rsidRPr="008711EA">
        <w:t>8.2.1.2</w:t>
      </w:r>
      <w:r w:rsidRPr="008711EA">
        <w:tab/>
        <w:t>Successful Operation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bookmarkStart w:id="320" w:name="_MON_1283581338"/>
    <w:bookmarkStart w:id="321" w:name="_MON_1283581353"/>
    <w:bookmarkEnd w:id="320"/>
    <w:bookmarkEnd w:id="321"/>
    <w:bookmarkStart w:id="322" w:name="_MON_1283581279"/>
    <w:bookmarkEnd w:id="322"/>
    <w:p w14:paraId="4BE9267A" w14:textId="77777777" w:rsidR="000E2576" w:rsidRPr="008711EA" w:rsidRDefault="000E2576" w:rsidP="000E2576">
      <w:pPr>
        <w:pStyle w:val="TH"/>
      </w:pPr>
      <w:r w:rsidRPr="008711EA">
        <w:object w:dxaOrig="4635" w:dyaOrig="2565" w14:anchorId="1C7E3E70">
          <v:shape id="_x0000_i1026" type="#_x0000_t75" style="width:232.7pt;height:127.85pt" o:ole="" fillcolor="window">
            <v:imagedata r:id="rId14" o:title=""/>
          </v:shape>
          <o:OLEObject Type="Embed" ProgID="Word.Picture.8" ShapeID="_x0000_i1026" DrawAspect="Content" ObjectID="_1827046444" r:id="rId15"/>
        </w:object>
      </w:r>
    </w:p>
    <w:p w14:paraId="4A75F961" w14:textId="77777777" w:rsidR="000E2576" w:rsidRPr="008711EA" w:rsidRDefault="000E2576" w:rsidP="000E2576">
      <w:pPr>
        <w:pStyle w:val="TF"/>
      </w:pPr>
      <w:bookmarkStart w:id="323" w:name="_CRFigure8_2_1_21"/>
      <w:r w:rsidRPr="008711EA">
        <w:t xml:space="preserve">Figure </w:t>
      </w:r>
      <w:bookmarkEnd w:id="32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lastRenderedPageBreak/>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lastRenderedPageBreak/>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24" w:name="_CR8_2_1_3"/>
      <w:bookmarkStart w:id="325" w:name="_Toc20953340"/>
      <w:bookmarkStart w:id="326" w:name="_Toc29390517"/>
      <w:bookmarkStart w:id="327" w:name="_Toc36551254"/>
      <w:bookmarkStart w:id="328" w:name="_Toc45831451"/>
      <w:bookmarkStart w:id="329" w:name="_Toc51762404"/>
      <w:bookmarkStart w:id="330" w:name="_Toc64381456"/>
      <w:bookmarkStart w:id="331" w:name="_Toc73963974"/>
      <w:bookmarkStart w:id="332" w:name="_Toc88646582"/>
      <w:bookmarkStart w:id="333" w:name="_Toc97882531"/>
      <w:bookmarkStart w:id="334" w:name="_Toc98531106"/>
      <w:bookmarkStart w:id="335" w:name="_Toc105517178"/>
      <w:bookmarkStart w:id="336" w:name="_Toc106108069"/>
      <w:bookmarkStart w:id="337" w:name="_Toc113656654"/>
      <w:bookmarkStart w:id="338" w:name="_Toc114051873"/>
      <w:bookmarkStart w:id="339" w:name="_Toc209685383"/>
      <w:bookmarkEnd w:id="324"/>
      <w:r w:rsidRPr="008711EA">
        <w:t>8.2.1.3</w:t>
      </w:r>
      <w:r w:rsidRPr="008711EA">
        <w:tab/>
        <w:t>Unsuccessful Operation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40" w:name="_CR8_2_1_4"/>
      <w:bookmarkStart w:id="341" w:name="_Toc20953341"/>
      <w:bookmarkStart w:id="342" w:name="_Toc29390518"/>
      <w:bookmarkStart w:id="343" w:name="_Toc36551255"/>
      <w:bookmarkStart w:id="344" w:name="_Toc45831452"/>
      <w:bookmarkStart w:id="345" w:name="_Toc51762405"/>
      <w:bookmarkStart w:id="346" w:name="_Toc64381457"/>
      <w:bookmarkStart w:id="347" w:name="_Toc73963975"/>
      <w:bookmarkStart w:id="348" w:name="_Toc88646583"/>
      <w:bookmarkStart w:id="349" w:name="_Toc97882532"/>
      <w:bookmarkStart w:id="350" w:name="_Toc98531107"/>
      <w:bookmarkStart w:id="351" w:name="_Toc105517179"/>
      <w:bookmarkStart w:id="352" w:name="_Toc106108070"/>
      <w:bookmarkStart w:id="353" w:name="_Toc113656655"/>
      <w:bookmarkStart w:id="354" w:name="_Toc114051874"/>
      <w:bookmarkStart w:id="355" w:name="_Toc209685384"/>
      <w:bookmarkEnd w:id="340"/>
      <w:r w:rsidRPr="008711EA">
        <w:t>8.2.1.4</w:t>
      </w:r>
      <w:r w:rsidRPr="008711EA">
        <w:tab/>
        <w:t>Abnormal Conditions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56" w:name="_CR8_2_2"/>
      <w:bookmarkStart w:id="357" w:name="_Toc20953342"/>
      <w:bookmarkStart w:id="358" w:name="_Toc29390519"/>
      <w:bookmarkStart w:id="359" w:name="_Toc36551256"/>
      <w:bookmarkStart w:id="360" w:name="_Toc45831453"/>
      <w:bookmarkStart w:id="361" w:name="_Toc51762406"/>
      <w:bookmarkStart w:id="362" w:name="_Toc64381458"/>
      <w:bookmarkStart w:id="363" w:name="_Toc73963976"/>
      <w:bookmarkStart w:id="364" w:name="_Toc88646584"/>
      <w:bookmarkStart w:id="365" w:name="_Toc97882533"/>
      <w:bookmarkStart w:id="366" w:name="_Toc98531108"/>
      <w:bookmarkStart w:id="367" w:name="_Toc105517180"/>
      <w:bookmarkStart w:id="368" w:name="_Toc106108071"/>
      <w:bookmarkStart w:id="369" w:name="_Toc113656656"/>
      <w:bookmarkStart w:id="370" w:name="_Toc114051875"/>
      <w:bookmarkStart w:id="371" w:name="_Toc209685385"/>
      <w:bookmarkEnd w:id="356"/>
      <w:r w:rsidRPr="008711EA">
        <w:t>8.2.2</w:t>
      </w:r>
      <w:r w:rsidRPr="008711EA">
        <w:tab/>
        <w:t>E-RAB Modify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1BF0415" w14:textId="77777777" w:rsidR="000E2576" w:rsidRPr="008711EA" w:rsidRDefault="000E2576" w:rsidP="000E2576">
      <w:pPr>
        <w:pStyle w:val="Heading4"/>
      </w:pPr>
      <w:bookmarkStart w:id="372" w:name="_CR8_2_2_1"/>
      <w:bookmarkStart w:id="373" w:name="_Toc20953343"/>
      <w:bookmarkStart w:id="374" w:name="_Toc29390520"/>
      <w:bookmarkStart w:id="375" w:name="_Toc36551257"/>
      <w:bookmarkStart w:id="376" w:name="_Toc45831454"/>
      <w:bookmarkStart w:id="377" w:name="_Toc51762407"/>
      <w:bookmarkStart w:id="378" w:name="_Toc64381459"/>
      <w:bookmarkStart w:id="379" w:name="_Toc73963977"/>
      <w:bookmarkStart w:id="380" w:name="_Toc88646585"/>
      <w:bookmarkStart w:id="381" w:name="_Toc97882534"/>
      <w:bookmarkStart w:id="382" w:name="_Toc98531109"/>
      <w:bookmarkStart w:id="383" w:name="_Toc105517181"/>
      <w:bookmarkStart w:id="384" w:name="_Toc106108072"/>
      <w:bookmarkStart w:id="385" w:name="_Toc113656657"/>
      <w:bookmarkStart w:id="386" w:name="_Toc114051876"/>
      <w:bookmarkStart w:id="387" w:name="_Toc209685386"/>
      <w:bookmarkEnd w:id="372"/>
      <w:r w:rsidRPr="008711EA">
        <w:t>8.2.2.1</w:t>
      </w:r>
      <w:r w:rsidRPr="008711EA">
        <w:tab/>
        <w:t>General</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88" w:name="_CR8_2_2_2"/>
      <w:bookmarkStart w:id="389" w:name="_Toc20953344"/>
      <w:bookmarkStart w:id="390" w:name="_Toc29390521"/>
      <w:bookmarkStart w:id="391" w:name="_Toc36551258"/>
      <w:bookmarkStart w:id="392" w:name="_Toc45831455"/>
      <w:bookmarkStart w:id="393" w:name="_Toc51762408"/>
      <w:bookmarkStart w:id="394" w:name="_Toc64381460"/>
      <w:bookmarkStart w:id="395" w:name="_Toc73963978"/>
      <w:bookmarkStart w:id="396" w:name="_Toc88646586"/>
      <w:bookmarkStart w:id="397" w:name="_Toc97882535"/>
      <w:bookmarkStart w:id="398" w:name="_Toc98531110"/>
      <w:bookmarkStart w:id="399" w:name="_Toc105517182"/>
      <w:bookmarkStart w:id="400" w:name="_Toc106108073"/>
      <w:bookmarkStart w:id="401" w:name="_Toc113656658"/>
      <w:bookmarkStart w:id="402" w:name="_Toc114051877"/>
      <w:bookmarkStart w:id="403" w:name="_Toc209685387"/>
      <w:bookmarkEnd w:id="388"/>
      <w:r w:rsidRPr="008711EA">
        <w:lastRenderedPageBreak/>
        <w:t>8.2.2.2</w:t>
      </w:r>
      <w:r w:rsidRPr="008711EA">
        <w:tab/>
        <w:t>Successful Operation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bookmarkStart w:id="404" w:name="_MON_1283581391"/>
    <w:bookmarkEnd w:id="404"/>
    <w:p w14:paraId="59C62695" w14:textId="77777777" w:rsidR="00AB73CB" w:rsidRPr="008711EA" w:rsidRDefault="000E2576" w:rsidP="00AB73CB">
      <w:pPr>
        <w:pStyle w:val="TH"/>
      </w:pPr>
      <w:r w:rsidRPr="008711EA">
        <w:object w:dxaOrig="4635" w:dyaOrig="2565" w14:anchorId="322E2275">
          <v:shape id="_x0000_i1027" type="#_x0000_t75" style="width:232.7pt;height:127.85pt" o:ole="" fillcolor="window">
            <v:imagedata r:id="rId16" o:title=""/>
          </v:shape>
          <o:OLEObject Type="Embed" ProgID="Word.Picture.8" ShapeID="_x0000_i1027" DrawAspect="Content" ObjectID="_1827046445" r:id="rId17"/>
        </w:object>
      </w:r>
    </w:p>
    <w:p w14:paraId="21C30F87" w14:textId="77777777" w:rsidR="000E2576" w:rsidRPr="008711EA" w:rsidRDefault="000E2576" w:rsidP="00AB73CB">
      <w:pPr>
        <w:pStyle w:val="TF"/>
      </w:pPr>
      <w:bookmarkStart w:id="405" w:name="_CRFigure8_2_2_21"/>
      <w:r w:rsidRPr="008711EA">
        <w:t xml:space="preserve">Figure </w:t>
      </w:r>
      <w:bookmarkEnd w:id="40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lastRenderedPageBreak/>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406" w:name="_CR8_2_2_3"/>
      <w:bookmarkStart w:id="407" w:name="_Toc20953345"/>
      <w:bookmarkStart w:id="408" w:name="_Toc29390522"/>
      <w:bookmarkStart w:id="409" w:name="_Toc36551259"/>
      <w:bookmarkStart w:id="410" w:name="_Toc45831456"/>
      <w:bookmarkStart w:id="411" w:name="_Toc51762409"/>
      <w:bookmarkStart w:id="412" w:name="_Toc64381461"/>
      <w:bookmarkStart w:id="413" w:name="_Toc73963979"/>
      <w:bookmarkStart w:id="414" w:name="_Toc88646587"/>
      <w:bookmarkStart w:id="415" w:name="_Toc97882536"/>
      <w:bookmarkStart w:id="416" w:name="_Toc98531111"/>
      <w:bookmarkStart w:id="417" w:name="_Toc105517183"/>
      <w:bookmarkStart w:id="418" w:name="_Toc106108074"/>
      <w:bookmarkStart w:id="419" w:name="_Toc113656659"/>
      <w:bookmarkStart w:id="420" w:name="_Toc114051878"/>
      <w:bookmarkStart w:id="421" w:name="_Toc209685388"/>
      <w:bookmarkEnd w:id="406"/>
      <w:r w:rsidRPr="008711EA">
        <w:t>8.2.2.3</w:t>
      </w:r>
      <w:r w:rsidRPr="008711EA">
        <w:tab/>
        <w:t>Unsuccessful Operation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22" w:name="_CR8_2_2_4"/>
      <w:bookmarkStart w:id="423" w:name="_Toc20953346"/>
      <w:bookmarkStart w:id="424" w:name="_Toc29390523"/>
      <w:bookmarkStart w:id="425" w:name="_Toc36551260"/>
      <w:bookmarkStart w:id="426" w:name="_Toc45831457"/>
      <w:bookmarkStart w:id="427" w:name="_Toc51762410"/>
      <w:bookmarkStart w:id="428" w:name="_Toc64381462"/>
      <w:bookmarkStart w:id="429" w:name="_Toc73963980"/>
      <w:bookmarkStart w:id="430" w:name="_Toc88646588"/>
      <w:bookmarkStart w:id="431" w:name="_Toc97882537"/>
      <w:bookmarkStart w:id="432" w:name="_Toc98531112"/>
      <w:bookmarkStart w:id="433" w:name="_Toc105517184"/>
      <w:bookmarkStart w:id="434" w:name="_Toc106108075"/>
      <w:bookmarkStart w:id="435" w:name="_Toc113656660"/>
      <w:bookmarkStart w:id="436" w:name="_Toc114051879"/>
      <w:bookmarkStart w:id="437" w:name="_Toc209685389"/>
      <w:bookmarkEnd w:id="422"/>
      <w:r w:rsidRPr="008711EA">
        <w:t>8.2.2.4</w:t>
      </w:r>
      <w:r w:rsidRPr="008711EA">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38" w:name="_CR8_2_3"/>
      <w:bookmarkStart w:id="439" w:name="_Toc20953347"/>
      <w:bookmarkStart w:id="440" w:name="_Toc29390524"/>
      <w:bookmarkStart w:id="441" w:name="_Toc36551261"/>
      <w:bookmarkStart w:id="442" w:name="_Toc45831458"/>
      <w:bookmarkStart w:id="443" w:name="_Toc51762411"/>
      <w:bookmarkStart w:id="444" w:name="_Toc64381463"/>
      <w:bookmarkStart w:id="445" w:name="_Toc73963981"/>
      <w:bookmarkStart w:id="446" w:name="_Toc88646589"/>
      <w:bookmarkStart w:id="447" w:name="_Toc97882538"/>
      <w:bookmarkStart w:id="448" w:name="_Toc98531113"/>
      <w:bookmarkStart w:id="449" w:name="_Toc105517185"/>
      <w:bookmarkStart w:id="450" w:name="_Toc106108076"/>
      <w:bookmarkStart w:id="451" w:name="_Toc113656661"/>
      <w:bookmarkStart w:id="452" w:name="_Toc114051880"/>
      <w:bookmarkStart w:id="453" w:name="_Toc209685390"/>
      <w:bookmarkEnd w:id="438"/>
      <w:r w:rsidRPr="008711EA">
        <w:t>8.2.3</w:t>
      </w:r>
      <w:r w:rsidRPr="008711EA">
        <w:tab/>
        <w:t>E-RAB Release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5C05D6A" w14:textId="77777777" w:rsidR="000E2576" w:rsidRPr="008711EA" w:rsidRDefault="000E2576" w:rsidP="000E2576">
      <w:pPr>
        <w:pStyle w:val="Heading4"/>
      </w:pPr>
      <w:bookmarkStart w:id="454" w:name="_CR8_2_3_1"/>
      <w:bookmarkStart w:id="455" w:name="_Toc20953348"/>
      <w:bookmarkStart w:id="456" w:name="_Toc29390525"/>
      <w:bookmarkStart w:id="457" w:name="_Toc36551262"/>
      <w:bookmarkStart w:id="458" w:name="_Toc45831459"/>
      <w:bookmarkStart w:id="459" w:name="_Toc51762412"/>
      <w:bookmarkStart w:id="460" w:name="_Toc64381464"/>
      <w:bookmarkStart w:id="461" w:name="_Toc73963982"/>
      <w:bookmarkStart w:id="462" w:name="_Toc88646590"/>
      <w:bookmarkStart w:id="463" w:name="_Toc97882539"/>
      <w:bookmarkStart w:id="464" w:name="_Toc98531114"/>
      <w:bookmarkStart w:id="465" w:name="_Toc105517186"/>
      <w:bookmarkStart w:id="466" w:name="_Toc106108077"/>
      <w:bookmarkStart w:id="467" w:name="_Toc113656662"/>
      <w:bookmarkStart w:id="468" w:name="_Toc114051881"/>
      <w:bookmarkStart w:id="469" w:name="_Toc209685391"/>
      <w:bookmarkEnd w:id="454"/>
      <w:r w:rsidRPr="008711EA">
        <w:t>8.2.3.1</w:t>
      </w:r>
      <w:r w:rsidRPr="008711EA">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70" w:name="_CR8_2_3_2"/>
      <w:bookmarkStart w:id="471" w:name="_Toc20953349"/>
      <w:bookmarkStart w:id="472" w:name="_Toc29390526"/>
      <w:bookmarkStart w:id="473" w:name="_Toc36551263"/>
      <w:bookmarkStart w:id="474" w:name="_Toc45831460"/>
      <w:bookmarkStart w:id="475" w:name="_Toc51762413"/>
      <w:bookmarkStart w:id="476" w:name="_Toc64381465"/>
      <w:bookmarkStart w:id="477" w:name="_Toc73963983"/>
      <w:bookmarkStart w:id="478" w:name="_Toc88646591"/>
      <w:bookmarkStart w:id="479" w:name="_Toc97882540"/>
      <w:bookmarkStart w:id="480" w:name="_Toc98531115"/>
      <w:bookmarkStart w:id="481" w:name="_Toc105517187"/>
      <w:bookmarkStart w:id="482" w:name="_Toc106108078"/>
      <w:bookmarkStart w:id="483" w:name="_Toc113656663"/>
      <w:bookmarkStart w:id="484" w:name="_Toc114051882"/>
      <w:bookmarkStart w:id="485" w:name="_Toc209685392"/>
      <w:bookmarkEnd w:id="470"/>
      <w:r w:rsidRPr="008711EA">
        <w:lastRenderedPageBreak/>
        <w:t>8.2.3.2</w:t>
      </w:r>
      <w:r w:rsidRPr="008711EA">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7D6A8BCE" w14:textId="77777777" w:rsidR="000E2576" w:rsidRPr="008711EA" w:rsidRDefault="000E2576" w:rsidP="000E2576">
      <w:pPr>
        <w:pStyle w:val="Heading5"/>
      </w:pPr>
      <w:bookmarkStart w:id="486" w:name="_CR8_2_3_2_1"/>
      <w:bookmarkStart w:id="487" w:name="_Toc20953350"/>
      <w:bookmarkStart w:id="488" w:name="_Toc29390527"/>
      <w:bookmarkStart w:id="489" w:name="_Toc36551264"/>
      <w:bookmarkStart w:id="490" w:name="_Toc45831461"/>
      <w:bookmarkStart w:id="491" w:name="_Toc51762414"/>
      <w:bookmarkStart w:id="492" w:name="_Toc64381466"/>
      <w:bookmarkStart w:id="493" w:name="_Toc73963984"/>
      <w:bookmarkStart w:id="494" w:name="_Toc88646592"/>
      <w:bookmarkStart w:id="495" w:name="_Toc97882541"/>
      <w:bookmarkStart w:id="496" w:name="_Toc98531116"/>
      <w:bookmarkStart w:id="497" w:name="_Toc105517188"/>
      <w:bookmarkStart w:id="498" w:name="_Toc106108079"/>
      <w:bookmarkStart w:id="499" w:name="_Toc113656664"/>
      <w:bookmarkStart w:id="500" w:name="_Toc114051883"/>
      <w:bookmarkStart w:id="501" w:name="_Toc209685393"/>
      <w:bookmarkEnd w:id="486"/>
      <w:r w:rsidRPr="008711EA">
        <w:t>8.2.3.2.1</w:t>
      </w:r>
      <w:r w:rsidRPr="008711EA">
        <w:tab/>
        <w:t>E-RAB Release – MME initiated</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bookmarkStart w:id="502" w:name="_MON_1283581441"/>
    <w:bookmarkEnd w:id="502"/>
    <w:p w14:paraId="7B825D5C" w14:textId="77777777" w:rsidR="000E2576" w:rsidRPr="008711EA" w:rsidRDefault="000E2576" w:rsidP="000E2576">
      <w:pPr>
        <w:pStyle w:val="TH"/>
      </w:pPr>
      <w:r w:rsidRPr="008711EA">
        <w:object w:dxaOrig="4845" w:dyaOrig="2565" w14:anchorId="2EECBF31">
          <v:shape id="_x0000_i1028" type="#_x0000_t75" style="width:243.65pt;height:127.85pt" o:ole="" fillcolor="window">
            <v:imagedata r:id="rId18" o:title=""/>
          </v:shape>
          <o:OLEObject Type="Embed" ProgID="Word.Picture.8" ShapeID="_x0000_i1028" DrawAspect="Content" ObjectID="_1827046446" r:id="rId19"/>
        </w:object>
      </w:r>
    </w:p>
    <w:p w14:paraId="5344989E" w14:textId="77777777" w:rsidR="000E2576" w:rsidRPr="008711EA" w:rsidRDefault="000E2576" w:rsidP="000E2576">
      <w:pPr>
        <w:pStyle w:val="TF"/>
      </w:pPr>
      <w:bookmarkStart w:id="503" w:name="_CRFigure8_2_3_2_11"/>
      <w:r w:rsidRPr="008711EA">
        <w:t xml:space="preserve">Figure </w:t>
      </w:r>
      <w:bookmarkEnd w:id="50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lastRenderedPageBreak/>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504" w:name="_CR8_2_3_2_2"/>
      <w:bookmarkStart w:id="505" w:name="_Toc20953351"/>
      <w:bookmarkStart w:id="506" w:name="_Toc29390528"/>
      <w:bookmarkStart w:id="507" w:name="_Toc36551265"/>
      <w:bookmarkStart w:id="508" w:name="_Toc45831462"/>
      <w:bookmarkStart w:id="509" w:name="_Toc51762415"/>
      <w:bookmarkStart w:id="510" w:name="_Toc64381467"/>
      <w:bookmarkStart w:id="511" w:name="_Toc73963985"/>
      <w:bookmarkStart w:id="512" w:name="_Toc88646593"/>
      <w:bookmarkStart w:id="513" w:name="_Toc97882542"/>
      <w:bookmarkStart w:id="514" w:name="_Toc98531117"/>
      <w:bookmarkStart w:id="515" w:name="_Toc105517189"/>
      <w:bookmarkStart w:id="516" w:name="_Toc106108080"/>
      <w:bookmarkStart w:id="517" w:name="_Toc113656665"/>
      <w:bookmarkStart w:id="518" w:name="_Toc114051884"/>
      <w:bookmarkStart w:id="519" w:name="_Toc209685394"/>
      <w:bookmarkEnd w:id="504"/>
      <w:r w:rsidRPr="008711EA">
        <w:t>8.2.3.2.2</w:t>
      </w:r>
      <w:r w:rsidRPr="008711EA">
        <w:tab/>
        <w:t>E-RAB Release Indication – eNB initiated</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bookmarkStart w:id="520" w:name="_MON_1288447168"/>
    <w:bookmarkEnd w:id="520"/>
    <w:bookmarkStart w:id="521" w:name="_MON_1283581486"/>
    <w:bookmarkEnd w:id="521"/>
    <w:p w14:paraId="10192C6F" w14:textId="77777777" w:rsidR="000E2576" w:rsidRPr="008711EA" w:rsidRDefault="000E2576" w:rsidP="000E2576">
      <w:pPr>
        <w:pStyle w:val="TH"/>
      </w:pPr>
      <w:r w:rsidRPr="008711EA">
        <w:object w:dxaOrig="4845" w:dyaOrig="2565" w14:anchorId="4B6F88BA">
          <v:shape id="_x0000_i1029" type="#_x0000_t75" style="width:243.65pt;height:127.85pt" o:ole="" fillcolor="window">
            <v:imagedata r:id="rId20" o:title=""/>
          </v:shape>
          <o:OLEObject Type="Embed" ProgID="Word.Picture.8" ShapeID="_x0000_i1029" DrawAspect="Content" ObjectID="_1827046447" r:id="rId21"/>
        </w:object>
      </w:r>
    </w:p>
    <w:p w14:paraId="30CA5493" w14:textId="77777777" w:rsidR="000E2576" w:rsidRPr="008711EA" w:rsidRDefault="000E2576" w:rsidP="000E2576">
      <w:pPr>
        <w:pStyle w:val="TF"/>
        <w:rPr>
          <w:rFonts w:eastAsia="MS Mincho"/>
        </w:rPr>
      </w:pPr>
      <w:bookmarkStart w:id="522" w:name="_CRFigure8_2_3_2_21"/>
      <w:r w:rsidRPr="008711EA">
        <w:t xml:space="preserve">Figure </w:t>
      </w:r>
      <w:bookmarkEnd w:id="52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23" w:name="_CR8_2_3_3"/>
      <w:bookmarkStart w:id="524" w:name="_Toc20953352"/>
      <w:bookmarkStart w:id="525" w:name="_Toc29390529"/>
      <w:bookmarkStart w:id="526" w:name="_Toc36551266"/>
      <w:bookmarkStart w:id="527" w:name="_Toc45831463"/>
      <w:bookmarkStart w:id="528" w:name="_Toc51762416"/>
      <w:bookmarkStart w:id="529" w:name="_Toc64381468"/>
      <w:bookmarkStart w:id="530" w:name="_Toc73963986"/>
      <w:bookmarkStart w:id="531" w:name="_Toc88646594"/>
      <w:bookmarkStart w:id="532" w:name="_Toc97882543"/>
      <w:bookmarkStart w:id="533" w:name="_Toc98531118"/>
      <w:bookmarkStart w:id="534" w:name="_Toc105517190"/>
      <w:bookmarkStart w:id="535" w:name="_Toc106108081"/>
      <w:bookmarkStart w:id="536" w:name="_Toc113656666"/>
      <w:bookmarkStart w:id="537" w:name="_Toc114051885"/>
      <w:bookmarkStart w:id="538" w:name="_Toc209685395"/>
      <w:bookmarkEnd w:id="523"/>
      <w:r w:rsidRPr="008711EA">
        <w:t>8.2.3.3</w:t>
      </w:r>
      <w:r w:rsidRPr="008711EA">
        <w:tab/>
        <w:t>Abnormal Conditions</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39" w:name="_CR8_2_4"/>
      <w:bookmarkStart w:id="540" w:name="_Toc20953353"/>
      <w:bookmarkStart w:id="541" w:name="_Toc29390530"/>
      <w:bookmarkStart w:id="542" w:name="_Toc36551267"/>
      <w:bookmarkStart w:id="543" w:name="_Toc45831464"/>
      <w:bookmarkStart w:id="544" w:name="_Toc51762417"/>
      <w:bookmarkStart w:id="545" w:name="_Toc64381469"/>
      <w:bookmarkStart w:id="546" w:name="_Toc73963987"/>
      <w:bookmarkStart w:id="547" w:name="_Toc88646595"/>
      <w:bookmarkStart w:id="548" w:name="_Toc97882544"/>
      <w:bookmarkStart w:id="549" w:name="_Toc98531119"/>
      <w:bookmarkStart w:id="550" w:name="_Toc105517191"/>
      <w:bookmarkStart w:id="551" w:name="_Toc106108082"/>
      <w:bookmarkStart w:id="552" w:name="_Toc113656667"/>
      <w:bookmarkStart w:id="553" w:name="_Toc114051886"/>
      <w:bookmarkStart w:id="554" w:name="_Toc209685396"/>
      <w:bookmarkEnd w:id="539"/>
      <w:r w:rsidRPr="008711EA">
        <w:t>8.2.4</w:t>
      </w:r>
      <w:r w:rsidRPr="008711EA">
        <w:tab/>
        <w:t>E-RAB Modification Indication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F6ADCAB" w14:textId="77777777" w:rsidR="000E2576" w:rsidRPr="008711EA" w:rsidRDefault="000E2576" w:rsidP="000E2576">
      <w:pPr>
        <w:pStyle w:val="Heading4"/>
      </w:pPr>
      <w:bookmarkStart w:id="555" w:name="_CR8_2_4_1"/>
      <w:bookmarkStart w:id="556" w:name="_Toc20953354"/>
      <w:bookmarkStart w:id="557" w:name="_Toc29390531"/>
      <w:bookmarkStart w:id="558" w:name="_Toc36551268"/>
      <w:bookmarkStart w:id="559" w:name="_Toc45831465"/>
      <w:bookmarkStart w:id="560" w:name="_Toc51762418"/>
      <w:bookmarkStart w:id="561" w:name="_Toc64381470"/>
      <w:bookmarkStart w:id="562" w:name="_Toc73963988"/>
      <w:bookmarkStart w:id="563" w:name="_Toc88646596"/>
      <w:bookmarkStart w:id="564" w:name="_Toc97882545"/>
      <w:bookmarkStart w:id="565" w:name="_Toc98531120"/>
      <w:bookmarkStart w:id="566" w:name="_Toc105517192"/>
      <w:bookmarkStart w:id="567" w:name="_Toc106108083"/>
      <w:bookmarkStart w:id="568" w:name="_Toc113656668"/>
      <w:bookmarkStart w:id="569" w:name="_Toc114051887"/>
      <w:bookmarkStart w:id="570" w:name="_Toc209685397"/>
      <w:bookmarkEnd w:id="555"/>
      <w:r w:rsidRPr="008711EA">
        <w:t>8.2.4.1</w:t>
      </w:r>
      <w:r w:rsidRPr="008711EA">
        <w:tab/>
        <w:t>General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71" w:name="_CR8_2_4_2"/>
      <w:bookmarkStart w:id="572" w:name="_Toc20953355"/>
      <w:bookmarkStart w:id="573" w:name="_Toc29390532"/>
      <w:bookmarkStart w:id="574" w:name="_Toc36551269"/>
      <w:bookmarkStart w:id="575" w:name="_Toc45831466"/>
      <w:bookmarkStart w:id="576" w:name="_Toc51762419"/>
      <w:bookmarkStart w:id="577" w:name="_Toc64381471"/>
      <w:bookmarkStart w:id="578" w:name="_Toc73963989"/>
      <w:bookmarkStart w:id="579" w:name="_Toc88646597"/>
      <w:bookmarkStart w:id="580" w:name="_Toc97882546"/>
      <w:bookmarkStart w:id="581" w:name="_Toc98531121"/>
      <w:bookmarkStart w:id="582" w:name="_Toc105517193"/>
      <w:bookmarkStart w:id="583" w:name="_Toc106108084"/>
      <w:bookmarkStart w:id="584" w:name="_Toc113656669"/>
      <w:bookmarkStart w:id="585" w:name="_Toc114051888"/>
      <w:bookmarkStart w:id="586" w:name="_Toc209685398"/>
      <w:bookmarkEnd w:id="571"/>
      <w:r w:rsidRPr="008711EA">
        <w:lastRenderedPageBreak/>
        <w:t>8.2.4.2</w:t>
      </w:r>
      <w:r w:rsidRPr="008711EA">
        <w:tab/>
        <w:t>Successful Operation</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2C1B8A4" w14:textId="77777777" w:rsidR="000E2576" w:rsidRPr="008711EA" w:rsidRDefault="000E2576" w:rsidP="000E2576">
      <w:pPr>
        <w:pStyle w:val="TH"/>
      </w:pPr>
      <w:r w:rsidRPr="008711EA">
        <w:object w:dxaOrig="4635" w:dyaOrig="2565" w14:anchorId="10DD1DD1">
          <v:shape id="_x0000_i1030" type="#_x0000_t75" style="width:232.7pt;height:127.85pt" o:ole="" fillcolor="window">
            <v:imagedata r:id="rId22" o:title=""/>
          </v:shape>
          <o:OLEObject Type="Embed" ProgID="Word.Picture.8" ShapeID="_x0000_i1030" DrawAspect="Content" ObjectID="_1827046448" r:id="rId23"/>
        </w:object>
      </w:r>
    </w:p>
    <w:p w14:paraId="3CD5518E" w14:textId="77777777" w:rsidR="000E2576" w:rsidRPr="008711EA" w:rsidRDefault="000E2576" w:rsidP="000E2576">
      <w:pPr>
        <w:pStyle w:val="TF"/>
      </w:pPr>
      <w:bookmarkStart w:id="587" w:name="_CRFigure8_2_4_21"/>
      <w:r w:rsidRPr="008711EA">
        <w:t xml:space="preserve">Figure </w:t>
      </w:r>
      <w:bookmarkEnd w:id="58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lastRenderedPageBreak/>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88" w:name="_CR8_2_4_3"/>
      <w:bookmarkStart w:id="589" w:name="_Toc20953356"/>
      <w:bookmarkStart w:id="590" w:name="_Toc29390533"/>
      <w:bookmarkStart w:id="591" w:name="_Toc36551270"/>
      <w:bookmarkStart w:id="592" w:name="_Toc45831467"/>
      <w:bookmarkStart w:id="593" w:name="_Toc51762420"/>
      <w:bookmarkStart w:id="594" w:name="_Toc64381472"/>
      <w:bookmarkStart w:id="595" w:name="_Toc73963990"/>
      <w:bookmarkStart w:id="596" w:name="_Toc88646598"/>
      <w:bookmarkStart w:id="597" w:name="_Toc97882547"/>
      <w:bookmarkStart w:id="598" w:name="_Toc98531122"/>
      <w:bookmarkStart w:id="599" w:name="_Toc105517194"/>
      <w:bookmarkStart w:id="600" w:name="_Toc106108085"/>
      <w:bookmarkStart w:id="601" w:name="_Toc113656670"/>
      <w:bookmarkStart w:id="602" w:name="_Toc114051889"/>
      <w:bookmarkStart w:id="603" w:name="_Toc209685399"/>
      <w:bookmarkEnd w:id="588"/>
      <w:r w:rsidRPr="008711EA">
        <w:t>8.2.4.3</w:t>
      </w:r>
      <w:r w:rsidRPr="008711EA">
        <w:tab/>
        <w:t>Unsuccessful Operation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604" w:name="_CR8_2_4_4"/>
      <w:bookmarkStart w:id="605" w:name="_Toc20953357"/>
      <w:bookmarkStart w:id="606" w:name="_Toc29390534"/>
      <w:bookmarkStart w:id="607" w:name="_Toc36551271"/>
      <w:bookmarkStart w:id="608" w:name="_Toc45831468"/>
      <w:bookmarkStart w:id="609" w:name="_Toc51762421"/>
      <w:bookmarkStart w:id="610" w:name="_Toc64381473"/>
      <w:bookmarkStart w:id="611" w:name="_Toc73963991"/>
      <w:bookmarkStart w:id="612" w:name="_Toc88646599"/>
      <w:bookmarkStart w:id="613" w:name="_Toc97882548"/>
      <w:bookmarkStart w:id="614" w:name="_Toc98531123"/>
      <w:bookmarkStart w:id="615" w:name="_Toc105517195"/>
      <w:bookmarkStart w:id="616" w:name="_Toc106108086"/>
      <w:bookmarkStart w:id="617" w:name="_Toc113656671"/>
      <w:bookmarkStart w:id="618" w:name="_Toc114051890"/>
      <w:bookmarkStart w:id="619" w:name="_Toc209685400"/>
      <w:bookmarkEnd w:id="604"/>
      <w:r w:rsidRPr="008711EA">
        <w:t>8.2.4.4</w:t>
      </w:r>
      <w:r w:rsidRPr="008711EA">
        <w:tab/>
        <w:t>Abnormal Conditions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20" w:name="_CR8_3"/>
      <w:bookmarkStart w:id="621" w:name="_Toc20953358"/>
      <w:bookmarkStart w:id="622" w:name="_Toc29390535"/>
      <w:bookmarkStart w:id="623" w:name="_Toc36551272"/>
      <w:bookmarkStart w:id="624" w:name="_Toc45831469"/>
      <w:bookmarkStart w:id="625" w:name="_Toc51762422"/>
      <w:bookmarkStart w:id="626" w:name="_Toc64381474"/>
      <w:bookmarkStart w:id="627" w:name="_Toc73963992"/>
      <w:bookmarkStart w:id="628" w:name="_Toc88646600"/>
      <w:bookmarkStart w:id="629" w:name="_Toc97882549"/>
      <w:bookmarkStart w:id="630" w:name="_Toc98531124"/>
      <w:bookmarkStart w:id="631" w:name="_Toc105517196"/>
      <w:bookmarkStart w:id="632" w:name="_Toc106108087"/>
      <w:bookmarkStart w:id="633" w:name="_Toc113656672"/>
      <w:bookmarkStart w:id="634" w:name="_Toc114051891"/>
      <w:bookmarkStart w:id="635" w:name="_Toc209685401"/>
      <w:bookmarkEnd w:id="620"/>
      <w:r w:rsidRPr="008711EA">
        <w:t>8.3</w:t>
      </w:r>
      <w:r w:rsidRPr="008711EA">
        <w:tab/>
        <w:t>Context Management procedures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792A5" w14:textId="77777777" w:rsidR="000E2576" w:rsidRPr="008711EA" w:rsidRDefault="000E2576" w:rsidP="000E2576">
      <w:pPr>
        <w:pStyle w:val="Heading3"/>
        <w:rPr>
          <w:lang w:eastAsia="zh-CN"/>
        </w:rPr>
      </w:pPr>
      <w:bookmarkStart w:id="636" w:name="_CR8_3_1"/>
      <w:bookmarkStart w:id="637" w:name="_Toc20953359"/>
      <w:bookmarkStart w:id="638" w:name="_Toc29390536"/>
      <w:bookmarkStart w:id="639" w:name="_Toc36551273"/>
      <w:bookmarkStart w:id="640" w:name="_Toc45831470"/>
      <w:bookmarkStart w:id="641" w:name="_Toc51762423"/>
      <w:bookmarkStart w:id="642" w:name="_Toc64381475"/>
      <w:bookmarkStart w:id="643" w:name="_Toc73963993"/>
      <w:bookmarkStart w:id="644" w:name="_Toc88646601"/>
      <w:bookmarkStart w:id="645" w:name="_Toc97882550"/>
      <w:bookmarkStart w:id="646" w:name="_Toc98531125"/>
      <w:bookmarkStart w:id="647" w:name="_Toc105517197"/>
      <w:bookmarkStart w:id="648" w:name="_Toc106108088"/>
      <w:bookmarkStart w:id="649" w:name="_Toc113656673"/>
      <w:bookmarkStart w:id="650" w:name="_Toc114051892"/>
      <w:bookmarkStart w:id="651" w:name="_Toc209685402"/>
      <w:bookmarkEnd w:id="636"/>
      <w:r w:rsidRPr="008711EA">
        <w:t>8.3.1</w:t>
      </w:r>
      <w:r w:rsidRPr="008711EA">
        <w:tab/>
        <w:t>Initial Context Setup</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9817D42" w14:textId="77777777" w:rsidR="000E2576" w:rsidRPr="008711EA" w:rsidRDefault="000E2576" w:rsidP="000E2576">
      <w:pPr>
        <w:pStyle w:val="Heading4"/>
        <w:rPr>
          <w:lang w:eastAsia="zh-CN"/>
        </w:rPr>
      </w:pPr>
      <w:bookmarkStart w:id="652" w:name="_CR8_3_1_1"/>
      <w:bookmarkStart w:id="653" w:name="_Toc20953360"/>
      <w:bookmarkStart w:id="654" w:name="_Toc29390537"/>
      <w:bookmarkStart w:id="655" w:name="_Toc36551274"/>
      <w:bookmarkStart w:id="656" w:name="_Toc45831471"/>
      <w:bookmarkStart w:id="657" w:name="_Toc51762424"/>
      <w:bookmarkStart w:id="658" w:name="_Toc64381476"/>
      <w:bookmarkStart w:id="659" w:name="_Toc73963994"/>
      <w:bookmarkStart w:id="660" w:name="_Toc88646602"/>
      <w:bookmarkStart w:id="661" w:name="_Toc97882551"/>
      <w:bookmarkStart w:id="662" w:name="_Toc98531126"/>
      <w:bookmarkStart w:id="663" w:name="_Toc105517198"/>
      <w:bookmarkStart w:id="664" w:name="_Toc106108089"/>
      <w:bookmarkStart w:id="665" w:name="_Toc113656674"/>
      <w:bookmarkStart w:id="666" w:name="_Toc114051893"/>
      <w:bookmarkStart w:id="667" w:name="_Toc209685403"/>
      <w:bookmarkEnd w:id="652"/>
      <w:r w:rsidRPr="008711EA">
        <w:t>8.3.1.1</w:t>
      </w:r>
      <w:r w:rsidRPr="008711EA">
        <w:tab/>
        <w:t>General</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68" w:name="_CR8_3_1_2"/>
      <w:bookmarkStart w:id="669" w:name="_Toc20953361"/>
      <w:bookmarkStart w:id="670" w:name="_Toc29390538"/>
      <w:bookmarkStart w:id="671" w:name="_Toc36551275"/>
      <w:bookmarkStart w:id="672" w:name="_Toc45831472"/>
      <w:bookmarkStart w:id="673" w:name="_Toc51762425"/>
      <w:bookmarkStart w:id="674" w:name="_Toc64381477"/>
      <w:bookmarkStart w:id="675" w:name="_Toc73963995"/>
      <w:bookmarkStart w:id="676" w:name="_Toc88646603"/>
      <w:bookmarkStart w:id="677" w:name="_Toc97882552"/>
      <w:bookmarkStart w:id="678" w:name="_Toc98531127"/>
      <w:bookmarkStart w:id="679" w:name="_Toc105517199"/>
      <w:bookmarkStart w:id="680" w:name="_Toc106108090"/>
      <w:bookmarkStart w:id="681" w:name="_Toc113656675"/>
      <w:bookmarkStart w:id="682" w:name="_Toc114051894"/>
      <w:bookmarkStart w:id="683" w:name="_Toc209685404"/>
      <w:bookmarkEnd w:id="668"/>
      <w:r w:rsidRPr="008711EA">
        <w:t>8.3.1.2</w:t>
      </w:r>
      <w:r w:rsidRPr="008711EA">
        <w:tab/>
        <w:t>Successful Operation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bookmarkStart w:id="684" w:name="_MON_1241945418"/>
    <w:bookmarkStart w:id="685" w:name="_MON_1241945422"/>
    <w:bookmarkStart w:id="686" w:name="_MON_1241960130"/>
    <w:bookmarkStart w:id="687" w:name="_MON_1244282110"/>
    <w:bookmarkStart w:id="688" w:name="_MON_1244465096"/>
    <w:bookmarkStart w:id="689" w:name="_MON_1244465134"/>
    <w:bookmarkStart w:id="690" w:name="_MON_1244465139"/>
    <w:bookmarkStart w:id="691" w:name="_MON_1241945306"/>
    <w:bookmarkStart w:id="692" w:name="_MON_1241945352"/>
    <w:bookmarkEnd w:id="684"/>
    <w:bookmarkEnd w:id="685"/>
    <w:bookmarkEnd w:id="686"/>
    <w:bookmarkEnd w:id="687"/>
    <w:bookmarkEnd w:id="688"/>
    <w:bookmarkEnd w:id="689"/>
    <w:bookmarkEnd w:id="690"/>
    <w:bookmarkEnd w:id="691"/>
    <w:bookmarkEnd w:id="692"/>
    <w:bookmarkStart w:id="693" w:name="_MON_1241945359"/>
    <w:bookmarkEnd w:id="69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8pt;height:128.45pt" o:ole="" fillcolor="window">
            <v:imagedata r:id="rId24" o:title=""/>
          </v:shape>
          <o:OLEObject Type="Embed" ProgID="Word.Picture.8" ShapeID="_x0000_i1031" DrawAspect="Content" ObjectID="_1827046449" r:id="rId25"/>
        </w:object>
      </w:r>
    </w:p>
    <w:p w14:paraId="19F758B5" w14:textId="77777777" w:rsidR="000E2576" w:rsidRPr="008711EA" w:rsidRDefault="000E2576" w:rsidP="000E2576">
      <w:pPr>
        <w:pStyle w:val="TF"/>
      </w:pPr>
      <w:bookmarkStart w:id="694" w:name="_CRFigure8_3_1_21"/>
      <w:r w:rsidRPr="008711EA">
        <w:t xml:space="preserve">Figure </w:t>
      </w:r>
      <w:bookmarkEnd w:id="69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lastRenderedPageBreak/>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95" w:name="_Hlk499771141"/>
      <w:r w:rsidRPr="008711EA">
        <w:rPr>
          <w:i/>
          <w:lang w:eastAsia="zh-CN"/>
        </w:rPr>
        <w:t xml:space="preserve">NR UE Security Capabilities </w:t>
      </w:r>
      <w:r w:rsidRPr="008711EA">
        <w:rPr>
          <w:lang w:eastAsia="zh-CN"/>
        </w:rPr>
        <w:t>IE</w:t>
      </w:r>
      <w:bookmarkEnd w:id="69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lastRenderedPageBreak/>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r w:rsidR="00255FFC">
        <w:rPr>
          <w:rFonts w:eastAsia="SimSun"/>
        </w:rPr>
        <w:t>as specified in TS 38.401 [52]</w:t>
      </w:r>
      <w:r w:rsidRPr="008D5CC8">
        <w:t>.</w:t>
      </w:r>
    </w:p>
    <w:p w14:paraId="749CF177" w14:textId="77777777" w:rsidR="00E33B96" w:rsidRPr="00550BC8" w:rsidRDefault="00E33B96" w:rsidP="00F43EA4">
      <w:pPr>
        <w:pStyle w:val="B1"/>
      </w:pPr>
      <w:r w:rsidRPr="00550BC8">
        <w:lastRenderedPageBreak/>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lastRenderedPageBreak/>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9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9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27547E83" w14:textId="77777777" w:rsidR="00774B96" w:rsidRDefault="00774B96" w:rsidP="000E2576">
      <w:r>
        <w:t xml:space="preserve">If the </w:t>
      </w:r>
      <w:r>
        <w:rPr>
          <w:i/>
          <w:iCs/>
        </w:rPr>
        <w:t xml:space="preserve">Coarse UE Location </w:t>
      </w:r>
      <w:r>
        <w:t>IE is included in the INITIAL CONTEXT SETUP REQUEST message, the eNB may use it as specified in</w:t>
      </w:r>
      <w:r w:rsidRPr="003D5FA3">
        <w:t xml:space="preserve"> TS </w:t>
      </w:r>
      <w:r>
        <w:t>36.300</w:t>
      </w:r>
      <w:r w:rsidRPr="003D5FA3">
        <w:t> [1</w:t>
      </w:r>
      <w:r>
        <w:t>4</w:t>
      </w:r>
      <w:r w:rsidRPr="003D5FA3">
        <w:t>]</w:t>
      </w:r>
      <w:r>
        <w:t>.</w:t>
      </w:r>
    </w:p>
    <w:p w14:paraId="3BD30949" w14:textId="77777777" w:rsidR="009D257F" w:rsidRDefault="009D257F" w:rsidP="009D257F">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Pr>
          <w:lang w:eastAsia="zh-CN"/>
        </w:rPr>
        <w:t>INITIAL CONTEXT</w:t>
      </w:r>
      <w:r>
        <w:t xml:space="preserve"> SETUP REQUEST message, the eNB shall, if supported, store this information in the UE context and use it as defined in TS 23.401 [11].</w:t>
      </w:r>
    </w:p>
    <w:p w14:paraId="3B436AD4" w14:textId="5B56ADC0" w:rsidR="000E2576" w:rsidRPr="008711EA" w:rsidRDefault="000E2576" w:rsidP="000E2576">
      <w:r w:rsidRPr="008711EA">
        <w:rPr>
          <w:snapToGrid w:val="0"/>
        </w:rPr>
        <w:lastRenderedPageBreak/>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Default="000E2576" w:rsidP="000E2576">
      <w:pPr>
        <w:tabs>
          <w:tab w:val="right" w:pos="9641"/>
        </w:tabs>
      </w:pPr>
      <w:r w:rsidRPr="008711EA">
        <w:t>After sending the INITIAL CONTEXT SETUP RESPONSE message, the procedure is terminated in the eNB.</w:t>
      </w:r>
    </w:p>
    <w:p w14:paraId="6C5EE5FA" w14:textId="77777777" w:rsidR="001F1B10" w:rsidRDefault="001F1B10" w:rsidP="001F1B10">
      <w:pPr>
        <w:rPr>
          <w:b/>
        </w:rPr>
      </w:pPr>
      <w:r>
        <w:rPr>
          <w:b/>
        </w:rPr>
        <w:t>Interactions with UE Capability Info Indication procedure:</w:t>
      </w:r>
    </w:p>
    <w:p w14:paraId="25EDA97D" w14:textId="6CB494A1" w:rsidR="001F1B10" w:rsidRPr="001F1B10" w:rsidRDefault="001F1B10" w:rsidP="001F1B10">
      <w:pPr>
        <w:pStyle w:val="BodyText"/>
        <w:rPr>
          <w:lang w:val="en-US" w:eastAsia="zh-CN"/>
        </w:rPr>
      </w:pPr>
      <w:r>
        <w:rPr>
          <w:lang w:val="en-US" w:eastAsia="zh-CN"/>
        </w:rPr>
        <w:t xml:space="preserve">If the INITIAL CONTEXT SETUP REQUEST message is received with neither the </w:t>
      </w:r>
      <w:r>
        <w:rPr>
          <w:i/>
          <w:iCs/>
          <w:lang w:val="en-US" w:eastAsia="zh-CN"/>
        </w:rPr>
        <w:t>UE Radio Capability</w:t>
      </w:r>
      <w:r>
        <w:rPr>
          <w:lang w:val="en-US" w:eastAsia="zh-CN"/>
        </w:rPr>
        <w:t xml:space="preserve"> IE nor the </w:t>
      </w:r>
      <w:r>
        <w:rPr>
          <w:rFonts w:eastAsia="Batang"/>
          <w:i/>
          <w:lang w:eastAsia="ko-KR"/>
        </w:rPr>
        <w:t xml:space="preserve">UE Radio Capability ID </w:t>
      </w:r>
      <w:r>
        <w:rPr>
          <w:rFonts w:eastAsia="Batang"/>
          <w:lang w:eastAsia="ko-KR"/>
        </w:rPr>
        <w:t>IE</w:t>
      </w:r>
      <w:r>
        <w:rPr>
          <w:lang w:val="en-US" w:eastAsia="zh-CN"/>
        </w:rPr>
        <w:t>, the eNB shall, if supported, request the UE Radio Capability information from the UE and send it to the MME via the UE CAPABILITY INFO INDICATION message, as specified in TS 23.401 [11].</w:t>
      </w:r>
    </w:p>
    <w:p w14:paraId="5E3DFE0F" w14:textId="77777777" w:rsidR="000E2576" w:rsidRPr="008711EA" w:rsidRDefault="000E2576" w:rsidP="000E2576">
      <w:pPr>
        <w:pStyle w:val="Heading4"/>
      </w:pPr>
      <w:bookmarkStart w:id="697" w:name="_CR8_3_1_3"/>
      <w:bookmarkStart w:id="698" w:name="_Toc20953362"/>
      <w:bookmarkStart w:id="699" w:name="_Toc29390539"/>
      <w:bookmarkStart w:id="700" w:name="_Toc36551276"/>
      <w:bookmarkStart w:id="701" w:name="_Toc45831473"/>
      <w:bookmarkStart w:id="702" w:name="_Toc51762426"/>
      <w:bookmarkStart w:id="703" w:name="_Toc64381478"/>
      <w:bookmarkStart w:id="704" w:name="_Toc73963996"/>
      <w:bookmarkStart w:id="705" w:name="_Toc88646604"/>
      <w:bookmarkStart w:id="706" w:name="_Toc97882553"/>
      <w:bookmarkStart w:id="707" w:name="_Toc98531128"/>
      <w:bookmarkStart w:id="708" w:name="_Toc105517200"/>
      <w:bookmarkStart w:id="709" w:name="_Toc106108091"/>
      <w:bookmarkStart w:id="710" w:name="_Toc113656676"/>
      <w:bookmarkStart w:id="711" w:name="_Toc114051895"/>
      <w:bookmarkStart w:id="712" w:name="_Toc209685405"/>
      <w:bookmarkEnd w:id="697"/>
      <w:r w:rsidRPr="008711EA">
        <w:t>8.3.1.3</w:t>
      </w:r>
      <w:r w:rsidRPr="008711EA">
        <w:tab/>
        <w:t>Unsuccessful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bookmarkStart w:id="713" w:name="_MON_1242728927"/>
    <w:bookmarkStart w:id="714" w:name="_MON_1244282130"/>
    <w:bookmarkStart w:id="715" w:name="_MON_1244465311"/>
    <w:bookmarkStart w:id="716" w:name="_MON_1244465358"/>
    <w:bookmarkStart w:id="717" w:name="_MON_1244465373"/>
    <w:bookmarkEnd w:id="713"/>
    <w:bookmarkEnd w:id="714"/>
    <w:bookmarkEnd w:id="715"/>
    <w:bookmarkEnd w:id="716"/>
    <w:bookmarkEnd w:id="717"/>
    <w:bookmarkStart w:id="718" w:name="_MON_1242717251"/>
    <w:bookmarkEnd w:id="71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5pt;height:127.85pt" o:ole="" fillcolor="window">
            <v:imagedata r:id="rId26" o:title=""/>
          </v:shape>
          <o:OLEObject Type="Embed" ProgID="Word.Picture.8" ShapeID="_x0000_i1032" DrawAspect="Content" ObjectID="_1827046450" r:id="rId27"/>
        </w:object>
      </w:r>
    </w:p>
    <w:p w14:paraId="7508EE32" w14:textId="77777777" w:rsidR="000E2576" w:rsidRPr="008711EA" w:rsidRDefault="000E2576" w:rsidP="000E2576">
      <w:pPr>
        <w:pStyle w:val="TF"/>
        <w:rPr>
          <w:rFonts w:eastAsia="MS Mincho"/>
        </w:rPr>
      </w:pPr>
      <w:bookmarkStart w:id="719" w:name="_CRFigure8_3_1_31"/>
      <w:r w:rsidRPr="008711EA">
        <w:t xml:space="preserve">Figure </w:t>
      </w:r>
      <w:bookmarkEnd w:id="71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20" w:name="_CR8_3_1_4"/>
      <w:bookmarkStart w:id="721" w:name="_Toc20953363"/>
      <w:bookmarkStart w:id="722" w:name="_Toc29390540"/>
      <w:bookmarkStart w:id="723" w:name="_Toc36551277"/>
      <w:bookmarkStart w:id="724" w:name="_Toc45831474"/>
      <w:bookmarkStart w:id="725" w:name="_Toc51762427"/>
      <w:bookmarkStart w:id="726" w:name="_Toc64381479"/>
      <w:bookmarkStart w:id="727" w:name="_Toc73963997"/>
      <w:bookmarkStart w:id="728" w:name="_Toc88646605"/>
      <w:bookmarkStart w:id="729" w:name="_Toc97882554"/>
      <w:bookmarkStart w:id="730" w:name="_Toc98531129"/>
      <w:bookmarkStart w:id="731" w:name="_Toc105517201"/>
      <w:bookmarkStart w:id="732" w:name="_Toc106108092"/>
      <w:bookmarkStart w:id="733" w:name="_Toc113656677"/>
      <w:bookmarkStart w:id="734" w:name="_Toc114051896"/>
      <w:bookmarkStart w:id="735" w:name="_Toc209685406"/>
      <w:bookmarkEnd w:id="720"/>
      <w:r w:rsidRPr="008711EA">
        <w:t>8.3.1.4</w:t>
      </w:r>
      <w:r w:rsidRPr="008711EA">
        <w:tab/>
        <w:t>Abnormal Conditions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lastRenderedPageBreak/>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36" w:name="_CR8_3_2"/>
      <w:bookmarkStart w:id="737" w:name="_Toc20953364"/>
      <w:bookmarkStart w:id="738" w:name="_Toc29390541"/>
      <w:bookmarkStart w:id="739" w:name="_Toc36551278"/>
      <w:bookmarkStart w:id="740" w:name="_Toc45831475"/>
      <w:bookmarkStart w:id="741" w:name="_Toc51762428"/>
      <w:bookmarkStart w:id="742" w:name="_Toc64381480"/>
      <w:bookmarkStart w:id="743" w:name="_Toc73963998"/>
      <w:bookmarkStart w:id="744" w:name="_Toc88646606"/>
      <w:bookmarkStart w:id="745" w:name="_Toc97882555"/>
      <w:bookmarkStart w:id="746" w:name="_Toc98531130"/>
      <w:bookmarkStart w:id="747" w:name="_Toc105517202"/>
      <w:bookmarkStart w:id="748" w:name="_Toc106108093"/>
      <w:bookmarkStart w:id="749" w:name="_Toc113656678"/>
      <w:bookmarkStart w:id="750" w:name="_Toc114051897"/>
      <w:bookmarkStart w:id="751" w:name="_Toc209685407"/>
      <w:bookmarkEnd w:id="736"/>
      <w:r w:rsidRPr="008711EA">
        <w:t>8.3.2</w:t>
      </w:r>
      <w:r w:rsidRPr="008711EA">
        <w:tab/>
        <w:t>UE Context Release Request (eNB initiated)</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B09FEFD" w14:textId="77777777" w:rsidR="000E2576" w:rsidRPr="008711EA" w:rsidRDefault="000E2576" w:rsidP="000E2576">
      <w:pPr>
        <w:pStyle w:val="Heading4"/>
      </w:pPr>
      <w:bookmarkStart w:id="752" w:name="_CR8_3_2_1"/>
      <w:bookmarkStart w:id="753" w:name="_Toc20953365"/>
      <w:bookmarkStart w:id="754" w:name="_Toc29390542"/>
      <w:bookmarkStart w:id="755" w:name="_Toc36551279"/>
      <w:bookmarkStart w:id="756" w:name="_Toc45831476"/>
      <w:bookmarkStart w:id="757" w:name="_Toc51762429"/>
      <w:bookmarkStart w:id="758" w:name="_Toc64381481"/>
      <w:bookmarkStart w:id="759" w:name="_Toc73963999"/>
      <w:bookmarkStart w:id="760" w:name="_Toc88646607"/>
      <w:bookmarkStart w:id="761" w:name="_Toc97882556"/>
      <w:bookmarkStart w:id="762" w:name="_Toc98531131"/>
      <w:bookmarkStart w:id="763" w:name="_Toc105517203"/>
      <w:bookmarkStart w:id="764" w:name="_Toc106108094"/>
      <w:bookmarkStart w:id="765" w:name="_Toc113656679"/>
      <w:bookmarkStart w:id="766" w:name="_Toc114051898"/>
      <w:bookmarkStart w:id="767" w:name="_Toc209685408"/>
      <w:bookmarkEnd w:id="752"/>
      <w:r w:rsidRPr="008711EA">
        <w:t>8.3.2.1</w:t>
      </w:r>
      <w:r w:rsidRPr="008711EA">
        <w:tab/>
        <w:t>General</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68" w:name="_CR8_3_2_2"/>
      <w:bookmarkStart w:id="769" w:name="_Toc20953366"/>
      <w:bookmarkStart w:id="770" w:name="_Toc29390543"/>
      <w:bookmarkStart w:id="771" w:name="_Toc36551280"/>
      <w:bookmarkStart w:id="772" w:name="_Toc45831477"/>
      <w:bookmarkStart w:id="773" w:name="_Toc51762430"/>
      <w:bookmarkStart w:id="774" w:name="_Toc64381482"/>
      <w:bookmarkStart w:id="775" w:name="_Toc73964000"/>
      <w:bookmarkStart w:id="776" w:name="_Toc88646608"/>
      <w:bookmarkStart w:id="777" w:name="_Toc97882557"/>
      <w:bookmarkStart w:id="778" w:name="_Toc98531132"/>
      <w:bookmarkStart w:id="779" w:name="_Toc105517204"/>
      <w:bookmarkStart w:id="780" w:name="_Toc106108095"/>
      <w:bookmarkStart w:id="781" w:name="_Toc113656680"/>
      <w:bookmarkStart w:id="782" w:name="_Toc114051899"/>
      <w:bookmarkStart w:id="783" w:name="_Toc209685409"/>
      <w:bookmarkEnd w:id="768"/>
      <w:r w:rsidRPr="008711EA">
        <w:t>8.3.2.2</w:t>
      </w:r>
      <w:r w:rsidRPr="008711EA">
        <w:tab/>
        <w:t>Successful Operation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17EAA21" w14:textId="77777777" w:rsidR="000E2576" w:rsidRPr="008711EA" w:rsidRDefault="000E2576" w:rsidP="000E2576"/>
    <w:bookmarkStart w:id="784" w:name="_MON_1256485939"/>
    <w:bookmarkStart w:id="785" w:name="_MON_1256486240"/>
    <w:bookmarkStart w:id="786" w:name="_MON_1256558969"/>
    <w:bookmarkStart w:id="787" w:name="_MON_1256567351"/>
    <w:bookmarkStart w:id="788" w:name="_MON_1256069580"/>
    <w:bookmarkStart w:id="789" w:name="_MON_1256389839"/>
    <w:bookmarkEnd w:id="784"/>
    <w:bookmarkEnd w:id="785"/>
    <w:bookmarkEnd w:id="786"/>
    <w:bookmarkEnd w:id="787"/>
    <w:bookmarkEnd w:id="788"/>
    <w:bookmarkEnd w:id="789"/>
    <w:bookmarkStart w:id="790" w:name="_MON_1256475630"/>
    <w:bookmarkEnd w:id="790"/>
    <w:p w14:paraId="33517FD1" w14:textId="77777777" w:rsidR="000E2576" w:rsidRPr="008711EA" w:rsidRDefault="000E2576" w:rsidP="000E2576">
      <w:pPr>
        <w:pStyle w:val="TH"/>
      </w:pPr>
      <w:r w:rsidRPr="008711EA">
        <w:object w:dxaOrig="4845" w:dyaOrig="2565" w14:anchorId="43D4E0EB">
          <v:shape id="_x0000_i1033" type="#_x0000_t75" style="width:243.65pt;height:127.85pt" o:ole="" fillcolor="window">
            <v:imagedata r:id="rId28" o:title=""/>
          </v:shape>
          <o:OLEObject Type="Embed" ProgID="Word.Picture.8" ShapeID="_x0000_i1033" DrawAspect="Content" ObjectID="_1827046451" r:id="rId29"/>
        </w:object>
      </w:r>
    </w:p>
    <w:p w14:paraId="58A147DF" w14:textId="77777777" w:rsidR="000E2576" w:rsidRPr="008711EA" w:rsidRDefault="000E2576" w:rsidP="000E2576">
      <w:pPr>
        <w:pStyle w:val="TF"/>
        <w:rPr>
          <w:rFonts w:eastAsia="MS Mincho"/>
        </w:rPr>
      </w:pPr>
      <w:bookmarkStart w:id="791" w:name="_CRFigure8_3_2_21"/>
      <w:r w:rsidRPr="008711EA">
        <w:t xml:space="preserve">Figure </w:t>
      </w:r>
      <w:bookmarkEnd w:id="79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92" w:name="_CR8_3_3"/>
      <w:bookmarkStart w:id="793" w:name="_Toc20953367"/>
      <w:bookmarkStart w:id="794" w:name="_Toc29390544"/>
      <w:bookmarkStart w:id="795" w:name="_Toc36551281"/>
      <w:bookmarkStart w:id="796" w:name="_Toc45831478"/>
      <w:bookmarkStart w:id="797" w:name="_Toc51762431"/>
      <w:bookmarkStart w:id="798" w:name="_Toc64381483"/>
      <w:bookmarkStart w:id="799" w:name="_Toc73964001"/>
      <w:bookmarkStart w:id="800" w:name="_Toc88646609"/>
      <w:bookmarkStart w:id="801" w:name="_Toc97882558"/>
      <w:bookmarkStart w:id="802" w:name="_Toc98531133"/>
      <w:bookmarkStart w:id="803" w:name="_Toc105517205"/>
      <w:bookmarkStart w:id="804" w:name="_Toc106108096"/>
      <w:bookmarkStart w:id="805" w:name="_Toc113656681"/>
      <w:bookmarkStart w:id="806" w:name="_Toc114051900"/>
      <w:bookmarkStart w:id="807" w:name="_Toc209685410"/>
      <w:bookmarkEnd w:id="792"/>
      <w:r w:rsidRPr="008711EA">
        <w:t>8.3.3</w:t>
      </w:r>
      <w:r w:rsidRPr="008711EA">
        <w:tab/>
        <w:t>UE Context Release (MME initiated)</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64A72DB" w14:textId="77777777" w:rsidR="000E2576" w:rsidRPr="008711EA" w:rsidRDefault="000E2576" w:rsidP="000E2576">
      <w:pPr>
        <w:pStyle w:val="Heading4"/>
      </w:pPr>
      <w:bookmarkStart w:id="808" w:name="_CR8_3_3_1"/>
      <w:bookmarkStart w:id="809" w:name="_Toc20953368"/>
      <w:bookmarkStart w:id="810" w:name="_Toc29390545"/>
      <w:bookmarkStart w:id="811" w:name="_Toc36551282"/>
      <w:bookmarkStart w:id="812" w:name="_Toc45831479"/>
      <w:bookmarkStart w:id="813" w:name="_Toc51762432"/>
      <w:bookmarkStart w:id="814" w:name="_Toc64381484"/>
      <w:bookmarkStart w:id="815" w:name="_Toc73964002"/>
      <w:bookmarkStart w:id="816" w:name="_Toc88646610"/>
      <w:bookmarkStart w:id="817" w:name="_Toc97882559"/>
      <w:bookmarkStart w:id="818" w:name="_Toc98531134"/>
      <w:bookmarkStart w:id="819" w:name="_Toc105517206"/>
      <w:bookmarkStart w:id="820" w:name="_Toc106108097"/>
      <w:bookmarkStart w:id="821" w:name="_Toc113656682"/>
      <w:bookmarkStart w:id="822" w:name="_Toc114051901"/>
      <w:bookmarkStart w:id="823" w:name="_Toc209685411"/>
      <w:bookmarkEnd w:id="808"/>
      <w:r w:rsidRPr="008711EA">
        <w:t>8.3.3.1</w:t>
      </w:r>
      <w:r w:rsidRPr="008711EA">
        <w:tab/>
        <w:t>General</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24" w:name="_CR8_3_3_2"/>
      <w:bookmarkStart w:id="825" w:name="_Toc20953369"/>
      <w:bookmarkStart w:id="826" w:name="_Toc29390546"/>
      <w:bookmarkStart w:id="827" w:name="_Toc36551283"/>
      <w:bookmarkStart w:id="828" w:name="_Toc45831480"/>
      <w:bookmarkStart w:id="829" w:name="_Toc51762433"/>
      <w:bookmarkStart w:id="830" w:name="_Toc64381485"/>
      <w:bookmarkStart w:id="831" w:name="_Toc73964003"/>
      <w:bookmarkStart w:id="832" w:name="_Toc88646611"/>
      <w:bookmarkStart w:id="833" w:name="_Toc97882560"/>
      <w:bookmarkStart w:id="834" w:name="_Toc98531135"/>
      <w:bookmarkStart w:id="835" w:name="_Toc105517207"/>
      <w:bookmarkStart w:id="836" w:name="_Toc106108098"/>
      <w:bookmarkStart w:id="837" w:name="_Toc113656683"/>
      <w:bookmarkStart w:id="838" w:name="_Toc114051902"/>
      <w:bookmarkStart w:id="839" w:name="_Toc209685412"/>
      <w:bookmarkEnd w:id="824"/>
      <w:r w:rsidRPr="008711EA">
        <w:lastRenderedPageBreak/>
        <w:t>8.3.3.2</w:t>
      </w:r>
      <w:r w:rsidRPr="008711EA">
        <w:tab/>
        <w:t>Successful Operation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bookmarkStart w:id="840" w:name="_MON_1265099380"/>
    <w:bookmarkEnd w:id="840"/>
    <w:p w14:paraId="115EEEF2" w14:textId="77777777" w:rsidR="000E2576" w:rsidRPr="008711EA" w:rsidRDefault="000E2576" w:rsidP="000E2576">
      <w:pPr>
        <w:pStyle w:val="TH"/>
      </w:pPr>
      <w:r w:rsidRPr="008711EA">
        <w:object w:dxaOrig="5430" w:dyaOrig="2550" w14:anchorId="58C572B5">
          <v:shape id="_x0000_i1034" type="#_x0000_t75" style="width:269.55pt;height:128.45pt" o:ole="" fillcolor="window">
            <v:imagedata r:id="rId30" o:title=""/>
          </v:shape>
          <o:OLEObject Type="Embed" ProgID="Word.Picture.8" ShapeID="_x0000_i1034" DrawAspect="Content" ObjectID="_1827046452" r:id="rId31"/>
        </w:object>
      </w:r>
    </w:p>
    <w:p w14:paraId="020184C6" w14:textId="77777777" w:rsidR="000E2576" w:rsidRPr="008711EA" w:rsidRDefault="000E2576" w:rsidP="000E2576">
      <w:pPr>
        <w:pStyle w:val="TF"/>
        <w:rPr>
          <w:rFonts w:eastAsia="MS Mincho"/>
        </w:rPr>
      </w:pPr>
      <w:bookmarkStart w:id="841" w:name="_CRFigure8_3_3_21"/>
      <w:r w:rsidRPr="008711EA">
        <w:t xml:space="preserve">Figure </w:t>
      </w:r>
      <w:bookmarkEnd w:id="84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42" w:name="_CR8_3_3_3"/>
      <w:bookmarkStart w:id="843" w:name="_Toc20953370"/>
      <w:bookmarkStart w:id="844" w:name="_Toc29390547"/>
      <w:bookmarkStart w:id="845" w:name="_Toc36551284"/>
      <w:bookmarkStart w:id="846" w:name="_Toc45831481"/>
      <w:bookmarkStart w:id="847" w:name="_Toc51762434"/>
      <w:bookmarkStart w:id="848" w:name="_Toc64381486"/>
      <w:bookmarkStart w:id="849" w:name="_Toc73964004"/>
      <w:bookmarkStart w:id="850" w:name="_Toc88646612"/>
      <w:bookmarkStart w:id="851" w:name="_Toc97882561"/>
      <w:bookmarkStart w:id="852" w:name="_Toc98531136"/>
      <w:bookmarkStart w:id="853" w:name="_Toc105517208"/>
      <w:bookmarkStart w:id="854" w:name="_Toc106108099"/>
      <w:bookmarkStart w:id="855" w:name="_Toc113656684"/>
      <w:bookmarkStart w:id="856" w:name="_Toc114051903"/>
      <w:bookmarkStart w:id="857" w:name="_Toc209685413"/>
      <w:bookmarkEnd w:id="842"/>
      <w:r w:rsidRPr="008711EA">
        <w:t>8.3.3.3</w:t>
      </w:r>
      <w:r w:rsidRPr="008711EA">
        <w:tab/>
        <w:t>Abnormal Conditions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58" w:name="_CR8_3_4"/>
      <w:bookmarkStart w:id="859" w:name="_Toc20953371"/>
      <w:bookmarkStart w:id="860" w:name="_Toc29390548"/>
      <w:bookmarkStart w:id="861" w:name="_Toc36551285"/>
      <w:bookmarkStart w:id="862" w:name="_Toc45831482"/>
      <w:bookmarkStart w:id="863" w:name="_Toc51762435"/>
      <w:bookmarkStart w:id="864" w:name="_Toc64381487"/>
      <w:bookmarkStart w:id="865" w:name="_Toc73964005"/>
      <w:bookmarkStart w:id="866" w:name="_Toc88646613"/>
      <w:bookmarkStart w:id="867" w:name="_Toc97882562"/>
      <w:bookmarkStart w:id="868" w:name="_Toc98531137"/>
      <w:bookmarkStart w:id="869" w:name="_Toc105517209"/>
      <w:bookmarkStart w:id="870" w:name="_Toc106108100"/>
      <w:bookmarkStart w:id="871" w:name="_Toc113656685"/>
      <w:bookmarkStart w:id="872" w:name="_Toc114051904"/>
      <w:bookmarkStart w:id="873" w:name="_Toc209685414"/>
      <w:bookmarkEnd w:id="858"/>
      <w:r w:rsidRPr="008711EA">
        <w:lastRenderedPageBreak/>
        <w:t>8.3.4</w:t>
      </w:r>
      <w:r w:rsidRPr="008711EA">
        <w:tab/>
        <w:t>UE Context Modification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3826A1A2" w14:textId="77777777" w:rsidR="000E2576" w:rsidRPr="008711EA" w:rsidRDefault="000E2576" w:rsidP="000E2576">
      <w:pPr>
        <w:pStyle w:val="Heading4"/>
        <w:rPr>
          <w:lang w:eastAsia="zh-CN"/>
        </w:rPr>
      </w:pPr>
      <w:bookmarkStart w:id="874" w:name="_CR8_3_4_1"/>
      <w:bookmarkStart w:id="875" w:name="_Toc20953372"/>
      <w:bookmarkStart w:id="876" w:name="_Toc29390549"/>
      <w:bookmarkStart w:id="877" w:name="_Toc36551286"/>
      <w:bookmarkStart w:id="878" w:name="_Toc45831483"/>
      <w:bookmarkStart w:id="879" w:name="_Toc51762436"/>
      <w:bookmarkStart w:id="880" w:name="_Toc64381488"/>
      <w:bookmarkStart w:id="881" w:name="_Toc73964006"/>
      <w:bookmarkStart w:id="882" w:name="_Toc88646614"/>
      <w:bookmarkStart w:id="883" w:name="_Toc97882563"/>
      <w:bookmarkStart w:id="884" w:name="_Toc98531138"/>
      <w:bookmarkStart w:id="885" w:name="_Toc105517210"/>
      <w:bookmarkStart w:id="886" w:name="_Toc106108101"/>
      <w:bookmarkStart w:id="887" w:name="_Toc113656686"/>
      <w:bookmarkStart w:id="888" w:name="_Toc114051905"/>
      <w:bookmarkStart w:id="889" w:name="_Toc209685415"/>
      <w:bookmarkEnd w:id="874"/>
      <w:r w:rsidRPr="008711EA">
        <w:t>8.3.4.1</w:t>
      </w:r>
      <w:r w:rsidRPr="008711EA">
        <w:tab/>
        <w:t>General</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90" w:name="_CR8_3_4_2"/>
      <w:bookmarkStart w:id="891" w:name="_Toc20953373"/>
      <w:bookmarkStart w:id="892" w:name="_Toc29390550"/>
      <w:bookmarkStart w:id="893" w:name="_Toc36551287"/>
      <w:bookmarkStart w:id="894" w:name="_Toc45831484"/>
      <w:bookmarkStart w:id="895" w:name="_Toc51762437"/>
      <w:bookmarkStart w:id="896" w:name="_Toc64381489"/>
      <w:bookmarkStart w:id="897" w:name="_Toc73964007"/>
      <w:bookmarkStart w:id="898" w:name="_Toc88646615"/>
      <w:bookmarkStart w:id="899" w:name="_Toc97882564"/>
      <w:bookmarkStart w:id="900" w:name="_Toc98531139"/>
      <w:bookmarkStart w:id="901" w:name="_Toc105517211"/>
      <w:bookmarkStart w:id="902" w:name="_Toc106108102"/>
      <w:bookmarkStart w:id="903" w:name="_Toc113656687"/>
      <w:bookmarkStart w:id="904" w:name="_Toc114051906"/>
      <w:bookmarkStart w:id="905" w:name="_Toc209685416"/>
      <w:bookmarkEnd w:id="890"/>
      <w:r w:rsidRPr="008711EA">
        <w:t>8.3.4.2</w:t>
      </w:r>
      <w:r w:rsidRPr="008711EA">
        <w:tab/>
        <w:t>Successful Operation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bookmarkStart w:id="906" w:name="_MON_1263285313"/>
    <w:bookmarkStart w:id="907" w:name="_MON_1263285325"/>
    <w:bookmarkStart w:id="908" w:name="_MON_1263285353"/>
    <w:bookmarkStart w:id="909" w:name="_MON_1263285405"/>
    <w:bookmarkStart w:id="910" w:name="_MON_1255863908"/>
    <w:bookmarkStart w:id="911" w:name="_MON_1255864020"/>
    <w:bookmarkEnd w:id="906"/>
    <w:bookmarkEnd w:id="907"/>
    <w:bookmarkEnd w:id="908"/>
    <w:bookmarkEnd w:id="909"/>
    <w:bookmarkEnd w:id="910"/>
    <w:bookmarkEnd w:id="911"/>
    <w:bookmarkStart w:id="912" w:name="_MON_1255864033"/>
    <w:bookmarkEnd w:id="91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55pt;height:128.45pt" o:ole="" fillcolor="window">
            <v:imagedata r:id="rId32" o:title=""/>
          </v:shape>
          <o:OLEObject Type="Embed" ProgID="Word.Picture.8" ShapeID="_x0000_i1035" DrawAspect="Content" ObjectID="_1827046453" r:id="rId33"/>
        </w:object>
      </w:r>
    </w:p>
    <w:p w14:paraId="68D3B46C" w14:textId="77777777" w:rsidR="000E2576" w:rsidRPr="008711EA" w:rsidRDefault="000E2576" w:rsidP="000E2576">
      <w:pPr>
        <w:pStyle w:val="TF"/>
      </w:pPr>
      <w:bookmarkStart w:id="913" w:name="_CRFigure8_3_4_21"/>
      <w:r w:rsidRPr="008711EA">
        <w:t xml:space="preserve">Figure </w:t>
      </w:r>
      <w:bookmarkEnd w:id="91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lastRenderedPageBreak/>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17D4A01"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rsidR="00255FFC" w:rsidRPr="00A064C7">
        <w:rPr>
          <w:rFonts w:eastAsia="SimSun"/>
        </w:rPr>
        <w:t xml:space="preserve">, </w:t>
      </w:r>
      <w:r w:rsidR="00255FFC">
        <w:rPr>
          <w:rFonts w:eastAsia="SimSun"/>
        </w:rPr>
        <w:t xml:space="preserve">and use it </w:t>
      </w:r>
      <w:r w:rsidR="00255FFC">
        <w:rPr>
          <w:rFonts w:eastAsia="SimSun"/>
          <w:lang w:eastAsia="zh-CN"/>
        </w:rPr>
        <w:t xml:space="preserve">as specified in </w:t>
      </w:r>
      <w:r w:rsidR="00255FFC">
        <w:t>TS 38.401 [52]</w:t>
      </w:r>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lastRenderedPageBreak/>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F222B0B" w14:textId="5F721DB8" w:rsidR="006407FD" w:rsidRPr="006407FD" w:rsidRDefault="006407FD" w:rsidP="00E33B96">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E4799">
        <w:rPr>
          <w:rFonts w:eastAsia="SimSun"/>
          <w:lang w:eastAsia="zh-CN"/>
        </w:rPr>
        <w:t>UE CONTEXT MODIFICATION REQUEST</w:t>
      </w:r>
      <w:r w:rsidRPr="001E4799">
        <w:rPr>
          <w:rFonts w:eastAsia="SimSun"/>
        </w:rPr>
        <w:t xml:space="preserve"> </w:t>
      </w:r>
      <w:r>
        <w:t>message, the eNB shall, if supported, store this information in the UE context and use it as defined in TS 23.401 [11].</w:t>
      </w:r>
    </w:p>
    <w:p w14:paraId="02575B65" w14:textId="77777777" w:rsidR="000E2576" w:rsidRPr="008711EA" w:rsidRDefault="000E2576" w:rsidP="000E2576">
      <w:pPr>
        <w:pStyle w:val="Heading4"/>
      </w:pPr>
      <w:bookmarkStart w:id="914" w:name="_CR8_3_4_3"/>
      <w:bookmarkStart w:id="915" w:name="_Toc20953374"/>
      <w:bookmarkStart w:id="916" w:name="_Toc29390551"/>
      <w:bookmarkStart w:id="917" w:name="_Toc36551288"/>
      <w:bookmarkStart w:id="918" w:name="_Toc45831485"/>
      <w:bookmarkStart w:id="919" w:name="_Toc51762438"/>
      <w:bookmarkStart w:id="920" w:name="_Toc64381490"/>
      <w:bookmarkStart w:id="921" w:name="_Toc73964008"/>
      <w:bookmarkStart w:id="922" w:name="_Toc88646616"/>
      <w:bookmarkStart w:id="923" w:name="_Toc97882565"/>
      <w:bookmarkStart w:id="924" w:name="_Toc98531140"/>
      <w:bookmarkStart w:id="925" w:name="_Toc105517212"/>
      <w:bookmarkStart w:id="926" w:name="_Toc106108103"/>
      <w:bookmarkStart w:id="927" w:name="_Toc113656688"/>
      <w:bookmarkStart w:id="928" w:name="_Toc114051907"/>
      <w:bookmarkStart w:id="929" w:name="_Toc209685417"/>
      <w:bookmarkEnd w:id="914"/>
      <w:r w:rsidRPr="008711EA">
        <w:t>8.3.4.3</w:t>
      </w:r>
      <w:r w:rsidRPr="008711EA">
        <w:tab/>
        <w:t>Unsuccessful Operation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bookmarkStart w:id="930" w:name="_MON_1264504391"/>
    <w:bookmarkEnd w:id="93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55pt;height:128.45pt" o:ole="" fillcolor="window">
            <v:imagedata r:id="rId34" o:title=""/>
          </v:shape>
          <o:OLEObject Type="Embed" ProgID="Word.Picture.8" ShapeID="_x0000_i1036" DrawAspect="Content" ObjectID="_1827046454" r:id="rId35"/>
        </w:object>
      </w:r>
    </w:p>
    <w:p w14:paraId="5093EA77" w14:textId="77777777" w:rsidR="000E2576" w:rsidRPr="008711EA" w:rsidRDefault="000E2576" w:rsidP="000E2576">
      <w:pPr>
        <w:pStyle w:val="TF"/>
      </w:pPr>
      <w:bookmarkStart w:id="931" w:name="_CRFigure8_3_4_31"/>
      <w:r w:rsidRPr="008711EA">
        <w:t xml:space="preserve">Figure </w:t>
      </w:r>
      <w:bookmarkEnd w:id="93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lastRenderedPageBreak/>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32" w:name="_CR8_3_4_4"/>
      <w:bookmarkStart w:id="933" w:name="_Toc20953375"/>
      <w:bookmarkStart w:id="934" w:name="_Toc29390552"/>
      <w:bookmarkStart w:id="935" w:name="_Toc36551289"/>
      <w:bookmarkStart w:id="936" w:name="_Toc45831486"/>
      <w:bookmarkStart w:id="937" w:name="_Toc51762439"/>
      <w:bookmarkStart w:id="938" w:name="_Toc64381491"/>
      <w:bookmarkStart w:id="939" w:name="_Toc73964009"/>
      <w:bookmarkStart w:id="940" w:name="_Toc88646617"/>
      <w:bookmarkStart w:id="941" w:name="_Toc97882566"/>
      <w:bookmarkStart w:id="942" w:name="_Toc98531141"/>
      <w:bookmarkStart w:id="943" w:name="_Toc105517213"/>
      <w:bookmarkStart w:id="944" w:name="_Toc106108104"/>
      <w:bookmarkStart w:id="945" w:name="_Toc113656689"/>
      <w:bookmarkStart w:id="946" w:name="_Toc114051908"/>
      <w:bookmarkStart w:id="947" w:name="_Toc209685418"/>
      <w:bookmarkEnd w:id="932"/>
      <w:r w:rsidRPr="008711EA">
        <w:rPr>
          <w:lang w:eastAsia="zh-CN"/>
        </w:rPr>
        <w:t>8.3.4.4</w:t>
      </w:r>
      <w:r w:rsidRPr="008711EA">
        <w:rPr>
          <w:lang w:eastAsia="zh-CN"/>
        </w:rPr>
        <w:tab/>
        <w:t>Abnormal Conditions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48" w:name="_CR8_3_5"/>
      <w:bookmarkStart w:id="949" w:name="_Toc20953376"/>
      <w:bookmarkStart w:id="950" w:name="_Toc29390553"/>
      <w:bookmarkStart w:id="951" w:name="_Toc36551290"/>
      <w:bookmarkStart w:id="952" w:name="_Toc45831487"/>
      <w:bookmarkStart w:id="953" w:name="_Toc51762440"/>
      <w:bookmarkStart w:id="954" w:name="_Toc64381492"/>
      <w:bookmarkStart w:id="955" w:name="_Toc73964010"/>
      <w:bookmarkStart w:id="956" w:name="_Toc88646618"/>
      <w:bookmarkStart w:id="957" w:name="_Toc97882567"/>
      <w:bookmarkStart w:id="958" w:name="_Toc98531142"/>
      <w:bookmarkStart w:id="959" w:name="_Toc105517214"/>
      <w:bookmarkStart w:id="960" w:name="_Toc106108105"/>
      <w:bookmarkStart w:id="961" w:name="_Toc113656690"/>
      <w:bookmarkStart w:id="962" w:name="_Toc114051909"/>
      <w:bookmarkStart w:id="963" w:name="_Toc209685419"/>
      <w:bookmarkEnd w:id="948"/>
      <w:r w:rsidRPr="008711EA">
        <w:rPr>
          <w:lang w:eastAsia="zh-CN"/>
        </w:rPr>
        <w:t>8.3.5</w:t>
      </w:r>
      <w:r w:rsidRPr="008711EA">
        <w:rPr>
          <w:lang w:eastAsia="zh-CN"/>
        </w:rPr>
        <w:tab/>
        <w:t>UE Radio Capability Match</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1D082D6" w14:textId="77777777" w:rsidR="000E2576" w:rsidRPr="008711EA" w:rsidRDefault="000E2576" w:rsidP="000E2576">
      <w:pPr>
        <w:pStyle w:val="Heading4"/>
        <w:rPr>
          <w:lang w:eastAsia="zh-CN"/>
        </w:rPr>
      </w:pPr>
      <w:bookmarkStart w:id="964" w:name="_CR8_3_5_1"/>
      <w:bookmarkStart w:id="965" w:name="_Toc20953377"/>
      <w:bookmarkStart w:id="966" w:name="_Toc29390554"/>
      <w:bookmarkStart w:id="967" w:name="_Toc36551291"/>
      <w:bookmarkStart w:id="968" w:name="_Toc45831488"/>
      <w:bookmarkStart w:id="969" w:name="_Toc51762441"/>
      <w:bookmarkStart w:id="970" w:name="_Toc64381493"/>
      <w:bookmarkStart w:id="971" w:name="_Toc73964011"/>
      <w:bookmarkStart w:id="972" w:name="_Toc88646619"/>
      <w:bookmarkStart w:id="973" w:name="_Toc97882568"/>
      <w:bookmarkStart w:id="974" w:name="_Toc98531143"/>
      <w:bookmarkStart w:id="975" w:name="_Toc105517215"/>
      <w:bookmarkStart w:id="976" w:name="_Toc106108106"/>
      <w:bookmarkStart w:id="977" w:name="_Toc113656691"/>
      <w:bookmarkStart w:id="978" w:name="_Toc114051910"/>
      <w:bookmarkStart w:id="979" w:name="_Toc209685420"/>
      <w:bookmarkEnd w:id="964"/>
      <w:r w:rsidRPr="008711EA">
        <w:rPr>
          <w:lang w:eastAsia="zh-CN"/>
        </w:rPr>
        <w:t>8.3.5.1</w:t>
      </w:r>
      <w:r w:rsidRPr="008711EA">
        <w:rPr>
          <w:lang w:eastAsia="zh-CN"/>
        </w:rPr>
        <w:tab/>
        <w:t>General</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80" w:name="_CR8_3_5_2"/>
      <w:bookmarkStart w:id="981" w:name="_Toc20953378"/>
      <w:bookmarkStart w:id="982" w:name="_Toc29390555"/>
      <w:bookmarkStart w:id="983" w:name="_Toc36551292"/>
      <w:bookmarkStart w:id="984" w:name="_Toc45831489"/>
      <w:bookmarkStart w:id="985" w:name="_Toc51762442"/>
      <w:bookmarkStart w:id="986" w:name="_Toc64381494"/>
      <w:bookmarkStart w:id="987" w:name="_Toc73964012"/>
      <w:bookmarkStart w:id="988" w:name="_Toc88646620"/>
      <w:bookmarkStart w:id="989" w:name="_Toc97882569"/>
      <w:bookmarkStart w:id="990" w:name="_Toc98531144"/>
      <w:bookmarkStart w:id="991" w:name="_Toc105517216"/>
      <w:bookmarkStart w:id="992" w:name="_Toc106108107"/>
      <w:bookmarkStart w:id="993" w:name="_Toc113656692"/>
      <w:bookmarkStart w:id="994" w:name="_Toc114051911"/>
      <w:bookmarkStart w:id="995" w:name="_Toc209685421"/>
      <w:bookmarkEnd w:id="980"/>
      <w:r w:rsidRPr="008711EA">
        <w:rPr>
          <w:lang w:eastAsia="zh-CN"/>
        </w:rPr>
        <w:t>8.3.5.2</w:t>
      </w:r>
      <w:r w:rsidRPr="008711EA">
        <w:rPr>
          <w:lang w:eastAsia="zh-CN"/>
        </w:rPr>
        <w:tab/>
        <w:t>Successful Operation</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639500AB" w14:textId="77777777" w:rsidR="000E2576" w:rsidRPr="008711EA" w:rsidRDefault="000E2576" w:rsidP="000E2576">
      <w:pPr>
        <w:pStyle w:val="TH"/>
      </w:pPr>
      <w:r w:rsidRPr="008711EA">
        <w:object w:dxaOrig="5220" w:dyaOrig="2565" w14:anchorId="6BF2E5B5">
          <v:shape id="_x0000_i1037" type="#_x0000_t75" style="width:261.5pt;height:127.85pt" o:ole="" fillcolor="window">
            <v:imagedata r:id="rId36" o:title=""/>
          </v:shape>
          <o:OLEObject Type="Embed" ProgID="Word.Picture.8" ShapeID="_x0000_i1037" DrawAspect="Content" ObjectID="_1827046455" r:id="rId37"/>
        </w:object>
      </w:r>
    </w:p>
    <w:p w14:paraId="66479A1A" w14:textId="77777777" w:rsidR="000E2576" w:rsidRPr="008711EA" w:rsidRDefault="000E2576" w:rsidP="000E2576">
      <w:pPr>
        <w:pStyle w:val="TF"/>
      </w:pPr>
      <w:bookmarkStart w:id="996" w:name="_CRFigure8_3_5_21"/>
      <w:r w:rsidRPr="008711EA">
        <w:t xml:space="preserve">Figure </w:t>
      </w:r>
      <w:bookmarkEnd w:id="99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5E5456A3" w14:textId="77777777" w:rsidR="001F1B10" w:rsidRDefault="001F1B10" w:rsidP="001F1B10">
      <w:pPr>
        <w:rPr>
          <w:b/>
        </w:rPr>
      </w:pPr>
      <w:r>
        <w:rPr>
          <w:b/>
        </w:rPr>
        <w:t>Interactions with UE Capability Info Indication procedure:</w:t>
      </w:r>
    </w:p>
    <w:p w14:paraId="28ACA2BD" w14:textId="026E6B4B" w:rsidR="001F1B10" w:rsidRPr="001F1B10" w:rsidRDefault="001F1B10" w:rsidP="001F1B10">
      <w:pPr>
        <w:rPr>
          <w:lang w:val="en-US" w:eastAsia="zh-CN"/>
        </w:rPr>
      </w:pPr>
      <w:r>
        <w:rPr>
          <w:lang w:val="en-US" w:eastAsia="zh-CN"/>
        </w:rPr>
        <w:t xml:space="preserve">If the UE RADIO CAPABILITY MATCH REQUEST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 and there is no UE Radio Capability information available in the eNB</w:t>
      </w:r>
      <w:r>
        <w:rPr>
          <w:lang w:val="en-US" w:eastAsia="zh-CN"/>
        </w:rPr>
        <w:t>, the eNB shall, if supported, request the UE Radio Capability information from the UE and send it to the MME via the UE CAPABILITY INFO INDICATION message, as specified in TS 23.401 [11].</w:t>
      </w:r>
    </w:p>
    <w:p w14:paraId="39AAB013" w14:textId="77777777" w:rsidR="000E2576" w:rsidRPr="008711EA" w:rsidRDefault="000E2576" w:rsidP="000E2576">
      <w:pPr>
        <w:pStyle w:val="Heading4"/>
        <w:rPr>
          <w:lang w:eastAsia="zh-CN"/>
        </w:rPr>
      </w:pPr>
      <w:bookmarkStart w:id="997" w:name="_CR8_3_5_3"/>
      <w:bookmarkStart w:id="998" w:name="_Toc20953379"/>
      <w:bookmarkStart w:id="999" w:name="_Toc29390556"/>
      <w:bookmarkStart w:id="1000" w:name="_Toc36551293"/>
      <w:bookmarkStart w:id="1001" w:name="_Toc45831490"/>
      <w:bookmarkStart w:id="1002" w:name="_Toc51762443"/>
      <w:bookmarkStart w:id="1003" w:name="_Toc64381495"/>
      <w:bookmarkStart w:id="1004" w:name="_Toc73964013"/>
      <w:bookmarkStart w:id="1005" w:name="_Toc88646621"/>
      <w:bookmarkStart w:id="1006" w:name="_Toc97882570"/>
      <w:bookmarkStart w:id="1007" w:name="_Toc98531145"/>
      <w:bookmarkStart w:id="1008" w:name="_Toc105517217"/>
      <w:bookmarkStart w:id="1009" w:name="_Toc106108108"/>
      <w:bookmarkStart w:id="1010" w:name="_Toc113656693"/>
      <w:bookmarkStart w:id="1011" w:name="_Toc114051912"/>
      <w:bookmarkStart w:id="1012" w:name="_Toc209685422"/>
      <w:bookmarkEnd w:id="997"/>
      <w:r w:rsidRPr="008711EA">
        <w:rPr>
          <w:lang w:eastAsia="zh-CN"/>
        </w:rPr>
        <w:t>8.3.5.3</w:t>
      </w:r>
      <w:r w:rsidRPr="008711EA">
        <w:rPr>
          <w:lang w:eastAsia="zh-CN"/>
        </w:rPr>
        <w:tab/>
        <w:t>Unsuccessful Operation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13" w:name="_CR8_3_5_4"/>
      <w:bookmarkStart w:id="1014" w:name="_Toc20953380"/>
      <w:bookmarkStart w:id="1015" w:name="_Toc29390557"/>
      <w:bookmarkStart w:id="1016" w:name="_Toc36551294"/>
      <w:bookmarkStart w:id="1017" w:name="_Toc45831491"/>
      <w:bookmarkStart w:id="1018" w:name="_Toc51762444"/>
      <w:bookmarkStart w:id="1019" w:name="_Toc64381496"/>
      <w:bookmarkStart w:id="1020" w:name="_Toc73964014"/>
      <w:bookmarkStart w:id="1021" w:name="_Toc88646622"/>
      <w:bookmarkStart w:id="1022" w:name="_Toc97882571"/>
      <w:bookmarkStart w:id="1023" w:name="_Toc98531146"/>
      <w:bookmarkStart w:id="1024" w:name="_Toc105517218"/>
      <w:bookmarkStart w:id="1025" w:name="_Toc106108109"/>
      <w:bookmarkStart w:id="1026" w:name="_Toc113656694"/>
      <w:bookmarkStart w:id="1027" w:name="_Toc114051913"/>
      <w:bookmarkStart w:id="1028" w:name="_Toc209685423"/>
      <w:bookmarkEnd w:id="1013"/>
      <w:r w:rsidRPr="008711EA">
        <w:rPr>
          <w:lang w:eastAsia="zh-CN"/>
        </w:rPr>
        <w:lastRenderedPageBreak/>
        <w:t>8.3.5.4</w:t>
      </w:r>
      <w:r w:rsidRPr="008711EA">
        <w:rPr>
          <w:lang w:eastAsia="zh-CN"/>
        </w:rPr>
        <w:tab/>
        <w:t>Abnormal Conditions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29" w:name="_CR8_3_6"/>
      <w:bookmarkStart w:id="1030" w:name="_Toc20953381"/>
      <w:bookmarkStart w:id="1031" w:name="_Toc29390558"/>
      <w:bookmarkStart w:id="1032" w:name="_Toc36551295"/>
      <w:bookmarkStart w:id="1033" w:name="_Toc45831492"/>
      <w:bookmarkStart w:id="1034" w:name="_Toc51762445"/>
      <w:bookmarkStart w:id="1035" w:name="_Toc64381497"/>
      <w:bookmarkStart w:id="1036" w:name="_Toc73964015"/>
      <w:bookmarkStart w:id="1037" w:name="_Toc88646623"/>
      <w:bookmarkStart w:id="1038" w:name="_Toc97882572"/>
      <w:bookmarkStart w:id="1039" w:name="_Toc98531147"/>
      <w:bookmarkStart w:id="1040" w:name="_Toc105517219"/>
      <w:bookmarkStart w:id="1041" w:name="_Toc106108110"/>
      <w:bookmarkStart w:id="1042" w:name="_Toc113656695"/>
      <w:bookmarkStart w:id="1043" w:name="_Toc114051914"/>
      <w:bookmarkStart w:id="1044" w:name="_Toc209685424"/>
      <w:bookmarkEnd w:id="1029"/>
      <w:r w:rsidRPr="008711EA">
        <w:rPr>
          <w:lang w:eastAsia="zh-CN"/>
        </w:rPr>
        <w:t>8.3.6</w:t>
      </w:r>
      <w:r w:rsidRPr="008711EA">
        <w:rPr>
          <w:lang w:eastAsia="zh-CN"/>
        </w:rPr>
        <w:tab/>
        <w:t>UE Context Modification Indication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2F2F70E" w14:textId="77777777" w:rsidR="000E2576" w:rsidRPr="008711EA" w:rsidRDefault="000E2576" w:rsidP="000E2576">
      <w:pPr>
        <w:pStyle w:val="Heading4"/>
        <w:rPr>
          <w:lang w:eastAsia="zh-CN"/>
        </w:rPr>
      </w:pPr>
      <w:bookmarkStart w:id="1045" w:name="_CR8_3_6_1"/>
      <w:bookmarkStart w:id="1046" w:name="_Toc20953382"/>
      <w:bookmarkStart w:id="1047" w:name="_Toc29390559"/>
      <w:bookmarkStart w:id="1048" w:name="_Toc36551296"/>
      <w:bookmarkStart w:id="1049" w:name="_Toc45831493"/>
      <w:bookmarkStart w:id="1050" w:name="_Toc51762446"/>
      <w:bookmarkStart w:id="1051" w:name="_Toc64381498"/>
      <w:bookmarkStart w:id="1052" w:name="_Toc73964016"/>
      <w:bookmarkStart w:id="1053" w:name="_Toc88646624"/>
      <w:bookmarkStart w:id="1054" w:name="_Toc97882573"/>
      <w:bookmarkStart w:id="1055" w:name="_Toc98531148"/>
      <w:bookmarkStart w:id="1056" w:name="_Toc105517220"/>
      <w:bookmarkStart w:id="1057" w:name="_Toc106108111"/>
      <w:bookmarkStart w:id="1058" w:name="_Toc113656696"/>
      <w:bookmarkStart w:id="1059" w:name="_Toc114051915"/>
      <w:bookmarkStart w:id="1060" w:name="_Toc209685425"/>
      <w:bookmarkEnd w:id="1045"/>
      <w:r w:rsidRPr="008711EA">
        <w:rPr>
          <w:lang w:eastAsia="zh-CN"/>
        </w:rPr>
        <w:t>8.3.6.1</w:t>
      </w:r>
      <w:r w:rsidRPr="008711EA">
        <w:rPr>
          <w:lang w:eastAsia="zh-CN"/>
        </w:rPr>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61" w:name="_CR8_3_6_2"/>
      <w:bookmarkStart w:id="1062" w:name="_Toc20953383"/>
      <w:bookmarkStart w:id="1063" w:name="_Toc29390560"/>
      <w:bookmarkStart w:id="1064" w:name="_Toc36551297"/>
      <w:bookmarkStart w:id="1065" w:name="_Toc45831494"/>
      <w:bookmarkStart w:id="1066" w:name="_Toc51762447"/>
      <w:bookmarkStart w:id="1067" w:name="_Toc64381499"/>
      <w:bookmarkStart w:id="1068" w:name="_Toc73964017"/>
      <w:bookmarkStart w:id="1069" w:name="_Toc88646625"/>
      <w:bookmarkStart w:id="1070" w:name="_Toc97882574"/>
      <w:bookmarkStart w:id="1071" w:name="_Toc98531149"/>
      <w:bookmarkStart w:id="1072" w:name="_Toc105517221"/>
      <w:bookmarkStart w:id="1073" w:name="_Toc106108112"/>
      <w:bookmarkStart w:id="1074" w:name="_Toc113656697"/>
      <w:bookmarkStart w:id="1075" w:name="_Toc114051916"/>
      <w:bookmarkStart w:id="1076" w:name="_Toc209685426"/>
      <w:bookmarkEnd w:id="1061"/>
      <w:r w:rsidRPr="008711EA">
        <w:rPr>
          <w:lang w:eastAsia="zh-CN"/>
        </w:rPr>
        <w:t>8.3.6.2</w:t>
      </w:r>
      <w:r w:rsidRPr="008711EA">
        <w:rPr>
          <w:lang w:eastAsia="zh-CN"/>
        </w:rPr>
        <w:tab/>
        <w:t>Successful Operation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bookmarkStart w:id="1077" w:name="_MON_1499147879"/>
    <w:bookmarkEnd w:id="1077"/>
    <w:p w14:paraId="534DBF6F" w14:textId="77777777" w:rsidR="000E2576" w:rsidRPr="008711EA" w:rsidRDefault="000E2576" w:rsidP="000E2576">
      <w:pPr>
        <w:pStyle w:val="TH"/>
      </w:pPr>
      <w:r w:rsidRPr="008711EA">
        <w:object w:dxaOrig="5220" w:dyaOrig="2565" w14:anchorId="60634929">
          <v:shape id="_x0000_i1038" type="#_x0000_t75" style="width:261.5pt;height:127.85pt" o:ole="" fillcolor="window">
            <v:imagedata r:id="rId38" o:title=""/>
          </v:shape>
          <o:OLEObject Type="Embed" ProgID="Word.Picture.8" ShapeID="_x0000_i1038" DrawAspect="Content" ObjectID="_1827046456" r:id="rId39"/>
        </w:object>
      </w:r>
    </w:p>
    <w:p w14:paraId="68B5F4D1" w14:textId="77777777" w:rsidR="000E2576" w:rsidRPr="008711EA" w:rsidRDefault="000E2576" w:rsidP="000E2576">
      <w:pPr>
        <w:pStyle w:val="TF"/>
      </w:pPr>
      <w:bookmarkStart w:id="1078" w:name="_CRFigure8_3_6_21"/>
      <w:r w:rsidRPr="00986899">
        <w:rPr>
          <w:lang w:val="fr-FR"/>
        </w:rPr>
        <w:t xml:space="preserve">Figure </w:t>
      </w:r>
      <w:bookmarkEnd w:id="107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7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80" w:name="_CR8_3_6_3"/>
      <w:bookmarkStart w:id="1081" w:name="_Toc20953384"/>
      <w:bookmarkStart w:id="1082" w:name="_Toc29390561"/>
      <w:bookmarkStart w:id="1083" w:name="_Toc36551298"/>
      <w:bookmarkStart w:id="1084" w:name="_Toc45831495"/>
      <w:bookmarkStart w:id="1085" w:name="_Toc51762448"/>
      <w:bookmarkStart w:id="1086" w:name="_Toc64381500"/>
      <w:bookmarkStart w:id="1087" w:name="_Toc73964018"/>
      <w:bookmarkStart w:id="1088" w:name="_Toc88646626"/>
      <w:bookmarkStart w:id="1089" w:name="_Toc97882575"/>
      <w:bookmarkStart w:id="1090" w:name="_Toc98531150"/>
      <w:bookmarkStart w:id="1091" w:name="_Toc105517222"/>
      <w:bookmarkStart w:id="1092" w:name="_Toc106108113"/>
      <w:bookmarkStart w:id="1093" w:name="_Toc113656698"/>
      <w:bookmarkStart w:id="1094" w:name="_Toc114051917"/>
      <w:bookmarkStart w:id="1095" w:name="_Toc209685427"/>
      <w:bookmarkEnd w:id="1079"/>
      <w:bookmarkEnd w:id="1080"/>
      <w:r w:rsidRPr="008711EA">
        <w:rPr>
          <w:lang w:eastAsia="zh-CN"/>
        </w:rPr>
        <w:t>8.3.6.3</w:t>
      </w:r>
      <w:r w:rsidRPr="008711EA">
        <w:rPr>
          <w:lang w:eastAsia="zh-CN"/>
        </w:rPr>
        <w:tab/>
        <w:t>Unsuccessful Operation</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96" w:name="_CR8_3_6_4"/>
      <w:bookmarkStart w:id="1097" w:name="_Toc20953385"/>
      <w:bookmarkStart w:id="1098" w:name="_Toc29390562"/>
      <w:bookmarkStart w:id="1099" w:name="_Toc36551299"/>
      <w:bookmarkStart w:id="1100" w:name="_Toc45831496"/>
      <w:bookmarkStart w:id="1101" w:name="_Toc51762449"/>
      <w:bookmarkStart w:id="1102" w:name="_Toc64381501"/>
      <w:bookmarkStart w:id="1103" w:name="_Toc73964019"/>
      <w:bookmarkStart w:id="1104" w:name="_Toc88646627"/>
      <w:bookmarkStart w:id="1105" w:name="_Toc97882576"/>
      <w:bookmarkStart w:id="1106" w:name="_Toc98531151"/>
      <w:bookmarkStart w:id="1107" w:name="_Toc105517223"/>
      <w:bookmarkStart w:id="1108" w:name="_Toc106108114"/>
      <w:bookmarkStart w:id="1109" w:name="_Toc113656699"/>
      <w:bookmarkStart w:id="1110" w:name="_Toc114051918"/>
      <w:bookmarkStart w:id="1111" w:name="_Toc209685428"/>
      <w:bookmarkEnd w:id="1096"/>
      <w:r w:rsidRPr="008711EA">
        <w:t>8.3.6.4</w:t>
      </w:r>
      <w:r w:rsidRPr="008711EA">
        <w:tab/>
        <w:t>Abnormal 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12" w:name="_CR8_3_7"/>
      <w:bookmarkStart w:id="1113" w:name="_Toc20953386"/>
      <w:bookmarkStart w:id="1114" w:name="_Toc29390563"/>
      <w:bookmarkStart w:id="1115" w:name="_Toc36551300"/>
      <w:bookmarkStart w:id="1116" w:name="_Toc45831497"/>
      <w:bookmarkStart w:id="1117" w:name="_Toc51762450"/>
      <w:bookmarkStart w:id="1118" w:name="_Toc64381502"/>
      <w:bookmarkStart w:id="1119" w:name="_Toc73964020"/>
      <w:bookmarkStart w:id="1120" w:name="_Toc88646628"/>
      <w:bookmarkStart w:id="1121" w:name="_Toc97882577"/>
      <w:bookmarkStart w:id="1122" w:name="_Toc98531152"/>
      <w:bookmarkStart w:id="1123" w:name="_Toc105517224"/>
      <w:bookmarkStart w:id="1124" w:name="_Toc106108115"/>
      <w:bookmarkStart w:id="1125" w:name="_Toc113656700"/>
      <w:bookmarkStart w:id="1126" w:name="_Toc114051919"/>
      <w:bookmarkStart w:id="1127" w:name="_Toc209685429"/>
      <w:bookmarkEnd w:id="1112"/>
      <w:r w:rsidRPr="008711EA">
        <w:t>8.3.7</w:t>
      </w:r>
      <w:r w:rsidRPr="008711EA">
        <w:tab/>
        <w:t>UE Context Suspend</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369E55B" w14:textId="77777777" w:rsidR="000E2576" w:rsidRPr="008711EA" w:rsidRDefault="000E2576" w:rsidP="000E2576">
      <w:pPr>
        <w:pStyle w:val="Heading4"/>
      </w:pPr>
      <w:bookmarkStart w:id="1128" w:name="_CR8_3_7_1"/>
      <w:bookmarkStart w:id="1129" w:name="_Toc20953387"/>
      <w:bookmarkStart w:id="1130" w:name="_Toc29390564"/>
      <w:bookmarkStart w:id="1131" w:name="_Toc36551301"/>
      <w:bookmarkStart w:id="1132" w:name="_Toc45831498"/>
      <w:bookmarkStart w:id="1133" w:name="_Toc51762451"/>
      <w:bookmarkStart w:id="1134" w:name="_Toc64381503"/>
      <w:bookmarkStart w:id="1135" w:name="_Toc73964021"/>
      <w:bookmarkStart w:id="1136" w:name="_Toc88646629"/>
      <w:bookmarkStart w:id="1137" w:name="_Toc97882578"/>
      <w:bookmarkStart w:id="1138" w:name="_Toc98531153"/>
      <w:bookmarkStart w:id="1139" w:name="_Toc105517225"/>
      <w:bookmarkStart w:id="1140" w:name="_Toc106108116"/>
      <w:bookmarkStart w:id="1141" w:name="_Toc113656701"/>
      <w:bookmarkStart w:id="1142" w:name="_Toc114051920"/>
      <w:bookmarkStart w:id="1143" w:name="_Toc209685430"/>
      <w:bookmarkEnd w:id="1128"/>
      <w:r w:rsidRPr="008711EA">
        <w:t>8.3.7.1</w:t>
      </w:r>
      <w:r w:rsidRPr="008711EA">
        <w:tab/>
        <w:t>General</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44" w:name="_CR8_3_7_2"/>
      <w:bookmarkStart w:id="1145" w:name="_Toc20953388"/>
      <w:bookmarkStart w:id="1146" w:name="_Toc29390565"/>
      <w:bookmarkStart w:id="1147" w:name="_Toc36551302"/>
      <w:bookmarkStart w:id="1148" w:name="_Toc45831499"/>
      <w:bookmarkStart w:id="1149" w:name="_Toc51762452"/>
      <w:bookmarkStart w:id="1150" w:name="_Toc64381504"/>
      <w:bookmarkStart w:id="1151" w:name="_Toc73964022"/>
      <w:bookmarkStart w:id="1152" w:name="_Toc88646630"/>
      <w:bookmarkStart w:id="1153" w:name="_Toc97882579"/>
      <w:bookmarkStart w:id="1154" w:name="_Toc98531154"/>
      <w:bookmarkStart w:id="1155" w:name="_Toc105517226"/>
      <w:bookmarkStart w:id="1156" w:name="_Toc106108117"/>
      <w:bookmarkStart w:id="1157" w:name="_Toc113656702"/>
      <w:bookmarkStart w:id="1158" w:name="_Toc114051921"/>
      <w:bookmarkStart w:id="1159" w:name="_Toc209685431"/>
      <w:bookmarkEnd w:id="1144"/>
      <w:r w:rsidRPr="008711EA">
        <w:lastRenderedPageBreak/>
        <w:t>8.3.7.2</w:t>
      </w:r>
      <w:r w:rsidRPr="008711EA">
        <w:tab/>
        <w:t>Successful Operation</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09CF6A2F" w14:textId="77777777" w:rsidR="000E2576" w:rsidRPr="008711EA" w:rsidRDefault="000E2576" w:rsidP="000E2576">
      <w:pPr>
        <w:pStyle w:val="TH"/>
      </w:pPr>
      <w:r w:rsidRPr="008711EA">
        <w:object w:dxaOrig="5430" w:dyaOrig="2550" w14:anchorId="5BFAA633">
          <v:shape id="_x0000_i1039" type="#_x0000_t75" style="width:269.55pt;height:128.45pt" o:ole="" fillcolor="window">
            <v:imagedata r:id="rId40" o:title=""/>
          </v:shape>
          <o:OLEObject Type="Embed" ProgID="Word.Picture.8" ShapeID="_x0000_i1039" DrawAspect="Content" ObjectID="_1827046457" r:id="rId41"/>
        </w:object>
      </w:r>
    </w:p>
    <w:p w14:paraId="75293336" w14:textId="77777777" w:rsidR="000E2576" w:rsidRPr="008711EA" w:rsidRDefault="000E2576" w:rsidP="000E2576">
      <w:pPr>
        <w:pStyle w:val="TF"/>
        <w:rPr>
          <w:rFonts w:eastAsia="MS Mincho"/>
        </w:rPr>
      </w:pPr>
      <w:bookmarkStart w:id="1160" w:name="_CRFigure8_3_7_21"/>
      <w:r w:rsidRPr="008711EA">
        <w:t xml:space="preserve">Figure </w:t>
      </w:r>
      <w:bookmarkEnd w:id="116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61" w:name="_CR8_3_8"/>
      <w:bookmarkStart w:id="1162" w:name="_Toc20953389"/>
      <w:bookmarkStart w:id="1163" w:name="_Toc29390566"/>
      <w:bookmarkStart w:id="1164" w:name="_Toc36551303"/>
      <w:bookmarkStart w:id="1165" w:name="_Toc45831500"/>
      <w:bookmarkStart w:id="1166" w:name="_Toc51762453"/>
      <w:bookmarkStart w:id="1167" w:name="_Toc64381505"/>
      <w:bookmarkStart w:id="1168" w:name="_Toc73964023"/>
      <w:bookmarkStart w:id="1169" w:name="_Toc88646631"/>
      <w:bookmarkStart w:id="1170" w:name="_Toc97882580"/>
      <w:bookmarkStart w:id="1171" w:name="_Toc98531155"/>
      <w:bookmarkStart w:id="1172" w:name="_Toc105517227"/>
      <w:bookmarkStart w:id="1173" w:name="_Toc106108118"/>
      <w:bookmarkStart w:id="1174" w:name="_Toc113656703"/>
      <w:bookmarkStart w:id="1175" w:name="_Toc114051922"/>
      <w:bookmarkStart w:id="1176" w:name="_Toc209685432"/>
      <w:bookmarkEnd w:id="1161"/>
      <w:r w:rsidRPr="008711EA">
        <w:t>8.3.8</w:t>
      </w:r>
      <w:r w:rsidRPr="008711EA">
        <w:tab/>
        <w:t>UE Context Resume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616B72D1" w14:textId="77777777" w:rsidR="000E2576" w:rsidRPr="008711EA" w:rsidRDefault="000E2576" w:rsidP="000E2576">
      <w:pPr>
        <w:pStyle w:val="Heading4"/>
      </w:pPr>
      <w:bookmarkStart w:id="1177" w:name="_CR8_3_8_1"/>
      <w:bookmarkStart w:id="1178" w:name="_Toc20953390"/>
      <w:bookmarkStart w:id="1179" w:name="_Toc29390567"/>
      <w:bookmarkStart w:id="1180" w:name="_Toc36551304"/>
      <w:bookmarkStart w:id="1181" w:name="_Toc45831501"/>
      <w:bookmarkStart w:id="1182" w:name="_Toc51762454"/>
      <w:bookmarkStart w:id="1183" w:name="_Toc64381506"/>
      <w:bookmarkStart w:id="1184" w:name="_Toc73964024"/>
      <w:bookmarkStart w:id="1185" w:name="_Toc88646632"/>
      <w:bookmarkStart w:id="1186" w:name="_Toc97882581"/>
      <w:bookmarkStart w:id="1187" w:name="_Toc98531156"/>
      <w:bookmarkStart w:id="1188" w:name="_Toc105517228"/>
      <w:bookmarkStart w:id="1189" w:name="_Toc106108119"/>
      <w:bookmarkStart w:id="1190" w:name="_Toc113656704"/>
      <w:bookmarkStart w:id="1191" w:name="_Toc114051923"/>
      <w:bookmarkStart w:id="1192" w:name="_Toc209685433"/>
      <w:bookmarkEnd w:id="1177"/>
      <w:r w:rsidRPr="008711EA">
        <w:t>8.3.8.1</w:t>
      </w:r>
      <w:r w:rsidRPr="008711EA">
        <w:tab/>
        <w:t>General</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93" w:name="_CR8_3_8_2"/>
      <w:bookmarkStart w:id="1194" w:name="_Toc20953391"/>
      <w:bookmarkStart w:id="1195" w:name="_Toc29390568"/>
      <w:bookmarkStart w:id="1196" w:name="_Toc36551305"/>
      <w:bookmarkStart w:id="1197" w:name="_Toc45831502"/>
      <w:bookmarkStart w:id="1198" w:name="_Toc51762455"/>
      <w:bookmarkStart w:id="1199" w:name="_Toc64381507"/>
      <w:bookmarkStart w:id="1200" w:name="_Toc73964025"/>
      <w:bookmarkStart w:id="1201" w:name="_Toc88646633"/>
      <w:bookmarkStart w:id="1202" w:name="_Toc97882582"/>
      <w:bookmarkStart w:id="1203" w:name="_Toc98531157"/>
      <w:bookmarkStart w:id="1204" w:name="_Toc105517229"/>
      <w:bookmarkStart w:id="1205" w:name="_Toc106108120"/>
      <w:bookmarkStart w:id="1206" w:name="_Toc113656705"/>
      <w:bookmarkStart w:id="1207" w:name="_Toc114051924"/>
      <w:bookmarkStart w:id="1208" w:name="_Toc209685434"/>
      <w:bookmarkEnd w:id="1193"/>
      <w:r w:rsidRPr="008711EA">
        <w:lastRenderedPageBreak/>
        <w:t>8.3.8.2</w:t>
      </w:r>
      <w:r w:rsidRPr="008711EA">
        <w:tab/>
        <w:t>Successful Operation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bookmarkStart w:id="1209" w:name="_MON_1508234622"/>
    <w:bookmarkEnd w:id="1209"/>
    <w:p w14:paraId="59889FFD" w14:textId="77777777" w:rsidR="000E2576" w:rsidRPr="008711EA" w:rsidRDefault="000E2576" w:rsidP="000E2576">
      <w:pPr>
        <w:pStyle w:val="TH"/>
      </w:pPr>
      <w:r w:rsidRPr="008711EA">
        <w:object w:dxaOrig="5430" w:dyaOrig="2550" w14:anchorId="39C6D97B">
          <v:shape id="_x0000_i1040" type="#_x0000_t75" style="width:269.55pt;height:128.45pt" o:ole="" fillcolor="window">
            <v:imagedata r:id="rId42" o:title=""/>
          </v:shape>
          <o:OLEObject Type="Embed" ProgID="Word.Picture.8" ShapeID="_x0000_i1040" DrawAspect="Content" ObjectID="_1827046458" r:id="rId43"/>
        </w:object>
      </w:r>
    </w:p>
    <w:p w14:paraId="696E8360" w14:textId="77777777" w:rsidR="000E2576" w:rsidRPr="008711EA" w:rsidRDefault="000E2576" w:rsidP="000E2576">
      <w:pPr>
        <w:pStyle w:val="TF"/>
        <w:rPr>
          <w:rFonts w:eastAsia="MS Mincho"/>
        </w:rPr>
      </w:pPr>
      <w:bookmarkStart w:id="1210" w:name="_CRFigure8_3_8_21"/>
      <w:r w:rsidRPr="008711EA">
        <w:t xml:space="preserve">Figure </w:t>
      </w:r>
      <w:bookmarkEnd w:id="121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11" w:name="_CR8_3_8_3"/>
      <w:bookmarkStart w:id="1212" w:name="_Toc20953392"/>
      <w:bookmarkStart w:id="1213" w:name="_Toc29390569"/>
      <w:bookmarkStart w:id="1214" w:name="_Toc36551306"/>
      <w:bookmarkStart w:id="1215" w:name="_Toc45831503"/>
      <w:bookmarkStart w:id="1216" w:name="_Toc51762456"/>
      <w:bookmarkStart w:id="1217" w:name="_Toc64381508"/>
      <w:bookmarkStart w:id="1218" w:name="_Toc73964026"/>
      <w:bookmarkStart w:id="1219" w:name="_Toc88646634"/>
      <w:bookmarkStart w:id="1220" w:name="_Toc97882583"/>
      <w:bookmarkStart w:id="1221" w:name="_Toc98531158"/>
      <w:bookmarkStart w:id="1222" w:name="_Toc105517230"/>
      <w:bookmarkStart w:id="1223" w:name="_Toc106108121"/>
      <w:bookmarkStart w:id="1224" w:name="_Toc113656706"/>
      <w:bookmarkStart w:id="1225" w:name="_Toc114051925"/>
      <w:bookmarkStart w:id="1226" w:name="_Toc209685435"/>
      <w:bookmarkEnd w:id="1211"/>
      <w:r w:rsidRPr="008711EA">
        <w:t>8.3.8.3</w:t>
      </w:r>
      <w:r w:rsidRPr="008711EA">
        <w:tab/>
        <w:t>Unsuccessful Operation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bookmarkStart w:id="1227" w:name="_MON_1517388793"/>
    <w:bookmarkEnd w:id="1227"/>
    <w:p w14:paraId="4EAB1E45" w14:textId="77777777" w:rsidR="000E2576" w:rsidRPr="008711EA" w:rsidRDefault="000E2576" w:rsidP="000E2576">
      <w:pPr>
        <w:pStyle w:val="TH"/>
      </w:pPr>
      <w:r w:rsidRPr="008711EA">
        <w:object w:dxaOrig="5430" w:dyaOrig="2550" w14:anchorId="1C920D31">
          <v:shape id="_x0000_i1041" type="#_x0000_t75" style="width:269.55pt;height:128.45pt" o:ole="" fillcolor="window">
            <v:imagedata r:id="rId44" o:title=""/>
          </v:shape>
          <o:OLEObject Type="Embed" ProgID="Word.Picture.8" ShapeID="_x0000_i1041" DrawAspect="Content" ObjectID="_1827046459" r:id="rId45"/>
        </w:object>
      </w:r>
    </w:p>
    <w:p w14:paraId="15B52F09" w14:textId="77777777" w:rsidR="000E2576" w:rsidRPr="008711EA" w:rsidRDefault="000E2576" w:rsidP="000E2576">
      <w:pPr>
        <w:pStyle w:val="TF"/>
        <w:rPr>
          <w:rFonts w:eastAsia="MS Mincho"/>
        </w:rPr>
      </w:pPr>
      <w:bookmarkStart w:id="1228" w:name="_CRFigure8_3_8_31"/>
      <w:r w:rsidRPr="008711EA">
        <w:t xml:space="preserve">Figure </w:t>
      </w:r>
      <w:bookmarkEnd w:id="122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29" w:name="_CR8_3_9"/>
      <w:bookmarkStart w:id="1230" w:name="_Toc20953393"/>
      <w:bookmarkStart w:id="1231" w:name="_Toc29390570"/>
      <w:bookmarkStart w:id="1232" w:name="_Toc36551307"/>
      <w:bookmarkStart w:id="1233" w:name="_Toc45831504"/>
      <w:bookmarkStart w:id="1234" w:name="_Toc51762457"/>
      <w:bookmarkStart w:id="1235" w:name="_Toc64381509"/>
      <w:bookmarkStart w:id="1236" w:name="_Toc73964027"/>
      <w:bookmarkStart w:id="1237" w:name="_Toc88646635"/>
      <w:bookmarkStart w:id="1238" w:name="_Toc97882584"/>
      <w:bookmarkStart w:id="1239" w:name="_Toc98531159"/>
      <w:bookmarkStart w:id="1240" w:name="_Toc105517231"/>
      <w:bookmarkStart w:id="1241" w:name="_Toc106108122"/>
      <w:bookmarkStart w:id="1242" w:name="_Toc113656707"/>
      <w:bookmarkStart w:id="1243" w:name="_Toc114051926"/>
      <w:bookmarkStart w:id="1244" w:name="_Toc209685436"/>
      <w:bookmarkEnd w:id="1229"/>
      <w:r w:rsidRPr="008711EA">
        <w:rPr>
          <w:lang w:eastAsia="zh-CN"/>
        </w:rPr>
        <w:lastRenderedPageBreak/>
        <w:t>8.3.9</w:t>
      </w:r>
      <w:r w:rsidRPr="008711EA">
        <w:rPr>
          <w:lang w:eastAsia="zh-CN"/>
        </w:rPr>
        <w:tab/>
      </w:r>
      <w:r w:rsidRPr="008711EA">
        <w:t>Connection Establishment Indication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3D0CF6D" w14:textId="77777777" w:rsidR="000E2576" w:rsidRPr="008711EA" w:rsidRDefault="000E2576" w:rsidP="000E2576">
      <w:pPr>
        <w:pStyle w:val="Heading4"/>
        <w:rPr>
          <w:lang w:eastAsia="zh-CN"/>
        </w:rPr>
      </w:pPr>
      <w:bookmarkStart w:id="1245" w:name="_CR8_3_9_1"/>
      <w:bookmarkStart w:id="1246" w:name="_Toc20953394"/>
      <w:bookmarkStart w:id="1247" w:name="_Toc29390571"/>
      <w:bookmarkStart w:id="1248" w:name="_Toc36551308"/>
      <w:bookmarkStart w:id="1249" w:name="_Toc45831505"/>
      <w:bookmarkStart w:id="1250" w:name="_Toc51762458"/>
      <w:bookmarkStart w:id="1251" w:name="_Toc64381510"/>
      <w:bookmarkStart w:id="1252" w:name="_Toc73964028"/>
      <w:bookmarkStart w:id="1253" w:name="_Toc88646636"/>
      <w:bookmarkStart w:id="1254" w:name="_Toc97882585"/>
      <w:bookmarkStart w:id="1255" w:name="_Toc98531160"/>
      <w:bookmarkStart w:id="1256" w:name="_Toc105517232"/>
      <w:bookmarkStart w:id="1257" w:name="_Toc106108123"/>
      <w:bookmarkStart w:id="1258" w:name="_Toc113656708"/>
      <w:bookmarkStart w:id="1259" w:name="_Toc114051927"/>
      <w:bookmarkStart w:id="1260" w:name="_Toc209685437"/>
      <w:bookmarkEnd w:id="1245"/>
      <w:r w:rsidRPr="008711EA">
        <w:t>8.3.9.1</w:t>
      </w:r>
      <w:r w:rsidRPr="008711EA">
        <w:tab/>
        <w:t>General</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61" w:name="_CR8_3_9_2"/>
      <w:bookmarkStart w:id="1262" w:name="_Toc20953395"/>
      <w:bookmarkStart w:id="1263" w:name="_Toc29390572"/>
      <w:bookmarkStart w:id="1264" w:name="_Toc36551309"/>
      <w:bookmarkStart w:id="1265" w:name="_Toc45831506"/>
      <w:bookmarkStart w:id="1266" w:name="_Toc51762459"/>
      <w:bookmarkStart w:id="1267" w:name="_Toc64381511"/>
      <w:bookmarkStart w:id="1268" w:name="_Toc73964029"/>
      <w:bookmarkStart w:id="1269" w:name="_Toc88646637"/>
      <w:bookmarkStart w:id="1270" w:name="_Toc97882586"/>
      <w:bookmarkStart w:id="1271" w:name="_Toc98531161"/>
      <w:bookmarkStart w:id="1272" w:name="_Toc105517233"/>
      <w:bookmarkStart w:id="1273" w:name="_Toc106108124"/>
      <w:bookmarkStart w:id="1274" w:name="_Toc113656709"/>
      <w:bookmarkStart w:id="1275" w:name="_Toc114051928"/>
      <w:bookmarkStart w:id="1276" w:name="_Toc209685438"/>
      <w:bookmarkEnd w:id="1261"/>
      <w:r w:rsidRPr="008711EA">
        <w:t>8.3.9.2</w:t>
      </w:r>
      <w:r w:rsidRPr="008711EA">
        <w:tab/>
        <w:t>Successful Operation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8pt;height:128.45pt" o:ole="" fillcolor="window">
            <v:imagedata r:id="rId46" o:title=""/>
          </v:shape>
          <o:OLEObject Type="Embed" ProgID="Word.Picture.8" ShapeID="_x0000_i1042" DrawAspect="Content" ObjectID="_1827046460" r:id="rId47"/>
        </w:object>
      </w:r>
    </w:p>
    <w:p w14:paraId="099427C1" w14:textId="77777777" w:rsidR="000E2576" w:rsidRPr="008711EA" w:rsidRDefault="000E2576" w:rsidP="000E2576">
      <w:pPr>
        <w:pStyle w:val="TF"/>
      </w:pPr>
      <w:bookmarkStart w:id="1277" w:name="_CRFigure8_3_9_21"/>
      <w:r w:rsidRPr="008711EA">
        <w:t xml:space="preserve">Figure </w:t>
      </w:r>
      <w:bookmarkEnd w:id="127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78" w:name="_Toc20953396"/>
      <w:bookmarkStart w:id="1279" w:name="_Toc29390573"/>
      <w:bookmarkStart w:id="1280" w:name="_Toc36551310"/>
      <w:bookmarkStart w:id="1281" w:name="_Toc45831507"/>
      <w:bookmarkStart w:id="128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Default="00033C5A" w:rsidP="00033C5A">
      <w:bookmarkStart w:id="1283" w:name="_Toc64381512"/>
      <w:bookmarkStart w:id="1284" w:name="_Toc73964030"/>
      <w:bookmarkStart w:id="1285" w:name="_Toc88646638"/>
      <w:bookmarkStart w:id="1286" w:name="_Toc97882587"/>
      <w:bookmarkStart w:id="1287" w:name="_Toc98531162"/>
      <w:bookmarkStart w:id="1288" w:name="_Toc105517234"/>
      <w:bookmarkStart w:id="128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243A7906" w14:textId="25E96B29" w:rsidR="00774B96" w:rsidRDefault="00774B96" w:rsidP="00033C5A">
      <w:r>
        <w:t xml:space="preserve">If the </w:t>
      </w:r>
      <w:r>
        <w:rPr>
          <w:i/>
          <w:iCs/>
        </w:rPr>
        <w:t xml:space="preserve">Coarse UE Location </w:t>
      </w:r>
      <w:r>
        <w:t>IE is included in the CONNECTION ESTABLISHMENT INDICATION message, the eNB may use it as specified in</w:t>
      </w:r>
      <w:r w:rsidRPr="003D5FA3">
        <w:t xml:space="preserve"> TS </w:t>
      </w:r>
      <w:r>
        <w:t>36.300</w:t>
      </w:r>
      <w:r w:rsidRPr="003D5FA3">
        <w:t> [1</w:t>
      </w:r>
      <w:r>
        <w:t>4</w:t>
      </w:r>
      <w:r w:rsidRPr="003D5FA3">
        <w:t>]</w:t>
      </w:r>
      <w:r>
        <w:t>.</w:t>
      </w:r>
    </w:p>
    <w:p w14:paraId="133756A9" w14:textId="77777777" w:rsidR="001F1B10" w:rsidRDefault="001F1B10" w:rsidP="001F1B10">
      <w:pPr>
        <w:rPr>
          <w:b/>
        </w:rPr>
      </w:pPr>
      <w:r>
        <w:rPr>
          <w:b/>
        </w:rPr>
        <w:lastRenderedPageBreak/>
        <w:t>Interactions with UE Capability Info Indication procedure:</w:t>
      </w:r>
    </w:p>
    <w:p w14:paraId="39B94789" w14:textId="4A158007" w:rsidR="001F1B10" w:rsidRPr="001F1B10" w:rsidRDefault="001F1B10" w:rsidP="001F1B10">
      <w:pPr>
        <w:rPr>
          <w:lang w:val="en-US" w:eastAsia="zh-CN"/>
        </w:rPr>
      </w:pPr>
      <w:r>
        <w:rPr>
          <w:lang w:val="en-US" w:eastAsia="zh-CN"/>
        </w:rPr>
        <w:t xml:space="preserve">If the </w:t>
      </w:r>
      <w:r>
        <w:rPr>
          <w:lang w:eastAsia="zh-CN"/>
        </w:rPr>
        <w:t>CONNECTION ESTABLISHMENT INDICATION</w:t>
      </w:r>
      <w:r>
        <w:rPr>
          <w:lang w:val="en-US" w:eastAsia="zh-CN"/>
        </w:rPr>
        <w:t xml:space="preserve">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w:t>
      </w:r>
      <w:r>
        <w:rPr>
          <w:lang w:val="en-US" w:eastAsia="zh-CN"/>
        </w:rPr>
        <w:t>, the eNB shall, if supported, request the UE Radio Capability information from the UE and send it to the MME via the UE CAPABILITY INFO INDICATION message, as specified in TS 23.401 [11].</w:t>
      </w:r>
    </w:p>
    <w:p w14:paraId="4F53A23A" w14:textId="77777777" w:rsidR="000E2576" w:rsidRPr="008711EA" w:rsidRDefault="000E2576" w:rsidP="000E2576">
      <w:pPr>
        <w:pStyle w:val="Heading4"/>
      </w:pPr>
      <w:bookmarkStart w:id="1290" w:name="_CR8_3_9_3"/>
      <w:bookmarkStart w:id="1291" w:name="_Toc113656710"/>
      <w:bookmarkStart w:id="1292" w:name="_Toc114051929"/>
      <w:bookmarkStart w:id="1293" w:name="_Toc209685439"/>
      <w:bookmarkEnd w:id="1290"/>
      <w:r w:rsidRPr="008711EA">
        <w:t>8.3.9.3</w:t>
      </w:r>
      <w:r w:rsidRPr="008711EA">
        <w:tab/>
        <w:t>Unsuccessful Operation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1"/>
      <w:bookmarkEnd w:id="1292"/>
      <w:bookmarkEnd w:id="129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94" w:name="_CR8_3_9_4"/>
      <w:bookmarkStart w:id="1295" w:name="_Toc20953397"/>
      <w:bookmarkStart w:id="1296" w:name="_Toc29390574"/>
      <w:bookmarkStart w:id="1297" w:name="_Toc36551311"/>
      <w:bookmarkStart w:id="1298" w:name="_Toc45831508"/>
      <w:bookmarkStart w:id="1299" w:name="_Toc51762461"/>
      <w:bookmarkStart w:id="1300" w:name="_Toc64381513"/>
      <w:bookmarkStart w:id="1301" w:name="_Toc73964031"/>
      <w:bookmarkStart w:id="1302" w:name="_Toc88646639"/>
      <w:bookmarkStart w:id="1303" w:name="_Toc97882588"/>
      <w:bookmarkStart w:id="1304" w:name="_Toc98531163"/>
      <w:bookmarkStart w:id="1305" w:name="_Toc105517235"/>
      <w:bookmarkStart w:id="1306" w:name="_Toc106108126"/>
      <w:bookmarkStart w:id="1307" w:name="_Toc113656711"/>
      <w:bookmarkStart w:id="1308" w:name="_Toc114051930"/>
      <w:bookmarkStart w:id="1309" w:name="_Toc209685440"/>
      <w:bookmarkEnd w:id="1294"/>
      <w:r w:rsidRPr="008711EA">
        <w:t>8.3.9.4</w:t>
      </w:r>
      <w:r w:rsidRPr="008711EA">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10" w:name="_CR8_3_10"/>
      <w:bookmarkStart w:id="1311" w:name="_Toc20953398"/>
      <w:bookmarkStart w:id="1312" w:name="_Toc29390575"/>
      <w:bookmarkStart w:id="1313" w:name="_Toc36551312"/>
      <w:bookmarkStart w:id="1314" w:name="_Toc45831509"/>
      <w:bookmarkStart w:id="1315" w:name="_Toc51762462"/>
      <w:bookmarkStart w:id="1316" w:name="_Toc64381514"/>
      <w:bookmarkStart w:id="1317" w:name="_Toc73964032"/>
      <w:bookmarkStart w:id="1318" w:name="_Toc88646640"/>
      <w:bookmarkStart w:id="1319" w:name="_Toc97882589"/>
      <w:bookmarkStart w:id="1320" w:name="_Toc98531164"/>
      <w:bookmarkStart w:id="1321" w:name="_Toc105517236"/>
      <w:bookmarkStart w:id="1322" w:name="_Toc106108127"/>
      <w:bookmarkStart w:id="1323" w:name="_Toc113656712"/>
      <w:bookmarkStart w:id="1324" w:name="_Toc114051931"/>
      <w:bookmarkStart w:id="1325" w:name="_Toc209685441"/>
      <w:bookmarkEnd w:id="1310"/>
      <w:r w:rsidRPr="008711EA">
        <w:t>8.3.10</w:t>
      </w:r>
      <w:r w:rsidRPr="008711EA">
        <w:tab/>
      </w:r>
      <w:r w:rsidRPr="008711EA">
        <w:rPr>
          <w:lang w:eastAsia="zh-CN"/>
        </w:rPr>
        <w:t>Retrieve UE Information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8711EA">
        <w:rPr>
          <w:lang w:eastAsia="zh-CN"/>
        </w:rPr>
        <w:t xml:space="preserve"> </w:t>
      </w:r>
    </w:p>
    <w:p w14:paraId="015101C1" w14:textId="77777777" w:rsidR="000E2576" w:rsidRPr="008711EA" w:rsidRDefault="000E2576" w:rsidP="000E2576">
      <w:pPr>
        <w:pStyle w:val="Heading4"/>
      </w:pPr>
      <w:bookmarkStart w:id="1326" w:name="_CR8_3_10_1"/>
      <w:bookmarkStart w:id="1327" w:name="_Toc20953399"/>
      <w:bookmarkStart w:id="1328" w:name="_Toc29390576"/>
      <w:bookmarkStart w:id="1329" w:name="_Toc36551313"/>
      <w:bookmarkStart w:id="1330" w:name="_Toc45831510"/>
      <w:bookmarkStart w:id="1331" w:name="_Toc51762463"/>
      <w:bookmarkStart w:id="1332" w:name="_Toc64381515"/>
      <w:bookmarkStart w:id="1333" w:name="_Toc73964033"/>
      <w:bookmarkStart w:id="1334" w:name="_Toc88646641"/>
      <w:bookmarkStart w:id="1335" w:name="_Toc97882590"/>
      <w:bookmarkStart w:id="1336" w:name="_Toc98531165"/>
      <w:bookmarkStart w:id="1337" w:name="_Toc105517237"/>
      <w:bookmarkStart w:id="1338" w:name="_Toc106108128"/>
      <w:bookmarkStart w:id="1339" w:name="_Toc113656713"/>
      <w:bookmarkStart w:id="1340" w:name="_Toc114051932"/>
      <w:bookmarkStart w:id="1341" w:name="_Toc209685442"/>
      <w:bookmarkEnd w:id="1326"/>
      <w:r w:rsidRPr="008711EA">
        <w:t>8.3.10.1</w:t>
      </w:r>
      <w:r w:rsidRPr="008711EA">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42" w:name="_CR8_3_10_2"/>
      <w:bookmarkStart w:id="1343" w:name="_Toc20953400"/>
      <w:bookmarkStart w:id="1344" w:name="_Toc29390577"/>
      <w:bookmarkStart w:id="1345" w:name="_Toc36551314"/>
      <w:bookmarkStart w:id="1346" w:name="_Toc45831511"/>
      <w:bookmarkStart w:id="1347" w:name="_Toc51762464"/>
      <w:bookmarkStart w:id="1348" w:name="_Toc64381516"/>
      <w:bookmarkStart w:id="1349" w:name="_Toc73964034"/>
      <w:bookmarkStart w:id="1350" w:name="_Toc88646642"/>
      <w:bookmarkStart w:id="1351" w:name="_Toc97882591"/>
      <w:bookmarkStart w:id="1352" w:name="_Toc98531166"/>
      <w:bookmarkStart w:id="1353" w:name="_Toc105517238"/>
      <w:bookmarkStart w:id="1354" w:name="_Toc106108129"/>
      <w:bookmarkStart w:id="1355" w:name="_Toc113656714"/>
      <w:bookmarkStart w:id="1356" w:name="_Toc114051933"/>
      <w:bookmarkStart w:id="1357" w:name="_Toc209685443"/>
      <w:bookmarkEnd w:id="1342"/>
      <w:r w:rsidRPr="008711EA">
        <w:t>8.3.10.2</w:t>
      </w:r>
      <w:r w:rsidRPr="008711EA">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Pr="008711EA">
        <w:t xml:space="preserve"> </w:t>
      </w:r>
    </w:p>
    <w:p w14:paraId="76315F04" w14:textId="77777777" w:rsidR="000E2576" w:rsidRPr="008711EA" w:rsidRDefault="000E2576" w:rsidP="000E2576">
      <w:pPr>
        <w:rPr>
          <w:lang w:eastAsia="zh-CN"/>
        </w:rPr>
      </w:pPr>
    </w:p>
    <w:bookmarkStart w:id="1358" w:name="_MON_1543838429"/>
    <w:bookmarkEnd w:id="1358"/>
    <w:p w14:paraId="5F1708CC" w14:textId="77777777" w:rsidR="000E2576" w:rsidRPr="008711EA" w:rsidRDefault="000E2576" w:rsidP="000E2576">
      <w:pPr>
        <w:pStyle w:val="TH"/>
      </w:pPr>
      <w:r w:rsidRPr="008711EA">
        <w:object w:dxaOrig="5430" w:dyaOrig="2550" w14:anchorId="615D7CEB">
          <v:shape id="_x0000_i1043" type="#_x0000_t75" style="width:269.55pt;height:128.45pt" o:ole="" fillcolor="window">
            <v:imagedata r:id="rId48" o:title=""/>
          </v:shape>
          <o:OLEObject Type="Embed" ProgID="Word.Picture.8" ShapeID="_x0000_i1043" DrawAspect="Content" ObjectID="_1827046461" r:id="rId49"/>
        </w:object>
      </w:r>
    </w:p>
    <w:p w14:paraId="11B96D21" w14:textId="77777777" w:rsidR="000E2576" w:rsidRPr="008711EA" w:rsidRDefault="000E2576" w:rsidP="000E2576">
      <w:pPr>
        <w:pStyle w:val="TF"/>
        <w:rPr>
          <w:lang w:eastAsia="zh-CN"/>
        </w:rPr>
      </w:pPr>
      <w:bookmarkStart w:id="1359" w:name="_CRFigure8_3_10_1"/>
      <w:r w:rsidRPr="008711EA">
        <w:t xml:space="preserve">Figure </w:t>
      </w:r>
      <w:bookmarkEnd w:id="135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60" w:name="_CR8_3_10_3"/>
      <w:bookmarkStart w:id="1361" w:name="_Toc20953401"/>
      <w:bookmarkStart w:id="1362" w:name="_Toc29390578"/>
      <w:bookmarkStart w:id="1363" w:name="_Toc36551315"/>
      <w:bookmarkStart w:id="1364" w:name="_Toc45831512"/>
      <w:bookmarkStart w:id="1365" w:name="_Toc51762465"/>
      <w:bookmarkStart w:id="1366" w:name="_Toc64381517"/>
      <w:bookmarkStart w:id="1367" w:name="_Toc73964035"/>
      <w:bookmarkStart w:id="1368" w:name="_Toc88646643"/>
      <w:bookmarkStart w:id="1369" w:name="_Toc97882592"/>
      <w:bookmarkStart w:id="1370" w:name="_Toc98531167"/>
      <w:bookmarkStart w:id="1371" w:name="_Toc105517239"/>
      <w:bookmarkStart w:id="1372" w:name="_Toc106108130"/>
      <w:bookmarkStart w:id="1373" w:name="_Toc113656715"/>
      <w:bookmarkStart w:id="1374" w:name="_Toc114051934"/>
      <w:bookmarkStart w:id="1375" w:name="_Toc209685444"/>
      <w:bookmarkEnd w:id="1360"/>
      <w:r w:rsidRPr="008711EA">
        <w:t>8.3.10.</w:t>
      </w:r>
      <w:r w:rsidRPr="008711EA">
        <w:rPr>
          <w:lang w:eastAsia="zh-CN"/>
        </w:rPr>
        <w:t>3</w:t>
      </w:r>
      <w:r w:rsidRPr="008711EA">
        <w:tab/>
        <w:t>Unsuccessful Operation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76" w:name="_CR8_3_10_4"/>
      <w:bookmarkStart w:id="1377" w:name="_Toc20953402"/>
      <w:bookmarkStart w:id="1378" w:name="_Toc29390579"/>
      <w:bookmarkStart w:id="1379" w:name="_Toc36551316"/>
      <w:bookmarkStart w:id="1380" w:name="_Toc45831513"/>
      <w:bookmarkStart w:id="1381" w:name="_Toc51762466"/>
      <w:bookmarkStart w:id="1382" w:name="_Toc64381518"/>
      <w:bookmarkStart w:id="1383" w:name="_Toc73964036"/>
      <w:bookmarkStart w:id="1384" w:name="_Toc88646644"/>
      <w:bookmarkStart w:id="1385" w:name="_Toc97882593"/>
      <w:bookmarkStart w:id="1386" w:name="_Toc98531168"/>
      <w:bookmarkStart w:id="1387" w:name="_Toc105517240"/>
      <w:bookmarkStart w:id="1388" w:name="_Toc106108131"/>
      <w:bookmarkStart w:id="1389" w:name="_Toc113656716"/>
      <w:bookmarkStart w:id="1390" w:name="_Toc114051935"/>
      <w:bookmarkStart w:id="1391" w:name="_Toc209685445"/>
      <w:bookmarkEnd w:id="1376"/>
      <w:r w:rsidRPr="008711EA">
        <w:t>8.3.10.</w:t>
      </w:r>
      <w:r w:rsidRPr="008711EA">
        <w:rPr>
          <w:lang w:eastAsia="zh-CN"/>
        </w:rPr>
        <w:t>4</w:t>
      </w:r>
      <w:r w:rsidRPr="008711EA">
        <w:tab/>
        <w:t>Abnormal Conditions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92" w:name="_CR8_3_11"/>
      <w:bookmarkStart w:id="1393" w:name="_Toc20953403"/>
      <w:bookmarkStart w:id="1394" w:name="_Toc29390580"/>
      <w:bookmarkStart w:id="1395" w:name="_Toc36551317"/>
      <w:bookmarkStart w:id="1396" w:name="_Toc45831514"/>
      <w:bookmarkStart w:id="1397" w:name="_Toc51762467"/>
      <w:bookmarkStart w:id="1398" w:name="_Toc64381519"/>
      <w:bookmarkStart w:id="1399" w:name="_Toc73964037"/>
      <w:bookmarkStart w:id="1400" w:name="_Toc88646645"/>
      <w:bookmarkStart w:id="1401" w:name="_Toc97882594"/>
      <w:bookmarkStart w:id="1402" w:name="_Toc98531169"/>
      <w:bookmarkStart w:id="1403" w:name="_Toc105517241"/>
      <w:bookmarkStart w:id="1404" w:name="_Toc106108132"/>
      <w:bookmarkStart w:id="1405" w:name="_Toc113656717"/>
      <w:bookmarkStart w:id="1406" w:name="_Toc114051936"/>
      <w:bookmarkStart w:id="1407" w:name="_Toc209685446"/>
      <w:bookmarkEnd w:id="1392"/>
      <w:r w:rsidRPr="008711EA">
        <w:t>8.3.11</w:t>
      </w:r>
      <w:r w:rsidRPr="008711EA">
        <w:tab/>
      </w:r>
      <w:r w:rsidRPr="008711EA">
        <w:rPr>
          <w:lang w:eastAsia="zh-CN"/>
        </w:rPr>
        <w:t>UE Information Transfer</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81F0380" w14:textId="77777777" w:rsidR="000E2576" w:rsidRPr="008711EA" w:rsidRDefault="000E2576" w:rsidP="000E2576">
      <w:pPr>
        <w:pStyle w:val="Heading4"/>
      </w:pPr>
      <w:bookmarkStart w:id="1408" w:name="_CR8_3_11_1"/>
      <w:bookmarkStart w:id="1409" w:name="_Toc20953404"/>
      <w:bookmarkStart w:id="1410" w:name="_Toc29390581"/>
      <w:bookmarkStart w:id="1411" w:name="_Toc36551318"/>
      <w:bookmarkStart w:id="1412" w:name="_Toc45831515"/>
      <w:bookmarkStart w:id="1413" w:name="_Toc51762468"/>
      <w:bookmarkStart w:id="1414" w:name="_Toc64381520"/>
      <w:bookmarkStart w:id="1415" w:name="_Toc73964038"/>
      <w:bookmarkStart w:id="1416" w:name="_Toc88646646"/>
      <w:bookmarkStart w:id="1417" w:name="_Toc97882595"/>
      <w:bookmarkStart w:id="1418" w:name="_Toc98531170"/>
      <w:bookmarkStart w:id="1419" w:name="_Toc105517242"/>
      <w:bookmarkStart w:id="1420" w:name="_Toc106108133"/>
      <w:bookmarkStart w:id="1421" w:name="_Toc113656718"/>
      <w:bookmarkStart w:id="1422" w:name="_Toc114051937"/>
      <w:bookmarkStart w:id="1423" w:name="_Toc209685447"/>
      <w:bookmarkEnd w:id="1408"/>
      <w:r w:rsidRPr="008711EA">
        <w:t>8.3.11.1</w:t>
      </w:r>
      <w:r w:rsidRPr="008711EA">
        <w:tab/>
        <w:t>General</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24" w:name="_CR8_3_11_2"/>
      <w:bookmarkStart w:id="1425" w:name="_Toc20953405"/>
      <w:bookmarkStart w:id="1426" w:name="_Toc29390582"/>
      <w:bookmarkStart w:id="1427" w:name="_Toc36551319"/>
      <w:bookmarkStart w:id="1428" w:name="_Toc45831516"/>
      <w:bookmarkStart w:id="1429" w:name="_Toc51762469"/>
      <w:bookmarkStart w:id="1430" w:name="_Toc64381521"/>
      <w:bookmarkStart w:id="1431" w:name="_Toc73964039"/>
      <w:bookmarkStart w:id="1432" w:name="_Toc88646647"/>
      <w:bookmarkStart w:id="1433" w:name="_Toc97882596"/>
      <w:bookmarkStart w:id="1434" w:name="_Toc98531171"/>
      <w:bookmarkStart w:id="1435" w:name="_Toc105517243"/>
      <w:bookmarkStart w:id="1436" w:name="_Toc106108134"/>
      <w:bookmarkStart w:id="1437" w:name="_Toc113656719"/>
      <w:bookmarkStart w:id="1438" w:name="_Toc114051938"/>
      <w:bookmarkStart w:id="1439" w:name="_Toc209685448"/>
      <w:bookmarkEnd w:id="1424"/>
      <w:r w:rsidRPr="008711EA">
        <w:lastRenderedPageBreak/>
        <w:t>8.3.11.2</w:t>
      </w:r>
      <w:r w:rsidRPr="008711EA">
        <w:tab/>
        <w:t>Successful Operation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Pr="008711EA">
        <w:t xml:space="preserve"> </w:t>
      </w:r>
    </w:p>
    <w:p w14:paraId="0D033492" w14:textId="77777777" w:rsidR="000E2576" w:rsidRPr="008711EA" w:rsidRDefault="000E2576" w:rsidP="000E2576">
      <w:pPr>
        <w:rPr>
          <w:lang w:eastAsia="zh-CN"/>
        </w:rPr>
      </w:pPr>
    </w:p>
    <w:bookmarkStart w:id="1440" w:name="_MON_1548859535"/>
    <w:bookmarkEnd w:id="1440"/>
    <w:p w14:paraId="4F048913" w14:textId="77777777" w:rsidR="000E2576" w:rsidRPr="008711EA" w:rsidRDefault="000E2576" w:rsidP="000E2576">
      <w:pPr>
        <w:pStyle w:val="TH"/>
      </w:pPr>
      <w:r w:rsidRPr="008711EA">
        <w:object w:dxaOrig="5430" w:dyaOrig="2550" w14:anchorId="5A8E3303">
          <v:shape id="_x0000_i1044" type="#_x0000_t75" style="width:269.55pt;height:128.45pt" o:ole="" fillcolor="window">
            <v:imagedata r:id="rId50" o:title=""/>
          </v:shape>
          <o:OLEObject Type="Embed" ProgID="Word.Picture.8" ShapeID="_x0000_i1044" DrawAspect="Content" ObjectID="_1827046462" r:id="rId51"/>
        </w:object>
      </w:r>
    </w:p>
    <w:p w14:paraId="7C0B750A" w14:textId="77777777" w:rsidR="000E2576" w:rsidRPr="008711EA" w:rsidRDefault="000E2576" w:rsidP="000E2576">
      <w:pPr>
        <w:pStyle w:val="TF"/>
        <w:rPr>
          <w:lang w:eastAsia="zh-CN"/>
        </w:rPr>
      </w:pPr>
      <w:bookmarkStart w:id="1441" w:name="_CRFigure8_3_11_1"/>
      <w:r w:rsidRPr="008711EA">
        <w:t xml:space="preserve">Figure </w:t>
      </w:r>
      <w:bookmarkEnd w:id="144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42" w:name="_Toc20953406"/>
      <w:bookmarkStart w:id="1443" w:name="_Toc29390583"/>
      <w:bookmarkStart w:id="1444" w:name="_Toc36551320"/>
      <w:bookmarkStart w:id="1445" w:name="_Toc45831517"/>
      <w:bookmarkStart w:id="1446" w:name="_Toc51762470"/>
      <w:bookmarkStart w:id="1447" w:name="_Toc64381522"/>
      <w:bookmarkStart w:id="1448" w:name="_Toc73964040"/>
      <w:bookmarkStart w:id="1449" w:name="_Toc88646648"/>
      <w:bookmarkStart w:id="1450" w:name="_Toc97882597"/>
      <w:bookmarkStart w:id="1451" w:name="_Toc98531172"/>
      <w:bookmarkStart w:id="1452" w:name="_Toc105517244"/>
      <w:bookmarkStart w:id="1453" w:name="_Toc106108135"/>
      <w:bookmarkStart w:id="145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55" w:name="_CR8_3_11_3"/>
      <w:bookmarkStart w:id="1456" w:name="_Toc114051939"/>
      <w:bookmarkStart w:id="1457" w:name="_Toc209685449"/>
      <w:bookmarkEnd w:id="1455"/>
      <w:r w:rsidRPr="008711EA">
        <w:t>8.3.11.</w:t>
      </w:r>
      <w:r w:rsidRPr="008711EA">
        <w:rPr>
          <w:lang w:eastAsia="zh-CN"/>
        </w:rPr>
        <w:t>3</w:t>
      </w:r>
      <w:r w:rsidRPr="008711EA">
        <w:tab/>
        <w:t>Unsuccessful Operation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6"/>
      <w:bookmarkEnd w:id="145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58" w:name="_CR8_3_11_4"/>
      <w:bookmarkStart w:id="1459" w:name="_Toc20953407"/>
      <w:bookmarkStart w:id="1460" w:name="_Toc29390584"/>
      <w:bookmarkStart w:id="1461" w:name="_Toc36551321"/>
      <w:bookmarkStart w:id="1462" w:name="_Toc45831518"/>
      <w:bookmarkStart w:id="1463" w:name="_Toc51762471"/>
      <w:bookmarkStart w:id="1464" w:name="_Toc64381523"/>
      <w:bookmarkStart w:id="1465" w:name="_Toc73964041"/>
      <w:bookmarkStart w:id="1466" w:name="_Toc88646649"/>
      <w:bookmarkStart w:id="1467" w:name="_Toc97882598"/>
      <w:bookmarkStart w:id="1468" w:name="_Toc98531173"/>
      <w:bookmarkStart w:id="1469" w:name="_Toc105517245"/>
      <w:bookmarkStart w:id="1470" w:name="_Toc106108136"/>
      <w:bookmarkStart w:id="1471" w:name="_Toc113656721"/>
      <w:bookmarkStart w:id="1472" w:name="_Toc114051940"/>
      <w:bookmarkStart w:id="1473" w:name="_Toc209685450"/>
      <w:bookmarkEnd w:id="1458"/>
      <w:r w:rsidRPr="008711EA">
        <w:t>8.3.11.</w:t>
      </w:r>
      <w:r w:rsidRPr="008711EA">
        <w:rPr>
          <w:lang w:eastAsia="zh-CN"/>
        </w:rPr>
        <w:t>4</w:t>
      </w:r>
      <w:r w:rsidRPr="008711EA">
        <w:tab/>
        <w:t>Abnormal Conditions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74" w:name="_CR8_3_12"/>
      <w:bookmarkStart w:id="1475" w:name="_Toc20953408"/>
      <w:bookmarkStart w:id="1476" w:name="_Toc29390585"/>
      <w:bookmarkStart w:id="1477" w:name="_Toc36551322"/>
      <w:bookmarkStart w:id="1478" w:name="_Toc45831519"/>
      <w:bookmarkStart w:id="1479" w:name="_Toc51762472"/>
      <w:bookmarkStart w:id="1480" w:name="_Toc64381524"/>
      <w:bookmarkStart w:id="1481" w:name="_Toc73964042"/>
      <w:bookmarkStart w:id="1482" w:name="_Toc88646650"/>
      <w:bookmarkStart w:id="1483" w:name="_Toc97882599"/>
      <w:bookmarkStart w:id="1484" w:name="_Toc98531174"/>
      <w:bookmarkStart w:id="1485" w:name="_Toc105517246"/>
      <w:bookmarkStart w:id="1486" w:name="_Toc106108137"/>
      <w:bookmarkStart w:id="1487" w:name="_Toc113656722"/>
      <w:bookmarkStart w:id="1488" w:name="_Toc114051941"/>
      <w:bookmarkStart w:id="1489" w:name="_Toc209685451"/>
      <w:bookmarkEnd w:id="1474"/>
      <w:r w:rsidRPr="008711EA">
        <w:rPr>
          <w:lang w:eastAsia="zh-CN"/>
        </w:rPr>
        <w:t>8.3.12</w:t>
      </w:r>
      <w:r w:rsidRPr="008711EA">
        <w:rPr>
          <w:lang w:eastAsia="zh-CN"/>
        </w:rPr>
        <w:tab/>
        <w:t xml:space="preserve">eNB CP Relocation </w:t>
      </w:r>
      <w:r w:rsidRPr="008711EA">
        <w:t>Indication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44CE25BF" w14:textId="77777777" w:rsidR="000E2576" w:rsidRPr="008711EA" w:rsidRDefault="000E2576" w:rsidP="000E2576">
      <w:pPr>
        <w:pStyle w:val="Heading4"/>
        <w:rPr>
          <w:lang w:eastAsia="zh-CN"/>
        </w:rPr>
      </w:pPr>
      <w:bookmarkStart w:id="1490" w:name="_CR8_3_12_1"/>
      <w:bookmarkStart w:id="1491" w:name="_Toc20953409"/>
      <w:bookmarkStart w:id="1492" w:name="_Toc29390586"/>
      <w:bookmarkStart w:id="1493" w:name="_Toc36551323"/>
      <w:bookmarkStart w:id="1494" w:name="_Toc45831520"/>
      <w:bookmarkStart w:id="1495" w:name="_Toc51762473"/>
      <w:bookmarkStart w:id="1496" w:name="_Toc64381525"/>
      <w:bookmarkStart w:id="1497" w:name="_Toc73964043"/>
      <w:bookmarkStart w:id="1498" w:name="_Toc88646651"/>
      <w:bookmarkStart w:id="1499" w:name="_Toc97882600"/>
      <w:bookmarkStart w:id="1500" w:name="_Toc98531175"/>
      <w:bookmarkStart w:id="1501" w:name="_Toc105517247"/>
      <w:bookmarkStart w:id="1502" w:name="_Toc106108138"/>
      <w:bookmarkStart w:id="1503" w:name="_Toc113656723"/>
      <w:bookmarkStart w:id="1504" w:name="_Toc114051942"/>
      <w:bookmarkStart w:id="1505" w:name="_Toc209685452"/>
      <w:bookmarkEnd w:id="1490"/>
      <w:r w:rsidRPr="008711EA">
        <w:t>8.3.12.1</w:t>
      </w:r>
      <w:r w:rsidRPr="008711EA">
        <w:tab/>
        <w:t>General</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506" w:name="_CR8_3_12_2"/>
      <w:bookmarkStart w:id="1507" w:name="_Toc20953410"/>
      <w:bookmarkStart w:id="1508" w:name="_Toc29390587"/>
      <w:bookmarkStart w:id="1509" w:name="_Toc36551324"/>
      <w:bookmarkStart w:id="1510" w:name="_Toc45831521"/>
      <w:bookmarkStart w:id="1511" w:name="_Toc51762474"/>
      <w:bookmarkStart w:id="1512" w:name="_Toc64381526"/>
      <w:bookmarkStart w:id="1513" w:name="_Toc73964044"/>
      <w:bookmarkStart w:id="1514" w:name="_Toc88646652"/>
      <w:bookmarkStart w:id="1515" w:name="_Toc97882601"/>
      <w:bookmarkStart w:id="1516" w:name="_Toc98531176"/>
      <w:bookmarkStart w:id="1517" w:name="_Toc105517248"/>
      <w:bookmarkStart w:id="1518" w:name="_Toc106108139"/>
      <w:bookmarkStart w:id="1519" w:name="_Toc113656724"/>
      <w:bookmarkStart w:id="1520" w:name="_Toc114051943"/>
      <w:bookmarkStart w:id="1521" w:name="_Toc209685453"/>
      <w:bookmarkEnd w:id="1506"/>
      <w:r w:rsidRPr="008711EA">
        <w:lastRenderedPageBreak/>
        <w:t>8.3.12.2</w:t>
      </w:r>
      <w:r w:rsidRPr="008711EA">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bookmarkStart w:id="1522" w:name="_MON_1540846591"/>
    <w:bookmarkEnd w:id="152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8pt;height:128.45pt" o:ole="" fillcolor="window">
            <v:imagedata r:id="rId52" o:title=""/>
          </v:shape>
          <o:OLEObject Type="Embed" ProgID="Word.Picture.8" ShapeID="_x0000_i1045" DrawAspect="Content" ObjectID="_1827046463" r:id="rId53"/>
        </w:object>
      </w:r>
    </w:p>
    <w:p w14:paraId="26D54C41" w14:textId="77777777" w:rsidR="000E2576" w:rsidRPr="008711EA" w:rsidRDefault="000E2576" w:rsidP="000E2576">
      <w:pPr>
        <w:pStyle w:val="TF"/>
      </w:pPr>
      <w:bookmarkStart w:id="1523" w:name="_CRFigure8_3_12_21"/>
      <w:r w:rsidRPr="00986899">
        <w:rPr>
          <w:lang w:val="fr-FR"/>
        </w:rPr>
        <w:t xml:space="preserve">Figure </w:t>
      </w:r>
      <w:bookmarkEnd w:id="152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24" w:name="_CR8_3_12_3"/>
      <w:bookmarkStart w:id="1525" w:name="_Toc20953411"/>
      <w:bookmarkStart w:id="1526" w:name="_Toc29390588"/>
      <w:bookmarkStart w:id="1527" w:name="_Toc36551325"/>
      <w:bookmarkStart w:id="1528" w:name="_Toc45831522"/>
      <w:bookmarkStart w:id="1529" w:name="_Toc51762475"/>
      <w:bookmarkStart w:id="1530" w:name="_Toc64381527"/>
      <w:bookmarkStart w:id="1531" w:name="_Toc73964045"/>
      <w:bookmarkStart w:id="1532" w:name="_Toc88646653"/>
      <w:bookmarkStart w:id="1533" w:name="_Toc97882602"/>
      <w:bookmarkStart w:id="1534" w:name="_Toc98531177"/>
      <w:bookmarkStart w:id="1535" w:name="_Toc105517249"/>
      <w:bookmarkStart w:id="1536" w:name="_Toc106108140"/>
      <w:bookmarkStart w:id="1537" w:name="_Toc113656725"/>
      <w:bookmarkStart w:id="1538" w:name="_Toc114051944"/>
      <w:bookmarkStart w:id="1539" w:name="_Toc209685454"/>
      <w:bookmarkEnd w:id="1524"/>
      <w:r w:rsidRPr="008711EA">
        <w:t>8.3.12.3</w:t>
      </w:r>
      <w:r w:rsidRPr="008711EA">
        <w:tab/>
        <w:t>Unsuccessful Operation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40" w:name="_CR8_3_12_4"/>
      <w:bookmarkStart w:id="1541" w:name="_Toc20953412"/>
      <w:bookmarkStart w:id="1542" w:name="_Toc29390589"/>
      <w:bookmarkStart w:id="1543" w:name="_Toc36551326"/>
      <w:bookmarkStart w:id="1544" w:name="_Toc45831523"/>
      <w:bookmarkStart w:id="1545" w:name="_Toc51762476"/>
      <w:bookmarkStart w:id="1546" w:name="_Toc64381528"/>
      <w:bookmarkStart w:id="1547" w:name="_Toc73964046"/>
      <w:bookmarkStart w:id="1548" w:name="_Toc88646654"/>
      <w:bookmarkStart w:id="1549" w:name="_Toc97882603"/>
      <w:bookmarkStart w:id="1550" w:name="_Toc98531178"/>
      <w:bookmarkStart w:id="1551" w:name="_Toc105517250"/>
      <w:bookmarkStart w:id="1552" w:name="_Toc106108141"/>
      <w:bookmarkStart w:id="1553" w:name="_Toc113656726"/>
      <w:bookmarkStart w:id="1554" w:name="_Toc114051945"/>
      <w:bookmarkStart w:id="1555" w:name="_Toc209685455"/>
      <w:bookmarkEnd w:id="1540"/>
      <w:r w:rsidRPr="008711EA">
        <w:t>8.3.12.4</w:t>
      </w:r>
      <w:r w:rsidRPr="008711EA">
        <w:tab/>
        <w:t>Abnormal Conditions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56" w:name="_CR8_3_13"/>
      <w:bookmarkStart w:id="1557" w:name="_Toc20953413"/>
      <w:bookmarkStart w:id="1558" w:name="_Toc29390590"/>
      <w:bookmarkStart w:id="1559" w:name="_Toc36551327"/>
      <w:bookmarkStart w:id="1560" w:name="_Toc45831524"/>
      <w:bookmarkStart w:id="1561" w:name="_Toc51762477"/>
      <w:bookmarkStart w:id="1562" w:name="_Toc64381529"/>
      <w:bookmarkStart w:id="1563" w:name="_Toc73964047"/>
      <w:bookmarkStart w:id="1564" w:name="_Toc88646655"/>
      <w:bookmarkStart w:id="1565" w:name="_Toc97882604"/>
      <w:bookmarkStart w:id="1566" w:name="_Toc98531179"/>
      <w:bookmarkStart w:id="1567" w:name="_Toc105517251"/>
      <w:bookmarkStart w:id="1568" w:name="_Toc106108142"/>
      <w:bookmarkStart w:id="1569" w:name="_Toc113656727"/>
      <w:bookmarkStart w:id="1570" w:name="_Toc114051946"/>
      <w:bookmarkStart w:id="1571" w:name="_Toc209685456"/>
      <w:bookmarkEnd w:id="1556"/>
      <w:r w:rsidRPr="008711EA">
        <w:rPr>
          <w:lang w:eastAsia="zh-CN"/>
        </w:rPr>
        <w:t>8.3.13</w:t>
      </w:r>
      <w:r w:rsidRPr="008711EA">
        <w:rPr>
          <w:lang w:eastAsia="zh-CN"/>
        </w:rPr>
        <w:tab/>
        <w:t xml:space="preserve">MME CP Relocation </w:t>
      </w:r>
      <w:r w:rsidRPr="008711EA">
        <w:t>Indication</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169EA82C" w14:textId="77777777" w:rsidR="000E2576" w:rsidRPr="008711EA" w:rsidRDefault="000E2576" w:rsidP="000E2576">
      <w:pPr>
        <w:pStyle w:val="Heading4"/>
        <w:rPr>
          <w:lang w:eastAsia="zh-CN"/>
        </w:rPr>
      </w:pPr>
      <w:bookmarkStart w:id="1572" w:name="_CR8_3_13_1"/>
      <w:bookmarkStart w:id="1573" w:name="_Toc20953414"/>
      <w:bookmarkStart w:id="1574" w:name="_Toc29390591"/>
      <w:bookmarkStart w:id="1575" w:name="_Toc36551328"/>
      <w:bookmarkStart w:id="1576" w:name="_Toc45831525"/>
      <w:bookmarkStart w:id="1577" w:name="_Toc51762478"/>
      <w:bookmarkStart w:id="1578" w:name="_Toc64381530"/>
      <w:bookmarkStart w:id="1579" w:name="_Toc73964048"/>
      <w:bookmarkStart w:id="1580" w:name="_Toc88646656"/>
      <w:bookmarkStart w:id="1581" w:name="_Toc97882605"/>
      <w:bookmarkStart w:id="1582" w:name="_Toc98531180"/>
      <w:bookmarkStart w:id="1583" w:name="_Toc105517252"/>
      <w:bookmarkStart w:id="1584" w:name="_Toc106108143"/>
      <w:bookmarkStart w:id="1585" w:name="_Toc113656728"/>
      <w:bookmarkStart w:id="1586" w:name="_Toc114051947"/>
      <w:bookmarkStart w:id="1587" w:name="_Toc209685457"/>
      <w:bookmarkEnd w:id="1572"/>
      <w:r w:rsidRPr="008711EA">
        <w:t>8.3.13.1</w:t>
      </w:r>
      <w:r w:rsidRPr="008711EA">
        <w:tab/>
        <w:t>General</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88" w:name="_CR8_3_13_2"/>
      <w:bookmarkStart w:id="1589" w:name="_Toc20953415"/>
      <w:bookmarkStart w:id="1590" w:name="_Toc29390592"/>
      <w:bookmarkStart w:id="1591" w:name="_Toc36551329"/>
      <w:bookmarkStart w:id="1592" w:name="_Toc45831526"/>
      <w:bookmarkStart w:id="1593" w:name="_Toc51762479"/>
      <w:bookmarkStart w:id="1594" w:name="_Toc64381531"/>
      <w:bookmarkStart w:id="1595" w:name="_Toc73964049"/>
      <w:bookmarkStart w:id="1596" w:name="_Toc88646657"/>
      <w:bookmarkStart w:id="1597" w:name="_Toc97882606"/>
      <w:bookmarkStart w:id="1598" w:name="_Toc98531181"/>
      <w:bookmarkStart w:id="1599" w:name="_Toc105517253"/>
      <w:bookmarkStart w:id="1600" w:name="_Toc106108144"/>
      <w:bookmarkStart w:id="1601" w:name="_Toc113656729"/>
      <w:bookmarkStart w:id="1602" w:name="_Toc114051948"/>
      <w:bookmarkStart w:id="1603" w:name="_Toc209685458"/>
      <w:bookmarkEnd w:id="1588"/>
      <w:r w:rsidRPr="008711EA">
        <w:t>8.3.13.2</w:t>
      </w:r>
      <w:r w:rsidRPr="008711EA">
        <w:tab/>
        <w:t>Successful Operation</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bookmarkStart w:id="1604" w:name="_MON_1555319290"/>
    <w:bookmarkEnd w:id="160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8pt;height:128.45pt" o:ole="" fillcolor="window">
            <v:imagedata r:id="rId54" o:title=""/>
          </v:shape>
          <o:OLEObject Type="Embed" ProgID="Word.Picture.8" ShapeID="_x0000_i1046" DrawAspect="Content" ObjectID="_1827046464" r:id="rId55"/>
        </w:object>
      </w:r>
    </w:p>
    <w:p w14:paraId="08ECC0A7" w14:textId="77777777" w:rsidR="000E2576" w:rsidRPr="008711EA" w:rsidRDefault="000E2576" w:rsidP="000E2576">
      <w:pPr>
        <w:pStyle w:val="TF"/>
      </w:pPr>
      <w:bookmarkStart w:id="1605" w:name="_CRFigure8_3_13_21"/>
      <w:r w:rsidRPr="00986899">
        <w:rPr>
          <w:lang w:val="fr-FR"/>
        </w:rPr>
        <w:t xml:space="preserve">Figure </w:t>
      </w:r>
      <w:bookmarkEnd w:id="160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606" w:name="_CR8_3_13_3"/>
      <w:bookmarkStart w:id="1607" w:name="_Toc20953416"/>
      <w:bookmarkStart w:id="1608" w:name="_Toc29390593"/>
      <w:bookmarkStart w:id="1609" w:name="_Toc36551330"/>
      <w:bookmarkStart w:id="1610" w:name="_Toc45831527"/>
      <w:bookmarkStart w:id="1611" w:name="_Toc51762480"/>
      <w:bookmarkStart w:id="1612" w:name="_Toc64381532"/>
      <w:bookmarkStart w:id="1613" w:name="_Toc73964050"/>
      <w:bookmarkStart w:id="1614" w:name="_Toc88646658"/>
      <w:bookmarkStart w:id="1615" w:name="_Toc97882607"/>
      <w:bookmarkStart w:id="1616" w:name="_Toc98531182"/>
      <w:bookmarkStart w:id="1617" w:name="_Toc105517254"/>
      <w:bookmarkStart w:id="1618" w:name="_Toc106108145"/>
      <w:bookmarkStart w:id="1619" w:name="_Toc113656730"/>
      <w:bookmarkStart w:id="1620" w:name="_Toc114051949"/>
      <w:bookmarkStart w:id="1621" w:name="_Toc209685459"/>
      <w:bookmarkEnd w:id="1606"/>
      <w:r w:rsidRPr="008711EA">
        <w:lastRenderedPageBreak/>
        <w:t>8.3.13.3</w:t>
      </w:r>
      <w:r w:rsidRPr="008711EA">
        <w:tab/>
        <w:t>Unsuccessful Operation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22" w:name="_CR8_3_13_4"/>
      <w:bookmarkStart w:id="1623" w:name="_Toc20953417"/>
      <w:bookmarkStart w:id="1624" w:name="_Toc29390594"/>
      <w:bookmarkStart w:id="1625" w:name="_Toc36551331"/>
      <w:bookmarkStart w:id="1626" w:name="_Toc45831528"/>
      <w:bookmarkStart w:id="1627" w:name="_Toc51762481"/>
      <w:bookmarkStart w:id="1628" w:name="_Toc64381533"/>
      <w:bookmarkStart w:id="1629" w:name="_Toc73964051"/>
      <w:bookmarkStart w:id="1630" w:name="_Toc88646659"/>
      <w:bookmarkStart w:id="1631" w:name="_Toc97882608"/>
      <w:bookmarkStart w:id="1632" w:name="_Toc98531183"/>
      <w:bookmarkStart w:id="1633" w:name="_Toc105517255"/>
      <w:bookmarkStart w:id="1634" w:name="_Toc106108146"/>
      <w:bookmarkStart w:id="1635" w:name="_Toc113656731"/>
      <w:bookmarkStart w:id="1636" w:name="_Toc114051950"/>
      <w:bookmarkStart w:id="1637" w:name="_Toc209685460"/>
      <w:bookmarkEnd w:id="1622"/>
      <w:r w:rsidRPr="008711EA">
        <w:t>8.3.13.4</w:t>
      </w:r>
      <w:r w:rsidRPr="008711EA">
        <w:tab/>
        <w:t>Abnormal Conditions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38" w:name="_CR8_4"/>
      <w:bookmarkStart w:id="1639" w:name="_Toc20953418"/>
      <w:bookmarkStart w:id="1640" w:name="_Toc29390595"/>
      <w:bookmarkStart w:id="1641" w:name="_Toc36551332"/>
      <w:bookmarkStart w:id="1642" w:name="_Toc45831529"/>
      <w:bookmarkStart w:id="1643" w:name="_Toc51762482"/>
      <w:bookmarkStart w:id="1644" w:name="_Toc64381534"/>
      <w:bookmarkStart w:id="1645" w:name="_Toc73964052"/>
      <w:bookmarkStart w:id="1646" w:name="_Toc88646660"/>
      <w:bookmarkStart w:id="1647" w:name="_Toc97882609"/>
      <w:bookmarkStart w:id="1648" w:name="_Toc98531184"/>
      <w:bookmarkStart w:id="1649" w:name="_Toc105517256"/>
      <w:bookmarkStart w:id="1650" w:name="_Toc106108147"/>
      <w:bookmarkStart w:id="1651" w:name="_Toc113656732"/>
      <w:bookmarkStart w:id="1652" w:name="_Toc114051951"/>
      <w:bookmarkStart w:id="1653" w:name="_Toc209685461"/>
      <w:bookmarkEnd w:id="1638"/>
      <w:r w:rsidRPr="008711EA">
        <w:t>8.4</w:t>
      </w:r>
      <w:r w:rsidRPr="008711EA">
        <w:tab/>
        <w:t>Handover Signalling</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5BAF4AF9" w14:textId="77777777" w:rsidR="000E2576" w:rsidRPr="008711EA" w:rsidRDefault="000E2576" w:rsidP="000E2576">
      <w:pPr>
        <w:pStyle w:val="Heading3"/>
      </w:pPr>
      <w:bookmarkStart w:id="1654" w:name="_CR8_4_1"/>
      <w:bookmarkStart w:id="1655" w:name="_Toc20953419"/>
      <w:bookmarkStart w:id="1656" w:name="_Toc29390596"/>
      <w:bookmarkStart w:id="1657" w:name="_Toc36551333"/>
      <w:bookmarkStart w:id="1658" w:name="_Toc45831530"/>
      <w:bookmarkStart w:id="1659" w:name="_Toc51762483"/>
      <w:bookmarkStart w:id="1660" w:name="_Toc64381535"/>
      <w:bookmarkStart w:id="1661" w:name="_Toc73964053"/>
      <w:bookmarkStart w:id="1662" w:name="_Toc88646661"/>
      <w:bookmarkStart w:id="1663" w:name="_Toc97882610"/>
      <w:bookmarkStart w:id="1664" w:name="_Toc98531185"/>
      <w:bookmarkStart w:id="1665" w:name="_Toc105517257"/>
      <w:bookmarkStart w:id="1666" w:name="_Toc106108148"/>
      <w:bookmarkStart w:id="1667" w:name="_Toc113656733"/>
      <w:bookmarkStart w:id="1668" w:name="_Toc114051952"/>
      <w:bookmarkStart w:id="1669" w:name="_Toc209685462"/>
      <w:bookmarkEnd w:id="1654"/>
      <w:r w:rsidRPr="008711EA">
        <w:t>8.4.1</w:t>
      </w:r>
      <w:r w:rsidRPr="008711EA">
        <w:tab/>
        <w:t>Handover Preparation</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6EDC2804" w14:textId="77777777" w:rsidR="000E2576" w:rsidRPr="008711EA" w:rsidRDefault="000E2576" w:rsidP="000E2576">
      <w:pPr>
        <w:pStyle w:val="Heading4"/>
      </w:pPr>
      <w:bookmarkStart w:id="1670" w:name="_CR8_4_1_1"/>
      <w:bookmarkStart w:id="1671" w:name="_Toc20953420"/>
      <w:bookmarkStart w:id="1672" w:name="_Toc29390597"/>
      <w:bookmarkStart w:id="1673" w:name="_Toc36551334"/>
      <w:bookmarkStart w:id="1674" w:name="_Toc45831531"/>
      <w:bookmarkStart w:id="1675" w:name="_Toc51762484"/>
      <w:bookmarkStart w:id="1676" w:name="_Toc64381536"/>
      <w:bookmarkStart w:id="1677" w:name="_Toc73964054"/>
      <w:bookmarkStart w:id="1678" w:name="_Toc88646662"/>
      <w:bookmarkStart w:id="1679" w:name="_Toc97882611"/>
      <w:bookmarkStart w:id="1680" w:name="_Toc98531186"/>
      <w:bookmarkStart w:id="1681" w:name="_Toc105517258"/>
      <w:bookmarkStart w:id="1682" w:name="_Toc106108149"/>
      <w:bookmarkStart w:id="1683" w:name="_Toc113656734"/>
      <w:bookmarkStart w:id="1684" w:name="_Toc114051953"/>
      <w:bookmarkStart w:id="1685" w:name="_Toc209685463"/>
      <w:bookmarkEnd w:id="1670"/>
      <w:r w:rsidRPr="008711EA">
        <w:t>8.4.1.1</w:t>
      </w:r>
      <w:r w:rsidRPr="008711EA">
        <w:tab/>
        <w:t>General</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86" w:name="_CR8_4_1_2"/>
      <w:bookmarkStart w:id="1687" w:name="_Toc20953421"/>
      <w:bookmarkStart w:id="1688" w:name="_Toc29390598"/>
      <w:bookmarkStart w:id="1689" w:name="_Toc36551335"/>
      <w:bookmarkStart w:id="1690" w:name="_Toc45831532"/>
      <w:bookmarkStart w:id="1691" w:name="_Toc51762485"/>
      <w:bookmarkStart w:id="1692" w:name="_Toc64381537"/>
      <w:bookmarkStart w:id="1693" w:name="_Toc73964055"/>
      <w:bookmarkStart w:id="1694" w:name="_Toc88646663"/>
      <w:bookmarkStart w:id="1695" w:name="_Toc97882612"/>
      <w:bookmarkStart w:id="1696" w:name="_Toc98531187"/>
      <w:bookmarkStart w:id="1697" w:name="_Toc105517259"/>
      <w:bookmarkStart w:id="1698" w:name="_Toc106108150"/>
      <w:bookmarkStart w:id="1699" w:name="_Toc113656735"/>
      <w:bookmarkStart w:id="1700" w:name="_Toc114051954"/>
      <w:bookmarkStart w:id="1701" w:name="_Toc209685464"/>
      <w:bookmarkEnd w:id="1686"/>
      <w:r w:rsidRPr="008711EA">
        <w:t>8.4.1.2</w:t>
      </w:r>
      <w:r w:rsidRPr="008711EA">
        <w:tab/>
        <w:t>Successful Operation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bookmarkStart w:id="1702" w:name="_MON_1295845412"/>
    <w:bookmarkEnd w:id="170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8pt;height:125pt" o:ole="">
            <v:imagedata r:id="rId56" o:title=""/>
          </v:shape>
          <o:OLEObject Type="Embed" ProgID="Word.Picture.8" ShapeID="_x0000_i1047" DrawAspect="Content" ObjectID="_1827046465" r:id="rId57"/>
        </w:object>
      </w:r>
    </w:p>
    <w:p w14:paraId="0EE43347" w14:textId="77777777" w:rsidR="000E2576" w:rsidRPr="008711EA" w:rsidRDefault="000E2576" w:rsidP="000E2576">
      <w:pPr>
        <w:pStyle w:val="TF"/>
      </w:pPr>
      <w:bookmarkStart w:id="1703" w:name="_Ref161395216"/>
      <w:bookmarkStart w:id="1704" w:name="_CRFigure8_4_1_21"/>
      <w:r w:rsidRPr="008711EA">
        <w:t>Figure</w:t>
      </w:r>
      <w:bookmarkEnd w:id="1703"/>
      <w:r w:rsidRPr="008711EA">
        <w:t xml:space="preserve"> </w:t>
      </w:r>
      <w:bookmarkEnd w:id="170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lastRenderedPageBreak/>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lastRenderedPageBreak/>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705" w:name="_Toc20953422"/>
      <w:bookmarkStart w:id="1706" w:name="_Toc29390599"/>
      <w:bookmarkStart w:id="1707" w:name="_Toc36551336"/>
      <w:bookmarkStart w:id="1708" w:name="_Toc45831533"/>
      <w:bookmarkStart w:id="1709" w:name="_Toc51762486"/>
      <w:bookmarkStart w:id="1710" w:name="_Toc64381538"/>
      <w:bookmarkStart w:id="1711" w:name="_Toc73964056"/>
      <w:bookmarkStart w:id="1712" w:name="_Toc88646664"/>
      <w:bookmarkStart w:id="1713" w:name="_Toc97882613"/>
      <w:r w:rsidRPr="008711EA">
        <w:rPr>
          <w:b/>
        </w:rPr>
        <w:lastRenderedPageBreak/>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14" w:name="_CR8_4_1_3"/>
      <w:bookmarkStart w:id="1715" w:name="_Toc98531188"/>
      <w:bookmarkStart w:id="1716" w:name="_Toc105517260"/>
      <w:bookmarkStart w:id="1717" w:name="_Toc106108151"/>
      <w:bookmarkStart w:id="1718" w:name="_Toc113656736"/>
      <w:bookmarkStart w:id="1719" w:name="_Toc114051955"/>
      <w:bookmarkStart w:id="1720" w:name="_Toc209685465"/>
      <w:bookmarkEnd w:id="1714"/>
      <w:r w:rsidRPr="008711EA">
        <w:t>8.4.1.3</w:t>
      </w:r>
      <w:r w:rsidRPr="008711EA">
        <w:tab/>
        <w:t>Unsuccessful Operation</w:t>
      </w:r>
      <w:bookmarkEnd w:id="1705"/>
      <w:bookmarkEnd w:id="1706"/>
      <w:bookmarkEnd w:id="1707"/>
      <w:bookmarkEnd w:id="1708"/>
      <w:bookmarkEnd w:id="1709"/>
      <w:bookmarkEnd w:id="1710"/>
      <w:bookmarkEnd w:id="1711"/>
      <w:bookmarkEnd w:id="1712"/>
      <w:bookmarkEnd w:id="1713"/>
      <w:bookmarkEnd w:id="1715"/>
      <w:bookmarkEnd w:id="1716"/>
      <w:bookmarkEnd w:id="1717"/>
      <w:bookmarkEnd w:id="1718"/>
      <w:bookmarkEnd w:id="1719"/>
      <w:bookmarkEnd w:id="1720"/>
    </w:p>
    <w:bookmarkStart w:id="1721" w:name="_MON_1295845433"/>
    <w:bookmarkEnd w:id="172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8pt;height:125pt" o:ole="">
            <v:imagedata r:id="rId58" o:title=""/>
          </v:shape>
          <o:OLEObject Type="Embed" ProgID="Word.Picture.8" ShapeID="_x0000_i1048" DrawAspect="Content" ObjectID="_1827046466" r:id="rId59"/>
        </w:object>
      </w:r>
    </w:p>
    <w:p w14:paraId="2480EAB5" w14:textId="77777777" w:rsidR="000E2576" w:rsidRPr="008711EA" w:rsidRDefault="000E2576" w:rsidP="000E2576">
      <w:pPr>
        <w:pStyle w:val="TF"/>
      </w:pPr>
      <w:bookmarkStart w:id="1722" w:name="_CRFigure8_4_1_31"/>
      <w:r w:rsidRPr="008711EA">
        <w:t xml:space="preserve">Figure </w:t>
      </w:r>
      <w:bookmarkEnd w:id="172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23" w:name="_CR8_4_1_4"/>
      <w:bookmarkStart w:id="1724" w:name="_Toc20953423"/>
      <w:bookmarkStart w:id="1725" w:name="_Toc29390600"/>
      <w:bookmarkStart w:id="1726" w:name="_Toc36551337"/>
      <w:bookmarkStart w:id="1727" w:name="_Toc45831534"/>
      <w:bookmarkStart w:id="1728" w:name="_Toc51762487"/>
      <w:bookmarkStart w:id="1729" w:name="_Toc64381539"/>
      <w:bookmarkStart w:id="1730" w:name="_Toc73964057"/>
      <w:bookmarkStart w:id="1731" w:name="_Toc88646665"/>
      <w:bookmarkStart w:id="1732" w:name="_Toc97882614"/>
      <w:bookmarkStart w:id="1733" w:name="_Toc98531189"/>
      <w:bookmarkStart w:id="1734" w:name="_Toc105517261"/>
      <w:bookmarkStart w:id="1735" w:name="_Toc106108152"/>
      <w:bookmarkStart w:id="1736" w:name="_Toc113656737"/>
      <w:bookmarkStart w:id="1737" w:name="_Toc114051956"/>
      <w:bookmarkStart w:id="1738" w:name="_Toc209685466"/>
      <w:bookmarkEnd w:id="1723"/>
      <w:r w:rsidRPr="008711EA">
        <w:t>8.4.1.4</w:t>
      </w:r>
      <w:r w:rsidRPr="008711EA">
        <w:tab/>
        <w:t>Abnormal Conditions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39" w:name="_CR8_4_2"/>
      <w:bookmarkStart w:id="1740" w:name="_Toc20953424"/>
      <w:bookmarkStart w:id="1741" w:name="_Toc29390601"/>
      <w:bookmarkStart w:id="1742" w:name="_Toc36551338"/>
      <w:bookmarkStart w:id="1743" w:name="_Toc45831535"/>
      <w:bookmarkStart w:id="1744" w:name="_Toc51762488"/>
      <w:bookmarkStart w:id="1745" w:name="_Toc64381540"/>
      <w:bookmarkStart w:id="1746" w:name="_Toc73964058"/>
      <w:bookmarkStart w:id="1747" w:name="_Toc88646666"/>
      <w:bookmarkStart w:id="1748" w:name="_Toc97882615"/>
      <w:bookmarkStart w:id="1749" w:name="_Toc98531190"/>
      <w:bookmarkStart w:id="1750" w:name="_Toc105517262"/>
      <w:bookmarkStart w:id="1751" w:name="_Toc106108153"/>
      <w:bookmarkStart w:id="1752" w:name="_Toc113656738"/>
      <w:bookmarkStart w:id="1753" w:name="_Toc114051957"/>
      <w:bookmarkStart w:id="1754" w:name="_Toc209685467"/>
      <w:bookmarkEnd w:id="1739"/>
      <w:r w:rsidRPr="008711EA">
        <w:t>8.4.2</w:t>
      </w:r>
      <w:r w:rsidRPr="008711EA">
        <w:tab/>
        <w:t>Handover Resource Allocation</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5DD6B94B" w14:textId="77777777" w:rsidR="000E2576" w:rsidRPr="008711EA" w:rsidRDefault="000E2576" w:rsidP="000E2576">
      <w:pPr>
        <w:pStyle w:val="Heading4"/>
      </w:pPr>
      <w:bookmarkStart w:id="1755" w:name="_CR8_4_2_1"/>
      <w:bookmarkStart w:id="1756" w:name="_Toc20953425"/>
      <w:bookmarkStart w:id="1757" w:name="_Toc29390602"/>
      <w:bookmarkStart w:id="1758" w:name="_Toc36551339"/>
      <w:bookmarkStart w:id="1759" w:name="_Toc45831536"/>
      <w:bookmarkStart w:id="1760" w:name="_Toc51762489"/>
      <w:bookmarkStart w:id="1761" w:name="_Toc64381541"/>
      <w:bookmarkStart w:id="1762" w:name="_Toc73964059"/>
      <w:bookmarkStart w:id="1763" w:name="_Toc88646667"/>
      <w:bookmarkStart w:id="1764" w:name="_Toc97882616"/>
      <w:bookmarkStart w:id="1765" w:name="_Toc98531191"/>
      <w:bookmarkStart w:id="1766" w:name="_Toc105517263"/>
      <w:bookmarkStart w:id="1767" w:name="_Toc106108154"/>
      <w:bookmarkStart w:id="1768" w:name="_Toc113656739"/>
      <w:bookmarkStart w:id="1769" w:name="_Toc114051958"/>
      <w:bookmarkStart w:id="1770" w:name="_Toc209685468"/>
      <w:bookmarkEnd w:id="1755"/>
      <w:r w:rsidRPr="008711EA">
        <w:t>8.4.2.1</w:t>
      </w:r>
      <w:r w:rsidRPr="008711EA">
        <w:tab/>
        <w:t>General</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71" w:name="_CR8_4_2_2"/>
      <w:bookmarkStart w:id="1772" w:name="_Toc20953426"/>
      <w:bookmarkStart w:id="1773" w:name="_Toc29390603"/>
      <w:bookmarkStart w:id="1774" w:name="_Toc36551340"/>
      <w:bookmarkStart w:id="1775" w:name="_Toc45831537"/>
      <w:bookmarkStart w:id="1776" w:name="_Toc51762490"/>
      <w:bookmarkStart w:id="1777" w:name="_Toc64381542"/>
      <w:bookmarkStart w:id="1778" w:name="_Toc73964060"/>
      <w:bookmarkStart w:id="1779" w:name="_Toc88646668"/>
      <w:bookmarkStart w:id="1780" w:name="_Toc97882617"/>
      <w:bookmarkStart w:id="1781" w:name="_Toc98531192"/>
      <w:bookmarkStart w:id="1782" w:name="_Toc105517264"/>
      <w:bookmarkStart w:id="1783" w:name="_Toc106108155"/>
      <w:bookmarkStart w:id="1784" w:name="_Toc113656740"/>
      <w:bookmarkStart w:id="1785" w:name="_Toc114051959"/>
      <w:bookmarkStart w:id="1786" w:name="_Toc209685469"/>
      <w:bookmarkEnd w:id="1771"/>
      <w:r w:rsidRPr="008711EA">
        <w:lastRenderedPageBreak/>
        <w:t>8.4.2.2</w:t>
      </w:r>
      <w:r w:rsidRPr="008711EA">
        <w:tab/>
        <w:t>Successful Operation</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bookmarkStart w:id="1787" w:name="_MON_1295845452"/>
    <w:bookmarkEnd w:id="178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8pt;height:125pt" o:ole="">
            <v:imagedata r:id="rId60" o:title=""/>
          </v:shape>
          <o:OLEObject Type="Embed" ProgID="Word.Picture.8" ShapeID="_x0000_i1049" DrawAspect="Content" ObjectID="_1827046467" r:id="rId61"/>
        </w:object>
      </w:r>
    </w:p>
    <w:p w14:paraId="5507BF83" w14:textId="77777777" w:rsidR="000E2576" w:rsidRPr="008711EA" w:rsidRDefault="000E2576" w:rsidP="000E2576">
      <w:pPr>
        <w:pStyle w:val="TF"/>
      </w:pPr>
      <w:bookmarkStart w:id="1788" w:name="_CRFigure8_4_2_21"/>
      <w:r w:rsidRPr="008711EA">
        <w:t xml:space="preserve">Figure </w:t>
      </w:r>
      <w:bookmarkEnd w:id="178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89" w:name="OLE_LINK1"/>
      <w:bookmarkStart w:id="1790" w:name="OLE_LINK2"/>
      <w:r w:rsidRPr="008711EA">
        <w:t xml:space="preserve">HANDOVER REQUEST </w:t>
      </w:r>
      <w:bookmarkEnd w:id="1789"/>
      <w:bookmarkEnd w:id="179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lastRenderedPageBreak/>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lastRenderedPageBreak/>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00255FFC">
        <w:rPr>
          <w:rFonts w:eastAsia="SimSun"/>
          <w:snapToGrid w:val="0"/>
          <w:lang w:eastAsia="zh-CN"/>
        </w:rPr>
        <w:t xml:space="preserve"> and use it </w:t>
      </w:r>
      <w:r w:rsidR="00255FFC">
        <w:rPr>
          <w:rFonts w:eastAsia="SimSun"/>
          <w:lang w:eastAsia="zh-CN"/>
        </w:rPr>
        <w:t xml:space="preserve">as specified in </w:t>
      </w:r>
      <w:r w:rsidR="00255FFC">
        <w:t>TS 38.401 [52]</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lastRenderedPageBreak/>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91" w:name="_Hlk34125072"/>
      <w:r>
        <w:rPr>
          <w:rFonts w:hint="eastAsia"/>
          <w:lang w:eastAsia="zh-CN"/>
        </w:rPr>
        <w:t>within</w:t>
      </w:r>
      <w:r w:rsidRPr="00774EEA">
        <w:t xml:space="preserve"> the HANDOVER REQUEST ACKNOWLEDGE message</w:t>
      </w:r>
      <w:bookmarkEnd w:id="179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92" w:name="_Toc20953427"/>
      <w:bookmarkStart w:id="1793" w:name="_Toc29390604"/>
      <w:bookmarkStart w:id="1794" w:name="_Toc36551341"/>
      <w:bookmarkStart w:id="1795" w:name="_Toc45831538"/>
      <w:bookmarkStart w:id="1796" w:name="_Toc51762491"/>
      <w:bookmarkStart w:id="179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98" w:name="_Toc73964061"/>
      <w:bookmarkStart w:id="179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800" w:name="_Hlk85726801"/>
      <w:bookmarkStart w:id="180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802" w:name="_Toc98531193"/>
      <w:bookmarkEnd w:id="180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54B515BC" w14:textId="6FD4B905" w:rsidR="006407FD" w:rsidRPr="008711EA" w:rsidRDefault="006407FD" w:rsidP="003B0A91">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951D80">
        <w:t xml:space="preserve">HANDOVER REQUEST </w:t>
      </w:r>
      <w:r>
        <w:t>message, the eNB shall, if supported, store this information in the UE context and use it as defined in TS 23.401 [11].</w:t>
      </w:r>
    </w:p>
    <w:p w14:paraId="4A771292" w14:textId="77777777" w:rsidR="000E2576" w:rsidRPr="008711EA" w:rsidRDefault="000E2576" w:rsidP="000E2576">
      <w:pPr>
        <w:pStyle w:val="Heading4"/>
      </w:pPr>
      <w:bookmarkStart w:id="1803" w:name="_CR8_4_2_3"/>
      <w:bookmarkStart w:id="1804" w:name="_Toc105517265"/>
      <w:bookmarkStart w:id="1805" w:name="_Toc106108156"/>
      <w:bookmarkStart w:id="1806" w:name="_Toc113656741"/>
      <w:bookmarkStart w:id="1807" w:name="_Toc114051960"/>
      <w:bookmarkStart w:id="1808" w:name="_Toc209685470"/>
      <w:bookmarkEnd w:id="1803"/>
      <w:r w:rsidRPr="008711EA">
        <w:lastRenderedPageBreak/>
        <w:t>8.4.2.3</w:t>
      </w:r>
      <w:r w:rsidRPr="008711EA">
        <w:tab/>
        <w:t>Unsuccessful Operation</w:t>
      </w:r>
      <w:bookmarkEnd w:id="1792"/>
      <w:bookmarkEnd w:id="1793"/>
      <w:bookmarkEnd w:id="1794"/>
      <w:bookmarkEnd w:id="1795"/>
      <w:bookmarkEnd w:id="1796"/>
      <w:bookmarkEnd w:id="1797"/>
      <w:bookmarkEnd w:id="1798"/>
      <w:bookmarkEnd w:id="1799"/>
      <w:bookmarkEnd w:id="1801"/>
      <w:bookmarkEnd w:id="1802"/>
      <w:bookmarkEnd w:id="1804"/>
      <w:bookmarkEnd w:id="1805"/>
      <w:bookmarkEnd w:id="1806"/>
      <w:bookmarkEnd w:id="1807"/>
      <w:bookmarkEnd w:id="1808"/>
    </w:p>
    <w:bookmarkStart w:id="1809" w:name="_MON_1368417558"/>
    <w:bookmarkEnd w:id="1809"/>
    <w:bookmarkStart w:id="1810" w:name="_MON_1295845468"/>
    <w:bookmarkEnd w:id="1810"/>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8pt;height:125pt" o:ole="">
            <v:imagedata r:id="rId62" o:title=""/>
          </v:shape>
          <o:OLEObject Type="Embed" ProgID="Word.Picture.8" ShapeID="_x0000_i1050" DrawAspect="Content" ObjectID="_1827046468" r:id="rId63"/>
        </w:object>
      </w:r>
    </w:p>
    <w:p w14:paraId="6E34A621" w14:textId="77777777" w:rsidR="000E2576" w:rsidRPr="008711EA" w:rsidRDefault="000E2576" w:rsidP="000E2576">
      <w:pPr>
        <w:pStyle w:val="TF"/>
      </w:pPr>
      <w:bookmarkStart w:id="1811" w:name="_CRFigure8_4_2_31"/>
      <w:r w:rsidRPr="008711EA">
        <w:t xml:space="preserve">Figure </w:t>
      </w:r>
      <w:bookmarkEnd w:id="1811"/>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12" w:name="_CR8_4_2_4"/>
      <w:bookmarkStart w:id="1813" w:name="_Toc20953428"/>
      <w:bookmarkStart w:id="1814" w:name="_Toc29390605"/>
      <w:bookmarkStart w:id="1815" w:name="_Toc36551342"/>
      <w:bookmarkStart w:id="1816" w:name="_Toc45831539"/>
      <w:bookmarkStart w:id="1817" w:name="_Toc51762492"/>
      <w:bookmarkStart w:id="1818" w:name="_Toc64381544"/>
      <w:bookmarkStart w:id="1819" w:name="_Toc73964062"/>
      <w:bookmarkStart w:id="1820" w:name="_Toc88646670"/>
      <w:bookmarkStart w:id="1821" w:name="_Toc97882619"/>
      <w:bookmarkStart w:id="1822" w:name="_Toc98531194"/>
      <w:bookmarkStart w:id="1823" w:name="_Toc105517266"/>
      <w:bookmarkStart w:id="1824" w:name="_Toc106108157"/>
      <w:bookmarkStart w:id="1825" w:name="_Toc113656742"/>
      <w:bookmarkStart w:id="1826" w:name="_Toc114051961"/>
      <w:bookmarkStart w:id="1827" w:name="_Toc209685471"/>
      <w:bookmarkEnd w:id="1812"/>
      <w:r w:rsidRPr="008711EA">
        <w:t>8.4.2.4</w:t>
      </w:r>
      <w:r w:rsidRPr="008711EA">
        <w:tab/>
        <w:t>Abnormal Conditions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28" w:name="_CR8_4_3"/>
      <w:bookmarkStart w:id="1829" w:name="_Toc20953429"/>
      <w:bookmarkStart w:id="1830" w:name="_Toc29390606"/>
      <w:bookmarkStart w:id="1831" w:name="_Toc36551343"/>
      <w:bookmarkStart w:id="1832" w:name="_Toc45831540"/>
      <w:bookmarkStart w:id="1833" w:name="_Toc51762493"/>
      <w:bookmarkStart w:id="1834" w:name="_Toc64381545"/>
      <w:bookmarkStart w:id="1835" w:name="_Toc73964063"/>
      <w:bookmarkStart w:id="1836" w:name="_Toc88646671"/>
      <w:bookmarkStart w:id="1837" w:name="_Toc97882620"/>
      <w:bookmarkStart w:id="1838" w:name="_Toc98531195"/>
      <w:bookmarkStart w:id="1839" w:name="_Toc105517267"/>
      <w:bookmarkStart w:id="1840" w:name="_Toc106108158"/>
      <w:bookmarkStart w:id="1841" w:name="_Toc113656743"/>
      <w:bookmarkStart w:id="1842" w:name="_Toc114051962"/>
      <w:bookmarkStart w:id="1843" w:name="_Toc209685472"/>
      <w:bookmarkEnd w:id="1828"/>
      <w:r w:rsidRPr="008711EA">
        <w:lastRenderedPageBreak/>
        <w:t>8.4.3</w:t>
      </w:r>
      <w:r w:rsidRPr="008711EA">
        <w:tab/>
        <w:t>Handover Notification</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0B00BC06" w14:textId="77777777" w:rsidR="000E2576" w:rsidRPr="008711EA" w:rsidRDefault="000E2576" w:rsidP="000E2576">
      <w:pPr>
        <w:pStyle w:val="Heading4"/>
      </w:pPr>
      <w:bookmarkStart w:id="1844" w:name="_CR8_4_3_1"/>
      <w:bookmarkStart w:id="1845" w:name="_Toc20953430"/>
      <w:bookmarkStart w:id="1846" w:name="_Toc29390607"/>
      <w:bookmarkStart w:id="1847" w:name="_Toc36551344"/>
      <w:bookmarkStart w:id="1848" w:name="_Toc45831541"/>
      <w:bookmarkStart w:id="1849" w:name="_Toc51762494"/>
      <w:bookmarkStart w:id="1850" w:name="_Toc64381546"/>
      <w:bookmarkStart w:id="1851" w:name="_Toc73964064"/>
      <w:bookmarkStart w:id="1852" w:name="_Toc88646672"/>
      <w:bookmarkStart w:id="1853" w:name="_Toc97882621"/>
      <w:bookmarkStart w:id="1854" w:name="_Toc98531196"/>
      <w:bookmarkStart w:id="1855" w:name="_Toc105517268"/>
      <w:bookmarkStart w:id="1856" w:name="_Toc106108159"/>
      <w:bookmarkStart w:id="1857" w:name="_Toc113656744"/>
      <w:bookmarkStart w:id="1858" w:name="_Toc114051963"/>
      <w:bookmarkStart w:id="1859" w:name="_Toc209685473"/>
      <w:bookmarkEnd w:id="1844"/>
      <w:r w:rsidRPr="008711EA">
        <w:t>8.4.3.1</w:t>
      </w:r>
      <w:r w:rsidRPr="008711EA">
        <w:tab/>
        <w:t>General</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60" w:name="_CR8_4_3_2"/>
      <w:bookmarkStart w:id="1861" w:name="_Toc20953431"/>
      <w:bookmarkStart w:id="1862" w:name="_Toc29390608"/>
      <w:bookmarkStart w:id="1863" w:name="_Toc36551345"/>
      <w:bookmarkStart w:id="1864" w:name="_Toc45831542"/>
      <w:bookmarkStart w:id="1865" w:name="_Toc51762495"/>
      <w:bookmarkStart w:id="1866" w:name="_Toc64381547"/>
      <w:bookmarkStart w:id="1867" w:name="_Toc73964065"/>
      <w:bookmarkStart w:id="1868" w:name="_Toc88646673"/>
      <w:bookmarkStart w:id="1869" w:name="_Toc97882622"/>
      <w:bookmarkStart w:id="1870" w:name="_Toc98531197"/>
      <w:bookmarkStart w:id="1871" w:name="_Toc105517269"/>
      <w:bookmarkStart w:id="1872" w:name="_Toc106108160"/>
      <w:bookmarkStart w:id="1873" w:name="_Toc113656745"/>
      <w:bookmarkStart w:id="1874" w:name="_Toc114051964"/>
      <w:bookmarkStart w:id="1875" w:name="_Toc209685474"/>
      <w:bookmarkEnd w:id="1860"/>
      <w:r w:rsidRPr="008711EA">
        <w:t>8.4.3.2</w:t>
      </w:r>
      <w:r w:rsidRPr="008711EA">
        <w:tab/>
        <w:t>Successful Operation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bookmarkStart w:id="1876" w:name="_MON_1295845489"/>
    <w:bookmarkEnd w:id="1876"/>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8pt;height:89.3pt" o:ole="">
            <v:imagedata r:id="rId64" o:title=""/>
          </v:shape>
          <o:OLEObject Type="Embed" ProgID="Word.Picture.8" ShapeID="_x0000_i1051" DrawAspect="Content" ObjectID="_1827046469" r:id="rId65"/>
        </w:object>
      </w:r>
    </w:p>
    <w:p w14:paraId="7DB68B4E" w14:textId="77777777" w:rsidR="000E2576" w:rsidRPr="008711EA" w:rsidRDefault="000E2576" w:rsidP="000E2576">
      <w:pPr>
        <w:pStyle w:val="TF"/>
      </w:pPr>
      <w:bookmarkStart w:id="1877" w:name="_CRFigure8_4_3_21"/>
      <w:r w:rsidRPr="008711EA">
        <w:t xml:space="preserve">Figure </w:t>
      </w:r>
      <w:bookmarkEnd w:id="1877"/>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78" w:name="_CR8_4_3_3"/>
      <w:bookmarkStart w:id="1879" w:name="_Toc20953432"/>
      <w:bookmarkStart w:id="1880" w:name="_Toc29390609"/>
      <w:bookmarkStart w:id="1881" w:name="_Toc36551346"/>
      <w:bookmarkStart w:id="1882" w:name="_Toc45831543"/>
      <w:bookmarkStart w:id="1883" w:name="_Toc51762496"/>
      <w:bookmarkStart w:id="1884" w:name="_Toc64381548"/>
      <w:bookmarkStart w:id="1885" w:name="_Toc73964066"/>
      <w:bookmarkStart w:id="1886" w:name="_Toc88646674"/>
      <w:bookmarkStart w:id="1887" w:name="_Toc97882623"/>
      <w:bookmarkStart w:id="1888" w:name="_Toc98531198"/>
      <w:bookmarkStart w:id="1889" w:name="_Toc105517270"/>
      <w:bookmarkStart w:id="1890" w:name="_Toc106108161"/>
      <w:bookmarkStart w:id="1891" w:name="_Toc113656746"/>
      <w:bookmarkStart w:id="1892" w:name="_Toc114051965"/>
      <w:bookmarkStart w:id="1893" w:name="_Toc209685475"/>
      <w:bookmarkEnd w:id="1878"/>
      <w:r w:rsidRPr="008711EA">
        <w:t>8.4.3.3</w:t>
      </w:r>
      <w:r w:rsidRPr="008711EA">
        <w:tab/>
        <w:t>Abnormal Conditions</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94" w:name="_CR8_4_4"/>
      <w:bookmarkStart w:id="1895" w:name="_Toc20953433"/>
      <w:bookmarkStart w:id="1896" w:name="_Toc29390610"/>
      <w:bookmarkStart w:id="1897" w:name="_Toc36551347"/>
      <w:bookmarkStart w:id="1898" w:name="_Toc45831544"/>
      <w:bookmarkStart w:id="1899" w:name="_Toc51762497"/>
      <w:bookmarkStart w:id="1900" w:name="_Toc64381549"/>
      <w:bookmarkStart w:id="1901" w:name="_Toc73964067"/>
      <w:bookmarkStart w:id="1902" w:name="_Toc88646675"/>
      <w:bookmarkStart w:id="1903" w:name="_Toc97882624"/>
      <w:bookmarkStart w:id="1904" w:name="_Toc98531199"/>
      <w:bookmarkStart w:id="1905" w:name="_Toc105517271"/>
      <w:bookmarkStart w:id="1906" w:name="_Toc106108162"/>
      <w:bookmarkStart w:id="1907" w:name="_Toc113656747"/>
      <w:bookmarkStart w:id="1908" w:name="_Toc114051966"/>
      <w:bookmarkStart w:id="1909" w:name="_Toc209685476"/>
      <w:bookmarkEnd w:id="1894"/>
      <w:r w:rsidRPr="008711EA">
        <w:t>8.4.4</w:t>
      </w:r>
      <w:r w:rsidRPr="008711EA">
        <w:tab/>
        <w:t>Path Switch Request</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001FF7C7" w14:textId="77777777" w:rsidR="000E2576" w:rsidRPr="008711EA" w:rsidRDefault="000E2576" w:rsidP="000E2576">
      <w:pPr>
        <w:pStyle w:val="Heading4"/>
      </w:pPr>
      <w:bookmarkStart w:id="1910" w:name="_CR8_4_4_1"/>
      <w:bookmarkStart w:id="1911" w:name="_Toc20953434"/>
      <w:bookmarkStart w:id="1912" w:name="_Toc29390611"/>
      <w:bookmarkStart w:id="1913" w:name="_Toc36551348"/>
      <w:bookmarkStart w:id="1914" w:name="_Toc45831545"/>
      <w:bookmarkStart w:id="1915" w:name="_Toc51762498"/>
      <w:bookmarkStart w:id="1916" w:name="_Toc64381550"/>
      <w:bookmarkStart w:id="1917" w:name="_Toc73964068"/>
      <w:bookmarkStart w:id="1918" w:name="_Toc88646676"/>
      <w:bookmarkStart w:id="1919" w:name="_Toc97882625"/>
      <w:bookmarkStart w:id="1920" w:name="_Toc98531200"/>
      <w:bookmarkStart w:id="1921" w:name="_Toc105517272"/>
      <w:bookmarkStart w:id="1922" w:name="_Toc106108163"/>
      <w:bookmarkStart w:id="1923" w:name="_Toc113656748"/>
      <w:bookmarkStart w:id="1924" w:name="_Toc114051967"/>
      <w:bookmarkStart w:id="1925" w:name="_Toc209685477"/>
      <w:bookmarkEnd w:id="1910"/>
      <w:r w:rsidRPr="008711EA">
        <w:t>8.4.4.1</w:t>
      </w:r>
      <w:r w:rsidRPr="008711EA">
        <w:tab/>
        <w:t>General</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26" w:name="_CR8_4_4_2"/>
      <w:bookmarkStart w:id="1927" w:name="_Toc20953435"/>
      <w:bookmarkStart w:id="1928" w:name="_Toc29390612"/>
      <w:bookmarkStart w:id="1929" w:name="_Toc36551349"/>
      <w:bookmarkStart w:id="1930" w:name="_Toc45831546"/>
      <w:bookmarkStart w:id="1931" w:name="_Toc51762499"/>
      <w:bookmarkStart w:id="1932" w:name="_Toc64381551"/>
      <w:bookmarkStart w:id="1933" w:name="_Toc73964069"/>
      <w:bookmarkStart w:id="1934" w:name="_Toc88646677"/>
      <w:bookmarkStart w:id="1935" w:name="_Toc97882626"/>
      <w:bookmarkStart w:id="1936" w:name="_Toc98531201"/>
      <w:bookmarkStart w:id="1937" w:name="_Toc105517273"/>
      <w:bookmarkStart w:id="1938" w:name="_Toc106108164"/>
      <w:bookmarkStart w:id="1939" w:name="_Toc113656749"/>
      <w:bookmarkStart w:id="1940" w:name="_Toc114051968"/>
      <w:bookmarkStart w:id="1941" w:name="_Toc209685478"/>
      <w:bookmarkEnd w:id="1926"/>
      <w:r w:rsidRPr="008711EA">
        <w:lastRenderedPageBreak/>
        <w:t>8.4.4.2</w:t>
      </w:r>
      <w:r w:rsidRPr="008711EA">
        <w:tab/>
        <w:t>Successful Operation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bookmarkStart w:id="1942" w:name="_MON_1295845504"/>
    <w:bookmarkEnd w:id="1942"/>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85pt;height:113.45pt" o:ole="">
            <v:imagedata r:id="rId66" o:title=""/>
          </v:shape>
          <o:OLEObject Type="Embed" ProgID="Word.Picture.8" ShapeID="_x0000_i1052" DrawAspect="Content" ObjectID="_1827046470" r:id="rId67"/>
        </w:object>
      </w:r>
    </w:p>
    <w:p w14:paraId="5B3B4D08" w14:textId="77777777" w:rsidR="000E2576" w:rsidRPr="008711EA" w:rsidRDefault="000E2576" w:rsidP="000E2576">
      <w:pPr>
        <w:pStyle w:val="TF"/>
      </w:pPr>
      <w:bookmarkStart w:id="1943" w:name="_CRFigure8_4_4_21"/>
      <w:r w:rsidRPr="008711EA">
        <w:t xml:space="preserve">Figure </w:t>
      </w:r>
      <w:bookmarkEnd w:id="1943"/>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44" w:name="_Hlk499867889"/>
      <w:r w:rsidRPr="008711EA">
        <w:rPr>
          <w:i/>
          <w:lang w:eastAsia="zh-CN"/>
        </w:rPr>
        <w:t xml:space="preserve">NR UE Security Capabilities </w:t>
      </w:r>
      <w:bookmarkEnd w:id="194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lastRenderedPageBreak/>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45" w:name="_Toc20953436"/>
      <w:bookmarkStart w:id="1946" w:name="_Toc29390613"/>
      <w:bookmarkStart w:id="1947" w:name="_Toc36551350"/>
      <w:bookmarkStart w:id="1948" w:name="_Toc45831547"/>
      <w:bookmarkStart w:id="1949" w:name="_Toc51762500"/>
      <w:bookmarkStart w:id="1950" w:name="_Toc64381552"/>
      <w:bookmarkStart w:id="1951" w:name="_Toc73964070"/>
      <w:bookmarkStart w:id="1952" w:name="_Toc88646678"/>
      <w:bookmarkStart w:id="1953"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12019AC9" w14:textId="1A4D078F" w:rsidR="006407FD" w:rsidRDefault="006407FD" w:rsidP="005A7CE7">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94DA2">
        <w:t>PATH SWITCH REQUEST ACKNOWLEDGE</w:t>
      </w:r>
      <w:r>
        <w:t xml:space="preserve"> message, the eNB shall, if supported, store this information in the UE context and use it as defined in TS 23.401 [11].</w:t>
      </w:r>
    </w:p>
    <w:p w14:paraId="5C75C81A" w14:textId="77777777" w:rsidR="000E2576" w:rsidRPr="008711EA" w:rsidRDefault="000E2576" w:rsidP="000E2576">
      <w:pPr>
        <w:pStyle w:val="Heading4"/>
      </w:pPr>
      <w:bookmarkStart w:id="1954" w:name="_CR8_4_4_3"/>
      <w:bookmarkStart w:id="1955" w:name="_Toc98531202"/>
      <w:bookmarkStart w:id="1956" w:name="_Toc105517274"/>
      <w:bookmarkStart w:id="1957" w:name="_Toc106108165"/>
      <w:bookmarkStart w:id="1958" w:name="_Toc113656750"/>
      <w:bookmarkStart w:id="1959" w:name="_Toc114051969"/>
      <w:bookmarkStart w:id="1960" w:name="_Toc209685479"/>
      <w:bookmarkEnd w:id="1954"/>
      <w:r w:rsidRPr="008711EA">
        <w:lastRenderedPageBreak/>
        <w:t>8.4.4.3</w:t>
      </w:r>
      <w:r w:rsidRPr="008711EA">
        <w:tab/>
        <w:t>Unsuccessful Operation</w:t>
      </w:r>
      <w:bookmarkEnd w:id="1945"/>
      <w:bookmarkEnd w:id="1946"/>
      <w:bookmarkEnd w:id="1947"/>
      <w:bookmarkEnd w:id="1948"/>
      <w:bookmarkEnd w:id="1949"/>
      <w:bookmarkEnd w:id="1950"/>
      <w:bookmarkEnd w:id="1951"/>
      <w:bookmarkEnd w:id="1952"/>
      <w:bookmarkEnd w:id="1953"/>
      <w:bookmarkEnd w:id="1955"/>
      <w:bookmarkEnd w:id="1956"/>
      <w:bookmarkEnd w:id="1957"/>
      <w:bookmarkEnd w:id="1958"/>
      <w:bookmarkEnd w:id="1959"/>
      <w:bookmarkEnd w:id="1960"/>
    </w:p>
    <w:bookmarkStart w:id="1961" w:name="_MON_1295845529"/>
    <w:bookmarkEnd w:id="1961"/>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8pt;height:113.45pt" o:ole="">
            <v:imagedata r:id="rId68" o:title=""/>
          </v:shape>
          <o:OLEObject Type="Embed" ProgID="Word.Picture.8" ShapeID="_x0000_i1053" DrawAspect="Content" ObjectID="_1827046471" r:id="rId69"/>
        </w:object>
      </w:r>
    </w:p>
    <w:p w14:paraId="345B0E27" w14:textId="77777777" w:rsidR="000E2576" w:rsidRPr="008711EA" w:rsidRDefault="000E2576" w:rsidP="000E2576">
      <w:pPr>
        <w:pStyle w:val="TF"/>
      </w:pPr>
      <w:bookmarkStart w:id="1962" w:name="_CRFigure8_4_4_31"/>
      <w:r w:rsidRPr="008711EA">
        <w:t xml:space="preserve">Figure </w:t>
      </w:r>
      <w:bookmarkEnd w:id="1962"/>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63" w:name="_CR8_4_4_4"/>
      <w:bookmarkStart w:id="1964" w:name="_Toc20953437"/>
      <w:bookmarkStart w:id="1965" w:name="_Toc29390614"/>
      <w:bookmarkStart w:id="1966" w:name="_Toc36551351"/>
      <w:bookmarkStart w:id="1967" w:name="_Toc45831548"/>
      <w:bookmarkStart w:id="1968" w:name="_Toc51762501"/>
      <w:bookmarkStart w:id="1969" w:name="_Toc64381553"/>
      <w:bookmarkStart w:id="1970" w:name="_Toc73964071"/>
      <w:bookmarkStart w:id="1971" w:name="_Toc88646679"/>
      <w:bookmarkStart w:id="1972" w:name="_Toc97882628"/>
      <w:bookmarkStart w:id="1973" w:name="_Toc98531203"/>
      <w:bookmarkStart w:id="1974" w:name="_Toc105517275"/>
      <w:bookmarkStart w:id="1975" w:name="_Toc106108166"/>
      <w:bookmarkStart w:id="1976" w:name="_Toc113656751"/>
      <w:bookmarkStart w:id="1977" w:name="_Toc114051970"/>
      <w:bookmarkStart w:id="1978" w:name="_Toc209685480"/>
      <w:bookmarkEnd w:id="1963"/>
      <w:r w:rsidRPr="008711EA">
        <w:t>8.4.4.4</w:t>
      </w:r>
      <w:r w:rsidRPr="008711EA">
        <w:tab/>
        <w:t>Abnormal Conditions</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79" w:name="_CR8_4_5"/>
      <w:bookmarkStart w:id="1980" w:name="_Toc20953438"/>
      <w:bookmarkStart w:id="1981" w:name="_Toc29390615"/>
      <w:bookmarkStart w:id="1982" w:name="_Toc36551352"/>
      <w:bookmarkStart w:id="1983" w:name="_Toc45831549"/>
      <w:bookmarkStart w:id="1984" w:name="_Toc51762502"/>
      <w:bookmarkStart w:id="1985" w:name="_Toc64381554"/>
      <w:bookmarkStart w:id="1986" w:name="_Toc73964072"/>
      <w:bookmarkStart w:id="1987" w:name="_Toc88646680"/>
      <w:bookmarkStart w:id="1988" w:name="_Toc97882629"/>
      <w:bookmarkStart w:id="1989" w:name="_Toc98531204"/>
      <w:bookmarkStart w:id="1990" w:name="_Toc105517276"/>
      <w:bookmarkStart w:id="1991" w:name="_Toc106108167"/>
      <w:bookmarkStart w:id="1992" w:name="_Toc113656752"/>
      <w:bookmarkStart w:id="1993" w:name="_Toc114051971"/>
      <w:bookmarkStart w:id="1994" w:name="_Toc209685481"/>
      <w:bookmarkEnd w:id="1979"/>
      <w:r w:rsidRPr="008711EA">
        <w:t>8.4.5</w:t>
      </w:r>
      <w:r w:rsidRPr="008711EA">
        <w:tab/>
        <w:t>Handover Cancellation</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73001103" w14:textId="77777777" w:rsidR="000E2576" w:rsidRPr="008711EA" w:rsidRDefault="000E2576" w:rsidP="000E2576">
      <w:pPr>
        <w:pStyle w:val="Heading4"/>
      </w:pPr>
      <w:bookmarkStart w:id="1995" w:name="_CR8_4_5_1"/>
      <w:bookmarkStart w:id="1996" w:name="_Toc20953439"/>
      <w:bookmarkStart w:id="1997" w:name="_Toc29390616"/>
      <w:bookmarkStart w:id="1998" w:name="_Toc36551353"/>
      <w:bookmarkStart w:id="1999" w:name="_Toc45831550"/>
      <w:bookmarkStart w:id="2000" w:name="_Toc51762503"/>
      <w:bookmarkStart w:id="2001" w:name="_Toc64381555"/>
      <w:bookmarkStart w:id="2002" w:name="_Toc73964073"/>
      <w:bookmarkStart w:id="2003" w:name="_Toc88646681"/>
      <w:bookmarkStart w:id="2004" w:name="_Toc97882630"/>
      <w:bookmarkStart w:id="2005" w:name="_Toc98531205"/>
      <w:bookmarkStart w:id="2006" w:name="_Toc105517277"/>
      <w:bookmarkStart w:id="2007" w:name="_Toc106108168"/>
      <w:bookmarkStart w:id="2008" w:name="_Toc113656753"/>
      <w:bookmarkStart w:id="2009" w:name="_Toc114051972"/>
      <w:bookmarkStart w:id="2010" w:name="_Toc209685482"/>
      <w:bookmarkEnd w:id="1995"/>
      <w:r w:rsidRPr="008711EA">
        <w:t>8.4.5.1</w:t>
      </w:r>
      <w:r w:rsidRPr="008711EA">
        <w:tab/>
        <w:t>General</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11" w:name="_CR8_4_5_2"/>
      <w:bookmarkStart w:id="2012" w:name="_Toc20953440"/>
      <w:bookmarkStart w:id="2013" w:name="_Toc29390617"/>
      <w:bookmarkStart w:id="2014" w:name="_Toc36551354"/>
      <w:bookmarkStart w:id="2015" w:name="_Toc45831551"/>
      <w:bookmarkStart w:id="2016" w:name="_Toc51762504"/>
      <w:bookmarkStart w:id="2017" w:name="_Toc64381556"/>
      <w:bookmarkStart w:id="2018" w:name="_Toc73964074"/>
      <w:bookmarkStart w:id="2019" w:name="_Toc88646682"/>
      <w:bookmarkStart w:id="2020" w:name="_Toc97882631"/>
      <w:bookmarkStart w:id="2021" w:name="_Toc98531206"/>
      <w:bookmarkStart w:id="2022" w:name="_Toc105517278"/>
      <w:bookmarkStart w:id="2023" w:name="_Toc106108169"/>
      <w:bookmarkStart w:id="2024" w:name="_Toc113656754"/>
      <w:bookmarkStart w:id="2025" w:name="_Toc114051973"/>
      <w:bookmarkStart w:id="2026" w:name="_Toc209685483"/>
      <w:bookmarkEnd w:id="2011"/>
      <w:r w:rsidRPr="008711EA">
        <w:t>8.4.5.2</w:t>
      </w:r>
      <w:r w:rsidRPr="008711EA">
        <w:tab/>
        <w:t>Successful Operation</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bookmarkStart w:id="2027" w:name="_MON_1256027099"/>
    <w:bookmarkStart w:id="2028" w:name="_MON_1288780381"/>
    <w:bookmarkEnd w:id="2027"/>
    <w:bookmarkEnd w:id="2028"/>
    <w:bookmarkStart w:id="2029" w:name="_MON_1252756886"/>
    <w:bookmarkEnd w:id="2029"/>
    <w:p w14:paraId="28622B46" w14:textId="77777777" w:rsidR="000E2576" w:rsidRPr="008711EA" w:rsidRDefault="000E2576" w:rsidP="000E2576">
      <w:pPr>
        <w:pStyle w:val="TH"/>
      </w:pPr>
      <w:r w:rsidRPr="008711EA">
        <w:object w:dxaOrig="4950" w:dyaOrig="2550" w14:anchorId="7F7ADAFD">
          <v:shape id="_x0000_i1054" type="#_x0000_t75" style="width:246.55pt;height:128.45pt" o:ole="" fillcolor="window">
            <v:imagedata r:id="rId70" o:title=""/>
          </v:shape>
          <o:OLEObject Type="Embed" ProgID="Word.Picture.8" ShapeID="_x0000_i1054" DrawAspect="Content" ObjectID="_1827046472" r:id="rId71"/>
        </w:object>
      </w:r>
    </w:p>
    <w:p w14:paraId="5922E303" w14:textId="77777777" w:rsidR="000E2576" w:rsidRPr="008711EA" w:rsidRDefault="000E2576" w:rsidP="000E2576">
      <w:pPr>
        <w:pStyle w:val="TF"/>
        <w:rPr>
          <w:rFonts w:eastAsia="MS Mincho"/>
        </w:rPr>
      </w:pPr>
      <w:bookmarkStart w:id="2030" w:name="_CRFigure8_4_5_21"/>
      <w:r w:rsidRPr="008711EA">
        <w:t xml:space="preserve">Figure </w:t>
      </w:r>
      <w:bookmarkEnd w:id="2030"/>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lastRenderedPageBreak/>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31" w:name="_CR8_4_5_3"/>
      <w:bookmarkStart w:id="2032" w:name="_Toc20953441"/>
      <w:bookmarkStart w:id="2033" w:name="_Toc29390618"/>
      <w:bookmarkStart w:id="2034" w:name="_Toc36551355"/>
      <w:bookmarkStart w:id="2035" w:name="_Toc45831552"/>
      <w:bookmarkStart w:id="2036" w:name="_Toc51762505"/>
      <w:bookmarkStart w:id="2037" w:name="_Toc64381557"/>
      <w:bookmarkStart w:id="2038" w:name="_Toc73964075"/>
      <w:bookmarkStart w:id="2039" w:name="_Toc88646683"/>
      <w:bookmarkStart w:id="2040" w:name="_Toc97882632"/>
      <w:bookmarkStart w:id="2041" w:name="_Toc98531207"/>
      <w:bookmarkStart w:id="2042" w:name="_Toc105517279"/>
      <w:bookmarkStart w:id="2043" w:name="_Toc106108170"/>
      <w:bookmarkStart w:id="2044" w:name="_Toc113656755"/>
      <w:bookmarkStart w:id="2045" w:name="_Toc114051974"/>
      <w:bookmarkStart w:id="2046" w:name="_Toc209685484"/>
      <w:bookmarkEnd w:id="2031"/>
      <w:r w:rsidRPr="008711EA">
        <w:t>8.4.5.3</w:t>
      </w:r>
      <w:r w:rsidRPr="008711EA">
        <w:tab/>
        <w:t>Unsuccessful Operation</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47" w:name="_CR8_4_5_4"/>
      <w:bookmarkStart w:id="2048" w:name="_Toc20953442"/>
      <w:bookmarkStart w:id="2049" w:name="_Toc29390619"/>
      <w:bookmarkStart w:id="2050" w:name="_Toc36551356"/>
      <w:bookmarkStart w:id="2051" w:name="_Toc45831553"/>
      <w:bookmarkStart w:id="2052" w:name="_Toc51762506"/>
      <w:bookmarkStart w:id="2053" w:name="_Toc64381558"/>
      <w:bookmarkStart w:id="2054" w:name="_Toc73964076"/>
      <w:bookmarkStart w:id="2055" w:name="_Toc88646684"/>
      <w:bookmarkStart w:id="2056" w:name="_Toc97882633"/>
      <w:bookmarkStart w:id="2057" w:name="_Toc98531208"/>
      <w:bookmarkStart w:id="2058" w:name="_Toc105517280"/>
      <w:bookmarkStart w:id="2059" w:name="_Toc106108171"/>
      <w:bookmarkStart w:id="2060" w:name="_Toc113656756"/>
      <w:bookmarkStart w:id="2061" w:name="_Toc114051975"/>
      <w:bookmarkStart w:id="2062" w:name="_Toc209685485"/>
      <w:bookmarkEnd w:id="2047"/>
      <w:r w:rsidRPr="008711EA">
        <w:t>8.4.5.4</w:t>
      </w:r>
      <w:r w:rsidRPr="008711EA">
        <w:tab/>
        <w:t>Abnormal Conditions</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63" w:name="_CR8_4_6"/>
      <w:bookmarkStart w:id="2064" w:name="_Toc20953443"/>
      <w:bookmarkStart w:id="2065" w:name="_Toc29390620"/>
      <w:bookmarkStart w:id="2066" w:name="_Toc36551357"/>
      <w:bookmarkStart w:id="2067" w:name="_Toc45831554"/>
      <w:bookmarkStart w:id="2068" w:name="_Toc51762507"/>
      <w:bookmarkStart w:id="2069" w:name="_Toc64381559"/>
      <w:bookmarkStart w:id="2070" w:name="_Toc73964077"/>
      <w:bookmarkStart w:id="2071" w:name="_Toc88646685"/>
      <w:bookmarkStart w:id="2072" w:name="_Toc97882634"/>
      <w:bookmarkStart w:id="2073" w:name="_Toc98531209"/>
      <w:bookmarkStart w:id="2074" w:name="_Toc105517281"/>
      <w:bookmarkStart w:id="2075" w:name="_Toc106108172"/>
      <w:bookmarkStart w:id="2076" w:name="_Toc113656757"/>
      <w:bookmarkStart w:id="2077" w:name="_Toc114051976"/>
      <w:bookmarkStart w:id="2078" w:name="_Toc209685486"/>
      <w:bookmarkEnd w:id="2063"/>
      <w:r w:rsidRPr="008711EA">
        <w:t>8.4.6</w:t>
      </w:r>
      <w:r w:rsidRPr="008711EA">
        <w:tab/>
        <w:t>eNB Status Transfer</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4D29718F" w14:textId="77777777" w:rsidR="000E2576" w:rsidRPr="008711EA" w:rsidRDefault="000E2576" w:rsidP="000E2576">
      <w:pPr>
        <w:pStyle w:val="Heading4"/>
      </w:pPr>
      <w:bookmarkStart w:id="2079" w:name="_CR8_4_6_1"/>
      <w:bookmarkStart w:id="2080" w:name="_Toc20953444"/>
      <w:bookmarkStart w:id="2081" w:name="_Toc29390621"/>
      <w:bookmarkStart w:id="2082" w:name="_Toc36551358"/>
      <w:bookmarkStart w:id="2083" w:name="_Toc45831555"/>
      <w:bookmarkStart w:id="2084" w:name="_Toc51762508"/>
      <w:bookmarkStart w:id="2085" w:name="_Toc64381560"/>
      <w:bookmarkStart w:id="2086" w:name="_Toc73964078"/>
      <w:bookmarkStart w:id="2087" w:name="_Toc88646686"/>
      <w:bookmarkStart w:id="2088" w:name="_Toc97882635"/>
      <w:bookmarkStart w:id="2089" w:name="_Toc98531210"/>
      <w:bookmarkStart w:id="2090" w:name="_Toc105517282"/>
      <w:bookmarkStart w:id="2091" w:name="_Toc106108173"/>
      <w:bookmarkStart w:id="2092" w:name="_Toc113656758"/>
      <w:bookmarkStart w:id="2093" w:name="_Toc114051977"/>
      <w:bookmarkStart w:id="2094" w:name="_Toc209685487"/>
      <w:bookmarkEnd w:id="2079"/>
      <w:r w:rsidRPr="008711EA">
        <w:t>8.4.6.1</w:t>
      </w:r>
      <w:r w:rsidRPr="008711EA">
        <w:tab/>
        <w:t>General</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95" w:name="_CR8_4_6_2"/>
      <w:bookmarkStart w:id="2096" w:name="_Toc20953445"/>
      <w:bookmarkStart w:id="2097" w:name="_Toc29390622"/>
      <w:bookmarkStart w:id="2098" w:name="_Toc36551359"/>
      <w:bookmarkStart w:id="2099" w:name="_Toc45831556"/>
      <w:bookmarkStart w:id="2100" w:name="_Toc51762509"/>
      <w:bookmarkStart w:id="2101" w:name="_Toc64381561"/>
      <w:bookmarkStart w:id="2102" w:name="_Toc73964079"/>
      <w:bookmarkStart w:id="2103" w:name="_Toc88646687"/>
      <w:bookmarkStart w:id="2104" w:name="_Toc97882636"/>
      <w:bookmarkStart w:id="2105" w:name="_Toc98531211"/>
      <w:bookmarkStart w:id="2106" w:name="_Toc105517283"/>
      <w:bookmarkStart w:id="2107" w:name="_Toc106108174"/>
      <w:bookmarkStart w:id="2108" w:name="_Toc113656759"/>
      <w:bookmarkStart w:id="2109" w:name="_Toc114051978"/>
      <w:bookmarkStart w:id="2110" w:name="_Toc209685488"/>
      <w:bookmarkEnd w:id="2095"/>
      <w:r w:rsidRPr="008711EA">
        <w:t>8.4.6.2</w:t>
      </w:r>
      <w:r w:rsidRPr="008711EA">
        <w:tab/>
        <w:t>Successful Operation</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bookmarkStart w:id="2111" w:name="_MON_1295845547"/>
    <w:bookmarkEnd w:id="211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8pt;height:101.95pt" o:ole="">
            <v:imagedata r:id="rId72" o:title=""/>
          </v:shape>
          <o:OLEObject Type="Embed" ProgID="Word.Picture.8" ShapeID="_x0000_i1055" DrawAspect="Content" ObjectID="_1827046473" r:id="rId73"/>
        </w:object>
      </w:r>
    </w:p>
    <w:p w14:paraId="0A0A87BB" w14:textId="77777777" w:rsidR="000E2576" w:rsidRPr="008711EA" w:rsidRDefault="000E2576" w:rsidP="000E2576">
      <w:pPr>
        <w:pStyle w:val="TF"/>
      </w:pPr>
      <w:bookmarkStart w:id="2112" w:name="_CRFigure8_4_6_21"/>
      <w:r w:rsidRPr="008711EA">
        <w:t xml:space="preserve">Figure </w:t>
      </w:r>
      <w:bookmarkEnd w:id="2112"/>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w:t>
      </w:r>
      <w:r w:rsidRPr="008711EA">
        <w:rPr>
          <w:bCs/>
        </w:rPr>
        <w:lastRenderedPageBreak/>
        <w:t>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13" w:name="_CR8_4_6_3"/>
      <w:bookmarkStart w:id="2114" w:name="_Toc20953446"/>
      <w:bookmarkStart w:id="2115" w:name="_Toc29390623"/>
      <w:bookmarkStart w:id="2116" w:name="_Toc36551360"/>
      <w:bookmarkStart w:id="2117" w:name="_Toc45831557"/>
      <w:bookmarkStart w:id="2118" w:name="_Toc51762510"/>
      <w:bookmarkStart w:id="2119" w:name="_Toc64381562"/>
      <w:bookmarkStart w:id="2120" w:name="_Toc73964080"/>
      <w:bookmarkStart w:id="2121" w:name="_Toc88646688"/>
      <w:bookmarkStart w:id="2122" w:name="_Toc97882637"/>
      <w:bookmarkStart w:id="2123" w:name="_Toc98531212"/>
      <w:bookmarkStart w:id="2124" w:name="_Toc105517284"/>
      <w:bookmarkStart w:id="2125" w:name="_Toc106108175"/>
      <w:bookmarkStart w:id="2126" w:name="_Toc113656760"/>
      <w:bookmarkStart w:id="2127" w:name="_Toc114051979"/>
      <w:bookmarkStart w:id="2128" w:name="_Toc209685489"/>
      <w:bookmarkEnd w:id="2113"/>
      <w:r w:rsidRPr="008711EA">
        <w:t>8.4.6.3</w:t>
      </w:r>
      <w:r w:rsidRPr="008711EA">
        <w:tab/>
        <w:t>Unsuccessful Operation</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29" w:name="_CR8_4_6_4"/>
      <w:bookmarkStart w:id="2130" w:name="_Toc20953447"/>
      <w:bookmarkStart w:id="2131" w:name="_Toc29390624"/>
      <w:bookmarkStart w:id="2132" w:name="_Toc36551361"/>
      <w:bookmarkStart w:id="2133" w:name="_Toc45831558"/>
      <w:bookmarkStart w:id="2134" w:name="_Toc51762511"/>
      <w:bookmarkStart w:id="2135" w:name="_Toc64381563"/>
      <w:bookmarkStart w:id="2136" w:name="_Toc73964081"/>
      <w:bookmarkStart w:id="2137" w:name="_Toc88646689"/>
      <w:bookmarkStart w:id="2138" w:name="_Toc97882638"/>
      <w:bookmarkStart w:id="2139" w:name="_Toc98531213"/>
      <w:bookmarkStart w:id="2140" w:name="_Toc105517285"/>
      <w:bookmarkStart w:id="2141" w:name="_Toc106108176"/>
      <w:bookmarkStart w:id="2142" w:name="_Toc113656761"/>
      <w:bookmarkStart w:id="2143" w:name="_Toc114051980"/>
      <w:bookmarkStart w:id="2144" w:name="_Toc209685490"/>
      <w:bookmarkEnd w:id="2129"/>
      <w:r w:rsidRPr="008711EA">
        <w:t>8.4.6.4</w:t>
      </w:r>
      <w:r w:rsidRPr="008711EA">
        <w:tab/>
        <w:t>Abnormal Conditions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45" w:name="_CR8_4_7"/>
      <w:bookmarkStart w:id="2146" w:name="_Toc20953448"/>
      <w:bookmarkStart w:id="2147" w:name="_Toc29390625"/>
      <w:bookmarkStart w:id="2148" w:name="_Toc36551362"/>
      <w:bookmarkStart w:id="2149" w:name="_Toc45831559"/>
      <w:bookmarkStart w:id="2150" w:name="_Toc51762512"/>
      <w:bookmarkStart w:id="2151" w:name="_Toc64381564"/>
      <w:bookmarkStart w:id="2152" w:name="_Toc73964082"/>
      <w:bookmarkStart w:id="2153" w:name="_Toc88646690"/>
      <w:bookmarkStart w:id="2154" w:name="_Toc97882639"/>
      <w:bookmarkStart w:id="2155" w:name="_Toc98531214"/>
      <w:bookmarkStart w:id="2156" w:name="_Toc105517286"/>
      <w:bookmarkStart w:id="2157" w:name="_Toc106108177"/>
      <w:bookmarkStart w:id="2158" w:name="_Toc113656762"/>
      <w:bookmarkStart w:id="2159" w:name="_Toc114051981"/>
      <w:bookmarkStart w:id="2160" w:name="_Toc209685491"/>
      <w:bookmarkEnd w:id="2145"/>
      <w:r w:rsidRPr="008711EA">
        <w:t>8.4.7</w:t>
      </w:r>
      <w:r w:rsidRPr="008711EA">
        <w:tab/>
        <w:t>MME Status Transfer</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71F24482" w14:textId="77777777" w:rsidR="000E2576" w:rsidRPr="008711EA" w:rsidRDefault="000E2576" w:rsidP="000E2576">
      <w:pPr>
        <w:pStyle w:val="Heading4"/>
      </w:pPr>
      <w:bookmarkStart w:id="2161" w:name="_CR8_4_7_1"/>
      <w:bookmarkStart w:id="2162" w:name="_Toc20953449"/>
      <w:bookmarkStart w:id="2163" w:name="_Toc29390626"/>
      <w:bookmarkStart w:id="2164" w:name="_Toc36551363"/>
      <w:bookmarkStart w:id="2165" w:name="_Toc45831560"/>
      <w:bookmarkStart w:id="2166" w:name="_Toc51762513"/>
      <w:bookmarkStart w:id="2167" w:name="_Toc64381565"/>
      <w:bookmarkStart w:id="2168" w:name="_Toc73964083"/>
      <w:bookmarkStart w:id="2169" w:name="_Toc88646691"/>
      <w:bookmarkStart w:id="2170" w:name="_Toc97882640"/>
      <w:bookmarkStart w:id="2171" w:name="_Toc98531215"/>
      <w:bookmarkStart w:id="2172" w:name="_Toc105517287"/>
      <w:bookmarkStart w:id="2173" w:name="_Toc106108178"/>
      <w:bookmarkStart w:id="2174" w:name="_Toc113656763"/>
      <w:bookmarkStart w:id="2175" w:name="_Toc114051982"/>
      <w:bookmarkStart w:id="2176" w:name="_Toc209685492"/>
      <w:bookmarkEnd w:id="2161"/>
      <w:r w:rsidRPr="008711EA">
        <w:t>8.4.7.1</w:t>
      </w:r>
      <w:r w:rsidRPr="008711EA">
        <w:tab/>
        <w:t>General</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77" w:name="_CR8_4_7_2"/>
      <w:bookmarkStart w:id="2178" w:name="_Toc20953450"/>
      <w:bookmarkStart w:id="2179" w:name="_Toc29390627"/>
      <w:bookmarkStart w:id="2180" w:name="_Toc36551364"/>
      <w:bookmarkStart w:id="2181" w:name="_Toc45831561"/>
      <w:bookmarkStart w:id="2182" w:name="_Toc51762514"/>
      <w:bookmarkStart w:id="2183" w:name="_Toc64381566"/>
      <w:bookmarkStart w:id="2184" w:name="_Toc73964084"/>
      <w:bookmarkStart w:id="2185" w:name="_Toc88646692"/>
      <w:bookmarkStart w:id="2186" w:name="_Toc97882641"/>
      <w:bookmarkStart w:id="2187" w:name="_Toc98531216"/>
      <w:bookmarkStart w:id="2188" w:name="_Toc105517288"/>
      <w:bookmarkStart w:id="2189" w:name="_Toc106108179"/>
      <w:bookmarkStart w:id="2190" w:name="_Toc113656764"/>
      <w:bookmarkStart w:id="2191" w:name="_Toc114051983"/>
      <w:bookmarkStart w:id="2192" w:name="_Toc209685493"/>
      <w:bookmarkEnd w:id="2177"/>
      <w:r w:rsidRPr="008711EA">
        <w:t>8.4.7.2</w:t>
      </w:r>
      <w:r w:rsidRPr="008711EA">
        <w:tab/>
        <w:t>Successful Operation</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bookmarkStart w:id="2193" w:name="_MON_1368417559"/>
    <w:bookmarkEnd w:id="2193"/>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8pt;height:101.95pt" o:ole="">
            <v:imagedata r:id="rId74" o:title=""/>
          </v:shape>
          <o:OLEObject Type="Embed" ProgID="Word.Picture.8" ShapeID="_x0000_i1056" DrawAspect="Content" ObjectID="_1827046474" r:id="rId75"/>
        </w:object>
      </w:r>
    </w:p>
    <w:p w14:paraId="009FD75A" w14:textId="77777777" w:rsidR="000E2576" w:rsidRPr="008711EA" w:rsidRDefault="000E2576" w:rsidP="000E2576">
      <w:pPr>
        <w:pStyle w:val="TF"/>
      </w:pPr>
      <w:bookmarkStart w:id="2194" w:name="_CRFigure8_4_7_21"/>
      <w:r w:rsidRPr="008711EA">
        <w:t xml:space="preserve">Figure </w:t>
      </w:r>
      <w:bookmarkEnd w:id="2194"/>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95" w:name="_CR8_4_7_3"/>
      <w:bookmarkStart w:id="2196" w:name="_Toc20953451"/>
      <w:bookmarkStart w:id="2197" w:name="_Toc29390628"/>
      <w:bookmarkStart w:id="2198" w:name="_Toc36551365"/>
      <w:bookmarkStart w:id="2199" w:name="_Toc45831562"/>
      <w:bookmarkStart w:id="2200" w:name="_Toc51762515"/>
      <w:bookmarkStart w:id="2201" w:name="_Toc64381567"/>
      <w:bookmarkStart w:id="2202" w:name="_Toc73964085"/>
      <w:bookmarkStart w:id="2203" w:name="_Toc88646693"/>
      <w:bookmarkStart w:id="2204" w:name="_Toc97882642"/>
      <w:bookmarkStart w:id="2205" w:name="_Toc98531217"/>
      <w:bookmarkStart w:id="2206" w:name="_Toc105517289"/>
      <w:bookmarkStart w:id="2207" w:name="_Toc106108180"/>
      <w:bookmarkStart w:id="2208" w:name="_Toc113656765"/>
      <w:bookmarkStart w:id="2209" w:name="_Toc114051984"/>
      <w:bookmarkStart w:id="2210" w:name="_Toc209685494"/>
      <w:bookmarkEnd w:id="2195"/>
      <w:r w:rsidRPr="008711EA">
        <w:t>8.4.7.3</w:t>
      </w:r>
      <w:r w:rsidRPr="008711EA">
        <w:tab/>
        <w:t>Unsuccessful Operation</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11" w:name="_CR8_4_7_4"/>
      <w:bookmarkStart w:id="2212" w:name="_Toc20953452"/>
      <w:bookmarkStart w:id="2213" w:name="_Toc29390629"/>
      <w:bookmarkStart w:id="2214" w:name="_Toc36551366"/>
      <w:bookmarkStart w:id="2215" w:name="_Toc45831563"/>
      <w:bookmarkStart w:id="2216" w:name="_Toc51762516"/>
      <w:bookmarkStart w:id="2217" w:name="_Toc64381568"/>
      <w:bookmarkStart w:id="2218" w:name="_Toc73964086"/>
      <w:bookmarkStart w:id="2219" w:name="_Toc88646694"/>
      <w:bookmarkStart w:id="2220" w:name="_Toc97882643"/>
      <w:bookmarkStart w:id="2221" w:name="_Toc98531218"/>
      <w:bookmarkStart w:id="2222" w:name="_Toc105517290"/>
      <w:bookmarkStart w:id="2223" w:name="_Toc106108181"/>
      <w:bookmarkStart w:id="2224" w:name="_Toc113656766"/>
      <w:bookmarkStart w:id="2225" w:name="_Toc114051985"/>
      <w:bookmarkStart w:id="2226" w:name="_Toc209685495"/>
      <w:bookmarkEnd w:id="2211"/>
      <w:r w:rsidRPr="008711EA">
        <w:lastRenderedPageBreak/>
        <w:t>8.4.7.4</w:t>
      </w:r>
      <w:r w:rsidRPr="008711EA">
        <w:tab/>
        <w:t>Abnormal Conditions</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27" w:name="_CR8_4_8"/>
      <w:bookmarkStart w:id="2228" w:name="_Toc5691800"/>
      <w:bookmarkStart w:id="2229" w:name="_Toc45831564"/>
      <w:bookmarkStart w:id="2230" w:name="_Toc51762517"/>
      <w:bookmarkStart w:id="2231" w:name="_Toc64381569"/>
      <w:bookmarkStart w:id="2232" w:name="_Toc73964087"/>
      <w:bookmarkStart w:id="2233" w:name="_Toc88646695"/>
      <w:bookmarkStart w:id="2234" w:name="_Toc97882644"/>
      <w:bookmarkStart w:id="2235" w:name="_Toc98531219"/>
      <w:bookmarkStart w:id="2236" w:name="_Toc105517291"/>
      <w:bookmarkStart w:id="2237" w:name="_Toc106108182"/>
      <w:bookmarkStart w:id="2238" w:name="_Toc113656767"/>
      <w:bookmarkStart w:id="2239" w:name="_Toc114051986"/>
      <w:bookmarkStart w:id="2240" w:name="_Toc209685496"/>
      <w:bookmarkEnd w:id="2227"/>
      <w:r>
        <w:rPr>
          <w:rFonts w:eastAsia="SimSun"/>
        </w:rPr>
        <w:t>8.4.8</w:t>
      </w:r>
      <w:r w:rsidRPr="0022719E">
        <w:rPr>
          <w:rFonts w:eastAsia="SimSun"/>
        </w:rPr>
        <w:tab/>
        <w:t xml:space="preserve">Handover </w:t>
      </w:r>
      <w:bookmarkEnd w:id="2228"/>
      <w:r w:rsidRPr="0022719E">
        <w:rPr>
          <w:rFonts w:eastAsia="SimSun"/>
        </w:rPr>
        <w:t>Success</w:t>
      </w:r>
      <w:bookmarkEnd w:id="2229"/>
      <w:bookmarkEnd w:id="2230"/>
      <w:bookmarkEnd w:id="2231"/>
      <w:bookmarkEnd w:id="2232"/>
      <w:bookmarkEnd w:id="2233"/>
      <w:bookmarkEnd w:id="2234"/>
      <w:bookmarkEnd w:id="2235"/>
      <w:bookmarkEnd w:id="2236"/>
      <w:bookmarkEnd w:id="2237"/>
      <w:bookmarkEnd w:id="2238"/>
      <w:bookmarkEnd w:id="2239"/>
      <w:bookmarkEnd w:id="2240"/>
    </w:p>
    <w:p w14:paraId="4A17E45B" w14:textId="77777777" w:rsidR="00622101" w:rsidRPr="0022719E" w:rsidRDefault="00622101" w:rsidP="00F43EA4">
      <w:pPr>
        <w:pStyle w:val="Heading4"/>
        <w:rPr>
          <w:rFonts w:eastAsia="SimSun"/>
        </w:rPr>
      </w:pPr>
      <w:bookmarkStart w:id="2241" w:name="_CR8_4_8_1"/>
      <w:bookmarkStart w:id="2242" w:name="_Toc5691801"/>
      <w:bookmarkStart w:id="2243" w:name="_Toc45831565"/>
      <w:bookmarkStart w:id="2244" w:name="_Toc51762518"/>
      <w:bookmarkStart w:id="2245" w:name="_Toc64381570"/>
      <w:bookmarkStart w:id="2246" w:name="_Toc73964088"/>
      <w:bookmarkStart w:id="2247" w:name="_Toc88646696"/>
      <w:bookmarkStart w:id="2248" w:name="_Toc97882645"/>
      <w:bookmarkStart w:id="2249" w:name="_Toc98531220"/>
      <w:bookmarkStart w:id="2250" w:name="_Toc105517292"/>
      <w:bookmarkStart w:id="2251" w:name="_Toc106108183"/>
      <w:bookmarkStart w:id="2252" w:name="_Toc113656768"/>
      <w:bookmarkStart w:id="2253" w:name="_Toc114051987"/>
      <w:bookmarkStart w:id="2254" w:name="_Toc209685497"/>
      <w:bookmarkEnd w:id="2241"/>
      <w:r>
        <w:rPr>
          <w:rFonts w:eastAsia="SimSun"/>
        </w:rPr>
        <w:t>8.4.8</w:t>
      </w:r>
      <w:r w:rsidRPr="0022719E">
        <w:rPr>
          <w:rFonts w:eastAsia="SimSun"/>
        </w:rPr>
        <w:t>.1</w:t>
      </w:r>
      <w:r w:rsidRPr="0022719E">
        <w:rPr>
          <w:rFonts w:eastAsia="SimSun"/>
        </w:rPr>
        <w:tab/>
        <w:t>General</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55" w:name="_CR8_4_8_2"/>
      <w:bookmarkStart w:id="2256" w:name="_Toc5691802"/>
      <w:bookmarkStart w:id="2257" w:name="_Toc45831566"/>
      <w:bookmarkStart w:id="2258" w:name="_Toc51762519"/>
      <w:bookmarkStart w:id="2259" w:name="_Toc64381571"/>
      <w:bookmarkStart w:id="2260" w:name="_Toc73964089"/>
      <w:bookmarkStart w:id="2261" w:name="_Toc88646697"/>
      <w:bookmarkStart w:id="2262" w:name="_Toc97882646"/>
      <w:bookmarkStart w:id="2263" w:name="_Toc98531221"/>
      <w:bookmarkStart w:id="2264" w:name="_Toc105517293"/>
      <w:bookmarkStart w:id="2265" w:name="_Toc106108184"/>
      <w:bookmarkStart w:id="2266" w:name="_Toc113656769"/>
      <w:bookmarkStart w:id="2267" w:name="_Toc114051988"/>
      <w:bookmarkStart w:id="2268" w:name="_Toc209685498"/>
      <w:bookmarkEnd w:id="2255"/>
      <w:r>
        <w:rPr>
          <w:rFonts w:eastAsia="SimSun"/>
        </w:rPr>
        <w:t>8.4.8</w:t>
      </w:r>
      <w:r w:rsidRPr="0022719E">
        <w:rPr>
          <w:rFonts w:eastAsia="SimSun"/>
        </w:rPr>
        <w:t>.2</w:t>
      </w:r>
      <w:r w:rsidRPr="0022719E">
        <w:rPr>
          <w:rFonts w:eastAsia="SimSun"/>
        </w:rPr>
        <w:tab/>
        <w:t>Successful Operation</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8pt;height:100.2pt" o:ole="">
            <v:imagedata r:id="rId76" o:title=""/>
          </v:shape>
          <o:OLEObject Type="Embed" ProgID="Word.Picture.8" ShapeID="_x0000_i1057" DrawAspect="Content" ObjectID="_1827046475" r:id="rId77"/>
        </w:object>
      </w:r>
    </w:p>
    <w:p w14:paraId="38FFDE07" w14:textId="77777777" w:rsidR="00622101" w:rsidRPr="0022719E" w:rsidRDefault="00622101" w:rsidP="00F43EA4">
      <w:pPr>
        <w:pStyle w:val="TF"/>
        <w:rPr>
          <w:rFonts w:eastAsia="SimSun"/>
        </w:rPr>
      </w:pPr>
      <w:bookmarkStart w:id="2269" w:name="_CRFigure8_4_8_21"/>
      <w:r w:rsidRPr="0022719E">
        <w:rPr>
          <w:rFonts w:eastAsia="SimSun"/>
        </w:rPr>
        <w:t xml:space="preserve">Figure </w:t>
      </w:r>
      <w:bookmarkEnd w:id="2269"/>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7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71" w:name="_CR8_4_8_3"/>
      <w:bookmarkStart w:id="2272" w:name="_Toc5691804"/>
      <w:bookmarkStart w:id="2273" w:name="_Toc45831567"/>
      <w:bookmarkStart w:id="2274" w:name="_Toc51762520"/>
      <w:bookmarkStart w:id="2275" w:name="_Toc64381572"/>
      <w:bookmarkStart w:id="2276" w:name="_Toc73964090"/>
      <w:bookmarkStart w:id="2277" w:name="_Toc88646698"/>
      <w:bookmarkStart w:id="2278" w:name="_Toc97882647"/>
      <w:bookmarkStart w:id="2279" w:name="_Toc98531222"/>
      <w:bookmarkStart w:id="2280" w:name="_Toc105517294"/>
      <w:bookmarkStart w:id="2281" w:name="_Toc106108185"/>
      <w:bookmarkStart w:id="2282" w:name="_Toc113656770"/>
      <w:bookmarkStart w:id="2283" w:name="_Toc114051989"/>
      <w:bookmarkStart w:id="2284" w:name="_Toc209685499"/>
      <w:bookmarkEnd w:id="2270"/>
      <w:bookmarkEnd w:id="2271"/>
      <w:r>
        <w:rPr>
          <w:rFonts w:eastAsia="SimSun"/>
        </w:rPr>
        <w:t>8.4.8.</w:t>
      </w:r>
      <w:r>
        <w:rPr>
          <w:rFonts w:eastAsia="SimSun" w:hint="eastAsia"/>
          <w:lang w:eastAsia="zh-CN"/>
        </w:rPr>
        <w:t>3</w:t>
      </w:r>
      <w:r w:rsidRPr="0022719E">
        <w:rPr>
          <w:rFonts w:eastAsia="SimSun"/>
        </w:rPr>
        <w:tab/>
        <w:t>Abnormal Conditions</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85" w:name="_CR8_4_9"/>
      <w:bookmarkStart w:id="2286" w:name="_Toc45831568"/>
      <w:bookmarkStart w:id="2287" w:name="_Toc51762521"/>
      <w:bookmarkStart w:id="2288" w:name="_Toc64381573"/>
      <w:bookmarkStart w:id="2289" w:name="_Toc73964091"/>
      <w:bookmarkStart w:id="2290" w:name="_Toc88646699"/>
      <w:bookmarkStart w:id="2291" w:name="_Toc97882648"/>
      <w:bookmarkStart w:id="2292" w:name="_Toc98531223"/>
      <w:bookmarkStart w:id="2293" w:name="_Toc105517295"/>
      <w:bookmarkStart w:id="2294" w:name="_Toc106108186"/>
      <w:bookmarkStart w:id="2295" w:name="_Toc113656771"/>
      <w:bookmarkStart w:id="2296" w:name="_Toc114051990"/>
      <w:bookmarkStart w:id="2297" w:name="_Toc209685500"/>
      <w:bookmarkEnd w:id="2285"/>
      <w:r>
        <w:rPr>
          <w:rFonts w:eastAsia="SimSun"/>
        </w:rPr>
        <w:t>8.4.9</w:t>
      </w:r>
      <w:r w:rsidRPr="00EF7B89">
        <w:rPr>
          <w:rFonts w:eastAsia="SimSun"/>
        </w:rPr>
        <w:tab/>
        <w:t>eNB Early Status Transfer</w:t>
      </w:r>
      <w:bookmarkEnd w:id="2286"/>
      <w:bookmarkEnd w:id="2287"/>
      <w:bookmarkEnd w:id="2288"/>
      <w:bookmarkEnd w:id="2289"/>
      <w:bookmarkEnd w:id="2290"/>
      <w:bookmarkEnd w:id="2291"/>
      <w:bookmarkEnd w:id="2292"/>
      <w:bookmarkEnd w:id="2293"/>
      <w:bookmarkEnd w:id="2294"/>
      <w:bookmarkEnd w:id="2295"/>
      <w:bookmarkEnd w:id="2296"/>
      <w:bookmarkEnd w:id="2297"/>
    </w:p>
    <w:p w14:paraId="451EE70A" w14:textId="77777777" w:rsidR="00622101" w:rsidRPr="00EF7B89" w:rsidRDefault="00622101" w:rsidP="00F43EA4">
      <w:pPr>
        <w:pStyle w:val="Heading4"/>
        <w:rPr>
          <w:rFonts w:eastAsia="SimSun"/>
        </w:rPr>
      </w:pPr>
      <w:bookmarkStart w:id="2298" w:name="_CR8_4_9_1"/>
      <w:bookmarkStart w:id="2299" w:name="_Toc45831569"/>
      <w:bookmarkStart w:id="2300" w:name="_Toc51762522"/>
      <w:bookmarkStart w:id="2301" w:name="_Toc64381574"/>
      <w:bookmarkStart w:id="2302" w:name="_Toc73964092"/>
      <w:bookmarkStart w:id="2303" w:name="_Toc88646700"/>
      <w:bookmarkStart w:id="2304" w:name="_Toc97882649"/>
      <w:bookmarkStart w:id="2305" w:name="_Toc98531224"/>
      <w:bookmarkStart w:id="2306" w:name="_Toc105517296"/>
      <w:bookmarkStart w:id="2307" w:name="_Toc106108187"/>
      <w:bookmarkStart w:id="2308" w:name="_Toc113656772"/>
      <w:bookmarkStart w:id="2309" w:name="_Toc114051991"/>
      <w:bookmarkStart w:id="2310" w:name="_Toc209685501"/>
      <w:bookmarkEnd w:id="2298"/>
      <w:r>
        <w:rPr>
          <w:rFonts w:eastAsia="SimSun"/>
        </w:rPr>
        <w:t>8.4.9</w:t>
      </w:r>
      <w:r w:rsidRPr="00EF7B89">
        <w:rPr>
          <w:rFonts w:eastAsia="SimSun"/>
        </w:rPr>
        <w:t>.1</w:t>
      </w:r>
      <w:r w:rsidRPr="00EF7B89">
        <w:rPr>
          <w:rFonts w:eastAsia="SimSun"/>
        </w:rPr>
        <w:tab/>
        <w:t>General</w:t>
      </w:r>
      <w:bookmarkEnd w:id="2299"/>
      <w:bookmarkEnd w:id="2300"/>
      <w:bookmarkEnd w:id="2301"/>
      <w:bookmarkEnd w:id="2302"/>
      <w:bookmarkEnd w:id="2303"/>
      <w:bookmarkEnd w:id="2304"/>
      <w:bookmarkEnd w:id="2305"/>
      <w:bookmarkEnd w:id="2306"/>
      <w:bookmarkEnd w:id="2307"/>
      <w:bookmarkEnd w:id="2308"/>
      <w:bookmarkEnd w:id="2309"/>
      <w:bookmarkEnd w:id="2310"/>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11" w:name="_CR8_4_9_2"/>
      <w:bookmarkStart w:id="2312" w:name="_Toc45831570"/>
      <w:bookmarkStart w:id="2313" w:name="_Toc51762523"/>
      <w:bookmarkStart w:id="2314" w:name="_Toc64381575"/>
      <w:bookmarkStart w:id="2315" w:name="_Toc73964093"/>
      <w:bookmarkStart w:id="2316" w:name="_Toc88646701"/>
      <w:bookmarkStart w:id="2317" w:name="_Toc97882650"/>
      <w:bookmarkStart w:id="2318" w:name="_Toc98531225"/>
      <w:bookmarkStart w:id="2319" w:name="_Toc105517297"/>
      <w:bookmarkStart w:id="2320" w:name="_Toc106108188"/>
      <w:bookmarkStart w:id="2321" w:name="_Toc113656773"/>
      <w:bookmarkStart w:id="2322" w:name="_Toc114051992"/>
      <w:bookmarkStart w:id="2323" w:name="_Toc209685502"/>
      <w:bookmarkEnd w:id="2311"/>
      <w:r>
        <w:rPr>
          <w:rFonts w:eastAsia="SimSun"/>
        </w:rPr>
        <w:t>8.4.9</w:t>
      </w:r>
      <w:r w:rsidRPr="00EF7B89">
        <w:rPr>
          <w:rFonts w:eastAsia="SimSun"/>
        </w:rPr>
        <w:t>.2</w:t>
      </w:r>
      <w:r w:rsidRPr="00EF7B89">
        <w:rPr>
          <w:rFonts w:eastAsia="SimSun"/>
        </w:rPr>
        <w:tab/>
        <w:t>Successful Operation</w:t>
      </w:r>
      <w:bookmarkEnd w:id="2312"/>
      <w:bookmarkEnd w:id="2313"/>
      <w:bookmarkEnd w:id="2314"/>
      <w:bookmarkEnd w:id="2315"/>
      <w:bookmarkEnd w:id="2316"/>
      <w:bookmarkEnd w:id="2317"/>
      <w:bookmarkEnd w:id="2318"/>
      <w:bookmarkEnd w:id="2319"/>
      <w:bookmarkEnd w:id="2320"/>
      <w:bookmarkEnd w:id="2321"/>
      <w:bookmarkEnd w:id="2322"/>
      <w:bookmarkEnd w:id="2323"/>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8pt;height:101.95pt" o:ole="">
            <v:imagedata r:id="rId78" o:title=""/>
          </v:shape>
          <o:OLEObject Type="Embed" ProgID="Word.Picture.8" ShapeID="_x0000_i1058" DrawAspect="Content" ObjectID="_1827046476" r:id="rId79"/>
        </w:object>
      </w:r>
    </w:p>
    <w:p w14:paraId="1725E066" w14:textId="77777777" w:rsidR="00622101" w:rsidRPr="00EF7B89" w:rsidRDefault="00622101" w:rsidP="00F43EA4">
      <w:pPr>
        <w:pStyle w:val="TF"/>
        <w:rPr>
          <w:rFonts w:eastAsia="SimSun"/>
        </w:rPr>
      </w:pPr>
      <w:bookmarkStart w:id="2324" w:name="_CRFigure8_4_9_21"/>
      <w:r w:rsidRPr="00EF7B89">
        <w:rPr>
          <w:rFonts w:eastAsia="SimSun"/>
        </w:rPr>
        <w:t xml:space="preserve">Figure </w:t>
      </w:r>
      <w:bookmarkEnd w:id="2324"/>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lastRenderedPageBreak/>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25" w:name="_CR8_4_9_3"/>
      <w:bookmarkStart w:id="2326" w:name="_Toc45831571"/>
      <w:bookmarkStart w:id="2327" w:name="_Toc51762524"/>
      <w:bookmarkStart w:id="2328" w:name="_Toc64381576"/>
      <w:bookmarkStart w:id="2329" w:name="_Toc73964094"/>
      <w:bookmarkStart w:id="2330" w:name="_Toc88646702"/>
      <w:bookmarkStart w:id="2331" w:name="_Toc97882651"/>
      <w:bookmarkStart w:id="2332" w:name="_Toc98531226"/>
      <w:bookmarkStart w:id="2333" w:name="_Toc105517298"/>
      <w:bookmarkStart w:id="2334" w:name="_Toc106108189"/>
      <w:bookmarkStart w:id="2335" w:name="_Toc113656774"/>
      <w:bookmarkStart w:id="2336" w:name="_Toc114051993"/>
      <w:bookmarkStart w:id="2337" w:name="_Toc209685503"/>
      <w:bookmarkEnd w:id="2325"/>
      <w:r>
        <w:rPr>
          <w:rFonts w:eastAsia="SimSun"/>
        </w:rPr>
        <w:t>8.4.9</w:t>
      </w:r>
      <w:r w:rsidRPr="00EF7B89">
        <w:rPr>
          <w:rFonts w:eastAsia="SimSun"/>
        </w:rPr>
        <w:t>.3</w:t>
      </w:r>
      <w:r w:rsidRPr="00EF7B89">
        <w:rPr>
          <w:rFonts w:eastAsia="SimSun"/>
        </w:rPr>
        <w:tab/>
        <w:t>Unsuccessful Operation</w:t>
      </w:r>
      <w:bookmarkEnd w:id="2326"/>
      <w:bookmarkEnd w:id="2327"/>
      <w:bookmarkEnd w:id="2328"/>
      <w:bookmarkEnd w:id="2329"/>
      <w:bookmarkEnd w:id="2330"/>
      <w:bookmarkEnd w:id="2331"/>
      <w:bookmarkEnd w:id="2332"/>
      <w:bookmarkEnd w:id="2333"/>
      <w:bookmarkEnd w:id="2334"/>
      <w:bookmarkEnd w:id="2335"/>
      <w:bookmarkEnd w:id="2336"/>
      <w:bookmarkEnd w:id="2337"/>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38" w:name="_CR8_4_9_4"/>
      <w:bookmarkStart w:id="2339" w:name="_Toc45831572"/>
      <w:bookmarkStart w:id="2340" w:name="_Toc51762525"/>
      <w:bookmarkStart w:id="2341" w:name="_Toc64381577"/>
      <w:bookmarkStart w:id="2342" w:name="_Toc73964095"/>
      <w:bookmarkStart w:id="2343" w:name="_Toc88646703"/>
      <w:bookmarkStart w:id="2344" w:name="_Toc97882652"/>
      <w:bookmarkStart w:id="2345" w:name="_Toc98531227"/>
      <w:bookmarkStart w:id="2346" w:name="_Toc105517299"/>
      <w:bookmarkStart w:id="2347" w:name="_Toc106108190"/>
      <w:bookmarkStart w:id="2348" w:name="_Toc113656775"/>
      <w:bookmarkStart w:id="2349" w:name="_Toc114051994"/>
      <w:bookmarkStart w:id="2350" w:name="_Toc209685504"/>
      <w:bookmarkEnd w:id="2338"/>
      <w:r>
        <w:rPr>
          <w:rFonts w:eastAsia="SimSun"/>
        </w:rPr>
        <w:t>8.4.9</w:t>
      </w:r>
      <w:r w:rsidRPr="00EF7B89">
        <w:rPr>
          <w:rFonts w:eastAsia="SimSun"/>
        </w:rPr>
        <w:t>.4</w:t>
      </w:r>
      <w:r w:rsidRPr="00EF7B89">
        <w:rPr>
          <w:rFonts w:eastAsia="SimSun"/>
        </w:rPr>
        <w:tab/>
        <w:t>Abnormal Conditions</w:t>
      </w:r>
      <w:bookmarkEnd w:id="2339"/>
      <w:bookmarkEnd w:id="2340"/>
      <w:bookmarkEnd w:id="2341"/>
      <w:bookmarkEnd w:id="2342"/>
      <w:bookmarkEnd w:id="2343"/>
      <w:bookmarkEnd w:id="2344"/>
      <w:bookmarkEnd w:id="2345"/>
      <w:bookmarkEnd w:id="2346"/>
      <w:bookmarkEnd w:id="2347"/>
      <w:bookmarkEnd w:id="2348"/>
      <w:bookmarkEnd w:id="2349"/>
      <w:bookmarkEnd w:id="235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51" w:name="_CR8_4_10"/>
      <w:bookmarkStart w:id="2352" w:name="_Toc45831573"/>
      <w:bookmarkStart w:id="2353" w:name="_Toc51762526"/>
      <w:bookmarkStart w:id="2354" w:name="_Toc64381578"/>
      <w:bookmarkStart w:id="2355" w:name="_Toc73964096"/>
      <w:bookmarkStart w:id="2356" w:name="_Toc88646704"/>
      <w:bookmarkStart w:id="2357" w:name="_Toc97882653"/>
      <w:bookmarkStart w:id="2358" w:name="_Toc98531228"/>
      <w:bookmarkStart w:id="2359" w:name="_Toc105517300"/>
      <w:bookmarkStart w:id="2360" w:name="_Toc106108191"/>
      <w:bookmarkStart w:id="2361" w:name="_Toc113656776"/>
      <w:bookmarkStart w:id="2362" w:name="_Toc114051995"/>
      <w:bookmarkStart w:id="2363" w:name="_Toc209685505"/>
      <w:bookmarkEnd w:id="2351"/>
      <w:r>
        <w:rPr>
          <w:rFonts w:eastAsia="SimSun"/>
        </w:rPr>
        <w:t>8.4.10</w:t>
      </w:r>
      <w:r w:rsidRPr="00EF7B89">
        <w:rPr>
          <w:rFonts w:eastAsia="SimSun"/>
        </w:rPr>
        <w:tab/>
        <w:t>MME Early Status Transfer</w:t>
      </w:r>
      <w:bookmarkEnd w:id="2352"/>
      <w:bookmarkEnd w:id="2353"/>
      <w:bookmarkEnd w:id="2354"/>
      <w:bookmarkEnd w:id="2355"/>
      <w:bookmarkEnd w:id="2356"/>
      <w:bookmarkEnd w:id="2357"/>
      <w:bookmarkEnd w:id="2358"/>
      <w:bookmarkEnd w:id="2359"/>
      <w:bookmarkEnd w:id="2360"/>
      <w:bookmarkEnd w:id="2361"/>
      <w:bookmarkEnd w:id="2362"/>
      <w:bookmarkEnd w:id="2363"/>
    </w:p>
    <w:p w14:paraId="6120C5CC" w14:textId="77777777" w:rsidR="00622101" w:rsidRPr="00EF7B89" w:rsidRDefault="00622101" w:rsidP="00F43EA4">
      <w:pPr>
        <w:pStyle w:val="Heading4"/>
        <w:rPr>
          <w:rFonts w:eastAsia="SimSun"/>
        </w:rPr>
      </w:pPr>
      <w:bookmarkStart w:id="2364" w:name="_CR8_4_10_1"/>
      <w:bookmarkStart w:id="2365" w:name="_Toc45831574"/>
      <w:bookmarkStart w:id="2366" w:name="_Toc51762527"/>
      <w:bookmarkStart w:id="2367" w:name="_Toc64381579"/>
      <w:bookmarkStart w:id="2368" w:name="_Toc73964097"/>
      <w:bookmarkStart w:id="2369" w:name="_Toc88646705"/>
      <w:bookmarkStart w:id="2370" w:name="_Toc97882654"/>
      <w:bookmarkStart w:id="2371" w:name="_Toc98531229"/>
      <w:bookmarkStart w:id="2372" w:name="_Toc105517301"/>
      <w:bookmarkStart w:id="2373" w:name="_Toc106108192"/>
      <w:bookmarkStart w:id="2374" w:name="_Toc113656777"/>
      <w:bookmarkStart w:id="2375" w:name="_Toc114051996"/>
      <w:bookmarkStart w:id="2376" w:name="_Toc209685506"/>
      <w:bookmarkEnd w:id="2364"/>
      <w:r>
        <w:rPr>
          <w:rFonts w:eastAsia="SimSun"/>
        </w:rPr>
        <w:t>8.4.10</w:t>
      </w:r>
      <w:r w:rsidRPr="00EF7B89">
        <w:rPr>
          <w:rFonts w:eastAsia="SimSun"/>
        </w:rPr>
        <w:t>.1</w:t>
      </w:r>
      <w:r w:rsidRPr="00EF7B89">
        <w:rPr>
          <w:rFonts w:eastAsia="SimSun"/>
        </w:rPr>
        <w:tab/>
        <w:t>General</w:t>
      </w:r>
      <w:bookmarkEnd w:id="2365"/>
      <w:bookmarkEnd w:id="2366"/>
      <w:bookmarkEnd w:id="2367"/>
      <w:bookmarkEnd w:id="2368"/>
      <w:bookmarkEnd w:id="2369"/>
      <w:bookmarkEnd w:id="2370"/>
      <w:bookmarkEnd w:id="2371"/>
      <w:bookmarkEnd w:id="2372"/>
      <w:bookmarkEnd w:id="2373"/>
      <w:bookmarkEnd w:id="2374"/>
      <w:bookmarkEnd w:id="2375"/>
      <w:bookmarkEnd w:id="2376"/>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77" w:name="_CR8_4_10_2"/>
      <w:bookmarkStart w:id="2378" w:name="_Toc45831575"/>
      <w:bookmarkStart w:id="2379" w:name="_Toc51762528"/>
      <w:bookmarkStart w:id="2380" w:name="_Toc64381580"/>
      <w:bookmarkStart w:id="2381" w:name="_Toc73964098"/>
      <w:bookmarkStart w:id="2382" w:name="_Toc88646706"/>
      <w:bookmarkStart w:id="2383" w:name="_Toc97882655"/>
      <w:bookmarkStart w:id="2384" w:name="_Toc98531230"/>
      <w:bookmarkStart w:id="2385" w:name="_Toc105517302"/>
      <w:bookmarkStart w:id="2386" w:name="_Toc106108193"/>
      <w:bookmarkStart w:id="2387" w:name="_Toc113656778"/>
      <w:bookmarkStart w:id="2388" w:name="_Toc114051997"/>
      <w:bookmarkStart w:id="2389" w:name="_Toc209685507"/>
      <w:bookmarkEnd w:id="2377"/>
      <w:r>
        <w:rPr>
          <w:rFonts w:eastAsia="SimSun"/>
        </w:rPr>
        <w:t>8.4.10</w:t>
      </w:r>
      <w:r w:rsidRPr="00EF7B89">
        <w:rPr>
          <w:rFonts w:eastAsia="SimSun"/>
        </w:rPr>
        <w:t>.2</w:t>
      </w:r>
      <w:r w:rsidRPr="00EF7B89">
        <w:rPr>
          <w:rFonts w:eastAsia="SimSun"/>
        </w:rPr>
        <w:tab/>
        <w:t>Successful Operation</w:t>
      </w:r>
      <w:bookmarkEnd w:id="2378"/>
      <w:bookmarkEnd w:id="2379"/>
      <w:bookmarkEnd w:id="2380"/>
      <w:bookmarkEnd w:id="2381"/>
      <w:bookmarkEnd w:id="2382"/>
      <w:bookmarkEnd w:id="2383"/>
      <w:bookmarkEnd w:id="2384"/>
      <w:bookmarkEnd w:id="2385"/>
      <w:bookmarkEnd w:id="2386"/>
      <w:bookmarkEnd w:id="2387"/>
      <w:bookmarkEnd w:id="2388"/>
      <w:bookmarkEnd w:id="2389"/>
    </w:p>
    <w:bookmarkStart w:id="2390" w:name="_MON_1295845562"/>
    <w:bookmarkEnd w:id="239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8pt;height:101.95pt" o:ole="">
            <v:imagedata r:id="rId80" o:title=""/>
          </v:shape>
          <o:OLEObject Type="Embed" ProgID="Word.Picture.8" ShapeID="_x0000_i1059" DrawAspect="Content" ObjectID="_1827046477" r:id="rId81"/>
        </w:object>
      </w:r>
    </w:p>
    <w:p w14:paraId="4071EB4C" w14:textId="77777777" w:rsidR="00622101" w:rsidRPr="00EF7B89" w:rsidRDefault="00622101" w:rsidP="00F43EA4">
      <w:pPr>
        <w:pStyle w:val="TF"/>
        <w:rPr>
          <w:rFonts w:eastAsia="SimSun"/>
        </w:rPr>
      </w:pPr>
      <w:bookmarkStart w:id="2391" w:name="_CRFigure8_4_10_21"/>
      <w:r w:rsidRPr="00EF7B89">
        <w:rPr>
          <w:rFonts w:eastAsia="SimSun"/>
        </w:rPr>
        <w:t xml:space="preserve">Figure </w:t>
      </w:r>
      <w:bookmarkEnd w:id="2391"/>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5DD62E52" w:rsidR="006D0364" w:rsidRPr="006D0364" w:rsidRDefault="00255FFC" w:rsidP="00622101">
      <w:pPr>
        <w:rPr>
          <w:i/>
          <w:iCs/>
        </w:rPr>
      </w:pPr>
      <w:r>
        <w:t xml:space="preserve">For each E-RAB in the </w:t>
      </w:r>
      <w:r>
        <w:rPr>
          <w:i/>
          <w:iCs/>
        </w:rPr>
        <w:t xml:space="preserve">E-RABs Subject to </w:t>
      </w:r>
      <w:r>
        <w:rPr>
          <w:rFonts w:eastAsia="SimSun" w:hint="eastAsia"/>
          <w:i/>
          <w:iCs/>
          <w:lang w:val="en-US" w:eastAsia="zh-CN"/>
        </w:rPr>
        <w:t>DL Discarding</w:t>
      </w:r>
      <w:r>
        <w:rPr>
          <w:i/>
          <w:iCs/>
        </w:rPr>
        <w:t xml:space="preserve"> List</w:t>
      </w:r>
      <w:r>
        <w:t xml:space="preserve"> IE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92" w:name="_CR8_4_10_3"/>
      <w:bookmarkStart w:id="2393" w:name="_Toc45831576"/>
      <w:bookmarkStart w:id="2394" w:name="_Toc51762529"/>
      <w:bookmarkStart w:id="2395" w:name="_Toc64381581"/>
      <w:bookmarkStart w:id="2396" w:name="_Toc73964099"/>
      <w:bookmarkStart w:id="2397" w:name="_Toc88646707"/>
      <w:bookmarkStart w:id="2398" w:name="_Toc97882656"/>
      <w:bookmarkStart w:id="2399" w:name="_Toc98531231"/>
      <w:bookmarkStart w:id="2400" w:name="_Toc105517303"/>
      <w:bookmarkStart w:id="2401" w:name="_Toc106108194"/>
      <w:bookmarkStart w:id="2402" w:name="_Toc113656779"/>
      <w:bookmarkStart w:id="2403" w:name="_Toc114051998"/>
      <w:bookmarkStart w:id="2404" w:name="_Toc209685508"/>
      <w:bookmarkEnd w:id="2392"/>
      <w:r>
        <w:rPr>
          <w:rFonts w:eastAsia="SimSun"/>
        </w:rPr>
        <w:t>8.4.10</w:t>
      </w:r>
      <w:r w:rsidRPr="00EF7B89">
        <w:rPr>
          <w:rFonts w:eastAsia="SimSun"/>
        </w:rPr>
        <w:t>.3</w:t>
      </w:r>
      <w:r w:rsidRPr="00EF7B89">
        <w:rPr>
          <w:rFonts w:eastAsia="SimSun"/>
        </w:rPr>
        <w:tab/>
        <w:t>Unsuccessful Operation</w:t>
      </w:r>
      <w:bookmarkEnd w:id="2393"/>
      <w:bookmarkEnd w:id="2394"/>
      <w:bookmarkEnd w:id="2395"/>
      <w:bookmarkEnd w:id="2396"/>
      <w:bookmarkEnd w:id="2397"/>
      <w:bookmarkEnd w:id="2398"/>
      <w:bookmarkEnd w:id="2399"/>
      <w:bookmarkEnd w:id="2400"/>
      <w:bookmarkEnd w:id="2401"/>
      <w:bookmarkEnd w:id="2402"/>
      <w:bookmarkEnd w:id="2403"/>
      <w:bookmarkEnd w:id="2404"/>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405" w:name="_CR8_4_10_4"/>
      <w:bookmarkStart w:id="2406" w:name="_Toc45831577"/>
      <w:bookmarkStart w:id="2407" w:name="_Toc51762530"/>
      <w:bookmarkStart w:id="2408" w:name="_Toc64381582"/>
      <w:bookmarkStart w:id="2409" w:name="_Toc73964100"/>
      <w:bookmarkStart w:id="2410" w:name="_Toc88646708"/>
      <w:bookmarkStart w:id="2411" w:name="_Toc97882657"/>
      <w:bookmarkStart w:id="2412" w:name="_Toc98531232"/>
      <w:bookmarkStart w:id="2413" w:name="_Toc105517304"/>
      <w:bookmarkStart w:id="2414" w:name="_Toc106108195"/>
      <w:bookmarkStart w:id="2415" w:name="_Toc113656780"/>
      <w:bookmarkStart w:id="2416" w:name="_Toc114051999"/>
      <w:bookmarkStart w:id="2417" w:name="_Toc209685509"/>
      <w:bookmarkEnd w:id="2405"/>
      <w:r>
        <w:rPr>
          <w:rFonts w:eastAsia="SimSun"/>
        </w:rPr>
        <w:t>8.4.10</w:t>
      </w:r>
      <w:r w:rsidRPr="00EF7B89">
        <w:rPr>
          <w:rFonts w:eastAsia="SimSun"/>
        </w:rPr>
        <w:t>.4</w:t>
      </w:r>
      <w:r w:rsidRPr="00EF7B89">
        <w:rPr>
          <w:rFonts w:eastAsia="SimSun"/>
        </w:rPr>
        <w:tab/>
        <w:t>Abnormal Conditions</w:t>
      </w:r>
      <w:bookmarkEnd w:id="2406"/>
      <w:bookmarkEnd w:id="2407"/>
      <w:bookmarkEnd w:id="2408"/>
      <w:bookmarkEnd w:id="2409"/>
      <w:bookmarkEnd w:id="2410"/>
      <w:bookmarkEnd w:id="2411"/>
      <w:bookmarkEnd w:id="2412"/>
      <w:bookmarkEnd w:id="2413"/>
      <w:bookmarkEnd w:id="2414"/>
      <w:bookmarkEnd w:id="2415"/>
      <w:bookmarkEnd w:id="2416"/>
      <w:bookmarkEnd w:id="2417"/>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18" w:name="_CR8_5"/>
      <w:bookmarkStart w:id="2419" w:name="_Toc20953453"/>
      <w:bookmarkStart w:id="2420" w:name="_Toc29390630"/>
      <w:bookmarkStart w:id="2421" w:name="_Toc36551367"/>
      <w:bookmarkStart w:id="2422" w:name="_Toc45831578"/>
      <w:bookmarkStart w:id="2423" w:name="_Toc51762531"/>
      <w:bookmarkStart w:id="2424" w:name="_Toc64381583"/>
      <w:bookmarkStart w:id="2425" w:name="_Toc73964101"/>
      <w:bookmarkStart w:id="2426" w:name="_Toc88646709"/>
      <w:bookmarkStart w:id="2427" w:name="_Toc97882658"/>
      <w:bookmarkStart w:id="2428" w:name="_Toc98531233"/>
      <w:bookmarkStart w:id="2429" w:name="_Toc105517305"/>
      <w:bookmarkStart w:id="2430" w:name="_Toc106108196"/>
      <w:bookmarkStart w:id="2431" w:name="_Toc113656781"/>
      <w:bookmarkStart w:id="2432" w:name="_Toc114052000"/>
      <w:bookmarkStart w:id="2433" w:name="_Toc209685510"/>
      <w:bookmarkEnd w:id="2418"/>
      <w:r w:rsidRPr="008711EA">
        <w:lastRenderedPageBreak/>
        <w:t>8.5</w:t>
      </w:r>
      <w:r w:rsidRPr="008711EA">
        <w:tab/>
        <w:t>Paging</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1C8A901C" w14:textId="77777777" w:rsidR="000E2576" w:rsidRPr="008711EA" w:rsidRDefault="000E2576" w:rsidP="000E2576">
      <w:pPr>
        <w:pStyle w:val="Heading3"/>
      </w:pPr>
      <w:bookmarkStart w:id="2434" w:name="_CR8_5_1"/>
      <w:bookmarkStart w:id="2435" w:name="_Toc20953454"/>
      <w:bookmarkStart w:id="2436" w:name="_Toc29390631"/>
      <w:bookmarkStart w:id="2437" w:name="_Toc36551368"/>
      <w:bookmarkStart w:id="2438" w:name="_Toc45831579"/>
      <w:bookmarkStart w:id="2439" w:name="_Toc51762532"/>
      <w:bookmarkStart w:id="2440" w:name="_Toc64381584"/>
      <w:bookmarkStart w:id="2441" w:name="_Toc73964102"/>
      <w:bookmarkStart w:id="2442" w:name="_Toc88646710"/>
      <w:bookmarkStart w:id="2443" w:name="_Toc97882659"/>
      <w:bookmarkStart w:id="2444" w:name="_Toc98531234"/>
      <w:bookmarkStart w:id="2445" w:name="_Toc105517306"/>
      <w:bookmarkStart w:id="2446" w:name="_Toc106108197"/>
      <w:bookmarkStart w:id="2447" w:name="_Toc113656782"/>
      <w:bookmarkStart w:id="2448" w:name="_Toc114052001"/>
      <w:bookmarkStart w:id="2449" w:name="_Toc209685511"/>
      <w:bookmarkEnd w:id="2434"/>
      <w:r w:rsidRPr="008711EA">
        <w:t>8.5.1</w:t>
      </w:r>
      <w:r w:rsidRPr="008711EA">
        <w:tab/>
        <w:t>General</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50" w:name="_CR8_5_2"/>
      <w:bookmarkStart w:id="2451" w:name="_Toc20953455"/>
      <w:bookmarkStart w:id="2452" w:name="_Toc29390632"/>
      <w:bookmarkStart w:id="2453" w:name="_Toc36551369"/>
      <w:bookmarkStart w:id="2454" w:name="_Toc45831580"/>
      <w:bookmarkStart w:id="2455" w:name="_Toc51762533"/>
      <w:bookmarkStart w:id="2456" w:name="_Toc64381585"/>
      <w:bookmarkStart w:id="2457" w:name="_Toc73964103"/>
      <w:bookmarkStart w:id="2458" w:name="_Toc88646711"/>
      <w:bookmarkStart w:id="2459" w:name="_Toc97882660"/>
      <w:bookmarkStart w:id="2460" w:name="_Toc98531235"/>
      <w:bookmarkStart w:id="2461" w:name="_Toc105517307"/>
      <w:bookmarkStart w:id="2462" w:name="_Toc106108198"/>
      <w:bookmarkStart w:id="2463" w:name="_Toc113656783"/>
      <w:bookmarkStart w:id="2464" w:name="_Toc114052002"/>
      <w:bookmarkStart w:id="2465" w:name="_Toc209685512"/>
      <w:bookmarkEnd w:id="2450"/>
      <w:r w:rsidRPr="008711EA">
        <w:t>8.5.2</w:t>
      </w:r>
      <w:r w:rsidRPr="008711EA">
        <w:tab/>
        <w:t>Successful Operation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bookmarkStart w:id="2466" w:name="_MON_1244465388"/>
    <w:bookmarkStart w:id="2467" w:name="_MON_1244465455"/>
    <w:bookmarkStart w:id="2468" w:name="_MON_1244269763"/>
    <w:bookmarkStart w:id="2469" w:name="_MON_1244269790"/>
    <w:bookmarkEnd w:id="2466"/>
    <w:bookmarkEnd w:id="2467"/>
    <w:bookmarkEnd w:id="2468"/>
    <w:bookmarkEnd w:id="2469"/>
    <w:bookmarkStart w:id="2470" w:name="_MON_1244269797"/>
    <w:bookmarkEnd w:id="2470"/>
    <w:p w14:paraId="60B9C701" w14:textId="77777777" w:rsidR="000E2576" w:rsidRPr="008711EA" w:rsidRDefault="000E2576" w:rsidP="000E2576">
      <w:pPr>
        <w:pStyle w:val="TH"/>
      </w:pPr>
      <w:r w:rsidRPr="008711EA">
        <w:object w:dxaOrig="5220" w:dyaOrig="2565" w14:anchorId="0258969E">
          <v:shape id="_x0000_i1060" type="#_x0000_t75" style="width:261.5pt;height:127.85pt" o:ole="" fillcolor="window">
            <v:imagedata r:id="rId82" o:title=""/>
          </v:shape>
          <o:OLEObject Type="Embed" ProgID="Word.Picture.8" ShapeID="_x0000_i1060" DrawAspect="Content" ObjectID="_1827046478" r:id="rId83"/>
        </w:object>
      </w:r>
    </w:p>
    <w:p w14:paraId="52146A12" w14:textId="77777777" w:rsidR="000E2576" w:rsidRPr="008711EA" w:rsidRDefault="000E2576" w:rsidP="000E2576">
      <w:pPr>
        <w:pStyle w:val="TF"/>
      </w:pPr>
      <w:bookmarkStart w:id="2471" w:name="_CRFigure8_5_21"/>
      <w:r w:rsidRPr="008711EA">
        <w:t xml:space="preserve">Figure </w:t>
      </w:r>
      <w:bookmarkEnd w:id="2471"/>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lastRenderedPageBreak/>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72" w:name="_Toc20953456"/>
      <w:bookmarkStart w:id="2473" w:name="_Toc29390633"/>
      <w:bookmarkStart w:id="2474" w:name="_Toc36551370"/>
      <w:bookmarkStart w:id="2475" w:name="_Toc45831581"/>
      <w:bookmarkStart w:id="2476" w:name="_Toc51762534"/>
      <w:bookmarkStart w:id="2477" w:name="_Toc64381586"/>
      <w:bookmarkStart w:id="2478" w:name="_Toc73964104"/>
      <w:bookmarkStart w:id="2479" w:name="_Toc88646712"/>
      <w:bookmarkStart w:id="248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81" w:name="_CR8_5_3"/>
      <w:bookmarkStart w:id="2482" w:name="_Toc98531236"/>
      <w:bookmarkStart w:id="2483" w:name="_Toc105517308"/>
      <w:bookmarkStart w:id="2484" w:name="_Toc106108199"/>
      <w:bookmarkStart w:id="2485" w:name="_Toc113656784"/>
      <w:bookmarkStart w:id="2486" w:name="_Toc114052003"/>
      <w:bookmarkStart w:id="2487" w:name="_Toc209685513"/>
      <w:bookmarkEnd w:id="2481"/>
      <w:r w:rsidRPr="008711EA">
        <w:t>8.5.3</w:t>
      </w:r>
      <w:r w:rsidRPr="008711EA">
        <w:tab/>
        <w:t>Unsuccessful Operation</w:t>
      </w:r>
      <w:bookmarkEnd w:id="2472"/>
      <w:bookmarkEnd w:id="2473"/>
      <w:bookmarkEnd w:id="2474"/>
      <w:bookmarkEnd w:id="2475"/>
      <w:bookmarkEnd w:id="2476"/>
      <w:bookmarkEnd w:id="2477"/>
      <w:bookmarkEnd w:id="2478"/>
      <w:bookmarkEnd w:id="2479"/>
      <w:bookmarkEnd w:id="2480"/>
      <w:bookmarkEnd w:id="2482"/>
      <w:bookmarkEnd w:id="2483"/>
      <w:bookmarkEnd w:id="2484"/>
      <w:bookmarkEnd w:id="2485"/>
      <w:bookmarkEnd w:id="2486"/>
      <w:bookmarkEnd w:id="2487"/>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88" w:name="_CR8_5_4"/>
      <w:bookmarkStart w:id="2489" w:name="_Toc20953457"/>
      <w:bookmarkStart w:id="2490" w:name="_Toc29390634"/>
      <w:bookmarkStart w:id="2491" w:name="_Toc36551371"/>
      <w:bookmarkStart w:id="2492" w:name="_Toc45831582"/>
      <w:bookmarkStart w:id="2493" w:name="_Toc51762535"/>
      <w:bookmarkStart w:id="2494" w:name="_Toc64381587"/>
      <w:bookmarkStart w:id="2495" w:name="_Toc73964105"/>
      <w:bookmarkStart w:id="2496" w:name="_Toc88646713"/>
      <w:bookmarkStart w:id="2497" w:name="_Toc97882662"/>
      <w:bookmarkStart w:id="2498" w:name="_Toc98531237"/>
      <w:bookmarkStart w:id="2499" w:name="_Toc105517309"/>
      <w:bookmarkStart w:id="2500" w:name="_Toc106108200"/>
      <w:bookmarkStart w:id="2501" w:name="_Toc113656785"/>
      <w:bookmarkStart w:id="2502" w:name="_Toc114052004"/>
      <w:bookmarkStart w:id="2503" w:name="_Toc209685514"/>
      <w:bookmarkEnd w:id="2488"/>
      <w:r w:rsidRPr="008711EA">
        <w:t>8.5.4</w:t>
      </w:r>
      <w:r w:rsidRPr="008711EA">
        <w:tab/>
        <w:t>Abnormal Conditions</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504" w:name="_CR8_6"/>
      <w:bookmarkStart w:id="2505" w:name="_Toc20953458"/>
      <w:bookmarkStart w:id="2506" w:name="_Toc29390635"/>
      <w:bookmarkStart w:id="2507" w:name="_Toc36551372"/>
      <w:bookmarkStart w:id="2508" w:name="_Toc45831583"/>
      <w:bookmarkStart w:id="2509" w:name="_Toc51762536"/>
      <w:bookmarkStart w:id="2510" w:name="_Toc64381588"/>
      <w:bookmarkStart w:id="2511" w:name="_Toc73964106"/>
      <w:bookmarkStart w:id="2512" w:name="_Toc88646714"/>
      <w:bookmarkStart w:id="2513" w:name="_Toc97882663"/>
      <w:bookmarkStart w:id="2514" w:name="_Toc98531238"/>
      <w:bookmarkStart w:id="2515" w:name="_Toc105517310"/>
      <w:bookmarkStart w:id="2516" w:name="_Toc106108201"/>
      <w:bookmarkStart w:id="2517" w:name="_Toc113656786"/>
      <w:bookmarkStart w:id="2518" w:name="_Toc114052005"/>
      <w:bookmarkStart w:id="2519" w:name="_Toc209685515"/>
      <w:bookmarkEnd w:id="2504"/>
      <w:r w:rsidRPr="008711EA">
        <w:t>8.6</w:t>
      </w:r>
      <w:r w:rsidRPr="008711EA">
        <w:tab/>
        <w:t>NAS transport</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3CE369F9" w14:textId="77777777" w:rsidR="000E2576" w:rsidRPr="008711EA" w:rsidRDefault="000E2576" w:rsidP="000E2576">
      <w:pPr>
        <w:pStyle w:val="Heading3"/>
        <w:rPr>
          <w:rFonts w:eastAsia="Batang"/>
        </w:rPr>
      </w:pPr>
      <w:bookmarkStart w:id="2520" w:name="_CR8_6_1"/>
      <w:bookmarkStart w:id="2521" w:name="_Toc20953459"/>
      <w:bookmarkStart w:id="2522" w:name="_Toc29390636"/>
      <w:bookmarkStart w:id="2523" w:name="_Toc36551373"/>
      <w:bookmarkStart w:id="2524" w:name="_Toc45831584"/>
      <w:bookmarkStart w:id="2525" w:name="_Toc51762537"/>
      <w:bookmarkStart w:id="2526" w:name="_Toc64381589"/>
      <w:bookmarkStart w:id="2527" w:name="_Toc73964107"/>
      <w:bookmarkStart w:id="2528" w:name="_Toc88646715"/>
      <w:bookmarkStart w:id="2529" w:name="_Toc97882664"/>
      <w:bookmarkStart w:id="2530" w:name="_Toc98531239"/>
      <w:bookmarkStart w:id="2531" w:name="_Toc105517311"/>
      <w:bookmarkStart w:id="2532" w:name="_Toc106108202"/>
      <w:bookmarkStart w:id="2533" w:name="_Toc113656787"/>
      <w:bookmarkStart w:id="2534" w:name="_Toc114052006"/>
      <w:bookmarkStart w:id="2535" w:name="_Toc209685516"/>
      <w:bookmarkEnd w:id="2520"/>
      <w:r w:rsidRPr="008711EA">
        <w:t>8.6.1</w:t>
      </w:r>
      <w:r w:rsidRPr="008711EA">
        <w:tab/>
        <w:t>General</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36" w:name="_CR8_6_2"/>
      <w:bookmarkStart w:id="2537" w:name="_Toc20953460"/>
      <w:bookmarkStart w:id="2538" w:name="_Toc29390637"/>
      <w:bookmarkStart w:id="2539" w:name="_Toc36551374"/>
      <w:bookmarkStart w:id="2540" w:name="_Toc45831585"/>
      <w:bookmarkStart w:id="2541" w:name="_Toc51762538"/>
      <w:bookmarkStart w:id="2542" w:name="_Toc64381590"/>
      <w:bookmarkStart w:id="2543" w:name="_Toc73964108"/>
      <w:bookmarkStart w:id="2544" w:name="_Toc88646716"/>
      <w:bookmarkStart w:id="2545" w:name="_Toc97882665"/>
      <w:bookmarkStart w:id="2546" w:name="_Toc98531240"/>
      <w:bookmarkStart w:id="2547" w:name="_Toc105517312"/>
      <w:bookmarkStart w:id="2548" w:name="_Toc106108203"/>
      <w:bookmarkStart w:id="2549" w:name="_Toc113656788"/>
      <w:bookmarkStart w:id="2550" w:name="_Toc114052007"/>
      <w:bookmarkStart w:id="2551" w:name="_Toc209685517"/>
      <w:bookmarkEnd w:id="2536"/>
      <w:r w:rsidRPr="008711EA">
        <w:lastRenderedPageBreak/>
        <w:t>8.6.</w:t>
      </w:r>
      <w:r w:rsidRPr="008711EA">
        <w:rPr>
          <w:rFonts w:eastAsia="Batang"/>
        </w:rPr>
        <w:t>2</w:t>
      </w:r>
      <w:r w:rsidRPr="008711EA">
        <w:tab/>
        <w:t>Successful Operation</w:t>
      </w:r>
      <w:r w:rsidRPr="008711EA">
        <w:rPr>
          <w:rFonts w:eastAsia="Batang"/>
        </w:rPr>
        <w:t>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28B9465B" w14:textId="77777777" w:rsidR="000E2576" w:rsidRPr="008711EA" w:rsidRDefault="000E2576" w:rsidP="000E2576">
      <w:pPr>
        <w:pStyle w:val="Heading4"/>
      </w:pPr>
      <w:bookmarkStart w:id="2552" w:name="_CR8_6_2_1"/>
      <w:bookmarkStart w:id="2553" w:name="_Toc20953461"/>
      <w:bookmarkStart w:id="2554" w:name="_Toc29390638"/>
      <w:bookmarkStart w:id="2555" w:name="_Toc36551375"/>
      <w:bookmarkStart w:id="2556" w:name="_Toc45831586"/>
      <w:bookmarkStart w:id="2557" w:name="_Toc51762539"/>
      <w:bookmarkStart w:id="2558" w:name="_Toc64381591"/>
      <w:bookmarkStart w:id="2559" w:name="_Toc73964109"/>
      <w:bookmarkStart w:id="2560" w:name="_Toc88646717"/>
      <w:bookmarkStart w:id="2561" w:name="_Toc97882666"/>
      <w:bookmarkStart w:id="2562" w:name="_Toc98531241"/>
      <w:bookmarkStart w:id="2563" w:name="_Toc105517313"/>
      <w:bookmarkStart w:id="2564" w:name="_Toc106108204"/>
      <w:bookmarkStart w:id="2565" w:name="_Toc113656789"/>
      <w:bookmarkStart w:id="2566" w:name="_Toc114052008"/>
      <w:bookmarkStart w:id="2567" w:name="_Toc209685518"/>
      <w:bookmarkEnd w:id="2552"/>
      <w:r w:rsidRPr="008711EA">
        <w:t>8.6.</w:t>
      </w:r>
      <w:r w:rsidRPr="008711EA">
        <w:rPr>
          <w:rFonts w:eastAsia="Batang"/>
        </w:rPr>
        <w:t>2.1</w:t>
      </w:r>
      <w:r w:rsidRPr="008711EA">
        <w:tab/>
        <w:t>Initial UE Message</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bookmarkStart w:id="2568" w:name="_MON_1244269871"/>
    <w:bookmarkStart w:id="2569" w:name="_MON_1244269877"/>
    <w:bookmarkStart w:id="2570" w:name="_MON_1244465470"/>
    <w:bookmarkStart w:id="2571" w:name="_MON_1244465560"/>
    <w:bookmarkStart w:id="2572" w:name="_MON_1244465569"/>
    <w:bookmarkEnd w:id="2568"/>
    <w:bookmarkEnd w:id="2569"/>
    <w:bookmarkEnd w:id="2570"/>
    <w:bookmarkEnd w:id="2571"/>
    <w:bookmarkEnd w:id="2572"/>
    <w:bookmarkStart w:id="2573" w:name="_MON_1244269848"/>
    <w:bookmarkEnd w:id="2573"/>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5pt;height:127.85pt" o:ole="" fillcolor="window">
            <v:imagedata r:id="rId84" o:title=""/>
          </v:shape>
          <o:OLEObject Type="Embed" ProgID="Word.Picture.8" ShapeID="_x0000_i1061" DrawAspect="Content" ObjectID="_1827046479" r:id="rId85"/>
        </w:object>
      </w:r>
    </w:p>
    <w:p w14:paraId="59BEE061" w14:textId="77777777" w:rsidR="000E2576" w:rsidRPr="008711EA" w:rsidRDefault="000E2576" w:rsidP="000E2576">
      <w:pPr>
        <w:pStyle w:val="TF"/>
      </w:pPr>
      <w:bookmarkStart w:id="2574" w:name="_CRFigure8_6_2_11"/>
      <w:r w:rsidRPr="008711EA">
        <w:t xml:space="preserve">Figure </w:t>
      </w:r>
      <w:bookmarkEnd w:id="2574"/>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lastRenderedPageBreak/>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22410706" w14:textId="503EC01D" w:rsidR="00774B96" w:rsidRPr="008711EA" w:rsidRDefault="00774B96" w:rsidP="006A5594">
      <w:r>
        <w:t xml:space="preserve">If the </w:t>
      </w:r>
      <w:r>
        <w:rPr>
          <w:i/>
          <w:iCs/>
        </w:rPr>
        <w:t>Coarse UE Location Requested</w:t>
      </w:r>
      <w:r>
        <w:t xml:space="preserve"> IE is included in the INITIAL UE MESSAGE message, the MME shall, if supported, consider that the eNB has requested the coarse UE location information.</w:t>
      </w:r>
    </w:p>
    <w:p w14:paraId="7AEFB3CC" w14:textId="77777777" w:rsidR="000E2576" w:rsidRPr="008711EA" w:rsidRDefault="000E2576" w:rsidP="000E2576">
      <w:pPr>
        <w:pStyle w:val="Heading4"/>
      </w:pPr>
      <w:bookmarkStart w:id="2575" w:name="_CR8_6_2_2"/>
      <w:bookmarkStart w:id="2576" w:name="_Toc20953462"/>
      <w:bookmarkStart w:id="2577" w:name="_Toc29390639"/>
      <w:bookmarkStart w:id="2578" w:name="_Toc36551376"/>
      <w:bookmarkStart w:id="2579" w:name="_Toc45831587"/>
      <w:bookmarkStart w:id="2580" w:name="_Toc51762540"/>
      <w:bookmarkStart w:id="2581" w:name="_Toc64381592"/>
      <w:bookmarkStart w:id="2582" w:name="_Toc73964110"/>
      <w:bookmarkStart w:id="2583" w:name="_Toc88646718"/>
      <w:bookmarkStart w:id="2584" w:name="_Toc97882667"/>
      <w:bookmarkStart w:id="2585" w:name="_Toc98531242"/>
      <w:bookmarkStart w:id="2586" w:name="_Toc105517314"/>
      <w:bookmarkStart w:id="2587" w:name="_Toc106108205"/>
      <w:bookmarkStart w:id="2588" w:name="_Toc113656790"/>
      <w:bookmarkStart w:id="2589" w:name="_Toc114052009"/>
      <w:bookmarkStart w:id="2590" w:name="_Toc209685519"/>
      <w:bookmarkEnd w:id="2575"/>
      <w:r w:rsidRPr="008711EA">
        <w:t>8.6.2.2</w:t>
      </w:r>
      <w:r w:rsidRPr="008711EA">
        <w:tab/>
        <w:t>DOWNLINK NAS TRANSPORT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bookmarkStart w:id="2591" w:name="_MON_1244464741"/>
    <w:bookmarkStart w:id="2592" w:name="_MON_1244465580"/>
    <w:bookmarkStart w:id="2593" w:name="_MON_1244465686"/>
    <w:bookmarkEnd w:id="2591"/>
    <w:bookmarkEnd w:id="2592"/>
    <w:bookmarkEnd w:id="2593"/>
    <w:bookmarkStart w:id="2594" w:name="_MON_1244269909"/>
    <w:bookmarkEnd w:id="2594"/>
    <w:p w14:paraId="58D19EDB" w14:textId="77777777" w:rsidR="000E2576" w:rsidRPr="008711EA" w:rsidRDefault="000E2576" w:rsidP="000E2576">
      <w:pPr>
        <w:pStyle w:val="TH"/>
      </w:pPr>
      <w:r w:rsidRPr="008711EA">
        <w:object w:dxaOrig="5220" w:dyaOrig="2565" w14:anchorId="05363176">
          <v:shape id="_x0000_i1062" type="#_x0000_t75" style="width:261.5pt;height:127.85pt" o:ole="" fillcolor="window">
            <v:imagedata r:id="rId86" o:title=""/>
          </v:shape>
          <o:OLEObject Type="Embed" ProgID="Word.Picture.8" ShapeID="_x0000_i1062" DrawAspect="Content" ObjectID="_1827046480" r:id="rId87"/>
        </w:object>
      </w:r>
    </w:p>
    <w:p w14:paraId="7CC81A3C" w14:textId="77777777" w:rsidR="000E2576" w:rsidRPr="008711EA" w:rsidRDefault="000E2576" w:rsidP="000E2576">
      <w:pPr>
        <w:pStyle w:val="TF"/>
      </w:pPr>
      <w:bookmarkStart w:id="2595" w:name="_CRFigure8_6_2_21"/>
      <w:r w:rsidRPr="008711EA">
        <w:t xml:space="preserve">Figure </w:t>
      </w:r>
      <w:bookmarkEnd w:id="2595"/>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lastRenderedPageBreak/>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321C3185" w14:textId="54E0B5D3" w:rsidR="00774B96" w:rsidRPr="008711EA" w:rsidRDefault="00774B96" w:rsidP="00033C5A">
      <w:r>
        <w:t xml:space="preserve">If the </w:t>
      </w:r>
      <w:r>
        <w:rPr>
          <w:i/>
          <w:iCs/>
        </w:rPr>
        <w:t xml:space="preserve">Coarse UE Location </w:t>
      </w:r>
      <w:r>
        <w:t>IE is included in the DOWNLINK NAS TRANSPORT message, the eNB may use it as specified in</w:t>
      </w:r>
      <w:r w:rsidRPr="003D5FA3">
        <w:t xml:space="preserve"> TS </w:t>
      </w:r>
      <w:r>
        <w:t>36.300</w:t>
      </w:r>
      <w:r w:rsidRPr="003D5FA3">
        <w:t> [1</w:t>
      </w:r>
      <w:r>
        <w:t>4</w:t>
      </w:r>
      <w:r w:rsidRPr="003D5FA3">
        <w:t>]</w:t>
      </w:r>
      <w:r>
        <w:t>.</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96" w:name="_CR8_6_2_3"/>
      <w:bookmarkStart w:id="2597" w:name="_Toc20953463"/>
      <w:bookmarkStart w:id="2598" w:name="_Toc29390640"/>
      <w:bookmarkStart w:id="2599" w:name="_Toc36551377"/>
      <w:bookmarkStart w:id="2600" w:name="_Toc45831588"/>
      <w:bookmarkStart w:id="2601" w:name="_Toc51762541"/>
      <w:bookmarkStart w:id="2602" w:name="_Toc64381593"/>
      <w:bookmarkStart w:id="2603" w:name="_Toc73964111"/>
      <w:bookmarkStart w:id="2604" w:name="_Toc88646719"/>
      <w:bookmarkStart w:id="2605" w:name="_Toc97882668"/>
      <w:bookmarkStart w:id="2606" w:name="_Toc98531243"/>
      <w:bookmarkStart w:id="2607" w:name="_Toc105517315"/>
      <w:bookmarkStart w:id="2608" w:name="_Toc106108206"/>
      <w:bookmarkStart w:id="2609" w:name="_Toc113656791"/>
      <w:bookmarkStart w:id="2610" w:name="_Toc114052010"/>
      <w:bookmarkStart w:id="2611" w:name="_Toc209685520"/>
      <w:bookmarkEnd w:id="2596"/>
      <w:r w:rsidRPr="008711EA">
        <w:lastRenderedPageBreak/>
        <w:t>8.6.2.3</w:t>
      </w:r>
      <w:r w:rsidRPr="008711EA">
        <w:tab/>
        <w:t>UPLINK NAS TRANSPORT</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bookmarkStart w:id="2612" w:name="_MON_1244464699"/>
    <w:bookmarkStart w:id="2613" w:name="_MON_1244465746"/>
    <w:bookmarkEnd w:id="2612"/>
    <w:bookmarkEnd w:id="2613"/>
    <w:bookmarkStart w:id="2614" w:name="_MON_1244269971"/>
    <w:bookmarkEnd w:id="2614"/>
    <w:p w14:paraId="2CA436BC" w14:textId="77777777" w:rsidR="000E2576" w:rsidRPr="008711EA" w:rsidRDefault="000E2576" w:rsidP="000E2576">
      <w:pPr>
        <w:pStyle w:val="TH"/>
      </w:pPr>
      <w:r w:rsidRPr="008711EA">
        <w:object w:dxaOrig="5220" w:dyaOrig="2565" w14:anchorId="0B141EDD">
          <v:shape id="_x0000_i1063" type="#_x0000_t75" style="width:261.5pt;height:127.85pt" o:ole="" fillcolor="window">
            <v:imagedata r:id="rId88" o:title=""/>
          </v:shape>
          <o:OLEObject Type="Embed" ProgID="Word.Picture.8" ShapeID="_x0000_i1063" DrawAspect="Content" ObjectID="_1827046481" r:id="rId89"/>
        </w:object>
      </w:r>
    </w:p>
    <w:p w14:paraId="32D48F02" w14:textId="77777777" w:rsidR="000E2576" w:rsidRPr="008711EA" w:rsidRDefault="000E2576" w:rsidP="000E2576">
      <w:pPr>
        <w:pStyle w:val="TF"/>
      </w:pPr>
      <w:bookmarkStart w:id="2615" w:name="_CRFigure8_6_2_31"/>
      <w:r w:rsidRPr="008711EA">
        <w:t xml:space="preserve">Figure </w:t>
      </w:r>
      <w:bookmarkEnd w:id="2615"/>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16" w:name="_CR8_6_2_4"/>
      <w:bookmarkStart w:id="2617" w:name="_Toc20953464"/>
      <w:bookmarkStart w:id="2618" w:name="_Toc29390641"/>
      <w:bookmarkStart w:id="2619" w:name="_Toc36551378"/>
      <w:bookmarkStart w:id="2620" w:name="_Toc45831589"/>
      <w:bookmarkStart w:id="2621" w:name="_Toc51762542"/>
      <w:bookmarkStart w:id="2622" w:name="_Toc64381594"/>
      <w:bookmarkStart w:id="2623" w:name="_Toc73964112"/>
      <w:bookmarkStart w:id="2624" w:name="_Toc88646720"/>
      <w:bookmarkStart w:id="2625" w:name="_Toc97882669"/>
      <w:bookmarkStart w:id="2626" w:name="_Toc98531244"/>
      <w:bookmarkStart w:id="2627" w:name="_Toc105517316"/>
      <w:bookmarkStart w:id="2628" w:name="_Toc106108207"/>
      <w:bookmarkStart w:id="2629" w:name="_Toc113656792"/>
      <w:bookmarkStart w:id="2630" w:name="_Toc114052011"/>
      <w:bookmarkStart w:id="2631" w:name="_Toc209685521"/>
      <w:bookmarkEnd w:id="2616"/>
      <w:r w:rsidRPr="008711EA">
        <w:t>8.6.2.4</w:t>
      </w:r>
      <w:r w:rsidRPr="008711EA">
        <w:tab/>
        <w:t>NAS NON DELIVERY INDICATION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bookmarkStart w:id="2632" w:name="_MON_1256311635"/>
    <w:bookmarkStart w:id="2633" w:name="_MON_1256574052"/>
    <w:bookmarkStart w:id="2634" w:name="_MON_1254748609"/>
    <w:bookmarkStart w:id="2635" w:name="_MON_1254748625"/>
    <w:bookmarkEnd w:id="2632"/>
    <w:bookmarkEnd w:id="2633"/>
    <w:bookmarkEnd w:id="2634"/>
    <w:bookmarkEnd w:id="2635"/>
    <w:bookmarkStart w:id="2636" w:name="_MON_1255898092"/>
    <w:bookmarkEnd w:id="2636"/>
    <w:p w14:paraId="47196399" w14:textId="77777777" w:rsidR="000E2576" w:rsidRPr="008711EA" w:rsidRDefault="000E2576" w:rsidP="000E2576">
      <w:pPr>
        <w:pStyle w:val="TH"/>
      </w:pPr>
      <w:r w:rsidRPr="008711EA">
        <w:object w:dxaOrig="5220" w:dyaOrig="2565" w14:anchorId="1DF0B118">
          <v:shape id="_x0000_i1064" type="#_x0000_t75" style="width:261.5pt;height:127.85pt" o:ole="" fillcolor="window">
            <v:imagedata r:id="rId90" o:title=""/>
          </v:shape>
          <o:OLEObject Type="Embed" ProgID="Word.Picture.8" ShapeID="_x0000_i1064" DrawAspect="Content" ObjectID="_1827046482" r:id="rId91"/>
        </w:object>
      </w:r>
    </w:p>
    <w:p w14:paraId="340EC371" w14:textId="77777777" w:rsidR="000E2576" w:rsidRPr="008711EA" w:rsidRDefault="000E2576" w:rsidP="000E2576">
      <w:pPr>
        <w:pStyle w:val="TF"/>
      </w:pPr>
      <w:bookmarkStart w:id="2637" w:name="_CRFigure8_6_2_41"/>
      <w:r w:rsidRPr="008711EA">
        <w:t xml:space="preserve">Figure </w:t>
      </w:r>
      <w:bookmarkEnd w:id="2637"/>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38" w:name="_CR8_6_2_4a"/>
      <w:bookmarkStart w:id="2639" w:name="_Toc20953465"/>
      <w:bookmarkStart w:id="2640" w:name="_Toc29390642"/>
      <w:bookmarkStart w:id="2641" w:name="_Toc36551379"/>
      <w:bookmarkStart w:id="2642" w:name="_Toc45831590"/>
      <w:bookmarkStart w:id="2643" w:name="_Toc51762543"/>
      <w:bookmarkStart w:id="2644" w:name="_Toc64381595"/>
      <w:bookmarkStart w:id="2645" w:name="_Toc73964113"/>
      <w:bookmarkStart w:id="2646" w:name="_Toc88646721"/>
      <w:bookmarkStart w:id="2647" w:name="_Toc97882670"/>
      <w:bookmarkStart w:id="2648" w:name="_Toc98531245"/>
      <w:bookmarkStart w:id="2649" w:name="_Toc105517317"/>
      <w:bookmarkStart w:id="2650" w:name="_Toc106108208"/>
      <w:bookmarkStart w:id="2651" w:name="_Toc113656793"/>
      <w:bookmarkStart w:id="2652" w:name="_Toc114052012"/>
      <w:bookmarkStart w:id="2653" w:name="_Toc209685522"/>
      <w:bookmarkEnd w:id="2638"/>
      <w:r w:rsidRPr="008711EA">
        <w:lastRenderedPageBreak/>
        <w:t>8.6.2.4a</w:t>
      </w:r>
      <w:r w:rsidRPr="008711EA">
        <w:tab/>
        <w:t>NAS DELIVERY INDICATION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bookmarkStart w:id="2654" w:name="_MON_1547871804"/>
    <w:bookmarkEnd w:id="2654"/>
    <w:p w14:paraId="3F38514C" w14:textId="77777777" w:rsidR="000E2576" w:rsidRPr="008711EA" w:rsidRDefault="000E2576" w:rsidP="000E2576">
      <w:pPr>
        <w:pStyle w:val="TH"/>
      </w:pPr>
      <w:r w:rsidRPr="008711EA">
        <w:object w:dxaOrig="5220" w:dyaOrig="2565" w14:anchorId="35C6B106">
          <v:shape id="_x0000_i1065" type="#_x0000_t75" style="width:261.5pt;height:127.85pt" o:ole="" fillcolor="window">
            <v:imagedata r:id="rId92" o:title=""/>
          </v:shape>
          <o:OLEObject Type="Embed" ProgID="Word.Picture.8" ShapeID="_x0000_i1065" DrawAspect="Content" ObjectID="_1827046483" r:id="rId93"/>
        </w:object>
      </w:r>
    </w:p>
    <w:p w14:paraId="6E939697" w14:textId="77777777" w:rsidR="000E2576" w:rsidRPr="008711EA" w:rsidRDefault="000E2576" w:rsidP="000E2576">
      <w:pPr>
        <w:pStyle w:val="TF"/>
      </w:pPr>
      <w:bookmarkStart w:id="2655" w:name="_CRFigure8_6_2_4a1"/>
      <w:r w:rsidRPr="008711EA">
        <w:t xml:space="preserve">Figure </w:t>
      </w:r>
      <w:bookmarkEnd w:id="2655"/>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56" w:name="_CR8_6_2_5"/>
      <w:bookmarkStart w:id="2657" w:name="_Toc20953466"/>
      <w:bookmarkStart w:id="2658" w:name="_Toc29390643"/>
      <w:bookmarkStart w:id="2659" w:name="_Toc36551380"/>
      <w:bookmarkStart w:id="2660" w:name="_Toc45831591"/>
      <w:bookmarkStart w:id="2661" w:name="_Toc51762544"/>
      <w:bookmarkStart w:id="2662" w:name="_Toc64381596"/>
      <w:bookmarkStart w:id="2663" w:name="_Toc73964114"/>
      <w:bookmarkStart w:id="2664" w:name="_Toc88646722"/>
      <w:bookmarkStart w:id="2665" w:name="_Toc97882671"/>
      <w:bookmarkStart w:id="2666" w:name="_Toc98531246"/>
      <w:bookmarkStart w:id="2667" w:name="_Toc105517318"/>
      <w:bookmarkStart w:id="2668" w:name="_Toc106108209"/>
      <w:bookmarkStart w:id="2669" w:name="_Toc113656794"/>
      <w:bookmarkStart w:id="2670" w:name="_Toc114052013"/>
      <w:bookmarkStart w:id="2671" w:name="_Toc209685523"/>
      <w:bookmarkEnd w:id="2656"/>
      <w:r w:rsidRPr="008711EA">
        <w:t>8.6.2.5</w:t>
      </w:r>
      <w:r w:rsidRPr="008711EA">
        <w:tab/>
        <w:t>Reroute NAS Request</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bookmarkStart w:id="2672" w:name="_MON_1504708773"/>
    <w:bookmarkEnd w:id="2672"/>
    <w:p w14:paraId="530641FC" w14:textId="77777777" w:rsidR="000E2576" w:rsidRPr="008711EA" w:rsidRDefault="000E2576" w:rsidP="000E2576">
      <w:pPr>
        <w:pStyle w:val="TH"/>
      </w:pPr>
      <w:r w:rsidRPr="008711EA">
        <w:object w:dxaOrig="5220" w:dyaOrig="2565" w14:anchorId="2281FBB6">
          <v:shape id="_x0000_i1066" type="#_x0000_t75" style="width:261.5pt;height:127.85pt" o:ole="" fillcolor="window">
            <v:imagedata r:id="rId94" o:title=""/>
          </v:shape>
          <o:OLEObject Type="Embed" ProgID="Word.Picture.8" ShapeID="_x0000_i1066" DrawAspect="Content" ObjectID="_1827046484" r:id="rId95"/>
        </w:object>
      </w:r>
    </w:p>
    <w:p w14:paraId="321E34B1" w14:textId="77777777" w:rsidR="000E2576" w:rsidRPr="008711EA" w:rsidRDefault="000E2576" w:rsidP="000E2576">
      <w:pPr>
        <w:pStyle w:val="TF"/>
      </w:pPr>
      <w:bookmarkStart w:id="2673" w:name="_CRFigure8_6_2_51"/>
      <w:r w:rsidRPr="008711EA">
        <w:t xml:space="preserve">Figure </w:t>
      </w:r>
      <w:bookmarkEnd w:id="2673"/>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74" w:name="_CR8_6_3"/>
      <w:bookmarkStart w:id="2675" w:name="_Toc20953467"/>
      <w:bookmarkStart w:id="2676" w:name="_Toc29390644"/>
      <w:bookmarkStart w:id="2677" w:name="_Toc36551381"/>
      <w:bookmarkStart w:id="2678" w:name="_Toc45831592"/>
      <w:bookmarkStart w:id="2679" w:name="_Toc51762545"/>
      <w:bookmarkStart w:id="2680" w:name="_Toc64381597"/>
      <w:bookmarkStart w:id="2681" w:name="_Toc73964115"/>
      <w:bookmarkStart w:id="2682" w:name="_Toc88646723"/>
      <w:bookmarkStart w:id="2683" w:name="_Toc97882672"/>
      <w:bookmarkStart w:id="2684" w:name="_Toc98531247"/>
      <w:bookmarkStart w:id="2685" w:name="_Toc105517319"/>
      <w:bookmarkStart w:id="2686" w:name="_Toc106108210"/>
      <w:bookmarkStart w:id="2687" w:name="_Toc113656795"/>
      <w:bookmarkStart w:id="2688" w:name="_Toc114052014"/>
      <w:bookmarkStart w:id="2689" w:name="_Toc209685524"/>
      <w:bookmarkEnd w:id="2674"/>
      <w:r w:rsidRPr="008711EA">
        <w:t>8.6.3</w:t>
      </w:r>
      <w:r w:rsidRPr="008711EA">
        <w:tab/>
        <w:t>Unsuccessful Operation</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90" w:name="_CR8_6_4"/>
      <w:bookmarkStart w:id="2691" w:name="_Toc20953468"/>
      <w:bookmarkStart w:id="2692" w:name="_Toc29390645"/>
      <w:bookmarkStart w:id="2693" w:name="_Toc36551382"/>
      <w:bookmarkStart w:id="2694" w:name="_Toc45831593"/>
      <w:bookmarkStart w:id="2695" w:name="_Toc51762546"/>
      <w:bookmarkStart w:id="2696" w:name="_Toc64381598"/>
      <w:bookmarkStart w:id="2697" w:name="_Toc73964116"/>
      <w:bookmarkStart w:id="2698" w:name="_Toc88646724"/>
      <w:bookmarkStart w:id="2699" w:name="_Toc97882673"/>
      <w:bookmarkStart w:id="2700" w:name="_Toc98531248"/>
      <w:bookmarkStart w:id="2701" w:name="_Toc105517320"/>
      <w:bookmarkStart w:id="2702" w:name="_Toc106108211"/>
      <w:bookmarkStart w:id="2703" w:name="_Toc113656796"/>
      <w:bookmarkStart w:id="2704" w:name="_Toc114052015"/>
      <w:bookmarkStart w:id="2705" w:name="_Toc209685525"/>
      <w:bookmarkEnd w:id="2690"/>
      <w:r w:rsidRPr="008711EA">
        <w:t>8.6.4</w:t>
      </w:r>
      <w:r w:rsidRPr="008711EA">
        <w:tab/>
        <w:t>Abnormal Conditions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706" w:name="_CR8_7"/>
      <w:bookmarkStart w:id="2707" w:name="_Toc20953469"/>
      <w:bookmarkStart w:id="2708" w:name="_Toc29390646"/>
      <w:bookmarkStart w:id="2709" w:name="_Toc36551383"/>
      <w:bookmarkStart w:id="2710" w:name="_Toc45831594"/>
      <w:bookmarkStart w:id="2711" w:name="_Toc51762547"/>
      <w:bookmarkStart w:id="2712" w:name="_Toc64381599"/>
      <w:bookmarkStart w:id="2713" w:name="_Toc73964117"/>
      <w:bookmarkStart w:id="2714" w:name="_Toc88646725"/>
      <w:bookmarkStart w:id="2715" w:name="_Toc97882674"/>
      <w:bookmarkStart w:id="2716" w:name="_Toc98531249"/>
      <w:bookmarkStart w:id="2717" w:name="_Toc105517321"/>
      <w:bookmarkStart w:id="2718" w:name="_Toc106108212"/>
      <w:bookmarkStart w:id="2719" w:name="_Toc113656797"/>
      <w:bookmarkStart w:id="2720" w:name="_Toc114052016"/>
      <w:bookmarkStart w:id="2721" w:name="_Toc209685526"/>
      <w:bookmarkEnd w:id="2706"/>
      <w:r w:rsidRPr="008711EA">
        <w:lastRenderedPageBreak/>
        <w:t>8.7</w:t>
      </w:r>
      <w:r w:rsidRPr="008711EA">
        <w:tab/>
        <w:t>Management procedures</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04798ED5" w14:textId="77777777" w:rsidR="000E2576" w:rsidRPr="008711EA" w:rsidRDefault="000E2576" w:rsidP="000E2576">
      <w:pPr>
        <w:pStyle w:val="Heading3"/>
      </w:pPr>
      <w:bookmarkStart w:id="2722" w:name="_CR8_7_1"/>
      <w:bookmarkStart w:id="2723" w:name="_Toc20953470"/>
      <w:bookmarkStart w:id="2724" w:name="_Toc29390647"/>
      <w:bookmarkStart w:id="2725" w:name="_Toc36551384"/>
      <w:bookmarkStart w:id="2726" w:name="_Toc45831595"/>
      <w:bookmarkStart w:id="2727" w:name="_Toc51762548"/>
      <w:bookmarkStart w:id="2728" w:name="_Toc64381600"/>
      <w:bookmarkStart w:id="2729" w:name="_Toc73964118"/>
      <w:bookmarkStart w:id="2730" w:name="_Toc88646726"/>
      <w:bookmarkStart w:id="2731" w:name="_Toc97882675"/>
      <w:bookmarkStart w:id="2732" w:name="_Toc98531250"/>
      <w:bookmarkStart w:id="2733" w:name="_Toc105517322"/>
      <w:bookmarkStart w:id="2734" w:name="_Toc106108213"/>
      <w:bookmarkStart w:id="2735" w:name="_Toc113656798"/>
      <w:bookmarkStart w:id="2736" w:name="_Toc114052017"/>
      <w:bookmarkStart w:id="2737" w:name="_Toc209685527"/>
      <w:bookmarkEnd w:id="2722"/>
      <w:r w:rsidRPr="008711EA">
        <w:t>8.7.1</w:t>
      </w:r>
      <w:r w:rsidRPr="008711EA">
        <w:tab/>
        <w:t>Reset</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466938FA" w14:textId="77777777" w:rsidR="000E2576" w:rsidRPr="008711EA" w:rsidRDefault="000E2576" w:rsidP="000E2576">
      <w:pPr>
        <w:pStyle w:val="Heading4"/>
      </w:pPr>
      <w:bookmarkStart w:id="2738" w:name="_CR8_7_1_1"/>
      <w:bookmarkStart w:id="2739" w:name="_Toc20953471"/>
      <w:bookmarkStart w:id="2740" w:name="_Toc29390648"/>
      <w:bookmarkStart w:id="2741" w:name="_Toc36551385"/>
      <w:bookmarkStart w:id="2742" w:name="_Toc45831596"/>
      <w:bookmarkStart w:id="2743" w:name="_Toc51762549"/>
      <w:bookmarkStart w:id="2744" w:name="_Toc64381601"/>
      <w:bookmarkStart w:id="2745" w:name="_Toc73964119"/>
      <w:bookmarkStart w:id="2746" w:name="_Toc88646727"/>
      <w:bookmarkStart w:id="2747" w:name="_Toc97882676"/>
      <w:bookmarkStart w:id="2748" w:name="_Toc98531251"/>
      <w:bookmarkStart w:id="2749" w:name="_Toc105517323"/>
      <w:bookmarkStart w:id="2750" w:name="_Toc106108214"/>
      <w:bookmarkStart w:id="2751" w:name="_Toc113656799"/>
      <w:bookmarkStart w:id="2752" w:name="_Toc114052018"/>
      <w:bookmarkStart w:id="2753" w:name="_Toc209685528"/>
      <w:bookmarkEnd w:id="2738"/>
      <w:r w:rsidRPr="008711EA">
        <w:t>8.7.1.1</w:t>
      </w:r>
      <w:r w:rsidRPr="008711EA">
        <w:tab/>
        <w:t>General</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54" w:name="_CR8_7_1_2"/>
      <w:bookmarkStart w:id="2755" w:name="_Toc20953472"/>
      <w:bookmarkStart w:id="2756" w:name="_Toc29390649"/>
      <w:bookmarkStart w:id="2757" w:name="_Toc36551386"/>
      <w:bookmarkStart w:id="2758" w:name="_Toc45831597"/>
      <w:bookmarkStart w:id="2759" w:name="_Toc51762550"/>
      <w:bookmarkStart w:id="2760" w:name="_Toc64381602"/>
      <w:bookmarkStart w:id="2761" w:name="_Toc73964120"/>
      <w:bookmarkStart w:id="2762" w:name="_Toc88646728"/>
      <w:bookmarkStart w:id="2763" w:name="_Toc97882677"/>
      <w:bookmarkStart w:id="2764" w:name="_Toc98531252"/>
      <w:bookmarkStart w:id="2765" w:name="_Toc105517324"/>
      <w:bookmarkStart w:id="2766" w:name="_Toc106108215"/>
      <w:bookmarkStart w:id="2767" w:name="_Toc113656800"/>
      <w:bookmarkStart w:id="2768" w:name="_Toc114052019"/>
      <w:bookmarkStart w:id="2769" w:name="_Toc209685529"/>
      <w:bookmarkEnd w:id="2754"/>
      <w:r w:rsidRPr="008711EA">
        <w:t>8.7.1.2</w:t>
      </w:r>
      <w:r w:rsidRPr="008711EA">
        <w:tab/>
        <w:t>Successful Operation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6DEAD7C8" w14:textId="77777777" w:rsidR="000E2576" w:rsidRPr="008711EA" w:rsidRDefault="000E2576" w:rsidP="000E2576">
      <w:pPr>
        <w:pStyle w:val="Heading5"/>
      </w:pPr>
      <w:bookmarkStart w:id="2770" w:name="_CR8_7_1_2_1"/>
      <w:bookmarkStart w:id="2771" w:name="_Toc20953473"/>
      <w:bookmarkStart w:id="2772" w:name="_Toc29390650"/>
      <w:bookmarkStart w:id="2773" w:name="_Toc36551387"/>
      <w:bookmarkStart w:id="2774" w:name="_Toc45831598"/>
      <w:bookmarkStart w:id="2775" w:name="_Toc51762551"/>
      <w:bookmarkStart w:id="2776" w:name="_Toc64381603"/>
      <w:bookmarkStart w:id="2777" w:name="_Toc73964121"/>
      <w:bookmarkStart w:id="2778" w:name="_Toc88646729"/>
      <w:bookmarkStart w:id="2779" w:name="_Toc97882678"/>
      <w:bookmarkStart w:id="2780" w:name="_Toc98531253"/>
      <w:bookmarkStart w:id="2781" w:name="_Toc105517325"/>
      <w:bookmarkStart w:id="2782" w:name="_Toc106108216"/>
      <w:bookmarkStart w:id="2783" w:name="_Toc113656801"/>
      <w:bookmarkStart w:id="2784" w:name="_Toc114052020"/>
      <w:bookmarkStart w:id="2785" w:name="_Toc209685530"/>
      <w:bookmarkEnd w:id="2770"/>
      <w:r w:rsidRPr="008711EA">
        <w:t>8.7.1.2.1</w:t>
      </w:r>
      <w:r w:rsidRPr="008711EA">
        <w:tab/>
        <w:t>Reset Procedure Initiated from the MME</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bookmarkStart w:id="2786" w:name="_MON_1703868143"/>
    <w:bookmarkEnd w:id="2786"/>
    <w:p w14:paraId="656517C1" w14:textId="77777777" w:rsidR="0023240C" w:rsidRPr="008711EA" w:rsidRDefault="0023240C" w:rsidP="0023240C">
      <w:pPr>
        <w:pStyle w:val="TH"/>
      </w:pPr>
      <w:r w:rsidRPr="008711EA">
        <w:object w:dxaOrig="3675" w:dyaOrig="3555" w14:anchorId="6FA2485C">
          <v:shape id="_x0000_i1067" type="#_x0000_t75" style="width:185.45pt;height:174.55pt" o:ole="" fillcolor="window">
            <v:imagedata r:id="rId96" o:title=""/>
          </v:shape>
          <o:OLEObject Type="Embed" ProgID="Word.Picture.8" ShapeID="_x0000_i1067" DrawAspect="Content" ObjectID="_1827046485" r:id="rId97"/>
        </w:object>
      </w:r>
    </w:p>
    <w:p w14:paraId="724D29F1" w14:textId="77777777" w:rsidR="000E2576" w:rsidRPr="008711EA" w:rsidRDefault="000E2576" w:rsidP="000E2576">
      <w:pPr>
        <w:pStyle w:val="TF"/>
        <w:rPr>
          <w:rFonts w:eastAsia="MS Mincho"/>
        </w:rPr>
      </w:pPr>
      <w:bookmarkStart w:id="2787" w:name="_CRFigure8_7_1_2_11"/>
      <w:r w:rsidRPr="008711EA">
        <w:t xml:space="preserve">Figure </w:t>
      </w:r>
      <w:bookmarkEnd w:id="2787"/>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88" w:name="OLE_LINK3"/>
      <w:bookmarkStart w:id="2789"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lastRenderedPageBreak/>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88"/>
    <w:bookmarkEnd w:id="2789"/>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90" w:name="_CR8_7_1_2_2"/>
      <w:bookmarkStart w:id="2791" w:name="_Toc20953474"/>
      <w:bookmarkStart w:id="2792" w:name="_Toc29390651"/>
      <w:bookmarkStart w:id="2793" w:name="_Toc36551388"/>
      <w:bookmarkStart w:id="2794" w:name="_Toc45831599"/>
      <w:bookmarkStart w:id="2795" w:name="_Toc51762552"/>
      <w:bookmarkStart w:id="2796" w:name="_Toc64381604"/>
      <w:bookmarkStart w:id="2797" w:name="_Toc73964122"/>
      <w:bookmarkStart w:id="2798" w:name="_Toc88646730"/>
      <w:bookmarkStart w:id="2799" w:name="_Toc97882679"/>
      <w:bookmarkStart w:id="2800" w:name="_Toc98531254"/>
      <w:bookmarkStart w:id="2801" w:name="_Toc105517326"/>
      <w:bookmarkStart w:id="2802" w:name="_Toc106108217"/>
      <w:bookmarkStart w:id="2803" w:name="_Toc113656802"/>
      <w:bookmarkStart w:id="2804" w:name="_Toc114052021"/>
      <w:bookmarkStart w:id="2805" w:name="_Toc209685531"/>
      <w:bookmarkEnd w:id="2790"/>
      <w:r w:rsidRPr="008711EA">
        <w:t>8.7.1.2.2</w:t>
      </w:r>
      <w:r w:rsidRPr="008711EA">
        <w:tab/>
        <w:t>Reset Procedure Initiated from the E-UTRAN</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bookmarkStart w:id="2806" w:name="_MON_1703868175"/>
    <w:bookmarkEnd w:id="2806"/>
    <w:p w14:paraId="263CF29B" w14:textId="77777777" w:rsidR="0023240C" w:rsidRPr="008711EA" w:rsidRDefault="0023240C" w:rsidP="0023240C">
      <w:pPr>
        <w:pStyle w:val="TH"/>
      </w:pPr>
      <w:r w:rsidRPr="008711EA">
        <w:object w:dxaOrig="3675" w:dyaOrig="3555" w14:anchorId="3FBEEA0F">
          <v:shape id="_x0000_i1068" type="#_x0000_t75" style="width:185.45pt;height:174.55pt" o:ole="" fillcolor="window">
            <v:imagedata r:id="rId98" o:title=""/>
          </v:shape>
          <o:OLEObject Type="Embed" ProgID="Word.Picture.8" ShapeID="_x0000_i1068" DrawAspect="Content" ObjectID="_1827046486" r:id="rId99"/>
        </w:object>
      </w:r>
    </w:p>
    <w:p w14:paraId="0B33E054" w14:textId="77777777" w:rsidR="000E2576" w:rsidRPr="008711EA" w:rsidRDefault="000E2576" w:rsidP="000E2576">
      <w:pPr>
        <w:pStyle w:val="TF"/>
        <w:rPr>
          <w:rFonts w:eastAsia="MS Mincho"/>
        </w:rPr>
      </w:pPr>
      <w:bookmarkStart w:id="2807" w:name="_CRFigure8_7_1_2_21"/>
      <w:r w:rsidRPr="008711EA">
        <w:t xml:space="preserve">Figure </w:t>
      </w:r>
      <w:bookmarkEnd w:id="2807"/>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808" w:name="OLE_LINK5"/>
      <w:bookmarkStart w:id="2809" w:name="OLE_LINK6"/>
      <w:r w:rsidRPr="008711EA">
        <w:t>eNB</w:t>
      </w:r>
      <w:bookmarkEnd w:id="2808"/>
      <w:bookmarkEnd w:id="2809"/>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10" w:name="_CR8_7_1_3"/>
      <w:bookmarkStart w:id="2811" w:name="_Toc20953475"/>
      <w:bookmarkStart w:id="2812" w:name="_Toc29390652"/>
      <w:bookmarkStart w:id="2813" w:name="_Toc36551389"/>
      <w:bookmarkStart w:id="2814" w:name="_Toc45831600"/>
      <w:bookmarkStart w:id="2815" w:name="_Toc51762553"/>
      <w:bookmarkStart w:id="2816" w:name="_Toc64381605"/>
      <w:bookmarkStart w:id="2817" w:name="_Toc73964123"/>
      <w:bookmarkStart w:id="2818" w:name="_Toc88646731"/>
      <w:bookmarkStart w:id="2819" w:name="_Toc97882680"/>
      <w:bookmarkStart w:id="2820" w:name="_Toc98531255"/>
      <w:bookmarkStart w:id="2821" w:name="_Toc105517327"/>
      <w:bookmarkStart w:id="2822" w:name="_Toc106108218"/>
      <w:bookmarkStart w:id="2823" w:name="_Toc113656803"/>
      <w:bookmarkStart w:id="2824" w:name="_Toc114052022"/>
      <w:bookmarkStart w:id="2825" w:name="_Toc209685532"/>
      <w:bookmarkEnd w:id="2810"/>
      <w:r w:rsidRPr="008711EA">
        <w:lastRenderedPageBreak/>
        <w:t>8.7.1.3</w:t>
      </w:r>
      <w:r w:rsidRPr="008711EA">
        <w:tab/>
        <w:t>Abnormal Conditions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36819BB5" w14:textId="77777777" w:rsidR="000E2576" w:rsidRPr="008711EA" w:rsidRDefault="000E2576" w:rsidP="000E2576">
      <w:pPr>
        <w:pStyle w:val="Heading5"/>
      </w:pPr>
      <w:bookmarkStart w:id="2826" w:name="_CR8_7_1_3_1"/>
      <w:bookmarkStart w:id="2827" w:name="_Toc20953476"/>
      <w:bookmarkStart w:id="2828" w:name="_Toc29390653"/>
      <w:bookmarkStart w:id="2829" w:name="_Toc36551390"/>
      <w:bookmarkStart w:id="2830" w:name="_Toc45831601"/>
      <w:bookmarkStart w:id="2831" w:name="_Toc51762554"/>
      <w:bookmarkStart w:id="2832" w:name="_Toc64381606"/>
      <w:bookmarkStart w:id="2833" w:name="_Toc73964124"/>
      <w:bookmarkStart w:id="2834" w:name="_Toc88646732"/>
      <w:bookmarkStart w:id="2835" w:name="_Toc97882681"/>
      <w:bookmarkStart w:id="2836" w:name="_Toc98531256"/>
      <w:bookmarkStart w:id="2837" w:name="_Toc105517328"/>
      <w:bookmarkStart w:id="2838" w:name="_Toc106108219"/>
      <w:bookmarkStart w:id="2839" w:name="_Toc113656804"/>
      <w:bookmarkStart w:id="2840" w:name="_Toc114052023"/>
      <w:bookmarkStart w:id="2841" w:name="_Toc209685533"/>
      <w:bookmarkEnd w:id="2826"/>
      <w:r w:rsidRPr="008711EA">
        <w:t>8.7.1.3.1</w:t>
      </w:r>
      <w:r w:rsidRPr="008711EA">
        <w:tab/>
        <w:t>Abnormal Condition at the EPC</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42" w:name="_CR8_7_1_3_2"/>
      <w:bookmarkStart w:id="2843" w:name="_Toc20953477"/>
      <w:bookmarkStart w:id="2844" w:name="_Toc29390654"/>
      <w:bookmarkStart w:id="2845" w:name="_Toc36551391"/>
      <w:bookmarkStart w:id="2846" w:name="_Toc45831602"/>
      <w:bookmarkStart w:id="2847" w:name="_Toc51762555"/>
      <w:bookmarkStart w:id="2848" w:name="_Toc64381607"/>
      <w:bookmarkStart w:id="2849" w:name="_Toc73964125"/>
      <w:bookmarkStart w:id="2850" w:name="_Toc88646733"/>
      <w:bookmarkStart w:id="2851" w:name="_Toc97882682"/>
      <w:bookmarkStart w:id="2852" w:name="_Toc98531257"/>
      <w:bookmarkStart w:id="2853" w:name="_Toc105517329"/>
      <w:bookmarkStart w:id="2854" w:name="_Toc106108220"/>
      <w:bookmarkStart w:id="2855" w:name="_Toc113656805"/>
      <w:bookmarkStart w:id="2856" w:name="_Toc114052024"/>
      <w:bookmarkStart w:id="2857" w:name="_Toc209685534"/>
      <w:bookmarkEnd w:id="2842"/>
      <w:r w:rsidRPr="008711EA">
        <w:t>8.7.1.3.2</w:t>
      </w:r>
      <w:r w:rsidRPr="008711EA">
        <w:tab/>
        <w:t>Abnormal Condition at the E-UTRAN</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58" w:name="_CR8_7_1_3_3"/>
      <w:bookmarkStart w:id="2859" w:name="_Toc20953478"/>
      <w:bookmarkStart w:id="2860" w:name="_Toc29390655"/>
      <w:bookmarkStart w:id="2861" w:name="_Toc36551392"/>
      <w:bookmarkStart w:id="2862" w:name="_Toc45831603"/>
      <w:bookmarkStart w:id="2863" w:name="_Toc51762556"/>
      <w:bookmarkStart w:id="2864" w:name="_Toc64381608"/>
      <w:bookmarkStart w:id="2865" w:name="_Toc73964126"/>
      <w:bookmarkStart w:id="2866" w:name="_Toc88646734"/>
      <w:bookmarkStart w:id="2867" w:name="_Toc97882683"/>
      <w:bookmarkStart w:id="2868" w:name="_Toc98531258"/>
      <w:bookmarkStart w:id="2869" w:name="_Toc105517330"/>
      <w:bookmarkStart w:id="2870" w:name="_Toc106108221"/>
      <w:bookmarkStart w:id="2871" w:name="_Toc113656806"/>
      <w:bookmarkStart w:id="2872" w:name="_Toc114052025"/>
      <w:bookmarkStart w:id="2873" w:name="_Toc209685535"/>
      <w:bookmarkEnd w:id="2858"/>
      <w:r w:rsidRPr="008711EA">
        <w:t>8.7.1.3.3</w:t>
      </w:r>
      <w:r w:rsidRPr="008711EA">
        <w:tab/>
        <w:t>Crossing of Reset Messages</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74" w:name="_CR8_7_2"/>
      <w:bookmarkStart w:id="2875" w:name="_Toc20953479"/>
      <w:bookmarkStart w:id="2876" w:name="_Toc29390656"/>
      <w:bookmarkStart w:id="2877" w:name="_Toc36551393"/>
      <w:bookmarkStart w:id="2878" w:name="_Toc45831604"/>
      <w:bookmarkStart w:id="2879" w:name="_Toc51762557"/>
      <w:bookmarkStart w:id="2880" w:name="_Toc64381609"/>
      <w:bookmarkStart w:id="2881" w:name="_Toc73964127"/>
      <w:bookmarkStart w:id="2882" w:name="_Toc88646735"/>
      <w:bookmarkStart w:id="2883" w:name="_Toc97882684"/>
      <w:bookmarkStart w:id="2884" w:name="_Toc98531259"/>
      <w:bookmarkStart w:id="2885" w:name="_Toc105517331"/>
      <w:bookmarkStart w:id="2886" w:name="_Toc106108222"/>
      <w:bookmarkStart w:id="2887" w:name="_Toc113656807"/>
      <w:bookmarkStart w:id="2888" w:name="_Toc114052026"/>
      <w:bookmarkStart w:id="2889" w:name="_Toc209685536"/>
      <w:bookmarkEnd w:id="2874"/>
      <w:r w:rsidRPr="008711EA">
        <w:t>8.7.2</w:t>
      </w:r>
      <w:r w:rsidRPr="008711EA">
        <w:tab/>
        <w:t>Error Indication</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76443E2F" w14:textId="77777777" w:rsidR="000E2576" w:rsidRPr="008711EA" w:rsidRDefault="000E2576" w:rsidP="000E2576">
      <w:pPr>
        <w:pStyle w:val="Heading4"/>
      </w:pPr>
      <w:bookmarkStart w:id="2890" w:name="_CR8_7_2_1"/>
      <w:bookmarkStart w:id="2891" w:name="_Toc20953480"/>
      <w:bookmarkStart w:id="2892" w:name="_Toc29390657"/>
      <w:bookmarkStart w:id="2893" w:name="_Toc36551394"/>
      <w:bookmarkStart w:id="2894" w:name="_Toc45831605"/>
      <w:bookmarkStart w:id="2895" w:name="_Toc51762558"/>
      <w:bookmarkStart w:id="2896" w:name="_Toc64381610"/>
      <w:bookmarkStart w:id="2897" w:name="_Toc73964128"/>
      <w:bookmarkStart w:id="2898" w:name="_Toc88646736"/>
      <w:bookmarkStart w:id="2899" w:name="_Toc97882685"/>
      <w:bookmarkStart w:id="2900" w:name="_Toc98531260"/>
      <w:bookmarkStart w:id="2901" w:name="_Toc105517332"/>
      <w:bookmarkStart w:id="2902" w:name="_Toc106108223"/>
      <w:bookmarkStart w:id="2903" w:name="_Toc113656808"/>
      <w:bookmarkStart w:id="2904" w:name="_Toc114052027"/>
      <w:bookmarkStart w:id="2905" w:name="_Toc209685537"/>
      <w:bookmarkEnd w:id="2890"/>
      <w:r w:rsidRPr="008711EA">
        <w:t>8.7.2.1</w:t>
      </w:r>
      <w:r w:rsidRPr="008711EA">
        <w:tab/>
        <w:t>General</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906" w:name="_CR8_7_2_2"/>
      <w:bookmarkStart w:id="2907" w:name="_Toc20953481"/>
      <w:bookmarkStart w:id="2908" w:name="_Toc29390658"/>
      <w:bookmarkStart w:id="2909" w:name="_Toc36551395"/>
      <w:bookmarkStart w:id="2910" w:name="_Toc45831606"/>
      <w:bookmarkStart w:id="2911" w:name="_Toc51762559"/>
      <w:bookmarkStart w:id="2912" w:name="_Toc64381611"/>
      <w:bookmarkStart w:id="2913" w:name="_Toc73964129"/>
      <w:bookmarkStart w:id="2914" w:name="_Toc88646737"/>
      <w:bookmarkStart w:id="2915" w:name="_Toc97882686"/>
      <w:bookmarkStart w:id="2916" w:name="_Toc98531261"/>
      <w:bookmarkStart w:id="2917" w:name="_Toc105517333"/>
      <w:bookmarkStart w:id="2918" w:name="_Toc106108224"/>
      <w:bookmarkStart w:id="2919" w:name="_Toc113656809"/>
      <w:bookmarkStart w:id="2920" w:name="_Toc114052028"/>
      <w:bookmarkStart w:id="2921" w:name="_Toc209685538"/>
      <w:bookmarkEnd w:id="2906"/>
      <w:r w:rsidRPr="008711EA">
        <w:t>8.7.2.2</w:t>
      </w:r>
      <w:r w:rsidRPr="008711EA">
        <w:tab/>
        <w:t>Successful Operation</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bookmarkStart w:id="2922" w:name="_MON_1703868057"/>
    <w:bookmarkEnd w:id="2922"/>
    <w:p w14:paraId="2CC051D0" w14:textId="77777777" w:rsidR="0023240C" w:rsidRPr="008711EA" w:rsidRDefault="0023240C" w:rsidP="0023240C">
      <w:pPr>
        <w:pStyle w:val="TH"/>
      </w:pPr>
      <w:r w:rsidRPr="008711EA">
        <w:object w:dxaOrig="3645" w:dyaOrig="1665" w14:anchorId="1A260603">
          <v:shape id="_x0000_i1069" type="#_x0000_t75" style="width:185.45pt;height:82.35pt" o:ole="" fillcolor="window">
            <v:imagedata r:id="rId100" o:title=""/>
          </v:shape>
          <o:OLEObject Type="Embed" ProgID="Word.Picture.8" ShapeID="_x0000_i1069" DrawAspect="Content" ObjectID="_1827046487" r:id="rId101"/>
        </w:object>
      </w:r>
    </w:p>
    <w:p w14:paraId="690F74DF" w14:textId="77777777" w:rsidR="000E2576" w:rsidRPr="008711EA" w:rsidRDefault="000E2576" w:rsidP="000E2576">
      <w:pPr>
        <w:pStyle w:val="TF"/>
      </w:pPr>
      <w:bookmarkStart w:id="2923" w:name="_CRFigure8_7_2_21"/>
      <w:r w:rsidRPr="008711EA">
        <w:t xml:space="preserve">Figure </w:t>
      </w:r>
      <w:bookmarkEnd w:id="2923"/>
      <w:r w:rsidRPr="008711EA">
        <w:t>8.7.2.2-1: Error Indication procedure, MME originated. Successful operation.</w:t>
      </w:r>
    </w:p>
    <w:bookmarkStart w:id="2924" w:name="_MON_1703868108"/>
    <w:bookmarkEnd w:id="2924"/>
    <w:p w14:paraId="110386D3" w14:textId="77777777" w:rsidR="0023240C" w:rsidRPr="008711EA" w:rsidRDefault="0023240C" w:rsidP="0023240C">
      <w:pPr>
        <w:pStyle w:val="TH"/>
      </w:pPr>
      <w:r w:rsidRPr="008711EA">
        <w:object w:dxaOrig="3645" w:dyaOrig="1665" w14:anchorId="3FC15C49">
          <v:shape id="_x0000_i1070" type="#_x0000_t75" style="width:185.45pt;height:83.5pt" o:ole="" fillcolor="window">
            <v:imagedata r:id="rId102" o:title=""/>
          </v:shape>
          <o:OLEObject Type="Embed" ProgID="Word.Picture.8" ShapeID="_x0000_i1070" DrawAspect="Content" ObjectID="_1827046488" r:id="rId103"/>
        </w:object>
      </w:r>
    </w:p>
    <w:p w14:paraId="4F581123" w14:textId="77777777" w:rsidR="000E2576" w:rsidRPr="008711EA" w:rsidRDefault="000E2576" w:rsidP="000E2576">
      <w:pPr>
        <w:pStyle w:val="TF"/>
      </w:pPr>
      <w:bookmarkStart w:id="2925" w:name="_CRFigure8_7_2_22"/>
      <w:r w:rsidRPr="008711EA">
        <w:t xml:space="preserve">Figure </w:t>
      </w:r>
      <w:bookmarkEnd w:id="2925"/>
      <w:r w:rsidRPr="008711EA">
        <w:t>8.7.2.2-2: Error Indication procedure, eNB originated. Successful operation.</w:t>
      </w:r>
    </w:p>
    <w:p w14:paraId="0096464F" w14:textId="77777777" w:rsidR="000E2576" w:rsidRPr="008711EA" w:rsidRDefault="000E2576" w:rsidP="000E2576">
      <w:r w:rsidRPr="008711EA">
        <w:lastRenderedPageBreak/>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26" w:name="_CR8_7_2_3"/>
      <w:bookmarkStart w:id="2927" w:name="_Toc20953482"/>
      <w:bookmarkStart w:id="2928" w:name="_Toc29390659"/>
      <w:bookmarkStart w:id="2929" w:name="_Toc36551396"/>
      <w:bookmarkStart w:id="2930" w:name="_Toc45831607"/>
      <w:bookmarkStart w:id="2931" w:name="_Toc51762560"/>
      <w:bookmarkStart w:id="2932" w:name="_Toc64381612"/>
      <w:bookmarkStart w:id="2933" w:name="_Toc73964130"/>
      <w:bookmarkStart w:id="2934" w:name="_Toc88646738"/>
      <w:bookmarkStart w:id="2935" w:name="_Toc97882687"/>
      <w:bookmarkStart w:id="2936" w:name="_Toc98531262"/>
      <w:bookmarkStart w:id="2937" w:name="_Toc105517334"/>
      <w:bookmarkStart w:id="2938" w:name="_Toc106108225"/>
      <w:bookmarkStart w:id="2939" w:name="_Toc113656810"/>
      <w:bookmarkStart w:id="2940" w:name="_Toc114052029"/>
      <w:bookmarkStart w:id="2941" w:name="_Toc209685539"/>
      <w:bookmarkEnd w:id="2926"/>
      <w:r w:rsidRPr="008711EA">
        <w:t>8.7.2.3</w:t>
      </w:r>
      <w:r w:rsidRPr="008711EA">
        <w:tab/>
        <w:t>Abnormal Conditions</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42" w:name="_CR8_7_3"/>
      <w:bookmarkStart w:id="2943" w:name="_Toc20953483"/>
      <w:bookmarkStart w:id="2944" w:name="_Toc29390660"/>
      <w:bookmarkStart w:id="2945" w:name="_Toc36551397"/>
      <w:bookmarkStart w:id="2946" w:name="_Toc45831608"/>
      <w:bookmarkStart w:id="2947" w:name="_Toc51762561"/>
      <w:bookmarkStart w:id="2948" w:name="_Toc64381613"/>
      <w:bookmarkStart w:id="2949" w:name="_Toc73964131"/>
      <w:bookmarkStart w:id="2950" w:name="_Toc88646739"/>
      <w:bookmarkStart w:id="2951" w:name="_Toc97882688"/>
      <w:bookmarkStart w:id="2952" w:name="_Toc98531263"/>
      <w:bookmarkStart w:id="2953" w:name="_Toc105517335"/>
      <w:bookmarkStart w:id="2954" w:name="_Toc106108226"/>
      <w:bookmarkStart w:id="2955" w:name="_Toc113656811"/>
      <w:bookmarkStart w:id="2956" w:name="_Toc114052030"/>
      <w:bookmarkStart w:id="2957" w:name="_Toc209685540"/>
      <w:bookmarkEnd w:id="2942"/>
      <w:r w:rsidRPr="008711EA">
        <w:t>8.7.3</w:t>
      </w:r>
      <w:r w:rsidRPr="008711EA">
        <w:tab/>
        <w:t>S1 Setup</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sidRPr="008711EA">
        <w:t xml:space="preserve"> </w:t>
      </w:r>
    </w:p>
    <w:p w14:paraId="0B484CD1" w14:textId="77777777" w:rsidR="000E2576" w:rsidRPr="008711EA" w:rsidRDefault="000E2576" w:rsidP="000E2576">
      <w:pPr>
        <w:pStyle w:val="Heading4"/>
      </w:pPr>
      <w:bookmarkStart w:id="2958" w:name="_CR8_7_3_1"/>
      <w:bookmarkStart w:id="2959" w:name="_Toc20953484"/>
      <w:bookmarkStart w:id="2960" w:name="_Toc29390661"/>
      <w:bookmarkStart w:id="2961" w:name="_Toc36551398"/>
      <w:bookmarkStart w:id="2962" w:name="_Toc45831609"/>
      <w:bookmarkStart w:id="2963" w:name="_Toc51762562"/>
      <w:bookmarkStart w:id="2964" w:name="_Toc64381614"/>
      <w:bookmarkStart w:id="2965" w:name="_Toc73964132"/>
      <w:bookmarkStart w:id="2966" w:name="_Toc88646740"/>
      <w:bookmarkStart w:id="2967" w:name="_Toc97882689"/>
      <w:bookmarkStart w:id="2968" w:name="_Toc98531264"/>
      <w:bookmarkStart w:id="2969" w:name="_Toc105517336"/>
      <w:bookmarkStart w:id="2970" w:name="_Toc106108227"/>
      <w:bookmarkStart w:id="2971" w:name="_Toc113656812"/>
      <w:bookmarkStart w:id="2972" w:name="_Toc114052031"/>
      <w:bookmarkStart w:id="2973" w:name="_Toc209685541"/>
      <w:bookmarkEnd w:id="2958"/>
      <w:r w:rsidRPr="008711EA">
        <w:t>8.7.3.1</w:t>
      </w:r>
      <w:r w:rsidRPr="008711EA">
        <w:tab/>
        <w:t>General</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74" w:name="_CR8_7_3_2"/>
      <w:bookmarkStart w:id="2975" w:name="_Toc20953485"/>
      <w:bookmarkStart w:id="2976" w:name="_Toc29390662"/>
      <w:bookmarkStart w:id="2977" w:name="_Toc36551399"/>
      <w:bookmarkStart w:id="2978" w:name="_Toc45831610"/>
      <w:bookmarkStart w:id="2979" w:name="_Toc51762563"/>
      <w:bookmarkStart w:id="2980" w:name="_Toc64381615"/>
      <w:bookmarkStart w:id="2981" w:name="_Toc73964133"/>
      <w:bookmarkStart w:id="2982" w:name="_Toc88646741"/>
      <w:bookmarkStart w:id="2983" w:name="_Toc97882690"/>
      <w:bookmarkStart w:id="2984" w:name="_Toc98531265"/>
      <w:bookmarkStart w:id="2985" w:name="_Toc105517337"/>
      <w:bookmarkStart w:id="2986" w:name="_Toc106108228"/>
      <w:bookmarkStart w:id="2987" w:name="_Toc113656813"/>
      <w:bookmarkStart w:id="2988" w:name="_Toc114052032"/>
      <w:bookmarkStart w:id="2989" w:name="_Toc209685542"/>
      <w:bookmarkEnd w:id="2974"/>
      <w:r w:rsidRPr="008711EA">
        <w:t>8.7.3.2</w:t>
      </w:r>
      <w:r w:rsidRPr="008711EA">
        <w:tab/>
        <w:t>Successful Operation</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bookmarkStart w:id="2990" w:name="_MON_1295845634"/>
    <w:bookmarkEnd w:id="299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85pt;height:113.45pt" o:ole="">
            <v:imagedata r:id="rId104" o:title=""/>
          </v:shape>
          <o:OLEObject Type="Embed" ProgID="Word.Picture.8" ShapeID="_x0000_i1071" DrawAspect="Content" ObjectID="_1827046489" r:id="rId105"/>
        </w:object>
      </w:r>
    </w:p>
    <w:p w14:paraId="07422F86" w14:textId="77777777" w:rsidR="000E2576" w:rsidRPr="008711EA" w:rsidRDefault="000E2576" w:rsidP="000E2576">
      <w:pPr>
        <w:pStyle w:val="TF"/>
      </w:pPr>
      <w:bookmarkStart w:id="2991" w:name="_CRFigure8_7_3_21"/>
      <w:r w:rsidRPr="008711EA">
        <w:t xml:space="preserve">Figure </w:t>
      </w:r>
      <w:bookmarkEnd w:id="2991"/>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B9FA8FB" w:rsidR="000E2576" w:rsidRPr="008711EA" w:rsidRDefault="00875C1A" w:rsidP="000E2576">
      <w:pPr>
        <w:rPr>
          <w:rFonts w:eastAsia="SimSun"/>
        </w:rPr>
      </w:pPr>
      <w:r w:rsidRPr="008711EA">
        <w:lastRenderedPageBreak/>
        <w:t xml:space="preserve">If the </w:t>
      </w:r>
      <w:r w:rsidRPr="008711EA">
        <w:rPr>
          <w:i/>
        </w:rPr>
        <w:t>UE Retention Information</w:t>
      </w:r>
      <w:r w:rsidRPr="008711EA">
        <w:t xml:space="preserve"> IE set to </w:t>
      </w:r>
      <w:ins w:id="2992" w:author="CR1977" w:date="2025-11-24T09:31:00Z" w16du:dateUtc="2025-10-24T09:44:00Z">
        <w:r>
          <w:t>"</w:t>
        </w:r>
      </w:ins>
      <w:del w:id="2993" w:author="CR1977" w:date="2025-11-24T09:31:00Z" w16du:dateUtc="2025-10-24T09:44:00Z">
        <w:r w:rsidRPr="008711EA" w:rsidDel="00585CF1">
          <w:delText>“</w:delText>
        </w:r>
      </w:del>
      <w:r w:rsidRPr="008711EA">
        <w:t>ues-retained</w:t>
      </w:r>
      <w:ins w:id="2994" w:author="CR1977" w:date="2025-11-24T09:31:00Z" w16du:dateUtc="2025-10-24T09:44:00Z">
        <w:r>
          <w:t>"</w:t>
        </w:r>
      </w:ins>
      <w:del w:id="2995" w:author="CR1977" w:date="2025-11-24T09:31:00Z" w16du:dateUtc="2025-10-24T09:44:00Z">
        <w:r w:rsidRPr="008711EA" w:rsidDel="00585CF1">
          <w:delText>“</w:delText>
        </w:r>
      </w:del>
      <w:r w:rsidRPr="008711EA">
        <w:t xml:space="preserve"> was included in the S1 SETUP REQUEST message, then the MME may accept the proposal to retain the existing UE related contexts and signalling connections by including the </w:t>
      </w:r>
      <w:r w:rsidRPr="008711EA">
        <w:rPr>
          <w:i/>
        </w:rPr>
        <w:t>UE Retention Information</w:t>
      </w:r>
      <w:r w:rsidRPr="008711EA">
        <w:t xml:space="preserve"> IE set to </w:t>
      </w:r>
      <w:ins w:id="2996" w:author="CR1977" w:date="2025-11-24T09:31:00Z" w16du:dateUtc="2025-10-24T09:44:00Z">
        <w:r>
          <w:t>"</w:t>
        </w:r>
      </w:ins>
      <w:del w:id="2997" w:author="CR1977" w:date="2025-11-24T09:31:00Z" w16du:dateUtc="2025-10-24T09:44:00Z">
        <w:r w:rsidRPr="008711EA" w:rsidDel="00585CF1">
          <w:delText>“</w:delText>
        </w:r>
      </w:del>
      <w:r w:rsidRPr="008711EA">
        <w:t>ues-retained</w:t>
      </w:r>
      <w:ins w:id="2998" w:author="CR1977" w:date="2025-11-24T09:31:00Z" w16du:dateUtc="2025-10-24T09:44:00Z">
        <w:r>
          <w:t>"</w:t>
        </w:r>
      </w:ins>
      <w:del w:id="2999" w:author="CR1977" w:date="2025-11-24T09:31:00Z" w16du:dateUtc="2025-10-24T09:44:00Z">
        <w:r w:rsidRPr="008711EA" w:rsidDel="00585CF1">
          <w:delText>“</w:delText>
        </w:r>
      </w:del>
      <w:r w:rsidRPr="008711EA">
        <w:t xml:space="preserve">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3000" w:name="_Toc20953486"/>
      <w:bookmarkStart w:id="3001" w:name="_Toc29390663"/>
      <w:bookmarkStart w:id="3002" w:name="_Toc36551400"/>
      <w:bookmarkStart w:id="3003" w:name="_Toc45831611"/>
      <w:bookmarkStart w:id="3004" w:name="_Toc51762564"/>
      <w:bookmarkStart w:id="3005" w:name="_Toc64381616"/>
      <w:bookmarkStart w:id="3006" w:name="_Toc73964134"/>
      <w:bookmarkStart w:id="3007" w:name="_Toc88646742"/>
      <w:bookmarkStart w:id="3008" w:name="_Toc97882691"/>
      <w:bookmarkStart w:id="3009" w:name="_Toc98531266"/>
      <w:bookmarkStart w:id="3010" w:name="_Toc105517338"/>
      <w:bookmarkStart w:id="3011" w:name="_Toc106108229"/>
      <w:bookmarkStart w:id="3012" w:name="_Toc113656814"/>
      <w:bookmarkStart w:id="3013"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3014" w:name="_CR8_7_3_3"/>
      <w:bookmarkStart w:id="3015" w:name="_Toc209685543"/>
      <w:bookmarkEnd w:id="3014"/>
      <w:r w:rsidRPr="008711EA">
        <w:t>8.7.3.3</w:t>
      </w:r>
      <w:r w:rsidRPr="008711EA">
        <w:tab/>
        <w:t>Unsuccessful Operation</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5"/>
    </w:p>
    <w:bookmarkStart w:id="3016" w:name="_MON_1295845651"/>
    <w:bookmarkEnd w:id="3016"/>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85pt;height:113.45pt" o:ole="">
            <v:imagedata r:id="rId106" o:title=""/>
          </v:shape>
          <o:OLEObject Type="Embed" ProgID="Word.Picture.8" ShapeID="_x0000_i1072" DrawAspect="Content" ObjectID="_1827046490" r:id="rId107"/>
        </w:object>
      </w:r>
    </w:p>
    <w:p w14:paraId="2177C020" w14:textId="77777777" w:rsidR="000E2576" w:rsidRPr="008711EA" w:rsidRDefault="000E2576" w:rsidP="000E2576">
      <w:pPr>
        <w:pStyle w:val="TF"/>
      </w:pPr>
      <w:bookmarkStart w:id="3017" w:name="_CRFigure8_7_3_31"/>
      <w:r w:rsidRPr="008711EA">
        <w:t xml:space="preserve">Figure </w:t>
      </w:r>
      <w:bookmarkEnd w:id="3017"/>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18" w:name="_CR8_7_3_4"/>
      <w:bookmarkStart w:id="3019" w:name="_Toc20953487"/>
      <w:bookmarkStart w:id="3020" w:name="_Toc29390664"/>
      <w:bookmarkStart w:id="3021" w:name="_Toc36551401"/>
      <w:bookmarkStart w:id="3022" w:name="_Toc45831612"/>
      <w:bookmarkStart w:id="3023" w:name="_Toc51762565"/>
      <w:bookmarkStart w:id="3024" w:name="_Toc64381617"/>
      <w:bookmarkStart w:id="3025" w:name="_Toc73964135"/>
      <w:bookmarkStart w:id="3026" w:name="_Toc88646743"/>
      <w:bookmarkStart w:id="3027" w:name="_Toc97882692"/>
      <w:bookmarkStart w:id="3028" w:name="_Toc98531267"/>
      <w:bookmarkStart w:id="3029" w:name="_Toc105517339"/>
      <w:bookmarkStart w:id="3030" w:name="_Toc106108230"/>
      <w:bookmarkStart w:id="3031" w:name="_Toc113656815"/>
      <w:bookmarkStart w:id="3032" w:name="_Toc114052034"/>
      <w:bookmarkStart w:id="3033" w:name="_Toc209685544"/>
      <w:bookmarkEnd w:id="3018"/>
      <w:r w:rsidRPr="008711EA">
        <w:t>8.7.3.4</w:t>
      </w:r>
      <w:r w:rsidRPr="008711EA">
        <w:tab/>
        <w:t>Abnormal Conditions</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34" w:name="_Toc20953488"/>
      <w:bookmarkStart w:id="3035" w:name="_Toc29390665"/>
      <w:bookmarkStart w:id="3036" w:name="_Toc36551402"/>
      <w:bookmarkStart w:id="3037" w:name="_Toc45831613"/>
      <w:bookmarkStart w:id="3038"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39" w:name="_CR8_7_4"/>
      <w:bookmarkStart w:id="3040" w:name="_Toc64381618"/>
      <w:bookmarkStart w:id="3041" w:name="_Toc73964136"/>
      <w:bookmarkStart w:id="3042" w:name="_Toc88646744"/>
      <w:bookmarkStart w:id="3043" w:name="_Toc97882693"/>
      <w:bookmarkStart w:id="3044" w:name="_Toc98531268"/>
      <w:bookmarkStart w:id="3045" w:name="_Toc105517340"/>
      <w:bookmarkStart w:id="3046" w:name="_Toc106108231"/>
      <w:bookmarkStart w:id="3047" w:name="_Toc113656816"/>
      <w:bookmarkStart w:id="3048" w:name="_Toc114052035"/>
      <w:bookmarkStart w:id="3049" w:name="_Toc209685545"/>
      <w:bookmarkEnd w:id="3039"/>
      <w:r w:rsidRPr="008711EA">
        <w:t>8.7.4</w:t>
      </w:r>
      <w:r w:rsidRPr="008711EA">
        <w:tab/>
        <w:t>eNB Configuration Update</w:t>
      </w:r>
      <w:bookmarkEnd w:id="3034"/>
      <w:bookmarkEnd w:id="3035"/>
      <w:bookmarkEnd w:id="3036"/>
      <w:bookmarkEnd w:id="3037"/>
      <w:bookmarkEnd w:id="3038"/>
      <w:bookmarkEnd w:id="3040"/>
      <w:bookmarkEnd w:id="3041"/>
      <w:bookmarkEnd w:id="3042"/>
      <w:bookmarkEnd w:id="3043"/>
      <w:bookmarkEnd w:id="3044"/>
      <w:bookmarkEnd w:id="3045"/>
      <w:bookmarkEnd w:id="3046"/>
      <w:bookmarkEnd w:id="3047"/>
      <w:bookmarkEnd w:id="3048"/>
      <w:bookmarkEnd w:id="3049"/>
      <w:r w:rsidRPr="008711EA">
        <w:t xml:space="preserve"> </w:t>
      </w:r>
    </w:p>
    <w:p w14:paraId="3277A1D0" w14:textId="77777777" w:rsidR="000E2576" w:rsidRPr="008711EA" w:rsidRDefault="000E2576" w:rsidP="000E2576">
      <w:pPr>
        <w:pStyle w:val="Heading4"/>
      </w:pPr>
      <w:bookmarkStart w:id="3050" w:name="_CR8_7_4_1"/>
      <w:bookmarkStart w:id="3051" w:name="_Toc20953489"/>
      <w:bookmarkStart w:id="3052" w:name="_Toc29390666"/>
      <w:bookmarkStart w:id="3053" w:name="_Toc36551403"/>
      <w:bookmarkStart w:id="3054" w:name="_Toc45831614"/>
      <w:bookmarkStart w:id="3055" w:name="_Toc51762567"/>
      <w:bookmarkStart w:id="3056" w:name="_Toc64381619"/>
      <w:bookmarkStart w:id="3057" w:name="_Toc73964137"/>
      <w:bookmarkStart w:id="3058" w:name="_Toc88646745"/>
      <w:bookmarkStart w:id="3059" w:name="_Toc97882694"/>
      <w:bookmarkStart w:id="3060" w:name="_Toc98531269"/>
      <w:bookmarkStart w:id="3061" w:name="_Toc105517341"/>
      <w:bookmarkStart w:id="3062" w:name="_Toc106108232"/>
      <w:bookmarkStart w:id="3063" w:name="_Toc113656817"/>
      <w:bookmarkStart w:id="3064" w:name="_Toc114052036"/>
      <w:bookmarkStart w:id="3065" w:name="_Toc209685546"/>
      <w:bookmarkEnd w:id="3050"/>
      <w:r w:rsidRPr="008711EA">
        <w:t>8.7.4.1</w:t>
      </w:r>
      <w:r w:rsidRPr="008711EA">
        <w:tab/>
        <w:t>General</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66" w:name="_CR8_7_4_2"/>
      <w:bookmarkStart w:id="3067" w:name="_Toc20953490"/>
      <w:bookmarkStart w:id="3068" w:name="_Toc29390667"/>
      <w:bookmarkStart w:id="3069" w:name="_Toc36551404"/>
      <w:bookmarkStart w:id="3070" w:name="_Toc45831615"/>
      <w:bookmarkStart w:id="3071" w:name="_Toc51762568"/>
      <w:bookmarkStart w:id="3072" w:name="_Toc64381620"/>
      <w:bookmarkStart w:id="3073" w:name="_Toc73964138"/>
      <w:bookmarkStart w:id="3074" w:name="_Toc88646746"/>
      <w:bookmarkStart w:id="3075" w:name="_Toc97882695"/>
      <w:bookmarkStart w:id="3076" w:name="_Toc98531270"/>
      <w:bookmarkStart w:id="3077" w:name="_Toc105517342"/>
      <w:bookmarkStart w:id="3078" w:name="_Toc106108233"/>
      <w:bookmarkStart w:id="3079" w:name="_Toc113656818"/>
      <w:bookmarkStart w:id="3080" w:name="_Toc114052037"/>
      <w:bookmarkStart w:id="3081" w:name="_Toc209685547"/>
      <w:bookmarkEnd w:id="3066"/>
      <w:r w:rsidRPr="008711EA">
        <w:lastRenderedPageBreak/>
        <w:t>8.7.4.2</w:t>
      </w:r>
      <w:r w:rsidRPr="008711EA">
        <w:tab/>
        <w:t>Successful Operation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bookmarkStart w:id="3082" w:name="_MON_1262154434"/>
    <w:bookmarkStart w:id="3083" w:name="_MON_1262154467"/>
    <w:bookmarkStart w:id="3084" w:name="_MON_1262155070"/>
    <w:bookmarkStart w:id="3085" w:name="_MON_1263370054"/>
    <w:bookmarkStart w:id="3086" w:name="_MON_1267437849"/>
    <w:bookmarkStart w:id="3087" w:name="_MON_1267437947"/>
    <w:bookmarkStart w:id="3088" w:name="_MON_1267437950"/>
    <w:bookmarkStart w:id="3089" w:name="_MON_1267437980"/>
    <w:bookmarkStart w:id="3090" w:name="_MON_1267532068"/>
    <w:bookmarkStart w:id="3091" w:name="_MON_1267532185"/>
    <w:bookmarkStart w:id="3092" w:name="_MON_1267532888"/>
    <w:bookmarkStart w:id="3093" w:name="_MON_1267970107"/>
    <w:bookmarkStart w:id="3094" w:name="_MON_1270983463"/>
    <w:bookmarkStart w:id="3095" w:name="_MON_1271829508"/>
    <w:bookmarkStart w:id="3096" w:name="_MON_1271829547"/>
    <w:bookmarkStart w:id="3097" w:name="_MON_1271829590"/>
    <w:bookmarkStart w:id="3098" w:name="_MON_1271830383"/>
    <w:bookmarkStart w:id="3099" w:name="_MON_1271831639"/>
    <w:bookmarkStart w:id="3100" w:name="_MON_1274530850"/>
    <w:bookmarkStart w:id="3101" w:name="_MON_1262153870"/>
    <w:bookmarkStart w:id="3102" w:name="_MON_1262154389"/>
    <w:bookmarkStart w:id="3103" w:name="_MON_1262154417"/>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Start w:id="3104" w:name="_MON_1262154427"/>
    <w:bookmarkEnd w:id="3104"/>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4pt;height:114.05pt" o:ole="">
            <v:imagedata r:id="rId108" o:title=""/>
          </v:shape>
          <o:OLEObject Type="Embed" ProgID="Word.Picture.8" ShapeID="_x0000_i1073" DrawAspect="Content" ObjectID="_1827046491" r:id="rId109"/>
        </w:object>
      </w:r>
    </w:p>
    <w:p w14:paraId="6214A673" w14:textId="77777777" w:rsidR="000E2576" w:rsidRPr="008711EA" w:rsidRDefault="000E2576" w:rsidP="000E2576">
      <w:pPr>
        <w:pStyle w:val="TF"/>
      </w:pPr>
      <w:bookmarkStart w:id="3105" w:name="_CRFigure8_7_4_21"/>
      <w:r w:rsidRPr="008711EA">
        <w:t xml:space="preserve">Figure </w:t>
      </w:r>
      <w:bookmarkEnd w:id="3105"/>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106" w:name="_CR8_7_4_3"/>
      <w:bookmarkStart w:id="3107" w:name="_Toc20953491"/>
      <w:bookmarkStart w:id="3108" w:name="_Toc29390668"/>
      <w:bookmarkStart w:id="3109" w:name="_Toc36551405"/>
      <w:bookmarkStart w:id="3110" w:name="_Toc45831616"/>
      <w:bookmarkStart w:id="3111" w:name="_Toc51762569"/>
      <w:bookmarkStart w:id="3112" w:name="_Toc64381621"/>
      <w:bookmarkStart w:id="3113" w:name="_Toc73964139"/>
      <w:bookmarkStart w:id="3114" w:name="_Toc88646747"/>
      <w:bookmarkStart w:id="3115" w:name="_Toc97882696"/>
      <w:bookmarkStart w:id="3116" w:name="_Toc98531271"/>
      <w:bookmarkStart w:id="3117" w:name="_Toc105517343"/>
      <w:bookmarkStart w:id="3118" w:name="_Toc106108234"/>
      <w:bookmarkStart w:id="3119" w:name="_Toc113656819"/>
      <w:bookmarkStart w:id="3120" w:name="_Toc114052038"/>
      <w:bookmarkStart w:id="3121" w:name="_Toc209685548"/>
      <w:bookmarkEnd w:id="3106"/>
      <w:r w:rsidRPr="008711EA">
        <w:lastRenderedPageBreak/>
        <w:t>8.7.4.3</w:t>
      </w:r>
      <w:r w:rsidRPr="008711EA">
        <w:tab/>
        <w:t>Unsuccessful Operation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bookmarkStart w:id="3122" w:name="_MON_1271830393"/>
    <w:bookmarkStart w:id="3123" w:name="_MON_1271831641"/>
    <w:bookmarkStart w:id="3124" w:name="_MON_1274530856"/>
    <w:bookmarkEnd w:id="3122"/>
    <w:bookmarkEnd w:id="3123"/>
    <w:bookmarkEnd w:id="3124"/>
    <w:bookmarkStart w:id="3125" w:name="_MON_1271829633"/>
    <w:bookmarkEnd w:id="3125"/>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4pt;height:114.05pt" o:ole="">
            <v:imagedata r:id="rId110" o:title=""/>
          </v:shape>
          <o:OLEObject Type="Embed" ProgID="Word.Picture.8" ShapeID="_x0000_i1074" DrawAspect="Content" ObjectID="_1827046492" r:id="rId111"/>
        </w:object>
      </w:r>
    </w:p>
    <w:p w14:paraId="74468E9A" w14:textId="77777777" w:rsidR="000E2576" w:rsidRPr="008711EA" w:rsidRDefault="000E2576" w:rsidP="000E2576">
      <w:pPr>
        <w:pStyle w:val="TF"/>
      </w:pPr>
      <w:bookmarkStart w:id="3126" w:name="_CRFigure8_7_4_31"/>
      <w:r w:rsidRPr="008711EA">
        <w:t xml:space="preserve">Figure </w:t>
      </w:r>
      <w:bookmarkEnd w:id="3126"/>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27" w:name="_CR8_7_4_4"/>
      <w:bookmarkStart w:id="3128" w:name="_Toc20953492"/>
      <w:bookmarkStart w:id="3129" w:name="_Toc29390669"/>
      <w:bookmarkStart w:id="3130" w:name="_Toc36551406"/>
      <w:bookmarkStart w:id="3131" w:name="_Toc45831617"/>
      <w:bookmarkStart w:id="3132" w:name="_Toc51762570"/>
      <w:bookmarkStart w:id="3133" w:name="_Toc64381622"/>
      <w:bookmarkStart w:id="3134" w:name="_Toc73964140"/>
      <w:bookmarkStart w:id="3135" w:name="_Toc88646748"/>
      <w:bookmarkStart w:id="3136" w:name="_Toc97882697"/>
      <w:bookmarkStart w:id="3137" w:name="_Toc98531272"/>
      <w:bookmarkStart w:id="3138" w:name="_Toc105517344"/>
      <w:bookmarkStart w:id="3139" w:name="_Toc106108235"/>
      <w:bookmarkStart w:id="3140" w:name="_Toc113656820"/>
      <w:bookmarkStart w:id="3141" w:name="_Toc114052039"/>
      <w:bookmarkStart w:id="3142" w:name="_Toc209685549"/>
      <w:bookmarkEnd w:id="3127"/>
      <w:r w:rsidRPr="008711EA">
        <w:t>8.7.4.4</w:t>
      </w:r>
      <w:r w:rsidRPr="008711EA">
        <w:tab/>
        <w:t>Abnormal Conditions</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43" w:name="_CR8_7_5"/>
      <w:bookmarkStart w:id="3144" w:name="_Toc20953493"/>
      <w:bookmarkStart w:id="3145" w:name="_Toc29390670"/>
      <w:bookmarkStart w:id="3146" w:name="_Toc36551407"/>
      <w:bookmarkStart w:id="3147" w:name="_Toc45831618"/>
      <w:bookmarkStart w:id="3148" w:name="_Toc51762571"/>
      <w:bookmarkStart w:id="3149" w:name="_Toc64381623"/>
      <w:bookmarkStart w:id="3150" w:name="_Toc73964141"/>
      <w:bookmarkStart w:id="3151" w:name="_Toc88646749"/>
      <w:bookmarkStart w:id="3152" w:name="_Toc97882698"/>
      <w:bookmarkStart w:id="3153" w:name="_Toc98531273"/>
      <w:bookmarkStart w:id="3154" w:name="_Toc105517345"/>
      <w:bookmarkStart w:id="3155" w:name="_Toc106108236"/>
      <w:bookmarkStart w:id="3156" w:name="_Toc113656821"/>
      <w:bookmarkStart w:id="3157" w:name="_Toc114052040"/>
      <w:bookmarkStart w:id="3158" w:name="_Toc209685550"/>
      <w:bookmarkEnd w:id="3143"/>
      <w:r w:rsidRPr="008711EA">
        <w:t>8.7.5</w:t>
      </w:r>
      <w:r w:rsidRPr="008711EA">
        <w:tab/>
        <w:t>MME Configuration Update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sidRPr="008711EA">
        <w:t xml:space="preserve"> </w:t>
      </w:r>
    </w:p>
    <w:p w14:paraId="46B2432A" w14:textId="77777777" w:rsidR="000E2576" w:rsidRPr="008711EA" w:rsidRDefault="000E2576" w:rsidP="000E2576">
      <w:pPr>
        <w:pStyle w:val="Heading4"/>
      </w:pPr>
      <w:bookmarkStart w:id="3159" w:name="_CR8_7_5_1"/>
      <w:bookmarkStart w:id="3160" w:name="_Toc20953494"/>
      <w:bookmarkStart w:id="3161" w:name="_Toc29390671"/>
      <w:bookmarkStart w:id="3162" w:name="_Toc36551408"/>
      <w:bookmarkStart w:id="3163" w:name="_Toc45831619"/>
      <w:bookmarkStart w:id="3164" w:name="_Toc51762572"/>
      <w:bookmarkStart w:id="3165" w:name="_Toc64381624"/>
      <w:bookmarkStart w:id="3166" w:name="_Toc73964142"/>
      <w:bookmarkStart w:id="3167" w:name="_Toc88646750"/>
      <w:bookmarkStart w:id="3168" w:name="_Toc97882699"/>
      <w:bookmarkStart w:id="3169" w:name="_Toc98531274"/>
      <w:bookmarkStart w:id="3170" w:name="_Toc105517346"/>
      <w:bookmarkStart w:id="3171" w:name="_Toc106108237"/>
      <w:bookmarkStart w:id="3172" w:name="_Toc113656822"/>
      <w:bookmarkStart w:id="3173" w:name="_Toc114052041"/>
      <w:bookmarkStart w:id="3174" w:name="_Toc209685551"/>
      <w:bookmarkEnd w:id="3159"/>
      <w:r w:rsidRPr="008711EA">
        <w:t>8.7.5.1</w:t>
      </w:r>
      <w:r w:rsidRPr="008711EA">
        <w:tab/>
        <w:t>General</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75" w:name="_CR8_7_5_2"/>
      <w:bookmarkStart w:id="3176" w:name="_Toc20953495"/>
      <w:bookmarkStart w:id="3177" w:name="_Toc29390672"/>
      <w:bookmarkStart w:id="3178" w:name="_Toc36551409"/>
      <w:bookmarkStart w:id="3179" w:name="_Toc45831620"/>
      <w:bookmarkStart w:id="3180" w:name="_Toc51762573"/>
      <w:bookmarkStart w:id="3181" w:name="_Toc64381625"/>
      <w:bookmarkStart w:id="3182" w:name="_Toc73964143"/>
      <w:bookmarkStart w:id="3183" w:name="_Toc88646751"/>
      <w:bookmarkStart w:id="3184" w:name="_Toc97882700"/>
      <w:bookmarkStart w:id="3185" w:name="_Toc98531275"/>
      <w:bookmarkStart w:id="3186" w:name="_Toc105517347"/>
      <w:bookmarkStart w:id="3187" w:name="_Toc106108238"/>
      <w:bookmarkStart w:id="3188" w:name="_Toc113656823"/>
      <w:bookmarkStart w:id="3189" w:name="_Toc114052042"/>
      <w:bookmarkStart w:id="3190" w:name="_Toc209685552"/>
      <w:bookmarkEnd w:id="3175"/>
      <w:r w:rsidRPr="008711EA">
        <w:t>8.7.5.2</w:t>
      </w:r>
      <w:r w:rsidRPr="008711EA">
        <w:tab/>
        <w:t>Successful Operation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bookmarkStart w:id="3191" w:name="_MON_1271829710"/>
    <w:bookmarkStart w:id="3192" w:name="_MON_1271830277"/>
    <w:bookmarkStart w:id="3193" w:name="_MON_1271830420"/>
    <w:bookmarkStart w:id="3194" w:name="_MON_1271831642"/>
    <w:bookmarkStart w:id="3195" w:name="_MON_1274530862"/>
    <w:bookmarkEnd w:id="3191"/>
    <w:bookmarkEnd w:id="3192"/>
    <w:bookmarkEnd w:id="3193"/>
    <w:bookmarkEnd w:id="3194"/>
    <w:bookmarkEnd w:id="3195"/>
    <w:bookmarkStart w:id="3196" w:name="_MON_1271829682"/>
    <w:bookmarkEnd w:id="3196"/>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4pt;height:114.05pt" o:ole="">
            <v:imagedata r:id="rId112" o:title=""/>
          </v:shape>
          <o:OLEObject Type="Embed" ProgID="Word.Picture.8" ShapeID="_x0000_i1075" DrawAspect="Content" ObjectID="_1827046493" r:id="rId113"/>
        </w:object>
      </w:r>
    </w:p>
    <w:p w14:paraId="23570454" w14:textId="77777777" w:rsidR="000E2576" w:rsidRPr="008711EA" w:rsidRDefault="000E2576" w:rsidP="000E2576">
      <w:pPr>
        <w:pStyle w:val="TF"/>
      </w:pPr>
      <w:bookmarkStart w:id="3197" w:name="_CRFigure8_7_5_21"/>
      <w:r w:rsidRPr="008711EA">
        <w:t xml:space="preserve">Figure </w:t>
      </w:r>
      <w:bookmarkEnd w:id="3197"/>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lastRenderedPageBreak/>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98" w:name="_CR8_7_5_3"/>
      <w:bookmarkStart w:id="3199" w:name="_Toc20953496"/>
      <w:bookmarkStart w:id="3200" w:name="_Toc29390673"/>
      <w:bookmarkStart w:id="3201" w:name="_Toc36551410"/>
      <w:bookmarkStart w:id="3202" w:name="_Toc45831621"/>
      <w:bookmarkStart w:id="3203" w:name="_Toc51762574"/>
      <w:bookmarkStart w:id="3204" w:name="_Toc64381626"/>
      <w:bookmarkStart w:id="3205" w:name="_Toc73964144"/>
      <w:bookmarkStart w:id="3206" w:name="_Toc88646752"/>
      <w:bookmarkStart w:id="3207" w:name="_Toc97882701"/>
      <w:bookmarkStart w:id="3208" w:name="_Toc98531276"/>
      <w:bookmarkStart w:id="3209" w:name="_Toc105517348"/>
      <w:bookmarkStart w:id="3210" w:name="_Toc106108239"/>
      <w:bookmarkStart w:id="3211" w:name="_Toc113656824"/>
      <w:bookmarkStart w:id="3212" w:name="_Toc114052043"/>
      <w:bookmarkStart w:id="3213" w:name="_Toc209685553"/>
      <w:bookmarkEnd w:id="3198"/>
      <w:r w:rsidRPr="008711EA">
        <w:t>8.7.5.3</w:t>
      </w:r>
      <w:r w:rsidRPr="008711EA">
        <w:tab/>
        <w:t>Unsuccessful Operation</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bookmarkStart w:id="3214" w:name="_MON_1271831643"/>
    <w:bookmarkEnd w:id="3214"/>
    <w:bookmarkStart w:id="3215" w:name="_MON_1271830451"/>
    <w:bookmarkEnd w:id="3215"/>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4pt;height:114.05pt" o:ole="">
            <v:imagedata r:id="rId114" o:title=""/>
          </v:shape>
          <o:OLEObject Type="Embed" ProgID="Word.Picture.8" ShapeID="_x0000_i1076" DrawAspect="Content" ObjectID="_1827046494" r:id="rId115"/>
        </w:object>
      </w:r>
    </w:p>
    <w:p w14:paraId="113FCCE6" w14:textId="77777777" w:rsidR="000E2576" w:rsidRPr="008711EA" w:rsidRDefault="000E2576" w:rsidP="000E2576">
      <w:pPr>
        <w:pStyle w:val="TF"/>
      </w:pPr>
      <w:bookmarkStart w:id="3216" w:name="_CRFigure8_7_5_31"/>
      <w:r w:rsidRPr="008711EA">
        <w:t xml:space="preserve">Figure </w:t>
      </w:r>
      <w:bookmarkEnd w:id="3216"/>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217" w:name="_CR8_7_5_4"/>
      <w:bookmarkStart w:id="3218" w:name="_Toc20953497"/>
      <w:bookmarkStart w:id="3219" w:name="_Toc29390674"/>
      <w:bookmarkStart w:id="3220" w:name="_Toc36551411"/>
      <w:bookmarkStart w:id="3221" w:name="_Toc45831622"/>
      <w:bookmarkStart w:id="3222" w:name="_Toc51762575"/>
      <w:bookmarkStart w:id="3223" w:name="_Toc64381627"/>
      <w:bookmarkStart w:id="3224" w:name="_Toc73964145"/>
      <w:bookmarkStart w:id="3225" w:name="_Toc88646753"/>
      <w:bookmarkStart w:id="3226" w:name="_Toc97882702"/>
      <w:bookmarkStart w:id="3227" w:name="_Toc98531277"/>
      <w:bookmarkStart w:id="3228" w:name="_Toc105517349"/>
      <w:bookmarkStart w:id="3229" w:name="_Toc106108240"/>
      <w:bookmarkStart w:id="3230" w:name="_Toc113656825"/>
      <w:bookmarkStart w:id="3231" w:name="_Toc114052044"/>
      <w:bookmarkStart w:id="3232" w:name="_Toc209685554"/>
      <w:bookmarkEnd w:id="3217"/>
      <w:r w:rsidRPr="008711EA">
        <w:t>8.7.5.4</w:t>
      </w:r>
      <w:r w:rsidRPr="008711EA">
        <w:tab/>
        <w:t>Abnormal Conditions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33" w:name="_CR8_7_6"/>
      <w:bookmarkStart w:id="3234" w:name="_Toc20953498"/>
      <w:bookmarkStart w:id="3235" w:name="_Toc29390675"/>
      <w:bookmarkStart w:id="3236" w:name="_Toc36551412"/>
      <w:bookmarkStart w:id="3237" w:name="_Toc45831623"/>
      <w:bookmarkStart w:id="3238" w:name="_Toc51762576"/>
      <w:bookmarkStart w:id="3239" w:name="_Toc64381628"/>
      <w:bookmarkStart w:id="3240" w:name="_Toc73964146"/>
      <w:bookmarkStart w:id="3241" w:name="_Toc88646754"/>
      <w:bookmarkStart w:id="3242" w:name="_Toc97882703"/>
      <w:bookmarkStart w:id="3243" w:name="_Toc98531278"/>
      <w:bookmarkStart w:id="3244" w:name="_Toc105517350"/>
      <w:bookmarkStart w:id="3245" w:name="_Toc106108241"/>
      <w:bookmarkStart w:id="3246" w:name="_Toc113656826"/>
      <w:bookmarkStart w:id="3247" w:name="_Toc114052045"/>
      <w:bookmarkStart w:id="3248" w:name="_Toc209685555"/>
      <w:bookmarkEnd w:id="3233"/>
      <w:r w:rsidRPr="008711EA">
        <w:t>8.7.6</w:t>
      </w:r>
      <w:r w:rsidRPr="008711EA">
        <w:tab/>
        <w:t>Overload Start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14484241" w14:textId="77777777" w:rsidR="000E2576" w:rsidRPr="008711EA" w:rsidRDefault="000E2576" w:rsidP="000E2576">
      <w:pPr>
        <w:pStyle w:val="Heading4"/>
      </w:pPr>
      <w:bookmarkStart w:id="3249" w:name="_CR8_7_6_1"/>
      <w:bookmarkStart w:id="3250" w:name="_Toc20953499"/>
      <w:bookmarkStart w:id="3251" w:name="_Toc29390676"/>
      <w:bookmarkStart w:id="3252" w:name="_Toc36551413"/>
      <w:bookmarkStart w:id="3253" w:name="_Toc45831624"/>
      <w:bookmarkStart w:id="3254" w:name="_Toc51762577"/>
      <w:bookmarkStart w:id="3255" w:name="_Toc64381629"/>
      <w:bookmarkStart w:id="3256" w:name="_Toc73964147"/>
      <w:bookmarkStart w:id="3257" w:name="_Toc88646755"/>
      <w:bookmarkStart w:id="3258" w:name="_Toc97882704"/>
      <w:bookmarkStart w:id="3259" w:name="_Toc98531279"/>
      <w:bookmarkStart w:id="3260" w:name="_Toc105517351"/>
      <w:bookmarkStart w:id="3261" w:name="_Toc106108242"/>
      <w:bookmarkStart w:id="3262" w:name="_Toc113656827"/>
      <w:bookmarkStart w:id="3263" w:name="_Toc114052046"/>
      <w:bookmarkStart w:id="3264" w:name="_Toc209685556"/>
      <w:bookmarkEnd w:id="3249"/>
      <w:r w:rsidRPr="008711EA">
        <w:t>8.7.6.1</w:t>
      </w:r>
      <w:r w:rsidRPr="008711EA">
        <w:tab/>
        <w:t>General</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65" w:name="_CR8_7_6_2"/>
      <w:bookmarkStart w:id="3266" w:name="_Toc20953500"/>
      <w:bookmarkStart w:id="3267" w:name="_Toc29390677"/>
      <w:bookmarkStart w:id="3268" w:name="_Toc36551414"/>
      <w:bookmarkStart w:id="3269" w:name="_Toc45831625"/>
      <w:bookmarkStart w:id="3270" w:name="_Toc51762578"/>
      <w:bookmarkStart w:id="3271" w:name="_Toc64381630"/>
      <w:bookmarkStart w:id="3272" w:name="_Toc73964148"/>
      <w:bookmarkStart w:id="3273" w:name="_Toc88646756"/>
      <w:bookmarkStart w:id="3274" w:name="_Toc97882705"/>
      <w:bookmarkStart w:id="3275" w:name="_Toc98531280"/>
      <w:bookmarkStart w:id="3276" w:name="_Toc105517352"/>
      <w:bookmarkStart w:id="3277" w:name="_Toc106108243"/>
      <w:bookmarkStart w:id="3278" w:name="_Toc113656828"/>
      <w:bookmarkStart w:id="3279" w:name="_Toc114052047"/>
      <w:bookmarkStart w:id="3280" w:name="_Toc209685557"/>
      <w:bookmarkEnd w:id="3265"/>
      <w:r w:rsidRPr="008711EA">
        <w:lastRenderedPageBreak/>
        <w:t>8.7.6.2</w:t>
      </w:r>
      <w:r w:rsidRPr="008711EA">
        <w:tab/>
        <w:t>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bookmarkStart w:id="3281" w:name="_MON_1266398113"/>
    <w:bookmarkEnd w:id="3281"/>
    <w:p w14:paraId="48492EAE" w14:textId="77777777" w:rsidR="000E2576" w:rsidRPr="008711EA" w:rsidRDefault="000E2576" w:rsidP="000E2576">
      <w:pPr>
        <w:pStyle w:val="TH"/>
      </w:pPr>
      <w:r w:rsidRPr="008711EA">
        <w:object w:dxaOrig="5220" w:dyaOrig="2565" w14:anchorId="64462979">
          <v:shape id="_x0000_i1077" type="#_x0000_t75" style="width:261.5pt;height:127.85pt" o:ole="" fillcolor="window">
            <v:imagedata r:id="rId116" o:title=""/>
          </v:shape>
          <o:OLEObject Type="Embed" ProgID="Word.Picture.8" ShapeID="_x0000_i1077" DrawAspect="Content" ObjectID="_1827046495" r:id="rId117"/>
        </w:object>
      </w:r>
    </w:p>
    <w:p w14:paraId="3A90AC0B" w14:textId="77777777" w:rsidR="000E2576" w:rsidRPr="008711EA" w:rsidRDefault="000E2576" w:rsidP="000E2576">
      <w:pPr>
        <w:pStyle w:val="TF"/>
      </w:pPr>
      <w:bookmarkStart w:id="3282" w:name="_CRFigure8_7_6_21"/>
      <w:r w:rsidRPr="008711EA">
        <w:t xml:space="preserve">Figure </w:t>
      </w:r>
      <w:bookmarkEnd w:id="3282"/>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83" w:name="_CR8_7_6_3"/>
      <w:bookmarkStart w:id="3284" w:name="_Toc20953501"/>
      <w:bookmarkStart w:id="3285" w:name="_Toc29390678"/>
      <w:bookmarkStart w:id="3286" w:name="_Toc36551415"/>
      <w:bookmarkStart w:id="3287" w:name="_Toc45831626"/>
      <w:bookmarkStart w:id="3288" w:name="_Toc51762579"/>
      <w:bookmarkStart w:id="3289" w:name="_Toc64381631"/>
      <w:bookmarkStart w:id="3290" w:name="_Toc73964149"/>
      <w:bookmarkStart w:id="3291" w:name="_Toc88646757"/>
      <w:bookmarkStart w:id="3292" w:name="_Toc97882706"/>
      <w:bookmarkStart w:id="3293" w:name="_Toc98531281"/>
      <w:bookmarkStart w:id="3294" w:name="_Toc105517353"/>
      <w:bookmarkStart w:id="3295" w:name="_Toc106108244"/>
      <w:bookmarkStart w:id="3296" w:name="_Toc113656829"/>
      <w:bookmarkStart w:id="3297" w:name="_Toc114052048"/>
      <w:bookmarkStart w:id="3298" w:name="_Toc209685558"/>
      <w:bookmarkEnd w:id="3283"/>
      <w:r w:rsidRPr="008711EA">
        <w:lastRenderedPageBreak/>
        <w:t>8.7.6.3</w:t>
      </w:r>
      <w:r w:rsidRPr="008711EA">
        <w:tab/>
        <w:t>Unsuccessful Operation</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99" w:name="_CR8_7_7"/>
      <w:bookmarkStart w:id="3300" w:name="_Toc20953502"/>
      <w:bookmarkStart w:id="3301" w:name="_Toc29390679"/>
      <w:bookmarkStart w:id="3302" w:name="_Toc36551416"/>
      <w:bookmarkStart w:id="3303" w:name="_Toc45831627"/>
      <w:bookmarkStart w:id="3304" w:name="_Toc51762580"/>
      <w:bookmarkStart w:id="3305" w:name="_Toc64381632"/>
      <w:bookmarkStart w:id="3306" w:name="_Toc73964150"/>
      <w:bookmarkStart w:id="3307" w:name="_Toc88646758"/>
      <w:bookmarkStart w:id="3308" w:name="_Toc97882707"/>
      <w:bookmarkStart w:id="3309" w:name="_Toc98531282"/>
      <w:bookmarkStart w:id="3310" w:name="_Toc105517354"/>
      <w:bookmarkStart w:id="3311" w:name="_Toc106108245"/>
      <w:bookmarkStart w:id="3312" w:name="_Toc113656830"/>
      <w:bookmarkStart w:id="3313" w:name="_Toc114052049"/>
      <w:bookmarkStart w:id="3314" w:name="_Toc209685559"/>
      <w:bookmarkEnd w:id="3299"/>
      <w:r w:rsidRPr="008711EA">
        <w:t>8.7.7</w:t>
      </w:r>
      <w:r w:rsidRPr="008711EA">
        <w:tab/>
        <w:t>Overload Stop</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715D9944" w14:textId="77777777" w:rsidR="000E2576" w:rsidRPr="008711EA" w:rsidRDefault="000E2576" w:rsidP="000E2576">
      <w:pPr>
        <w:pStyle w:val="Heading4"/>
      </w:pPr>
      <w:bookmarkStart w:id="3315" w:name="_CR8_7_7_1"/>
      <w:bookmarkStart w:id="3316" w:name="_Toc20953503"/>
      <w:bookmarkStart w:id="3317" w:name="_Toc29390680"/>
      <w:bookmarkStart w:id="3318" w:name="_Toc36551417"/>
      <w:bookmarkStart w:id="3319" w:name="_Toc45831628"/>
      <w:bookmarkStart w:id="3320" w:name="_Toc51762581"/>
      <w:bookmarkStart w:id="3321" w:name="_Toc64381633"/>
      <w:bookmarkStart w:id="3322" w:name="_Toc73964151"/>
      <w:bookmarkStart w:id="3323" w:name="_Toc88646759"/>
      <w:bookmarkStart w:id="3324" w:name="_Toc97882708"/>
      <w:bookmarkStart w:id="3325" w:name="_Toc98531283"/>
      <w:bookmarkStart w:id="3326" w:name="_Toc105517355"/>
      <w:bookmarkStart w:id="3327" w:name="_Toc106108246"/>
      <w:bookmarkStart w:id="3328" w:name="_Toc113656831"/>
      <w:bookmarkStart w:id="3329" w:name="_Toc114052050"/>
      <w:bookmarkStart w:id="3330" w:name="_Toc209685560"/>
      <w:bookmarkEnd w:id="3315"/>
      <w:r w:rsidRPr="008711EA">
        <w:t>8.7.7.1</w:t>
      </w:r>
      <w:r w:rsidRPr="008711EA">
        <w:tab/>
        <w:t>General</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31" w:name="_CR8_7_7_2"/>
      <w:bookmarkStart w:id="3332" w:name="_Toc20953504"/>
      <w:bookmarkStart w:id="3333" w:name="_Toc29390681"/>
      <w:bookmarkStart w:id="3334" w:name="_Toc36551418"/>
      <w:bookmarkStart w:id="3335" w:name="_Toc45831629"/>
      <w:bookmarkStart w:id="3336" w:name="_Toc51762582"/>
      <w:bookmarkStart w:id="3337" w:name="_Toc64381634"/>
      <w:bookmarkStart w:id="3338" w:name="_Toc73964152"/>
      <w:bookmarkStart w:id="3339" w:name="_Toc88646760"/>
      <w:bookmarkStart w:id="3340" w:name="_Toc97882709"/>
      <w:bookmarkStart w:id="3341" w:name="_Toc98531284"/>
      <w:bookmarkStart w:id="3342" w:name="_Toc105517356"/>
      <w:bookmarkStart w:id="3343" w:name="_Toc106108247"/>
      <w:bookmarkStart w:id="3344" w:name="_Toc113656832"/>
      <w:bookmarkStart w:id="3345" w:name="_Toc114052051"/>
      <w:bookmarkStart w:id="3346" w:name="_Toc209685561"/>
      <w:bookmarkEnd w:id="3331"/>
      <w:r w:rsidRPr="008711EA">
        <w:t>8.7.7.2</w:t>
      </w:r>
      <w:r w:rsidRPr="008711EA">
        <w:tab/>
        <w:t>Successful Operation</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bookmarkStart w:id="3347" w:name="_MON_1280851862"/>
    <w:bookmarkEnd w:id="3347"/>
    <w:bookmarkStart w:id="3348" w:name="_MON_1266398133"/>
    <w:bookmarkEnd w:id="3348"/>
    <w:p w14:paraId="2C170F27" w14:textId="77777777" w:rsidR="000E2576" w:rsidRPr="008711EA" w:rsidRDefault="000E2576" w:rsidP="000E2576">
      <w:pPr>
        <w:pStyle w:val="TH"/>
      </w:pPr>
      <w:r w:rsidRPr="008711EA">
        <w:object w:dxaOrig="5220" w:dyaOrig="2565" w14:anchorId="72B1E85C">
          <v:shape id="_x0000_i1078" type="#_x0000_t75" style="width:261.5pt;height:127.85pt" o:ole="" fillcolor="window">
            <v:imagedata r:id="rId118" o:title=""/>
          </v:shape>
          <o:OLEObject Type="Embed" ProgID="Word.Picture.8" ShapeID="_x0000_i1078" DrawAspect="Content" ObjectID="_1827046496" r:id="rId119"/>
        </w:object>
      </w:r>
    </w:p>
    <w:p w14:paraId="0BAD1739" w14:textId="77777777" w:rsidR="000E2576" w:rsidRPr="008711EA" w:rsidRDefault="000E2576" w:rsidP="000E2576">
      <w:pPr>
        <w:pStyle w:val="TF"/>
      </w:pPr>
      <w:bookmarkStart w:id="3349" w:name="_CRFigure8_7_7_2_1"/>
      <w:r w:rsidRPr="008711EA">
        <w:t xml:space="preserve">Figure </w:t>
      </w:r>
      <w:bookmarkEnd w:id="3349"/>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50" w:name="_CR8_7_7_3"/>
      <w:bookmarkStart w:id="3351" w:name="_Toc20953505"/>
      <w:bookmarkStart w:id="3352" w:name="_Toc29390682"/>
      <w:bookmarkStart w:id="3353" w:name="_Toc36551419"/>
      <w:bookmarkStart w:id="3354" w:name="_Toc45831630"/>
      <w:bookmarkStart w:id="3355" w:name="_Toc51762583"/>
      <w:bookmarkStart w:id="3356" w:name="_Toc64381635"/>
      <w:bookmarkStart w:id="3357" w:name="_Toc73964153"/>
      <w:bookmarkStart w:id="3358" w:name="_Toc88646761"/>
      <w:bookmarkStart w:id="3359" w:name="_Toc97882710"/>
      <w:bookmarkStart w:id="3360" w:name="_Toc98531285"/>
      <w:bookmarkStart w:id="3361" w:name="_Toc105517357"/>
      <w:bookmarkStart w:id="3362" w:name="_Toc106108248"/>
      <w:bookmarkStart w:id="3363" w:name="_Toc113656833"/>
      <w:bookmarkStart w:id="3364" w:name="_Toc114052052"/>
      <w:bookmarkStart w:id="3365" w:name="_Toc209685562"/>
      <w:bookmarkEnd w:id="3350"/>
      <w:r w:rsidRPr="008711EA">
        <w:t>8.7.7.3</w:t>
      </w:r>
      <w:r w:rsidRPr="008711EA">
        <w:tab/>
        <w:t>Unsuccessful Operation</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6038876F" w14:textId="77777777" w:rsidR="000E2576" w:rsidRDefault="000E2576" w:rsidP="000E2576">
      <w:r w:rsidRPr="008711EA">
        <w:t>Not applicable.</w:t>
      </w:r>
    </w:p>
    <w:p w14:paraId="13B9A4A7" w14:textId="5F2586D1" w:rsidR="00966C75" w:rsidRPr="00F00D3A" w:rsidRDefault="00966C75" w:rsidP="00966C75">
      <w:pPr>
        <w:pStyle w:val="Heading3"/>
      </w:pPr>
      <w:bookmarkStart w:id="3366" w:name="_Toc20955171"/>
      <w:bookmarkStart w:id="3367" w:name="_Toc29991366"/>
      <w:bookmarkStart w:id="3368" w:name="_Toc36555766"/>
      <w:bookmarkStart w:id="3369" w:name="_Toc44497444"/>
      <w:bookmarkStart w:id="3370" w:name="_Toc45107832"/>
      <w:bookmarkStart w:id="3371" w:name="_Toc45901452"/>
      <w:bookmarkStart w:id="3372" w:name="_Toc51850531"/>
      <w:bookmarkStart w:id="3373" w:name="_Toc56693534"/>
      <w:bookmarkStart w:id="3374" w:name="_Toc64447077"/>
      <w:bookmarkStart w:id="3375" w:name="_Toc66286571"/>
      <w:bookmarkStart w:id="3376" w:name="_Toc74151266"/>
      <w:bookmarkStart w:id="3377" w:name="_Toc88653738"/>
      <w:bookmarkStart w:id="3378" w:name="_Toc97904094"/>
      <w:bookmarkStart w:id="3379" w:name="_Toc98868138"/>
      <w:bookmarkStart w:id="3380" w:name="_Toc105174422"/>
      <w:bookmarkStart w:id="3381" w:name="_Toc106109259"/>
      <w:bookmarkStart w:id="3382" w:name="_Toc113825080"/>
      <w:bookmarkStart w:id="3383" w:name="_Toc170755678"/>
      <w:bookmarkStart w:id="3384" w:name="_Toc209685563"/>
      <w:r w:rsidRPr="00F00D3A">
        <w:t>8.7.</w:t>
      </w:r>
      <w:r>
        <w:rPr>
          <w:rFonts w:eastAsia="Malgun Gothic" w:hint="eastAsia"/>
        </w:rPr>
        <w:t>8</w:t>
      </w:r>
      <w:r w:rsidRPr="00F00D3A">
        <w:tab/>
      </w:r>
      <w:r>
        <w:t>S1</w:t>
      </w:r>
      <w:r w:rsidRPr="00F00D3A">
        <w:t xml:space="preserve"> Removal</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53EE51AA" w14:textId="0CCC497D" w:rsidR="00966C75" w:rsidRPr="00F00D3A" w:rsidRDefault="00966C75" w:rsidP="00966C75">
      <w:pPr>
        <w:pStyle w:val="Heading4"/>
      </w:pPr>
      <w:bookmarkStart w:id="3385" w:name="_Toc20955172"/>
      <w:bookmarkStart w:id="3386" w:name="_Toc29991367"/>
      <w:bookmarkStart w:id="3387" w:name="_Toc36555767"/>
      <w:bookmarkStart w:id="3388" w:name="_Toc44497445"/>
      <w:bookmarkStart w:id="3389" w:name="_Toc45107833"/>
      <w:bookmarkStart w:id="3390" w:name="_Toc45901453"/>
      <w:bookmarkStart w:id="3391" w:name="_Toc51850532"/>
      <w:bookmarkStart w:id="3392" w:name="_Toc56693535"/>
      <w:bookmarkStart w:id="3393" w:name="_Toc64447078"/>
      <w:bookmarkStart w:id="3394" w:name="_Toc66286572"/>
      <w:bookmarkStart w:id="3395" w:name="_Toc74151267"/>
      <w:bookmarkStart w:id="3396" w:name="_Toc88653739"/>
      <w:bookmarkStart w:id="3397" w:name="_Toc97904095"/>
      <w:bookmarkStart w:id="3398" w:name="_Toc98868139"/>
      <w:bookmarkStart w:id="3399" w:name="_Toc105174423"/>
      <w:bookmarkStart w:id="3400" w:name="_Toc106109260"/>
      <w:bookmarkStart w:id="3401" w:name="_Toc113825081"/>
      <w:bookmarkStart w:id="3402" w:name="_Toc170755679"/>
      <w:bookmarkStart w:id="3403" w:name="_Toc209685564"/>
      <w:r w:rsidRPr="00F00D3A">
        <w:t>8.7.</w:t>
      </w:r>
      <w:r>
        <w:rPr>
          <w:rFonts w:eastAsia="Malgun Gothic" w:hint="eastAsia"/>
        </w:rPr>
        <w:t>8</w:t>
      </w:r>
      <w:r w:rsidRPr="00F00D3A">
        <w:t>.1</w:t>
      </w:r>
      <w:r w:rsidRPr="00F00D3A">
        <w:tab/>
        <w:t>General</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78BFCD08" w14:textId="77777777" w:rsidR="00966C75" w:rsidRPr="00F00D3A" w:rsidRDefault="00966C75" w:rsidP="00966C75">
      <w:r w:rsidRPr="00F00D3A">
        <w:rPr>
          <w:rFonts w:cs="Arial"/>
        </w:rPr>
        <w:t xml:space="preserve">The purpose of the </w:t>
      </w:r>
      <w:r>
        <w:rPr>
          <w:rFonts w:cs="Arial"/>
        </w:rPr>
        <w:t>S1</w:t>
      </w:r>
      <w:r w:rsidRPr="00F00D3A">
        <w:rPr>
          <w:rFonts w:cs="Arial"/>
        </w:rPr>
        <w:t xml:space="preserve"> Removal procedure is to remove the </w:t>
      </w:r>
      <w:r w:rsidRPr="00F00D3A">
        <w:rPr>
          <w:rFonts w:cs="Arial" w:hint="eastAsia"/>
          <w:lang w:val="en-US" w:eastAsia="zh-CN"/>
        </w:rPr>
        <w:t xml:space="preserve">interface </w:t>
      </w:r>
      <w:r w:rsidRPr="00F00D3A">
        <w:rPr>
          <w:rFonts w:cs="Arial"/>
        </w:rPr>
        <w:t xml:space="preserve">between the </w:t>
      </w:r>
      <w:r w:rsidRPr="008711EA">
        <w:t xml:space="preserve">eNB </w:t>
      </w:r>
      <w:r w:rsidRPr="00F00D3A">
        <w:t xml:space="preserve">and the </w:t>
      </w:r>
      <w:r>
        <w:t>MME</w:t>
      </w:r>
      <w:r w:rsidRPr="00F00D3A">
        <w:t xml:space="preserve"> </w:t>
      </w:r>
      <w:r w:rsidRPr="00F00D3A">
        <w:rPr>
          <w:rFonts w:cs="Arial"/>
        </w:rPr>
        <w:t>in a controlled manner.</w:t>
      </w:r>
      <w:r w:rsidRPr="00F00D3A">
        <w:t xml:space="preserve"> If successful, this procedure erases any existing application level configuration data in the two nodes. </w:t>
      </w:r>
    </w:p>
    <w:p w14:paraId="7129A9C8" w14:textId="77777777" w:rsidR="00966C75" w:rsidRPr="00F00D3A" w:rsidRDefault="00966C75" w:rsidP="00966C75">
      <w:pPr>
        <w:rPr>
          <w:rFonts w:cs="Arial"/>
        </w:rPr>
      </w:pPr>
      <w:r w:rsidRPr="00F00D3A">
        <w:t xml:space="preserve">The procedure uses </w:t>
      </w:r>
      <w:r w:rsidRPr="00F00D3A">
        <w:rPr>
          <w:lang w:eastAsia="zh-CN"/>
        </w:rPr>
        <w:t>non-UE associated signaling</w:t>
      </w:r>
      <w:r w:rsidRPr="00F00D3A">
        <w:t>.</w:t>
      </w:r>
    </w:p>
    <w:p w14:paraId="666363DA" w14:textId="02809D09" w:rsidR="00966C75" w:rsidRPr="00F00D3A" w:rsidRDefault="00966C75" w:rsidP="00966C75">
      <w:pPr>
        <w:pStyle w:val="Heading4"/>
      </w:pPr>
      <w:bookmarkStart w:id="3404" w:name="_Toc20955173"/>
      <w:bookmarkStart w:id="3405" w:name="_Toc29991368"/>
      <w:bookmarkStart w:id="3406" w:name="_Toc36555768"/>
      <w:bookmarkStart w:id="3407" w:name="_Toc44497446"/>
      <w:bookmarkStart w:id="3408" w:name="_Toc45107834"/>
      <w:bookmarkStart w:id="3409" w:name="_Toc45901454"/>
      <w:bookmarkStart w:id="3410" w:name="_Toc51850533"/>
      <w:bookmarkStart w:id="3411" w:name="_Toc56693536"/>
      <w:bookmarkStart w:id="3412" w:name="_Toc64447079"/>
      <w:bookmarkStart w:id="3413" w:name="_Toc66286573"/>
      <w:bookmarkStart w:id="3414" w:name="_Toc74151268"/>
      <w:bookmarkStart w:id="3415" w:name="_Toc88653740"/>
      <w:bookmarkStart w:id="3416" w:name="_Toc97904096"/>
      <w:bookmarkStart w:id="3417" w:name="_Toc98868140"/>
      <w:bookmarkStart w:id="3418" w:name="_Toc105174424"/>
      <w:bookmarkStart w:id="3419" w:name="_Toc106109261"/>
      <w:bookmarkStart w:id="3420" w:name="_Toc113825082"/>
      <w:bookmarkStart w:id="3421" w:name="_Toc170755680"/>
      <w:bookmarkStart w:id="3422" w:name="_Toc209685565"/>
      <w:r w:rsidRPr="00F00D3A">
        <w:lastRenderedPageBreak/>
        <w:t>8.7.</w:t>
      </w:r>
      <w:r>
        <w:rPr>
          <w:rFonts w:eastAsia="Malgun Gothic" w:hint="eastAsia"/>
        </w:rPr>
        <w:t>8</w:t>
      </w:r>
      <w:r w:rsidRPr="00F00D3A">
        <w:t>.2</w:t>
      </w:r>
      <w:r w:rsidRPr="00F00D3A">
        <w:tab/>
        <w:t>Successful Operation</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0DFA8853" w14:textId="77777777" w:rsidR="00966C75" w:rsidRDefault="00966C75" w:rsidP="00966C75">
      <w:pPr>
        <w:pStyle w:val="TH"/>
      </w:pPr>
      <w:r w:rsidRPr="008711EA">
        <w:object w:dxaOrig="5580" w:dyaOrig="2355" w14:anchorId="2404A5DC">
          <v:shape id="_x0000_i1079" type="#_x0000_t75" style="width:267.85pt;height:111.15pt" o:ole="">
            <v:imagedata r:id="rId120" o:title=""/>
          </v:shape>
          <o:OLEObject Type="Embed" ProgID="Word.Picture.8" ShapeID="_x0000_i1079" DrawAspect="Content" ObjectID="_1827046497" r:id="rId121"/>
        </w:object>
      </w:r>
    </w:p>
    <w:p w14:paraId="5F4CA1BB" w14:textId="1FD57C34" w:rsidR="00966C75" w:rsidRPr="00F00D3A" w:rsidRDefault="00966C75" w:rsidP="00966C75">
      <w:pPr>
        <w:pStyle w:val="TF"/>
      </w:pPr>
      <w:r w:rsidRPr="00F00D3A">
        <w:t>Figure 8.7.</w:t>
      </w:r>
      <w:r>
        <w:rPr>
          <w:rFonts w:eastAsia="Malgun Gothic" w:hint="eastAsia"/>
        </w:rPr>
        <w:t>8</w:t>
      </w:r>
      <w:r w:rsidRPr="00F00D3A">
        <w:t xml:space="preserve">.2-1: </w:t>
      </w:r>
      <w:r>
        <w:t>S1</w:t>
      </w:r>
      <w:r w:rsidRPr="00F00D3A">
        <w:t xml:space="preserve"> Removal, successful operation</w:t>
      </w:r>
    </w:p>
    <w:p w14:paraId="3809C27B" w14:textId="77777777" w:rsidR="003239D9" w:rsidRDefault="00966C75" w:rsidP="003239D9">
      <w:pPr>
        <w:rPr>
          <w:ins w:id="3423" w:author="CR1975" w:date="2025-11-24T09:31:00Z" w16du:dateUtc="2025-09-28T03:05:00Z"/>
        </w:rPr>
      </w:pPr>
      <w:r w:rsidRPr="00F00D3A">
        <w:t xml:space="preserve">The </w:t>
      </w:r>
      <w:r w:rsidRPr="008711EA">
        <w:t>eNB</w:t>
      </w:r>
      <w:r w:rsidRPr="00F00D3A">
        <w:t xml:space="preserve"> initiates the procedure by sending the </w:t>
      </w:r>
      <w:r w:rsidRPr="00EB369D">
        <w:t>S1</w:t>
      </w:r>
      <w:r>
        <w:t xml:space="preserve"> </w:t>
      </w:r>
      <w:r w:rsidRPr="00F00D3A">
        <w:t xml:space="preserve">REMOVAL REQUEST message to the </w:t>
      </w:r>
      <w:r>
        <w:t>MME</w:t>
      </w:r>
      <w:r w:rsidRPr="00F00D3A">
        <w:t xml:space="preserve">. Upon reception of the </w:t>
      </w:r>
      <w:r w:rsidRPr="0052606D">
        <w:t>S1</w:t>
      </w:r>
      <w:r>
        <w:t xml:space="preserve"> </w:t>
      </w:r>
      <w:r w:rsidRPr="00F00D3A">
        <w:t xml:space="preserve">REMOVAL REQUEST message, the </w:t>
      </w:r>
      <w:r>
        <w:t>MME</w:t>
      </w:r>
      <w:r w:rsidRPr="00F00D3A">
        <w:t xml:space="preserve"> shall reply with the </w:t>
      </w:r>
      <w:r>
        <w:t>S1</w:t>
      </w:r>
      <w:r w:rsidRPr="00F00D3A">
        <w:t xml:space="preserve"> REMOVAL RESPONSE message. After receiving the </w:t>
      </w:r>
      <w:r w:rsidRPr="0052606D">
        <w:t>S1</w:t>
      </w:r>
      <w:r>
        <w:t xml:space="preserve"> </w:t>
      </w:r>
      <w:r w:rsidRPr="00F00D3A">
        <w:t xml:space="preserve">REMOVAL RESPONSE message, the </w:t>
      </w:r>
      <w:r w:rsidRPr="008711EA">
        <w:t>eNB</w:t>
      </w:r>
      <w:r w:rsidRPr="00F00D3A">
        <w:t xml:space="preserve"> shall initiate removal of the TNL association towards the </w:t>
      </w:r>
      <w:r>
        <w:t>MME</w:t>
      </w:r>
      <w:r w:rsidRPr="00F00D3A">
        <w:t xml:space="preserve"> and may remove all</w:t>
      </w:r>
      <w:r w:rsidRPr="003A7C4A">
        <w:t xml:space="preserve"> resources associated with that interface</w:t>
      </w:r>
      <w:r w:rsidRPr="00F00D3A">
        <w:t xml:space="preserve">. The </w:t>
      </w:r>
      <w:r>
        <w:t>MME</w:t>
      </w:r>
      <w:r w:rsidRPr="00F00D3A">
        <w:t xml:space="preserve"> may then remove all resources associated with the </w:t>
      </w:r>
      <w:r w:rsidRPr="008711EA">
        <w:t>eNB</w:t>
      </w:r>
      <w:r w:rsidRPr="00F00D3A">
        <w:t>.</w:t>
      </w:r>
    </w:p>
    <w:p w14:paraId="19E56B03" w14:textId="6976C72A" w:rsidR="00966C75" w:rsidRPr="00F00D3A" w:rsidRDefault="003239D9" w:rsidP="003239D9">
      <w:ins w:id="3424" w:author="CR1975" w:date="2025-11-24T09:31:00Z" w16du:dateUtc="2025-09-28T03:05:00Z">
        <w:r w:rsidRPr="00ED5F9A">
          <w:t xml:space="preserve">If the </w:t>
        </w:r>
        <w:r>
          <w:t>S1</w:t>
        </w:r>
        <w:r w:rsidRPr="00F00D3A">
          <w:t xml:space="preserve"> REMOVAL RESPONSE </w:t>
        </w:r>
        <w:r w:rsidRPr="00ED5F9A">
          <w:t xml:space="preserve">message contains the </w:t>
        </w:r>
        <w:r w:rsidRPr="00BA2E47">
          <w:rPr>
            <w:i/>
            <w:iCs/>
          </w:rPr>
          <w:t>MME Name</w:t>
        </w:r>
        <w:r w:rsidRPr="00ED5F9A">
          <w:t xml:space="preserve"> IE, the eNB may use this IE as a human readable name of the MME.</w:t>
        </w:r>
      </w:ins>
    </w:p>
    <w:p w14:paraId="11471108" w14:textId="5C0A8844" w:rsidR="00966C75" w:rsidRPr="00F00D3A" w:rsidRDefault="00966C75" w:rsidP="00966C75">
      <w:pPr>
        <w:pStyle w:val="Heading4"/>
      </w:pPr>
      <w:bookmarkStart w:id="3425" w:name="_Toc20955174"/>
      <w:bookmarkStart w:id="3426" w:name="_Toc29991369"/>
      <w:bookmarkStart w:id="3427" w:name="_Toc36555769"/>
      <w:bookmarkStart w:id="3428" w:name="_Toc44497447"/>
      <w:bookmarkStart w:id="3429" w:name="_Toc45107835"/>
      <w:bookmarkStart w:id="3430" w:name="_Toc45901455"/>
      <w:bookmarkStart w:id="3431" w:name="_Toc51850534"/>
      <w:bookmarkStart w:id="3432" w:name="_Toc56693537"/>
      <w:bookmarkStart w:id="3433" w:name="_Toc64447080"/>
      <w:bookmarkStart w:id="3434" w:name="_Toc66286574"/>
      <w:bookmarkStart w:id="3435" w:name="_Toc74151269"/>
      <w:bookmarkStart w:id="3436" w:name="_Toc88653741"/>
      <w:bookmarkStart w:id="3437" w:name="_Toc97904097"/>
      <w:bookmarkStart w:id="3438" w:name="_Toc98868141"/>
      <w:bookmarkStart w:id="3439" w:name="_Toc105174425"/>
      <w:bookmarkStart w:id="3440" w:name="_Toc106109262"/>
      <w:bookmarkStart w:id="3441" w:name="_Toc113825083"/>
      <w:bookmarkStart w:id="3442" w:name="_Toc170755681"/>
      <w:bookmarkStart w:id="3443" w:name="_Toc209685566"/>
      <w:r w:rsidRPr="00F00D3A">
        <w:t>8.7.</w:t>
      </w:r>
      <w:r>
        <w:rPr>
          <w:rFonts w:eastAsia="Malgun Gothic" w:hint="eastAsia"/>
        </w:rPr>
        <w:t>8</w:t>
      </w:r>
      <w:r w:rsidRPr="00F00D3A">
        <w:t>.3</w:t>
      </w:r>
      <w:r w:rsidRPr="00F00D3A">
        <w:tab/>
        <w:t>Unsuccessful Operation</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6E65298F" w14:textId="77777777" w:rsidR="00966C75" w:rsidRPr="00F00D3A" w:rsidRDefault="00966C75" w:rsidP="00966C75">
      <w:pPr>
        <w:pStyle w:val="TH"/>
      </w:pPr>
      <w:r w:rsidRPr="008711EA">
        <w:object w:dxaOrig="5580" w:dyaOrig="2355" w14:anchorId="615BA444">
          <v:shape id="_x0000_i1080" type="#_x0000_t75" style="width:267.85pt;height:111.15pt" o:ole="">
            <v:imagedata r:id="rId122" o:title=""/>
          </v:shape>
          <o:OLEObject Type="Embed" ProgID="Word.Picture.8" ShapeID="_x0000_i1080" DrawAspect="Content" ObjectID="_1827046498" r:id="rId123"/>
        </w:object>
      </w:r>
    </w:p>
    <w:p w14:paraId="39F841FE" w14:textId="27426857" w:rsidR="00966C75" w:rsidRPr="00F00D3A" w:rsidRDefault="00966C75" w:rsidP="00966C75">
      <w:pPr>
        <w:pStyle w:val="TF"/>
      </w:pPr>
      <w:bookmarkStart w:id="3444" w:name="_CRFigure8_4_6_31"/>
      <w:r w:rsidRPr="00F00D3A">
        <w:t xml:space="preserve">Figure </w:t>
      </w:r>
      <w:bookmarkEnd w:id="3444"/>
      <w:r w:rsidRPr="00F00D3A">
        <w:t>8.7.</w:t>
      </w:r>
      <w:r>
        <w:rPr>
          <w:rFonts w:eastAsia="Malgun Gothic" w:hint="eastAsia"/>
        </w:rPr>
        <w:t>8</w:t>
      </w:r>
      <w:r w:rsidRPr="00F00D3A">
        <w:t xml:space="preserve">.3-1: </w:t>
      </w:r>
      <w:r>
        <w:t xml:space="preserve">S1 </w:t>
      </w:r>
      <w:r w:rsidRPr="00F00D3A">
        <w:t>Removal, unsuccessful operation</w:t>
      </w:r>
    </w:p>
    <w:p w14:paraId="04088E9C" w14:textId="77777777" w:rsidR="00966C75" w:rsidRPr="00F00D3A" w:rsidRDefault="00966C75" w:rsidP="00966C75">
      <w:r w:rsidRPr="00F00D3A">
        <w:t xml:space="preserve">If the </w:t>
      </w:r>
      <w:r>
        <w:t>MME</w:t>
      </w:r>
      <w:r w:rsidRPr="00F00D3A">
        <w:t xml:space="preserve"> cannot accept to remove the </w:t>
      </w:r>
      <w:r>
        <w:t xml:space="preserve">interface </w:t>
      </w:r>
      <w:r w:rsidRPr="00F00D3A">
        <w:t xml:space="preserve">with </w:t>
      </w:r>
      <w:r>
        <w:t xml:space="preserve">the </w:t>
      </w:r>
      <w:r w:rsidRPr="008711EA">
        <w:t>eNB</w:t>
      </w:r>
      <w:r w:rsidRPr="00F00D3A">
        <w:t xml:space="preserve">, it shall respond with an </w:t>
      </w:r>
      <w:r w:rsidRPr="00EB369D">
        <w:t>S1</w:t>
      </w:r>
      <w:r>
        <w:t xml:space="preserve"> </w:t>
      </w:r>
      <w:r w:rsidRPr="00F00D3A">
        <w:t>REMOVAL FAILURE message with an appropriate cause value.</w:t>
      </w:r>
    </w:p>
    <w:p w14:paraId="5753A846" w14:textId="39A99711" w:rsidR="00966C75" w:rsidRPr="00F00D3A" w:rsidRDefault="00966C75" w:rsidP="00966C75">
      <w:pPr>
        <w:pStyle w:val="Heading4"/>
      </w:pPr>
      <w:bookmarkStart w:id="3445" w:name="_Toc20955175"/>
      <w:bookmarkStart w:id="3446" w:name="_Toc29991370"/>
      <w:bookmarkStart w:id="3447" w:name="_Toc36555770"/>
      <w:bookmarkStart w:id="3448" w:name="_Toc44497448"/>
      <w:bookmarkStart w:id="3449" w:name="_Toc45107836"/>
      <w:bookmarkStart w:id="3450" w:name="_Toc45901456"/>
      <w:bookmarkStart w:id="3451" w:name="_Toc51850535"/>
      <w:bookmarkStart w:id="3452" w:name="_Toc56693538"/>
      <w:bookmarkStart w:id="3453" w:name="_Toc64447081"/>
      <w:bookmarkStart w:id="3454" w:name="_Toc66286575"/>
      <w:bookmarkStart w:id="3455" w:name="_Toc74151270"/>
      <w:bookmarkStart w:id="3456" w:name="_Toc88653742"/>
      <w:bookmarkStart w:id="3457" w:name="_Toc97904098"/>
      <w:bookmarkStart w:id="3458" w:name="_Toc98868142"/>
      <w:bookmarkStart w:id="3459" w:name="_Toc105174426"/>
      <w:bookmarkStart w:id="3460" w:name="_Toc106109263"/>
      <w:bookmarkStart w:id="3461" w:name="_Toc113825084"/>
      <w:bookmarkStart w:id="3462" w:name="_Toc170755682"/>
      <w:bookmarkStart w:id="3463" w:name="_Toc209685567"/>
      <w:r w:rsidRPr="00F00D3A">
        <w:t>8.7.</w:t>
      </w:r>
      <w:r>
        <w:rPr>
          <w:rFonts w:eastAsia="Malgun Gothic" w:hint="eastAsia"/>
        </w:rPr>
        <w:t>8</w:t>
      </w:r>
      <w:r w:rsidRPr="00F00D3A">
        <w:t>.4</w:t>
      </w:r>
      <w:r w:rsidRPr="00F00D3A">
        <w:tab/>
        <w:t>Abnormal Conditions</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00D91B9A" w14:textId="6FC355B7" w:rsidR="00966C75" w:rsidRPr="008711EA" w:rsidRDefault="00966C75" w:rsidP="000E2576">
      <w:r w:rsidRPr="00F00D3A">
        <w:t>Void.</w:t>
      </w:r>
    </w:p>
    <w:p w14:paraId="73B09911" w14:textId="77777777" w:rsidR="000E2576" w:rsidRPr="008711EA" w:rsidRDefault="000E2576" w:rsidP="000E2576">
      <w:pPr>
        <w:pStyle w:val="Heading2"/>
      </w:pPr>
      <w:bookmarkStart w:id="3464" w:name="_CR8_8"/>
      <w:bookmarkStart w:id="3465" w:name="_Toc20953506"/>
      <w:bookmarkStart w:id="3466" w:name="_Toc29390683"/>
      <w:bookmarkStart w:id="3467" w:name="_Toc36551420"/>
      <w:bookmarkStart w:id="3468" w:name="_Toc45831631"/>
      <w:bookmarkStart w:id="3469" w:name="_Toc51762584"/>
      <w:bookmarkStart w:id="3470" w:name="_Toc64381636"/>
      <w:bookmarkStart w:id="3471" w:name="_Toc73964154"/>
      <w:bookmarkStart w:id="3472" w:name="_Toc88646762"/>
      <w:bookmarkStart w:id="3473" w:name="_Toc97882711"/>
      <w:bookmarkStart w:id="3474" w:name="_Toc98531286"/>
      <w:bookmarkStart w:id="3475" w:name="_Toc105517358"/>
      <w:bookmarkStart w:id="3476" w:name="_Toc106108249"/>
      <w:bookmarkStart w:id="3477" w:name="_Toc113656834"/>
      <w:bookmarkStart w:id="3478" w:name="_Toc114052053"/>
      <w:bookmarkStart w:id="3479" w:name="_Toc209685568"/>
      <w:bookmarkEnd w:id="3464"/>
      <w:r w:rsidRPr="008711EA">
        <w:t>8.8</w:t>
      </w:r>
      <w:r w:rsidRPr="008711EA">
        <w:tab/>
        <w:t>S1 CDMA2000 Tunnelling Procedures</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58ED2905" w14:textId="77777777" w:rsidR="000E2576" w:rsidRPr="008711EA" w:rsidRDefault="000E2576" w:rsidP="000E2576">
      <w:pPr>
        <w:pStyle w:val="Heading3"/>
      </w:pPr>
      <w:bookmarkStart w:id="3480" w:name="_CR8_8_1"/>
      <w:bookmarkStart w:id="3481" w:name="_Toc20953507"/>
      <w:bookmarkStart w:id="3482" w:name="_Toc29390684"/>
      <w:bookmarkStart w:id="3483" w:name="_Toc36551421"/>
      <w:bookmarkStart w:id="3484" w:name="_Toc45831632"/>
      <w:bookmarkStart w:id="3485" w:name="_Toc51762585"/>
      <w:bookmarkStart w:id="3486" w:name="_Toc64381637"/>
      <w:bookmarkStart w:id="3487" w:name="_Toc73964155"/>
      <w:bookmarkStart w:id="3488" w:name="_Toc88646763"/>
      <w:bookmarkStart w:id="3489" w:name="_Toc97882712"/>
      <w:bookmarkStart w:id="3490" w:name="_Toc98531287"/>
      <w:bookmarkStart w:id="3491" w:name="_Toc105517359"/>
      <w:bookmarkStart w:id="3492" w:name="_Toc106108250"/>
      <w:bookmarkStart w:id="3493" w:name="_Toc113656835"/>
      <w:bookmarkStart w:id="3494" w:name="_Toc114052054"/>
      <w:bookmarkStart w:id="3495" w:name="_Toc209685569"/>
      <w:bookmarkEnd w:id="3480"/>
      <w:r w:rsidRPr="008711EA">
        <w:t>8.8.1</w:t>
      </w:r>
      <w:r w:rsidRPr="008711EA">
        <w:tab/>
        <w:t>General</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496" w:name="_CR8_8_2"/>
      <w:bookmarkStart w:id="3497" w:name="_Toc20953508"/>
      <w:bookmarkStart w:id="3498" w:name="_Toc29390685"/>
      <w:bookmarkStart w:id="3499" w:name="_Toc36551422"/>
      <w:bookmarkStart w:id="3500" w:name="_Toc45831633"/>
      <w:bookmarkStart w:id="3501" w:name="_Toc51762586"/>
      <w:bookmarkStart w:id="3502" w:name="_Toc64381638"/>
      <w:bookmarkStart w:id="3503" w:name="_Toc73964156"/>
      <w:bookmarkStart w:id="3504" w:name="_Toc88646764"/>
      <w:bookmarkStart w:id="3505" w:name="_Toc97882713"/>
      <w:bookmarkStart w:id="3506" w:name="_Toc98531288"/>
      <w:bookmarkStart w:id="3507" w:name="_Toc105517360"/>
      <w:bookmarkStart w:id="3508" w:name="_Toc106108251"/>
      <w:bookmarkStart w:id="3509" w:name="_Toc113656836"/>
      <w:bookmarkStart w:id="3510" w:name="_Toc114052055"/>
      <w:bookmarkStart w:id="3511" w:name="_Toc209685570"/>
      <w:bookmarkEnd w:id="3496"/>
      <w:r w:rsidRPr="008711EA">
        <w:lastRenderedPageBreak/>
        <w:t>8.8.2</w:t>
      </w:r>
      <w:r w:rsidRPr="008711EA">
        <w:tab/>
        <w:t>Successful Operations</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3E5CB5CE" w14:textId="77777777" w:rsidR="000E2576" w:rsidRPr="008711EA" w:rsidRDefault="000E2576" w:rsidP="000E2576">
      <w:pPr>
        <w:pStyle w:val="Heading4"/>
      </w:pPr>
      <w:bookmarkStart w:id="3512" w:name="_CR8_8_2_1"/>
      <w:bookmarkStart w:id="3513" w:name="_Toc20953509"/>
      <w:bookmarkStart w:id="3514" w:name="_Toc29390686"/>
      <w:bookmarkStart w:id="3515" w:name="_Toc36551423"/>
      <w:bookmarkStart w:id="3516" w:name="_Toc45831634"/>
      <w:bookmarkStart w:id="3517" w:name="_Toc51762587"/>
      <w:bookmarkStart w:id="3518" w:name="_Toc64381639"/>
      <w:bookmarkStart w:id="3519" w:name="_Toc73964157"/>
      <w:bookmarkStart w:id="3520" w:name="_Toc88646765"/>
      <w:bookmarkStart w:id="3521" w:name="_Toc97882714"/>
      <w:bookmarkStart w:id="3522" w:name="_Toc98531289"/>
      <w:bookmarkStart w:id="3523" w:name="_Toc105517361"/>
      <w:bookmarkStart w:id="3524" w:name="_Toc106108252"/>
      <w:bookmarkStart w:id="3525" w:name="_Toc113656837"/>
      <w:bookmarkStart w:id="3526" w:name="_Toc114052056"/>
      <w:bookmarkStart w:id="3527" w:name="_Toc209685571"/>
      <w:bookmarkEnd w:id="3512"/>
      <w:r w:rsidRPr="008711EA">
        <w:t>8.8.2.1</w:t>
      </w:r>
      <w:r w:rsidRPr="008711EA">
        <w:tab/>
        <w:t>Downlink S1 CDMA2000 Tunnelling</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05B77782" w14:textId="77777777" w:rsidR="000E2576" w:rsidRPr="008711EA" w:rsidRDefault="000E2576" w:rsidP="000E2576">
      <w:pPr>
        <w:pStyle w:val="TH"/>
      </w:pPr>
      <w:r w:rsidRPr="008711EA">
        <w:object w:dxaOrig="5220" w:dyaOrig="2565" w14:anchorId="2E2C16B9">
          <v:shape id="_x0000_i1081" type="#_x0000_t75" style="width:261.5pt;height:127.85pt" o:ole="" fillcolor="window">
            <v:imagedata r:id="rId124" o:title=""/>
          </v:shape>
          <o:OLEObject Type="Embed" ProgID="Word.Picture.8" ShapeID="_x0000_i1081" DrawAspect="Content" ObjectID="_1827046499" r:id="rId125"/>
        </w:object>
      </w:r>
    </w:p>
    <w:p w14:paraId="6A705745" w14:textId="77777777" w:rsidR="000E2576" w:rsidRPr="008711EA" w:rsidRDefault="000E2576" w:rsidP="000E2576">
      <w:pPr>
        <w:pStyle w:val="TF"/>
      </w:pPr>
      <w:bookmarkStart w:id="3528" w:name="_CRFigure8_8_2_11"/>
      <w:r w:rsidRPr="008711EA">
        <w:t xml:space="preserve">Figure </w:t>
      </w:r>
      <w:bookmarkEnd w:id="3528"/>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529" w:name="_CR8_8_2_2"/>
      <w:bookmarkStart w:id="3530" w:name="_Toc20953510"/>
      <w:bookmarkStart w:id="3531" w:name="_Toc29390687"/>
      <w:bookmarkStart w:id="3532" w:name="_Toc36551424"/>
      <w:bookmarkStart w:id="3533" w:name="_Toc45831635"/>
      <w:bookmarkStart w:id="3534" w:name="_Toc51762588"/>
      <w:bookmarkStart w:id="3535" w:name="_Toc64381640"/>
      <w:bookmarkStart w:id="3536" w:name="_Toc73964158"/>
      <w:bookmarkStart w:id="3537" w:name="_Toc88646766"/>
      <w:bookmarkStart w:id="3538" w:name="_Toc97882715"/>
      <w:bookmarkStart w:id="3539" w:name="_Toc98531290"/>
      <w:bookmarkStart w:id="3540" w:name="_Toc105517362"/>
      <w:bookmarkStart w:id="3541" w:name="_Toc106108253"/>
      <w:bookmarkStart w:id="3542" w:name="_Toc113656838"/>
      <w:bookmarkStart w:id="3543" w:name="_Toc114052057"/>
      <w:bookmarkStart w:id="3544" w:name="_Toc209685572"/>
      <w:bookmarkEnd w:id="3529"/>
      <w:r w:rsidRPr="008711EA">
        <w:t>8.8.2.2</w:t>
      </w:r>
      <w:r w:rsidRPr="008711EA">
        <w:tab/>
        <w:t>Uplink S1 CDMA2000 Tunnelling</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5D681F8D" w14:textId="77777777" w:rsidR="000E2576" w:rsidRPr="008711EA" w:rsidRDefault="000E2576" w:rsidP="000E2576">
      <w:pPr>
        <w:pStyle w:val="TH"/>
      </w:pPr>
      <w:r w:rsidRPr="008711EA">
        <w:object w:dxaOrig="5220" w:dyaOrig="2565" w14:anchorId="6C707013">
          <v:shape id="_x0000_i1082" type="#_x0000_t75" style="width:261.5pt;height:127.85pt" o:ole="" fillcolor="window">
            <v:imagedata r:id="rId126" o:title=""/>
          </v:shape>
          <o:OLEObject Type="Embed" ProgID="Word.Picture.8" ShapeID="_x0000_i1082" DrawAspect="Content" ObjectID="_1827046500" r:id="rId127"/>
        </w:object>
      </w:r>
    </w:p>
    <w:p w14:paraId="7E8F4507" w14:textId="77777777" w:rsidR="000E2576" w:rsidRPr="008711EA" w:rsidRDefault="000E2576" w:rsidP="000E2576">
      <w:pPr>
        <w:pStyle w:val="TF"/>
      </w:pPr>
      <w:bookmarkStart w:id="3545" w:name="_CRFigure8_8_2_21"/>
      <w:r w:rsidRPr="008711EA">
        <w:t xml:space="preserve">Figure </w:t>
      </w:r>
      <w:bookmarkEnd w:id="3545"/>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lastRenderedPageBreak/>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546" w:name="_CR8_8_3"/>
      <w:bookmarkStart w:id="3547" w:name="_Toc20953511"/>
      <w:bookmarkStart w:id="3548" w:name="_Toc29390688"/>
      <w:bookmarkStart w:id="3549" w:name="_Toc36551425"/>
      <w:bookmarkStart w:id="3550" w:name="_Toc45831636"/>
      <w:bookmarkStart w:id="3551" w:name="_Toc51762589"/>
      <w:bookmarkStart w:id="3552" w:name="_Toc64381641"/>
      <w:bookmarkStart w:id="3553" w:name="_Toc73964159"/>
      <w:bookmarkStart w:id="3554" w:name="_Toc88646767"/>
      <w:bookmarkStart w:id="3555" w:name="_Toc97882716"/>
      <w:bookmarkStart w:id="3556" w:name="_Toc98531291"/>
      <w:bookmarkStart w:id="3557" w:name="_Toc105517363"/>
      <w:bookmarkStart w:id="3558" w:name="_Toc106108254"/>
      <w:bookmarkStart w:id="3559" w:name="_Toc113656839"/>
      <w:bookmarkStart w:id="3560" w:name="_Toc114052058"/>
      <w:bookmarkStart w:id="3561" w:name="_Toc209685573"/>
      <w:bookmarkEnd w:id="3546"/>
      <w:r w:rsidRPr="008711EA">
        <w:t>8.8.3</w:t>
      </w:r>
      <w:r w:rsidRPr="008711EA">
        <w:tab/>
        <w:t>Unsuccessful Operation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562" w:name="_CR8_8_4"/>
      <w:bookmarkStart w:id="3563" w:name="_Toc20953512"/>
      <w:bookmarkStart w:id="3564" w:name="_Toc29390689"/>
      <w:bookmarkStart w:id="3565" w:name="_Toc36551426"/>
      <w:bookmarkStart w:id="3566" w:name="_Toc45831637"/>
      <w:bookmarkStart w:id="3567" w:name="_Toc51762590"/>
      <w:bookmarkStart w:id="3568" w:name="_Toc64381642"/>
      <w:bookmarkStart w:id="3569" w:name="_Toc73964160"/>
      <w:bookmarkStart w:id="3570" w:name="_Toc88646768"/>
      <w:bookmarkStart w:id="3571" w:name="_Toc97882717"/>
      <w:bookmarkStart w:id="3572" w:name="_Toc98531292"/>
      <w:bookmarkStart w:id="3573" w:name="_Toc105517364"/>
      <w:bookmarkStart w:id="3574" w:name="_Toc106108255"/>
      <w:bookmarkStart w:id="3575" w:name="_Toc113656840"/>
      <w:bookmarkStart w:id="3576" w:name="_Toc114052059"/>
      <w:bookmarkStart w:id="3577" w:name="_Toc209685574"/>
      <w:bookmarkEnd w:id="3562"/>
      <w:r w:rsidRPr="008711EA">
        <w:t>8.8.4</w:t>
      </w:r>
      <w:r w:rsidRPr="008711EA">
        <w:tab/>
        <w:t>Abnormal Conditions</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578" w:name="_CR8_9"/>
      <w:bookmarkStart w:id="3579" w:name="_Toc20953513"/>
      <w:bookmarkStart w:id="3580" w:name="_Toc29390690"/>
      <w:bookmarkStart w:id="3581" w:name="_Toc36551427"/>
      <w:bookmarkStart w:id="3582" w:name="_Toc45831638"/>
      <w:bookmarkStart w:id="3583" w:name="_Toc51762591"/>
      <w:bookmarkStart w:id="3584" w:name="_Toc64381643"/>
      <w:bookmarkStart w:id="3585" w:name="_Toc73964161"/>
      <w:bookmarkStart w:id="3586" w:name="_Toc88646769"/>
      <w:bookmarkStart w:id="3587" w:name="_Toc97882718"/>
      <w:bookmarkStart w:id="3588" w:name="_Toc98531293"/>
      <w:bookmarkStart w:id="3589" w:name="_Toc105517365"/>
      <w:bookmarkStart w:id="3590" w:name="_Toc106108256"/>
      <w:bookmarkStart w:id="3591" w:name="_Toc113656841"/>
      <w:bookmarkStart w:id="3592" w:name="_Toc114052060"/>
      <w:bookmarkStart w:id="3593" w:name="_Toc209685575"/>
      <w:bookmarkEnd w:id="3578"/>
      <w:r w:rsidRPr="008711EA">
        <w:t>8.9</w:t>
      </w:r>
      <w:r w:rsidRPr="008711EA">
        <w:tab/>
        <w:t>UE Capability Info Indication</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14:paraId="23D79312" w14:textId="77777777" w:rsidR="000E2576" w:rsidRPr="008711EA" w:rsidRDefault="000E2576" w:rsidP="000E2576">
      <w:pPr>
        <w:pStyle w:val="Heading3"/>
      </w:pPr>
      <w:bookmarkStart w:id="3594" w:name="_CR8_9_1"/>
      <w:bookmarkStart w:id="3595" w:name="_Toc20953514"/>
      <w:bookmarkStart w:id="3596" w:name="_Toc29390691"/>
      <w:bookmarkStart w:id="3597" w:name="_Toc36551428"/>
      <w:bookmarkStart w:id="3598" w:name="_Toc45831639"/>
      <w:bookmarkStart w:id="3599" w:name="_Toc51762592"/>
      <w:bookmarkStart w:id="3600" w:name="_Toc64381644"/>
      <w:bookmarkStart w:id="3601" w:name="_Toc73964162"/>
      <w:bookmarkStart w:id="3602" w:name="_Toc88646770"/>
      <w:bookmarkStart w:id="3603" w:name="_Toc97882719"/>
      <w:bookmarkStart w:id="3604" w:name="_Toc98531294"/>
      <w:bookmarkStart w:id="3605" w:name="_Toc105517366"/>
      <w:bookmarkStart w:id="3606" w:name="_Toc106108257"/>
      <w:bookmarkStart w:id="3607" w:name="_Toc113656842"/>
      <w:bookmarkStart w:id="3608" w:name="_Toc114052061"/>
      <w:bookmarkStart w:id="3609" w:name="_Toc209685576"/>
      <w:bookmarkEnd w:id="3594"/>
      <w:r w:rsidRPr="008711EA">
        <w:t>8.9.1</w:t>
      </w:r>
      <w:r w:rsidRPr="008711EA">
        <w:tab/>
        <w:t>General</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610" w:name="_CR8_9_2"/>
      <w:bookmarkStart w:id="3611" w:name="_Toc20953515"/>
      <w:bookmarkStart w:id="3612" w:name="_Toc29390692"/>
      <w:bookmarkStart w:id="3613" w:name="_Toc36551429"/>
      <w:bookmarkStart w:id="3614" w:name="_Toc45831640"/>
      <w:bookmarkStart w:id="3615" w:name="_Toc51762593"/>
      <w:bookmarkStart w:id="3616" w:name="_Toc64381645"/>
      <w:bookmarkStart w:id="3617" w:name="_Toc73964163"/>
      <w:bookmarkStart w:id="3618" w:name="_Toc88646771"/>
      <w:bookmarkStart w:id="3619" w:name="_Toc97882720"/>
      <w:bookmarkStart w:id="3620" w:name="_Toc98531295"/>
      <w:bookmarkStart w:id="3621" w:name="_Toc105517367"/>
      <w:bookmarkStart w:id="3622" w:name="_Toc106108258"/>
      <w:bookmarkStart w:id="3623" w:name="_Toc113656843"/>
      <w:bookmarkStart w:id="3624" w:name="_Toc114052062"/>
      <w:bookmarkStart w:id="3625" w:name="_Toc209685577"/>
      <w:bookmarkEnd w:id="3610"/>
      <w:r w:rsidRPr="008711EA">
        <w:t>8.9.2</w:t>
      </w:r>
      <w:r w:rsidRPr="008711EA">
        <w:tab/>
        <w:t>Successful Operation</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bookmarkStart w:id="3626" w:name="_MON_1264576184"/>
    <w:bookmarkStart w:id="3627" w:name="_MON_1264583297"/>
    <w:bookmarkStart w:id="3628" w:name="_MON_1263614106"/>
    <w:bookmarkStart w:id="3629" w:name="_MON_1263695070"/>
    <w:bookmarkEnd w:id="3626"/>
    <w:bookmarkEnd w:id="3627"/>
    <w:bookmarkEnd w:id="3628"/>
    <w:bookmarkEnd w:id="3629"/>
    <w:bookmarkStart w:id="3630" w:name="_MON_1263695901"/>
    <w:bookmarkEnd w:id="3630"/>
    <w:p w14:paraId="003245B9" w14:textId="77777777" w:rsidR="000E2576" w:rsidRPr="008711EA" w:rsidRDefault="000E2576" w:rsidP="000E2576">
      <w:pPr>
        <w:pStyle w:val="TH"/>
      </w:pPr>
      <w:r w:rsidRPr="008711EA">
        <w:object w:dxaOrig="4845" w:dyaOrig="2565" w14:anchorId="308883F0">
          <v:shape id="_x0000_i1083" type="#_x0000_t75" style="width:243.65pt;height:127.85pt" o:ole="" fillcolor="window">
            <v:imagedata r:id="rId128" o:title=""/>
          </v:shape>
          <o:OLEObject Type="Embed" ProgID="Word.Picture.8" ShapeID="_x0000_i1083" DrawAspect="Content" ObjectID="_1827046501" r:id="rId129"/>
        </w:object>
      </w:r>
    </w:p>
    <w:p w14:paraId="23A96CFA" w14:textId="77777777" w:rsidR="000E2576" w:rsidRPr="008711EA" w:rsidRDefault="000E2576" w:rsidP="000E2576">
      <w:pPr>
        <w:pStyle w:val="TF"/>
        <w:rPr>
          <w:rFonts w:eastAsia="MS Mincho"/>
        </w:rPr>
      </w:pPr>
      <w:bookmarkStart w:id="3631" w:name="_CRFigure8_9_21"/>
      <w:r w:rsidRPr="008711EA">
        <w:t xml:space="preserve">Figure </w:t>
      </w:r>
      <w:bookmarkEnd w:id="3631"/>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lastRenderedPageBreak/>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632" w:name="_Toc20953516"/>
      <w:bookmarkStart w:id="3633" w:name="_Toc29390693"/>
      <w:bookmarkStart w:id="3634" w:name="_Toc36551430"/>
      <w:bookmarkStart w:id="3635" w:name="_Toc45831641"/>
      <w:bookmarkStart w:id="3636" w:name="_Toc51762594"/>
      <w:bookmarkStart w:id="3637" w:name="_Toc64381646"/>
      <w:bookmarkStart w:id="3638"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639" w:name="_CR8_9_3"/>
      <w:bookmarkStart w:id="3640" w:name="_Toc88646772"/>
      <w:bookmarkStart w:id="3641" w:name="_Toc97882721"/>
      <w:bookmarkStart w:id="3642" w:name="_Toc98531296"/>
      <w:bookmarkStart w:id="3643" w:name="_Toc105517368"/>
      <w:bookmarkStart w:id="3644" w:name="_Toc106108259"/>
      <w:bookmarkStart w:id="3645" w:name="_Toc113656844"/>
      <w:bookmarkStart w:id="3646" w:name="_Toc114052063"/>
      <w:bookmarkStart w:id="3647" w:name="_Toc209685578"/>
      <w:bookmarkEnd w:id="3639"/>
      <w:r w:rsidRPr="008711EA">
        <w:t>8.9.</w:t>
      </w:r>
      <w:r>
        <w:t>3</w:t>
      </w:r>
      <w:r w:rsidRPr="008711EA">
        <w:tab/>
      </w:r>
      <w:r w:rsidRPr="006624CD">
        <w:t>Abnormal Conditions</w:t>
      </w:r>
      <w:bookmarkEnd w:id="3640"/>
      <w:bookmarkEnd w:id="3641"/>
      <w:bookmarkEnd w:id="3642"/>
      <w:bookmarkEnd w:id="3643"/>
      <w:bookmarkEnd w:id="3644"/>
      <w:bookmarkEnd w:id="3645"/>
      <w:bookmarkEnd w:id="3646"/>
      <w:bookmarkEnd w:id="3647"/>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648" w:name="_CR8_10"/>
      <w:bookmarkStart w:id="3649" w:name="_Toc88646773"/>
      <w:bookmarkStart w:id="3650" w:name="_Toc97882722"/>
      <w:bookmarkStart w:id="3651" w:name="_Toc98531297"/>
      <w:bookmarkStart w:id="3652" w:name="_Toc105517369"/>
      <w:bookmarkStart w:id="3653" w:name="_Toc106108260"/>
      <w:bookmarkStart w:id="3654" w:name="_Toc113656845"/>
      <w:bookmarkStart w:id="3655" w:name="_Toc114052064"/>
      <w:bookmarkStart w:id="3656" w:name="_Toc209685579"/>
      <w:bookmarkEnd w:id="3648"/>
      <w:r w:rsidRPr="008711EA">
        <w:t>8.10</w:t>
      </w:r>
      <w:r w:rsidRPr="008711EA">
        <w:tab/>
        <w:t>Trace Procedures</w:t>
      </w:r>
      <w:bookmarkEnd w:id="3632"/>
      <w:bookmarkEnd w:id="3633"/>
      <w:bookmarkEnd w:id="3634"/>
      <w:bookmarkEnd w:id="3635"/>
      <w:bookmarkEnd w:id="3636"/>
      <w:bookmarkEnd w:id="3637"/>
      <w:bookmarkEnd w:id="3638"/>
      <w:bookmarkEnd w:id="3649"/>
      <w:bookmarkEnd w:id="3650"/>
      <w:bookmarkEnd w:id="3651"/>
      <w:bookmarkEnd w:id="3652"/>
      <w:bookmarkEnd w:id="3653"/>
      <w:bookmarkEnd w:id="3654"/>
      <w:bookmarkEnd w:id="3655"/>
      <w:bookmarkEnd w:id="3656"/>
    </w:p>
    <w:p w14:paraId="384EC56E" w14:textId="77777777" w:rsidR="000E2576" w:rsidRPr="008711EA" w:rsidRDefault="000E2576" w:rsidP="000E2576">
      <w:pPr>
        <w:pStyle w:val="Heading3"/>
      </w:pPr>
      <w:bookmarkStart w:id="3657" w:name="_CR8_10_1"/>
      <w:bookmarkStart w:id="3658" w:name="_Toc20953517"/>
      <w:bookmarkStart w:id="3659" w:name="_Toc29390694"/>
      <w:bookmarkStart w:id="3660" w:name="_Toc36551431"/>
      <w:bookmarkStart w:id="3661" w:name="_Toc45831642"/>
      <w:bookmarkStart w:id="3662" w:name="_Toc51762595"/>
      <w:bookmarkStart w:id="3663" w:name="_Toc64381647"/>
      <w:bookmarkStart w:id="3664" w:name="_Toc73964165"/>
      <w:bookmarkStart w:id="3665" w:name="_Toc88646774"/>
      <w:bookmarkStart w:id="3666" w:name="_Toc97882723"/>
      <w:bookmarkStart w:id="3667" w:name="_Toc98531298"/>
      <w:bookmarkStart w:id="3668" w:name="_Toc105517370"/>
      <w:bookmarkStart w:id="3669" w:name="_Toc106108261"/>
      <w:bookmarkStart w:id="3670" w:name="_Toc113656846"/>
      <w:bookmarkStart w:id="3671" w:name="_Toc114052065"/>
      <w:bookmarkStart w:id="3672" w:name="_Toc209685580"/>
      <w:bookmarkEnd w:id="3657"/>
      <w:r w:rsidRPr="008711EA">
        <w:t>8.10.1</w:t>
      </w:r>
      <w:r w:rsidRPr="008711EA">
        <w:tab/>
        <w:t>Trace Start</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40F8D02C" w14:textId="77777777" w:rsidR="000E2576" w:rsidRPr="008711EA" w:rsidRDefault="000E2576" w:rsidP="000E2576">
      <w:pPr>
        <w:pStyle w:val="Heading4"/>
      </w:pPr>
      <w:bookmarkStart w:id="3673" w:name="_CR8_10_1_1"/>
      <w:bookmarkStart w:id="3674" w:name="_Toc20953518"/>
      <w:bookmarkStart w:id="3675" w:name="_Toc29390695"/>
      <w:bookmarkStart w:id="3676" w:name="_Toc36551432"/>
      <w:bookmarkStart w:id="3677" w:name="_Toc45831643"/>
      <w:bookmarkStart w:id="3678" w:name="_Toc51762596"/>
      <w:bookmarkStart w:id="3679" w:name="_Toc64381648"/>
      <w:bookmarkStart w:id="3680" w:name="_Toc73964166"/>
      <w:bookmarkStart w:id="3681" w:name="_Toc88646775"/>
      <w:bookmarkStart w:id="3682" w:name="_Toc97882724"/>
      <w:bookmarkStart w:id="3683" w:name="_Toc98531299"/>
      <w:bookmarkStart w:id="3684" w:name="_Toc105517371"/>
      <w:bookmarkStart w:id="3685" w:name="_Toc106108262"/>
      <w:bookmarkStart w:id="3686" w:name="_Toc113656847"/>
      <w:bookmarkStart w:id="3687" w:name="_Toc114052066"/>
      <w:bookmarkStart w:id="3688" w:name="_Toc209685581"/>
      <w:bookmarkEnd w:id="3673"/>
      <w:r w:rsidRPr="008711EA">
        <w:t>8.10.1.1</w:t>
      </w:r>
      <w:r w:rsidRPr="008711EA">
        <w:tab/>
        <w:t>General</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689" w:name="_CR8_10_1_2"/>
      <w:bookmarkStart w:id="3690" w:name="_Toc20953519"/>
      <w:bookmarkStart w:id="3691" w:name="_Toc29390696"/>
      <w:bookmarkStart w:id="3692" w:name="_Toc36551433"/>
      <w:bookmarkStart w:id="3693" w:name="_Toc45831644"/>
      <w:bookmarkStart w:id="3694" w:name="_Toc51762597"/>
      <w:bookmarkStart w:id="3695" w:name="_Toc64381649"/>
      <w:bookmarkStart w:id="3696" w:name="_Toc73964167"/>
      <w:bookmarkStart w:id="3697" w:name="_Toc88646776"/>
      <w:bookmarkStart w:id="3698" w:name="_Toc97882725"/>
      <w:bookmarkStart w:id="3699" w:name="_Toc98531300"/>
      <w:bookmarkStart w:id="3700" w:name="_Toc105517372"/>
      <w:bookmarkStart w:id="3701" w:name="_Toc106108263"/>
      <w:bookmarkStart w:id="3702" w:name="_Toc113656848"/>
      <w:bookmarkStart w:id="3703" w:name="_Toc114052067"/>
      <w:bookmarkStart w:id="3704" w:name="_Toc209685582"/>
      <w:bookmarkEnd w:id="3689"/>
      <w:r w:rsidRPr="008711EA">
        <w:t>8.10.1.2</w:t>
      </w:r>
      <w:r w:rsidRPr="008711EA">
        <w:tab/>
        <w:t>Successful Operation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bookmarkStart w:id="3705" w:name="_MON_1703868538"/>
    <w:bookmarkEnd w:id="3705"/>
    <w:p w14:paraId="024A485F" w14:textId="77777777" w:rsidR="0023240C" w:rsidRPr="008711EA" w:rsidRDefault="0023240C" w:rsidP="0023240C">
      <w:pPr>
        <w:pStyle w:val="TH"/>
      </w:pPr>
      <w:r w:rsidRPr="008711EA">
        <w:object w:dxaOrig="3645" w:dyaOrig="1665" w14:anchorId="003A4B8F">
          <v:shape id="_x0000_i1084" type="#_x0000_t75" style="width:185.45pt;height:83.5pt" o:ole="" fillcolor="window">
            <v:imagedata r:id="rId130" o:title=""/>
          </v:shape>
          <o:OLEObject Type="Embed" ProgID="Word.Picture.8" ShapeID="_x0000_i1084" DrawAspect="Content" ObjectID="_1827046502" r:id="rId131"/>
        </w:object>
      </w:r>
    </w:p>
    <w:p w14:paraId="76C7259F" w14:textId="77777777" w:rsidR="000E2576" w:rsidRPr="008711EA" w:rsidRDefault="000E2576" w:rsidP="000E2576">
      <w:pPr>
        <w:pStyle w:val="TF"/>
      </w:pPr>
      <w:bookmarkStart w:id="3706" w:name="_CRFigure8_10_1_21"/>
      <w:r w:rsidRPr="008711EA">
        <w:t xml:space="preserve">Figure </w:t>
      </w:r>
      <w:bookmarkEnd w:id="3706"/>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lastRenderedPageBreak/>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707" w:name="_CR8_10_2"/>
      <w:bookmarkStart w:id="3708" w:name="_Toc20953520"/>
      <w:bookmarkStart w:id="3709" w:name="_Toc29390697"/>
      <w:bookmarkStart w:id="3710" w:name="_Toc36551434"/>
      <w:bookmarkStart w:id="3711" w:name="_Toc45831645"/>
      <w:bookmarkStart w:id="3712" w:name="_Toc51762598"/>
      <w:bookmarkStart w:id="3713" w:name="_Toc64381650"/>
      <w:bookmarkStart w:id="3714" w:name="_Toc73964168"/>
      <w:bookmarkStart w:id="3715" w:name="_Toc88646777"/>
      <w:bookmarkStart w:id="3716" w:name="_Toc97882726"/>
      <w:bookmarkStart w:id="3717" w:name="_Toc98531301"/>
      <w:bookmarkStart w:id="3718" w:name="_Toc105517373"/>
      <w:bookmarkStart w:id="3719" w:name="_Toc106108264"/>
      <w:bookmarkStart w:id="3720" w:name="_Toc113656849"/>
      <w:bookmarkStart w:id="3721" w:name="_Toc114052068"/>
      <w:bookmarkStart w:id="3722" w:name="_Toc209685583"/>
      <w:bookmarkEnd w:id="3707"/>
      <w:r w:rsidRPr="008711EA">
        <w:t>8.10.2</w:t>
      </w:r>
      <w:r w:rsidRPr="008711EA">
        <w:tab/>
        <w:t>Trace Failure Indication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45431FB6" w14:textId="77777777" w:rsidR="000E2576" w:rsidRPr="008711EA" w:rsidRDefault="000E2576" w:rsidP="000E2576">
      <w:pPr>
        <w:pStyle w:val="Heading4"/>
      </w:pPr>
      <w:bookmarkStart w:id="3723" w:name="_CR8_10_2_1"/>
      <w:bookmarkStart w:id="3724" w:name="_Toc20953521"/>
      <w:bookmarkStart w:id="3725" w:name="_Toc29390698"/>
      <w:bookmarkStart w:id="3726" w:name="_Toc36551435"/>
      <w:bookmarkStart w:id="3727" w:name="_Toc45831646"/>
      <w:bookmarkStart w:id="3728" w:name="_Toc51762599"/>
      <w:bookmarkStart w:id="3729" w:name="_Toc64381651"/>
      <w:bookmarkStart w:id="3730" w:name="_Toc73964169"/>
      <w:bookmarkStart w:id="3731" w:name="_Toc88646778"/>
      <w:bookmarkStart w:id="3732" w:name="_Toc97882727"/>
      <w:bookmarkStart w:id="3733" w:name="_Toc98531302"/>
      <w:bookmarkStart w:id="3734" w:name="_Toc105517374"/>
      <w:bookmarkStart w:id="3735" w:name="_Toc106108265"/>
      <w:bookmarkStart w:id="3736" w:name="_Toc113656850"/>
      <w:bookmarkStart w:id="3737" w:name="_Toc114052069"/>
      <w:bookmarkStart w:id="3738" w:name="_Toc209685584"/>
      <w:bookmarkEnd w:id="3723"/>
      <w:r w:rsidRPr="008711EA">
        <w:t>8.10.2.1</w:t>
      </w:r>
      <w:r w:rsidRPr="008711EA">
        <w:tab/>
        <w:t>General</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739" w:name="_CR8_10_2_2"/>
      <w:bookmarkStart w:id="3740" w:name="_Toc20953522"/>
      <w:bookmarkStart w:id="3741" w:name="_Toc29390699"/>
      <w:bookmarkStart w:id="3742" w:name="_Toc36551436"/>
      <w:bookmarkStart w:id="3743" w:name="_Toc45831647"/>
      <w:bookmarkStart w:id="3744" w:name="_Toc51762600"/>
      <w:bookmarkStart w:id="3745" w:name="_Toc64381652"/>
      <w:bookmarkStart w:id="3746" w:name="_Toc73964170"/>
      <w:bookmarkStart w:id="3747" w:name="_Toc88646779"/>
      <w:bookmarkStart w:id="3748" w:name="_Toc97882728"/>
      <w:bookmarkStart w:id="3749" w:name="_Toc98531303"/>
      <w:bookmarkStart w:id="3750" w:name="_Toc105517375"/>
      <w:bookmarkStart w:id="3751" w:name="_Toc106108266"/>
      <w:bookmarkStart w:id="3752" w:name="_Toc113656851"/>
      <w:bookmarkStart w:id="3753" w:name="_Toc114052070"/>
      <w:bookmarkStart w:id="3754" w:name="_Toc209685585"/>
      <w:bookmarkEnd w:id="3739"/>
      <w:r w:rsidRPr="008711EA">
        <w:t>8.10.2.2</w:t>
      </w:r>
      <w:r w:rsidRPr="008711EA">
        <w:tab/>
        <w:t>Successful Operation</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14:paraId="3E977663" w14:textId="77777777" w:rsidR="0023240C" w:rsidRDefault="0023240C" w:rsidP="0023240C">
      <w:pPr>
        <w:pStyle w:val="TH"/>
      </w:pPr>
    </w:p>
    <w:bookmarkStart w:id="3755" w:name="_MON_1703868487"/>
    <w:bookmarkEnd w:id="3755"/>
    <w:p w14:paraId="53A590CD" w14:textId="77777777" w:rsidR="0023240C" w:rsidRPr="008711EA" w:rsidRDefault="0023240C" w:rsidP="0023240C">
      <w:pPr>
        <w:pStyle w:val="TH"/>
      </w:pPr>
      <w:r w:rsidRPr="008711EA">
        <w:object w:dxaOrig="3645" w:dyaOrig="1665" w14:anchorId="5771575C">
          <v:shape id="_x0000_i1085" type="#_x0000_t75" style="width:185.45pt;height:83.5pt" o:ole="" fillcolor="window">
            <v:imagedata r:id="rId132" o:title=""/>
          </v:shape>
          <o:OLEObject Type="Embed" ProgID="Word.Picture.8" ShapeID="_x0000_i1085" DrawAspect="Content" ObjectID="_1827046503" r:id="rId133"/>
        </w:object>
      </w:r>
    </w:p>
    <w:p w14:paraId="11B0E457" w14:textId="77777777" w:rsidR="000E2576" w:rsidRPr="008711EA" w:rsidRDefault="000E2576" w:rsidP="000E2576">
      <w:pPr>
        <w:pStyle w:val="TF"/>
      </w:pPr>
      <w:bookmarkStart w:id="3756" w:name="_CRFigure8_10_2_21"/>
      <w:r w:rsidRPr="008711EA">
        <w:t xml:space="preserve">Figure </w:t>
      </w:r>
      <w:bookmarkEnd w:id="3756"/>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757" w:name="_CR8_10_3"/>
      <w:bookmarkStart w:id="3758" w:name="_Toc20953523"/>
      <w:bookmarkStart w:id="3759" w:name="_Toc29390700"/>
      <w:bookmarkStart w:id="3760" w:name="_Toc36551437"/>
      <w:bookmarkStart w:id="3761" w:name="_Toc45831648"/>
      <w:bookmarkStart w:id="3762" w:name="_Toc51762601"/>
      <w:bookmarkStart w:id="3763" w:name="_Toc64381653"/>
      <w:bookmarkStart w:id="3764" w:name="_Toc73964171"/>
      <w:bookmarkStart w:id="3765" w:name="_Toc88646780"/>
      <w:bookmarkStart w:id="3766" w:name="_Toc97882729"/>
      <w:bookmarkStart w:id="3767" w:name="_Toc98531304"/>
      <w:bookmarkStart w:id="3768" w:name="_Toc105517376"/>
      <w:bookmarkStart w:id="3769" w:name="_Toc106108267"/>
      <w:bookmarkStart w:id="3770" w:name="_Toc113656852"/>
      <w:bookmarkStart w:id="3771" w:name="_Toc114052071"/>
      <w:bookmarkStart w:id="3772" w:name="_Toc209685586"/>
      <w:bookmarkEnd w:id="3757"/>
      <w:r w:rsidRPr="008711EA">
        <w:t>8.10.3</w:t>
      </w:r>
      <w:r w:rsidRPr="008711EA">
        <w:tab/>
        <w:t>Deactivate Trace</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006C9CA4" w14:textId="77777777" w:rsidR="000E2576" w:rsidRPr="008711EA" w:rsidRDefault="000E2576" w:rsidP="000E2576">
      <w:pPr>
        <w:pStyle w:val="Heading4"/>
      </w:pPr>
      <w:bookmarkStart w:id="3773" w:name="_CR8_10_3_1"/>
      <w:bookmarkStart w:id="3774" w:name="_Toc20953524"/>
      <w:bookmarkStart w:id="3775" w:name="_Toc29390701"/>
      <w:bookmarkStart w:id="3776" w:name="_Toc36551438"/>
      <w:bookmarkStart w:id="3777" w:name="_Toc45831649"/>
      <w:bookmarkStart w:id="3778" w:name="_Toc51762602"/>
      <w:bookmarkStart w:id="3779" w:name="_Toc64381654"/>
      <w:bookmarkStart w:id="3780" w:name="_Toc73964172"/>
      <w:bookmarkStart w:id="3781" w:name="_Toc88646781"/>
      <w:bookmarkStart w:id="3782" w:name="_Toc97882730"/>
      <w:bookmarkStart w:id="3783" w:name="_Toc98531305"/>
      <w:bookmarkStart w:id="3784" w:name="_Toc105517377"/>
      <w:bookmarkStart w:id="3785" w:name="_Toc106108268"/>
      <w:bookmarkStart w:id="3786" w:name="_Toc113656853"/>
      <w:bookmarkStart w:id="3787" w:name="_Toc114052072"/>
      <w:bookmarkStart w:id="3788" w:name="_Toc209685587"/>
      <w:bookmarkEnd w:id="3773"/>
      <w:r w:rsidRPr="008711EA">
        <w:t>8.10.3.1</w:t>
      </w:r>
      <w:r w:rsidRPr="008711EA">
        <w:tab/>
        <w:t>General</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789" w:name="_CR8_10_3_2"/>
      <w:bookmarkStart w:id="3790" w:name="_Toc20953525"/>
      <w:bookmarkStart w:id="3791" w:name="_Toc29390702"/>
      <w:bookmarkStart w:id="3792" w:name="_Toc36551439"/>
      <w:bookmarkStart w:id="3793" w:name="_Toc45831650"/>
      <w:bookmarkStart w:id="3794" w:name="_Toc51762603"/>
      <w:bookmarkStart w:id="3795" w:name="_Toc64381655"/>
      <w:bookmarkStart w:id="3796" w:name="_Toc73964173"/>
      <w:bookmarkStart w:id="3797" w:name="_Toc88646782"/>
      <w:bookmarkStart w:id="3798" w:name="_Toc97882731"/>
      <w:bookmarkStart w:id="3799" w:name="_Toc98531306"/>
      <w:bookmarkStart w:id="3800" w:name="_Toc105517378"/>
      <w:bookmarkStart w:id="3801" w:name="_Toc106108269"/>
      <w:bookmarkStart w:id="3802" w:name="_Toc113656854"/>
      <w:bookmarkStart w:id="3803" w:name="_Toc114052073"/>
      <w:bookmarkStart w:id="3804" w:name="_Toc209685588"/>
      <w:bookmarkEnd w:id="3789"/>
      <w:r w:rsidRPr="008711EA">
        <w:lastRenderedPageBreak/>
        <w:t>8.10.3.2</w:t>
      </w:r>
      <w:r w:rsidRPr="008711EA">
        <w:tab/>
        <w:t>Successful Operation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bookmarkStart w:id="3805" w:name="_MON_1013431551"/>
    <w:bookmarkStart w:id="3806" w:name="_MON_1263045231"/>
    <w:bookmarkEnd w:id="3805"/>
    <w:bookmarkEnd w:id="3806"/>
    <w:bookmarkStart w:id="3807" w:name="_MON_1009022461"/>
    <w:bookmarkEnd w:id="3807"/>
    <w:p w14:paraId="6CBA71B1" w14:textId="77777777" w:rsidR="000E2576" w:rsidRPr="008711EA" w:rsidRDefault="000E2576" w:rsidP="000E2576">
      <w:pPr>
        <w:pStyle w:val="TH"/>
      </w:pPr>
      <w:r w:rsidRPr="008711EA">
        <w:object w:dxaOrig="3645" w:dyaOrig="1665" w14:anchorId="323136EC">
          <v:shape id="_x0000_i1086" type="#_x0000_t75" style="width:185.45pt;height:83.5pt" o:ole="" fillcolor="window">
            <v:imagedata r:id="rId134" o:title=""/>
          </v:shape>
          <o:OLEObject Type="Embed" ProgID="Word.Picture.8" ShapeID="_x0000_i1086" DrawAspect="Content" ObjectID="_1827046504" r:id="rId135"/>
        </w:object>
      </w:r>
    </w:p>
    <w:p w14:paraId="47A8771B" w14:textId="77777777" w:rsidR="000E2576" w:rsidRPr="008711EA" w:rsidRDefault="000E2576" w:rsidP="000E2576">
      <w:pPr>
        <w:pStyle w:val="TF"/>
        <w:jc w:val="left"/>
      </w:pPr>
      <w:bookmarkStart w:id="3808" w:name="_CRFigure8_10_3_21"/>
      <w:r w:rsidRPr="008711EA">
        <w:t xml:space="preserve">Figure </w:t>
      </w:r>
      <w:bookmarkEnd w:id="3808"/>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809" w:name="_CR8_10_4"/>
      <w:bookmarkStart w:id="3810" w:name="_Toc20953526"/>
      <w:bookmarkStart w:id="3811" w:name="_Toc29390703"/>
      <w:bookmarkStart w:id="3812" w:name="_Toc36551440"/>
      <w:bookmarkStart w:id="3813" w:name="_Toc45831651"/>
      <w:bookmarkStart w:id="3814" w:name="_Toc51762604"/>
      <w:bookmarkStart w:id="3815" w:name="_Toc64381656"/>
      <w:bookmarkStart w:id="3816" w:name="_Toc73964174"/>
      <w:bookmarkStart w:id="3817" w:name="_Toc88646783"/>
      <w:bookmarkStart w:id="3818" w:name="_Toc97882732"/>
      <w:bookmarkStart w:id="3819" w:name="_Toc98531307"/>
      <w:bookmarkStart w:id="3820" w:name="_Toc105517379"/>
      <w:bookmarkStart w:id="3821" w:name="_Toc106108270"/>
      <w:bookmarkStart w:id="3822" w:name="_Toc113656855"/>
      <w:bookmarkStart w:id="3823" w:name="_Toc114052074"/>
      <w:bookmarkStart w:id="3824" w:name="_Toc209685589"/>
      <w:bookmarkEnd w:id="3809"/>
      <w:r w:rsidRPr="008711EA">
        <w:rPr>
          <w:lang w:eastAsia="zh-CN"/>
        </w:rPr>
        <w:t>8.10.4</w:t>
      </w:r>
      <w:r w:rsidRPr="008711EA">
        <w:tab/>
      </w:r>
      <w:r w:rsidRPr="008711EA">
        <w:rPr>
          <w:lang w:eastAsia="zh-CN"/>
        </w:rPr>
        <w:t>Cell Traffic Trace</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596EC561" w14:textId="77777777" w:rsidR="000E2576" w:rsidRPr="008711EA" w:rsidRDefault="000E2576" w:rsidP="000E2576">
      <w:pPr>
        <w:pStyle w:val="Heading4"/>
        <w:rPr>
          <w:lang w:eastAsia="zh-CN"/>
        </w:rPr>
      </w:pPr>
      <w:bookmarkStart w:id="3825" w:name="_CR8_10_4_1"/>
      <w:bookmarkStart w:id="3826" w:name="_Toc20953527"/>
      <w:bookmarkStart w:id="3827" w:name="_Toc29390704"/>
      <w:bookmarkStart w:id="3828" w:name="_Toc36551441"/>
      <w:bookmarkStart w:id="3829" w:name="_Toc45831652"/>
      <w:bookmarkStart w:id="3830" w:name="_Toc51762605"/>
      <w:bookmarkStart w:id="3831" w:name="_Toc64381657"/>
      <w:bookmarkStart w:id="3832" w:name="_Toc73964175"/>
      <w:bookmarkStart w:id="3833" w:name="_Toc88646784"/>
      <w:bookmarkStart w:id="3834" w:name="_Toc97882733"/>
      <w:bookmarkStart w:id="3835" w:name="_Toc98531308"/>
      <w:bookmarkStart w:id="3836" w:name="_Toc105517380"/>
      <w:bookmarkStart w:id="3837" w:name="_Toc106108271"/>
      <w:bookmarkStart w:id="3838" w:name="_Toc113656856"/>
      <w:bookmarkStart w:id="3839" w:name="_Toc114052075"/>
      <w:bookmarkStart w:id="3840" w:name="_Toc209685590"/>
      <w:bookmarkEnd w:id="3825"/>
      <w:r w:rsidRPr="008711EA">
        <w:rPr>
          <w:lang w:eastAsia="zh-CN"/>
        </w:rPr>
        <w:t>8.10.4.1</w:t>
      </w:r>
      <w:r w:rsidRPr="008711EA">
        <w:tab/>
      </w:r>
      <w:r w:rsidRPr="008711EA">
        <w:rPr>
          <w:lang w:eastAsia="zh-CN"/>
        </w:rPr>
        <w:t>General</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841" w:name="_CR8_10_4_2"/>
      <w:bookmarkStart w:id="3842" w:name="_Toc20953528"/>
      <w:bookmarkStart w:id="3843" w:name="_Toc29390705"/>
      <w:bookmarkStart w:id="3844" w:name="_Toc36551442"/>
      <w:bookmarkStart w:id="3845" w:name="_Toc45831653"/>
      <w:bookmarkStart w:id="3846" w:name="_Toc51762606"/>
      <w:bookmarkStart w:id="3847" w:name="_Toc64381658"/>
      <w:bookmarkStart w:id="3848" w:name="_Toc73964176"/>
      <w:bookmarkStart w:id="3849" w:name="_Toc88646785"/>
      <w:bookmarkStart w:id="3850" w:name="_Toc97882734"/>
      <w:bookmarkStart w:id="3851" w:name="_Toc98531309"/>
      <w:bookmarkStart w:id="3852" w:name="_Toc105517381"/>
      <w:bookmarkStart w:id="3853" w:name="_Toc106108272"/>
      <w:bookmarkStart w:id="3854" w:name="_Toc113656857"/>
      <w:bookmarkStart w:id="3855" w:name="_Toc114052076"/>
      <w:bookmarkStart w:id="3856" w:name="_Toc209685591"/>
      <w:bookmarkEnd w:id="3841"/>
      <w:r w:rsidRPr="008711EA">
        <w:t>8.10.4.2</w:t>
      </w:r>
      <w:r w:rsidRPr="008711EA">
        <w:tab/>
        <w:t>Successful Operation</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7" type="#_x0000_t75" style="width:259.8pt;height:101.95pt" o:ole="">
            <v:imagedata r:id="rId136" o:title=""/>
          </v:shape>
          <o:OLEObject Type="Embed" ProgID="Word.Picture.8" ShapeID="_x0000_i1087" DrawAspect="Content" ObjectID="_1827046505" r:id="rId137"/>
        </w:object>
      </w:r>
    </w:p>
    <w:p w14:paraId="0DFF4FCB" w14:textId="77777777" w:rsidR="000E2576" w:rsidRPr="008711EA" w:rsidRDefault="000E2576" w:rsidP="000E2576">
      <w:pPr>
        <w:pStyle w:val="TF"/>
        <w:ind w:firstLine="1701"/>
        <w:rPr>
          <w:lang w:eastAsia="zh-CN"/>
        </w:rPr>
      </w:pPr>
      <w:bookmarkStart w:id="3857" w:name="_CRFigure8_10_4_21"/>
      <w:r w:rsidRPr="008711EA">
        <w:rPr>
          <w:lang w:eastAsia="zh-CN"/>
        </w:rPr>
        <w:t xml:space="preserve">Figure </w:t>
      </w:r>
      <w:bookmarkEnd w:id="3857"/>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858" w:name="_CR8_11"/>
      <w:bookmarkStart w:id="3859" w:name="_Toc20953529"/>
      <w:bookmarkStart w:id="3860" w:name="_Toc29390706"/>
      <w:bookmarkStart w:id="3861" w:name="_Toc36551443"/>
      <w:bookmarkStart w:id="3862" w:name="_Toc45831654"/>
      <w:bookmarkStart w:id="3863" w:name="_Toc51762607"/>
      <w:bookmarkStart w:id="3864" w:name="_Toc64381659"/>
      <w:bookmarkStart w:id="3865" w:name="_Toc73964177"/>
      <w:bookmarkStart w:id="3866" w:name="_Toc88646786"/>
      <w:bookmarkStart w:id="3867" w:name="_Toc97882735"/>
      <w:bookmarkStart w:id="3868" w:name="_Toc98531310"/>
      <w:bookmarkStart w:id="3869" w:name="_Toc105517382"/>
      <w:bookmarkStart w:id="3870" w:name="_Toc106108273"/>
      <w:bookmarkStart w:id="3871" w:name="_Toc113656858"/>
      <w:bookmarkStart w:id="3872" w:name="_Toc114052077"/>
      <w:bookmarkStart w:id="3873" w:name="_Toc209685592"/>
      <w:bookmarkEnd w:id="3858"/>
      <w:r w:rsidRPr="008711EA">
        <w:t>8.11</w:t>
      </w:r>
      <w:r w:rsidRPr="008711EA">
        <w:tab/>
      </w:r>
      <w:r w:rsidRPr="008711EA">
        <w:rPr>
          <w:lang w:eastAsia="zh-CN"/>
        </w:rPr>
        <w:t>Location</w:t>
      </w:r>
      <w:r w:rsidRPr="008711EA">
        <w:t xml:space="preserve"> </w:t>
      </w:r>
      <w:r w:rsidRPr="008711EA">
        <w:rPr>
          <w:lang w:eastAsia="zh-CN"/>
        </w:rPr>
        <w:t>Reporting Procedures</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2B94B220" w14:textId="77777777" w:rsidR="000E2576" w:rsidRPr="008711EA" w:rsidRDefault="000E2576" w:rsidP="000E2576">
      <w:pPr>
        <w:pStyle w:val="Heading3"/>
        <w:rPr>
          <w:bCs/>
          <w:lang w:eastAsia="zh-CN"/>
        </w:rPr>
      </w:pPr>
      <w:bookmarkStart w:id="3874" w:name="_CR8_11_1"/>
      <w:bookmarkStart w:id="3875" w:name="_Toc20953530"/>
      <w:bookmarkStart w:id="3876" w:name="_Toc29390707"/>
      <w:bookmarkStart w:id="3877" w:name="_Toc36551444"/>
      <w:bookmarkStart w:id="3878" w:name="_Toc45831655"/>
      <w:bookmarkStart w:id="3879" w:name="_Toc51762608"/>
      <w:bookmarkStart w:id="3880" w:name="_Toc64381660"/>
      <w:bookmarkStart w:id="3881" w:name="_Toc73964178"/>
      <w:bookmarkStart w:id="3882" w:name="_Toc88646787"/>
      <w:bookmarkStart w:id="3883" w:name="_Toc97882736"/>
      <w:bookmarkStart w:id="3884" w:name="_Toc98531311"/>
      <w:bookmarkStart w:id="3885" w:name="_Toc105517383"/>
      <w:bookmarkStart w:id="3886" w:name="_Toc106108274"/>
      <w:bookmarkStart w:id="3887" w:name="_Toc113656859"/>
      <w:bookmarkStart w:id="3888" w:name="_Toc114052078"/>
      <w:bookmarkStart w:id="3889" w:name="_Toc209685593"/>
      <w:bookmarkEnd w:id="3874"/>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2823F35" w14:textId="77777777" w:rsidR="000E2576" w:rsidRPr="008711EA" w:rsidRDefault="000E2576" w:rsidP="000E2576">
      <w:pPr>
        <w:pStyle w:val="Heading4"/>
      </w:pPr>
      <w:bookmarkStart w:id="3890" w:name="_CR8_11_1_1"/>
      <w:bookmarkStart w:id="3891" w:name="_Toc20953531"/>
      <w:bookmarkStart w:id="3892" w:name="_Toc29390708"/>
      <w:bookmarkStart w:id="3893" w:name="_Toc36551445"/>
      <w:bookmarkStart w:id="3894" w:name="_Toc45831656"/>
      <w:bookmarkStart w:id="3895" w:name="_Toc51762609"/>
      <w:bookmarkStart w:id="3896" w:name="_Toc64381661"/>
      <w:bookmarkStart w:id="3897" w:name="_Toc73964179"/>
      <w:bookmarkStart w:id="3898" w:name="_Toc88646788"/>
      <w:bookmarkStart w:id="3899" w:name="_Toc97882737"/>
      <w:bookmarkStart w:id="3900" w:name="_Toc98531312"/>
      <w:bookmarkStart w:id="3901" w:name="_Toc105517384"/>
      <w:bookmarkStart w:id="3902" w:name="_Toc106108275"/>
      <w:bookmarkStart w:id="3903" w:name="_Toc113656860"/>
      <w:bookmarkStart w:id="3904" w:name="_Toc114052079"/>
      <w:bookmarkStart w:id="3905" w:name="_Toc209685594"/>
      <w:bookmarkEnd w:id="3890"/>
      <w:r w:rsidRPr="008711EA">
        <w:t>8.11.1.1</w:t>
      </w:r>
      <w:r w:rsidRPr="008711E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906" w:name="_CR8_11_1_2"/>
      <w:bookmarkStart w:id="3907" w:name="_Toc20953532"/>
      <w:bookmarkStart w:id="3908" w:name="_Toc29390709"/>
      <w:bookmarkStart w:id="3909" w:name="_Toc36551446"/>
      <w:bookmarkStart w:id="3910" w:name="_Toc45831657"/>
      <w:bookmarkStart w:id="3911" w:name="_Toc51762610"/>
      <w:bookmarkStart w:id="3912" w:name="_Toc64381662"/>
      <w:bookmarkStart w:id="3913" w:name="_Toc73964180"/>
      <w:bookmarkStart w:id="3914" w:name="_Toc88646789"/>
      <w:bookmarkStart w:id="3915" w:name="_Toc97882738"/>
      <w:bookmarkStart w:id="3916" w:name="_Toc98531313"/>
      <w:bookmarkStart w:id="3917" w:name="_Toc105517385"/>
      <w:bookmarkStart w:id="3918" w:name="_Toc106108276"/>
      <w:bookmarkStart w:id="3919" w:name="_Toc113656861"/>
      <w:bookmarkStart w:id="3920" w:name="_Toc114052080"/>
      <w:bookmarkStart w:id="3921" w:name="_Toc209685595"/>
      <w:bookmarkEnd w:id="3906"/>
      <w:r w:rsidRPr="008711EA">
        <w:lastRenderedPageBreak/>
        <w:t>8.11.1.2</w:t>
      </w:r>
      <w:r w:rsidRPr="008711EA">
        <w:tab/>
        <w:t>Successful Operation</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bookmarkStart w:id="3922" w:name="_MON_1295845681"/>
    <w:bookmarkEnd w:id="3922"/>
    <w:p w14:paraId="7832DBED" w14:textId="77777777" w:rsidR="000E2576" w:rsidRPr="008711EA" w:rsidRDefault="000E2576" w:rsidP="000E2576">
      <w:pPr>
        <w:pStyle w:val="TH"/>
        <w:rPr>
          <w:lang w:eastAsia="zh-CN"/>
        </w:rPr>
      </w:pPr>
      <w:r w:rsidRPr="008711EA">
        <w:object w:dxaOrig="5429" w:dyaOrig="2129" w14:anchorId="27A6445E">
          <v:shape id="_x0000_i1088" type="#_x0000_t75" style="width:259.8pt;height:101.95pt" o:ole="">
            <v:imagedata r:id="rId138" o:title=""/>
          </v:shape>
          <o:OLEObject Type="Embed" ProgID="Word.Picture.8" ShapeID="_x0000_i1088" DrawAspect="Content" ObjectID="_1827046506" r:id="rId139"/>
        </w:object>
      </w:r>
    </w:p>
    <w:p w14:paraId="522BF913" w14:textId="77777777" w:rsidR="000E2576" w:rsidRPr="008711EA" w:rsidRDefault="000E2576" w:rsidP="000E2576">
      <w:pPr>
        <w:pStyle w:val="TF"/>
        <w:rPr>
          <w:lang w:eastAsia="zh-CN"/>
        </w:rPr>
      </w:pPr>
      <w:bookmarkStart w:id="3923" w:name="_CRFigure8_11_1_21"/>
      <w:r w:rsidRPr="008711EA">
        <w:t xml:space="preserve">Figure </w:t>
      </w:r>
      <w:bookmarkEnd w:id="3923"/>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924" w:name="_CR8_11_1_3"/>
      <w:bookmarkStart w:id="3925" w:name="_Toc20953533"/>
      <w:bookmarkStart w:id="3926" w:name="_Toc29390710"/>
      <w:bookmarkStart w:id="3927" w:name="_Toc36551447"/>
      <w:bookmarkStart w:id="3928" w:name="_Toc45831658"/>
      <w:bookmarkStart w:id="3929" w:name="_Toc51762611"/>
      <w:bookmarkStart w:id="3930" w:name="_Toc64381663"/>
      <w:bookmarkStart w:id="3931" w:name="_Toc73964181"/>
      <w:bookmarkStart w:id="3932" w:name="_Toc88646790"/>
      <w:bookmarkStart w:id="3933" w:name="_Toc97882739"/>
      <w:bookmarkStart w:id="3934" w:name="_Toc98531314"/>
      <w:bookmarkStart w:id="3935" w:name="_Toc105517386"/>
      <w:bookmarkStart w:id="3936" w:name="_Toc106108277"/>
      <w:bookmarkStart w:id="3937" w:name="_Toc113656862"/>
      <w:bookmarkStart w:id="3938" w:name="_Toc114052081"/>
      <w:bookmarkStart w:id="3939" w:name="_Toc209685596"/>
      <w:bookmarkEnd w:id="3924"/>
      <w:r w:rsidRPr="008711EA">
        <w:t>8.11.1.</w:t>
      </w:r>
      <w:r w:rsidRPr="008711EA">
        <w:rPr>
          <w:lang w:eastAsia="zh-CN"/>
        </w:rPr>
        <w:t>3</w:t>
      </w:r>
      <w:r w:rsidRPr="008711EA">
        <w:tab/>
        <w:t>Abnormal Conditions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940" w:name="_CR8_11_2"/>
      <w:bookmarkStart w:id="3941" w:name="_Toc20953534"/>
      <w:bookmarkStart w:id="3942" w:name="_Toc29390711"/>
      <w:bookmarkStart w:id="3943" w:name="_Toc36551448"/>
      <w:bookmarkStart w:id="3944" w:name="_Toc45831659"/>
      <w:bookmarkStart w:id="3945" w:name="_Toc51762612"/>
      <w:bookmarkStart w:id="3946" w:name="_Toc64381664"/>
      <w:bookmarkStart w:id="3947" w:name="_Toc73964182"/>
      <w:bookmarkStart w:id="3948" w:name="_Toc88646791"/>
      <w:bookmarkStart w:id="3949" w:name="_Toc97882740"/>
      <w:bookmarkStart w:id="3950" w:name="_Toc98531315"/>
      <w:bookmarkStart w:id="3951" w:name="_Toc105517387"/>
      <w:bookmarkStart w:id="3952" w:name="_Toc106108278"/>
      <w:bookmarkStart w:id="3953" w:name="_Toc113656863"/>
      <w:bookmarkStart w:id="3954" w:name="_Toc114052082"/>
      <w:bookmarkStart w:id="3955" w:name="_Toc209685597"/>
      <w:bookmarkEnd w:id="3940"/>
      <w:r w:rsidRPr="008711EA">
        <w:t>8.</w:t>
      </w:r>
      <w:r w:rsidRPr="008711EA">
        <w:rPr>
          <w:lang w:eastAsia="zh-CN"/>
        </w:rPr>
        <w:t>11.2</w:t>
      </w:r>
      <w:r w:rsidRPr="008711EA">
        <w:tab/>
        <w:t>Location Report Failure Indication</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26233CCA" w14:textId="77777777" w:rsidR="000E2576" w:rsidRPr="008711EA" w:rsidRDefault="000E2576" w:rsidP="000E2576">
      <w:pPr>
        <w:pStyle w:val="Heading4"/>
      </w:pPr>
      <w:bookmarkStart w:id="3956" w:name="_CR8_11_2_1"/>
      <w:bookmarkStart w:id="3957" w:name="_Toc20953535"/>
      <w:bookmarkStart w:id="3958" w:name="_Toc29390712"/>
      <w:bookmarkStart w:id="3959" w:name="_Toc36551449"/>
      <w:bookmarkStart w:id="3960" w:name="_Toc45831660"/>
      <w:bookmarkStart w:id="3961" w:name="_Toc51762613"/>
      <w:bookmarkStart w:id="3962" w:name="_Toc64381665"/>
      <w:bookmarkStart w:id="3963" w:name="_Toc73964183"/>
      <w:bookmarkStart w:id="3964" w:name="_Toc88646792"/>
      <w:bookmarkStart w:id="3965" w:name="_Toc97882741"/>
      <w:bookmarkStart w:id="3966" w:name="_Toc98531316"/>
      <w:bookmarkStart w:id="3967" w:name="_Toc105517388"/>
      <w:bookmarkStart w:id="3968" w:name="_Toc106108279"/>
      <w:bookmarkStart w:id="3969" w:name="_Toc113656864"/>
      <w:bookmarkStart w:id="3970" w:name="_Toc114052083"/>
      <w:bookmarkStart w:id="3971" w:name="_Toc209685598"/>
      <w:bookmarkEnd w:id="3956"/>
      <w:r w:rsidRPr="008711EA">
        <w:t>8.</w:t>
      </w:r>
      <w:r w:rsidRPr="008711EA">
        <w:rPr>
          <w:lang w:eastAsia="zh-CN"/>
        </w:rPr>
        <w:t>11</w:t>
      </w:r>
      <w:r w:rsidRPr="008711EA">
        <w:t>.2.1</w:t>
      </w:r>
      <w:r w:rsidRPr="008711EA">
        <w:tab/>
        <w:t>General</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972" w:name="_CR8_11_2_2"/>
      <w:bookmarkStart w:id="3973" w:name="_Toc20953536"/>
      <w:bookmarkStart w:id="3974" w:name="_Toc29390713"/>
      <w:bookmarkStart w:id="3975" w:name="_Toc36551450"/>
      <w:bookmarkStart w:id="3976" w:name="_Toc45831661"/>
      <w:bookmarkStart w:id="3977" w:name="_Toc51762614"/>
      <w:bookmarkStart w:id="3978" w:name="_Toc64381666"/>
      <w:bookmarkStart w:id="3979" w:name="_Toc73964184"/>
      <w:bookmarkStart w:id="3980" w:name="_Toc88646793"/>
      <w:bookmarkStart w:id="3981" w:name="_Toc97882742"/>
      <w:bookmarkStart w:id="3982" w:name="_Toc98531317"/>
      <w:bookmarkStart w:id="3983" w:name="_Toc105517389"/>
      <w:bookmarkStart w:id="3984" w:name="_Toc106108280"/>
      <w:bookmarkStart w:id="3985" w:name="_Toc113656865"/>
      <w:bookmarkStart w:id="3986" w:name="_Toc114052084"/>
      <w:bookmarkStart w:id="3987" w:name="_Toc209685599"/>
      <w:bookmarkEnd w:id="3972"/>
      <w:r w:rsidRPr="008711EA">
        <w:t>8.11.2.2</w:t>
      </w:r>
      <w:r w:rsidRPr="008711EA">
        <w:tab/>
        <w:t>Successful Operation</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bookmarkStart w:id="3988" w:name="_MON_1703868664"/>
    <w:bookmarkEnd w:id="3988"/>
    <w:p w14:paraId="58BBC299" w14:textId="77777777" w:rsidR="0023240C" w:rsidRPr="008711EA" w:rsidRDefault="0023240C" w:rsidP="0023240C">
      <w:pPr>
        <w:pStyle w:val="TH"/>
      </w:pPr>
      <w:r w:rsidRPr="008711EA">
        <w:object w:dxaOrig="3645" w:dyaOrig="1665" w14:anchorId="3099820C">
          <v:shape id="_x0000_i1089" type="#_x0000_t75" style="width:185.45pt;height:83.5pt" o:ole="" fillcolor="window">
            <v:imagedata r:id="rId140" o:title=""/>
          </v:shape>
          <o:OLEObject Type="Embed" ProgID="Word.Picture.8" ShapeID="_x0000_i1089" DrawAspect="Content" ObjectID="_1827046507" r:id="rId141"/>
        </w:object>
      </w:r>
    </w:p>
    <w:p w14:paraId="36253C07" w14:textId="77777777" w:rsidR="000E2576" w:rsidRPr="008711EA" w:rsidRDefault="000E2576" w:rsidP="000E2576">
      <w:pPr>
        <w:pStyle w:val="TF"/>
      </w:pPr>
      <w:bookmarkStart w:id="3989" w:name="_CRFigure8_11_2_21"/>
      <w:r w:rsidRPr="008711EA">
        <w:t xml:space="preserve">Figure </w:t>
      </w:r>
      <w:bookmarkEnd w:id="3989"/>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lastRenderedPageBreak/>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990" w:name="_CR8_11_3"/>
      <w:bookmarkStart w:id="3991" w:name="_Toc20953537"/>
      <w:bookmarkStart w:id="3992" w:name="_Toc29390714"/>
      <w:bookmarkStart w:id="3993" w:name="_Toc36551451"/>
      <w:bookmarkStart w:id="3994" w:name="_Toc45831662"/>
      <w:bookmarkStart w:id="3995" w:name="_Toc51762615"/>
      <w:bookmarkStart w:id="3996" w:name="_Toc64381667"/>
      <w:bookmarkStart w:id="3997" w:name="_Toc73964185"/>
      <w:bookmarkStart w:id="3998" w:name="_Toc88646794"/>
      <w:bookmarkStart w:id="3999" w:name="_Toc97882743"/>
      <w:bookmarkStart w:id="4000" w:name="_Toc98531318"/>
      <w:bookmarkStart w:id="4001" w:name="_Toc105517390"/>
      <w:bookmarkStart w:id="4002" w:name="_Toc106108281"/>
      <w:bookmarkStart w:id="4003" w:name="_Toc113656866"/>
      <w:bookmarkStart w:id="4004" w:name="_Toc114052085"/>
      <w:bookmarkStart w:id="4005" w:name="_Toc209685600"/>
      <w:bookmarkEnd w:id="3990"/>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0E91541D" w14:textId="77777777" w:rsidR="000E2576" w:rsidRPr="008711EA" w:rsidRDefault="000E2576" w:rsidP="000E2576">
      <w:pPr>
        <w:pStyle w:val="Heading4"/>
      </w:pPr>
      <w:bookmarkStart w:id="4006" w:name="_CR8_11_3_1"/>
      <w:bookmarkStart w:id="4007" w:name="_Toc20953538"/>
      <w:bookmarkStart w:id="4008" w:name="_Toc29390715"/>
      <w:bookmarkStart w:id="4009" w:name="_Toc36551452"/>
      <w:bookmarkStart w:id="4010" w:name="_Toc45831663"/>
      <w:bookmarkStart w:id="4011" w:name="_Toc51762616"/>
      <w:bookmarkStart w:id="4012" w:name="_Toc64381668"/>
      <w:bookmarkStart w:id="4013" w:name="_Toc73964186"/>
      <w:bookmarkStart w:id="4014" w:name="_Toc88646795"/>
      <w:bookmarkStart w:id="4015" w:name="_Toc97882744"/>
      <w:bookmarkStart w:id="4016" w:name="_Toc98531319"/>
      <w:bookmarkStart w:id="4017" w:name="_Toc105517391"/>
      <w:bookmarkStart w:id="4018" w:name="_Toc106108282"/>
      <w:bookmarkStart w:id="4019" w:name="_Toc113656867"/>
      <w:bookmarkStart w:id="4020" w:name="_Toc114052086"/>
      <w:bookmarkStart w:id="4021" w:name="_Toc209685601"/>
      <w:bookmarkEnd w:id="4006"/>
      <w:r w:rsidRPr="008711EA">
        <w:t>8.</w:t>
      </w:r>
      <w:r w:rsidRPr="008711EA">
        <w:rPr>
          <w:lang w:eastAsia="zh-CN"/>
        </w:rPr>
        <w:t>11</w:t>
      </w:r>
      <w:r w:rsidRPr="008711EA">
        <w:t>.3.1</w:t>
      </w:r>
      <w:r w:rsidRPr="008711EA">
        <w:tab/>
        <w:t>General</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4022" w:name="_CR8_11_3_2"/>
      <w:bookmarkStart w:id="4023" w:name="_Toc20953539"/>
      <w:bookmarkStart w:id="4024" w:name="_Toc29390716"/>
      <w:bookmarkStart w:id="4025" w:name="_Toc36551453"/>
      <w:bookmarkStart w:id="4026" w:name="_Toc45831664"/>
      <w:bookmarkStart w:id="4027" w:name="_Toc51762617"/>
      <w:bookmarkStart w:id="4028" w:name="_Toc64381669"/>
      <w:bookmarkStart w:id="4029" w:name="_Toc73964187"/>
      <w:bookmarkStart w:id="4030" w:name="_Toc88646796"/>
      <w:bookmarkStart w:id="4031" w:name="_Toc97882745"/>
      <w:bookmarkStart w:id="4032" w:name="_Toc98531320"/>
      <w:bookmarkStart w:id="4033" w:name="_Toc105517392"/>
      <w:bookmarkStart w:id="4034" w:name="_Toc106108283"/>
      <w:bookmarkStart w:id="4035" w:name="_Toc113656868"/>
      <w:bookmarkStart w:id="4036" w:name="_Toc114052087"/>
      <w:bookmarkStart w:id="4037" w:name="_Toc209685602"/>
      <w:bookmarkEnd w:id="4022"/>
      <w:r w:rsidRPr="008711EA">
        <w:t>8.11.3.2</w:t>
      </w:r>
      <w:r w:rsidRPr="008711EA">
        <w:tab/>
        <w:t>Successful Operation</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bookmarkStart w:id="4038" w:name="_MON_1295845702"/>
    <w:bookmarkEnd w:id="4038"/>
    <w:p w14:paraId="29E420D3" w14:textId="77777777" w:rsidR="000E2576" w:rsidRPr="008711EA" w:rsidRDefault="000E2576" w:rsidP="000E2576">
      <w:pPr>
        <w:pStyle w:val="TH"/>
        <w:rPr>
          <w:lang w:eastAsia="zh-CN"/>
        </w:rPr>
      </w:pPr>
      <w:r w:rsidRPr="008711EA">
        <w:object w:dxaOrig="5429" w:dyaOrig="2129" w14:anchorId="0C1ECD2C">
          <v:shape id="_x0000_i1090" type="#_x0000_t75" style="width:259.8pt;height:101.95pt" o:ole="">
            <v:imagedata r:id="rId142" o:title=""/>
          </v:shape>
          <o:OLEObject Type="Embed" ProgID="Word.Picture.8" ShapeID="_x0000_i1090" DrawAspect="Content" ObjectID="_1827046508" r:id="rId143"/>
        </w:object>
      </w:r>
    </w:p>
    <w:p w14:paraId="2FCBFC8B" w14:textId="77777777" w:rsidR="000E2576" w:rsidRPr="008711EA" w:rsidRDefault="000E2576" w:rsidP="000E2576">
      <w:pPr>
        <w:pStyle w:val="TF"/>
        <w:rPr>
          <w:lang w:eastAsia="zh-CN"/>
        </w:rPr>
      </w:pPr>
      <w:bookmarkStart w:id="4039" w:name="_CRFigure8_11_3_21"/>
      <w:r w:rsidRPr="008711EA">
        <w:t xml:space="preserve">Figure </w:t>
      </w:r>
      <w:bookmarkEnd w:id="4039"/>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4040" w:name="_CR8_11_3_3"/>
      <w:bookmarkStart w:id="4041" w:name="_Toc20953540"/>
      <w:bookmarkStart w:id="4042" w:name="_Toc29390717"/>
      <w:bookmarkStart w:id="4043" w:name="_Toc36551454"/>
      <w:bookmarkStart w:id="4044" w:name="_Toc45831665"/>
      <w:bookmarkStart w:id="4045" w:name="_Toc51762618"/>
      <w:bookmarkStart w:id="4046" w:name="_Toc64381670"/>
      <w:bookmarkStart w:id="4047" w:name="_Toc73964188"/>
      <w:bookmarkStart w:id="4048" w:name="_Toc88646797"/>
      <w:bookmarkStart w:id="4049" w:name="_Toc97882746"/>
      <w:bookmarkStart w:id="4050" w:name="_Toc98531321"/>
      <w:bookmarkStart w:id="4051" w:name="_Toc105517393"/>
      <w:bookmarkStart w:id="4052" w:name="_Toc106108284"/>
      <w:bookmarkStart w:id="4053" w:name="_Toc113656869"/>
      <w:bookmarkStart w:id="4054" w:name="_Toc114052088"/>
      <w:bookmarkStart w:id="4055" w:name="_Toc209685603"/>
      <w:bookmarkEnd w:id="4040"/>
      <w:r w:rsidRPr="008711EA">
        <w:t>8.</w:t>
      </w:r>
      <w:r w:rsidRPr="008711EA">
        <w:rPr>
          <w:lang w:eastAsia="zh-CN"/>
        </w:rPr>
        <w:t>11</w:t>
      </w:r>
      <w:r w:rsidRPr="008711EA">
        <w:t>.3.</w:t>
      </w:r>
      <w:r w:rsidRPr="008711EA">
        <w:rPr>
          <w:lang w:eastAsia="zh-CN"/>
        </w:rPr>
        <w:t>3</w:t>
      </w:r>
      <w:r w:rsidRPr="008711EA">
        <w:tab/>
        <w:t>Abnormal Conditions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4056" w:name="_CR8_12"/>
      <w:bookmarkStart w:id="4057" w:name="_Toc20953541"/>
      <w:bookmarkStart w:id="4058" w:name="_Toc29390718"/>
      <w:bookmarkStart w:id="4059" w:name="_Toc36551455"/>
      <w:bookmarkStart w:id="4060" w:name="_Toc45831666"/>
      <w:bookmarkStart w:id="4061" w:name="_Toc51762619"/>
      <w:bookmarkStart w:id="4062" w:name="_Toc64381671"/>
      <w:bookmarkStart w:id="4063" w:name="_Toc73964189"/>
      <w:bookmarkStart w:id="4064" w:name="_Toc88646798"/>
      <w:bookmarkStart w:id="4065" w:name="_Toc97882747"/>
      <w:bookmarkStart w:id="4066" w:name="_Toc98531322"/>
      <w:bookmarkStart w:id="4067" w:name="_Toc105517394"/>
      <w:bookmarkStart w:id="4068" w:name="_Toc106108285"/>
      <w:bookmarkStart w:id="4069" w:name="_Toc113656870"/>
      <w:bookmarkStart w:id="4070" w:name="_Toc114052089"/>
      <w:bookmarkStart w:id="4071" w:name="_Toc209685604"/>
      <w:bookmarkEnd w:id="4056"/>
      <w:r w:rsidRPr="008711EA">
        <w:t>8.12</w:t>
      </w:r>
      <w:r w:rsidRPr="008711EA">
        <w:tab/>
        <w:t>Warning Message Transmission Procedures</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53D895B8" w14:textId="77777777" w:rsidR="000E2576" w:rsidRPr="008711EA" w:rsidRDefault="000E2576" w:rsidP="000E2576">
      <w:pPr>
        <w:pStyle w:val="Heading3"/>
        <w:rPr>
          <w:kern w:val="28"/>
        </w:rPr>
      </w:pPr>
      <w:bookmarkStart w:id="4072" w:name="_CR8_12_1"/>
      <w:bookmarkStart w:id="4073" w:name="_Toc20953542"/>
      <w:bookmarkStart w:id="4074" w:name="_Toc29390719"/>
      <w:bookmarkStart w:id="4075" w:name="_Toc36551456"/>
      <w:bookmarkStart w:id="4076" w:name="_Toc45831667"/>
      <w:bookmarkStart w:id="4077" w:name="_Toc51762620"/>
      <w:bookmarkStart w:id="4078" w:name="_Toc64381672"/>
      <w:bookmarkStart w:id="4079" w:name="_Toc73964190"/>
      <w:bookmarkStart w:id="4080" w:name="_Toc88646799"/>
      <w:bookmarkStart w:id="4081" w:name="_Toc97882748"/>
      <w:bookmarkStart w:id="4082" w:name="_Toc98531323"/>
      <w:bookmarkStart w:id="4083" w:name="_Toc105517395"/>
      <w:bookmarkStart w:id="4084" w:name="_Toc106108286"/>
      <w:bookmarkStart w:id="4085" w:name="_Toc113656871"/>
      <w:bookmarkStart w:id="4086" w:name="_Toc114052090"/>
      <w:bookmarkStart w:id="4087" w:name="_Toc209685605"/>
      <w:bookmarkEnd w:id="4072"/>
      <w:r w:rsidRPr="008711EA">
        <w:rPr>
          <w:kern w:val="28"/>
        </w:rPr>
        <w:t>8.12.1</w:t>
      </w:r>
      <w:r w:rsidRPr="008711EA">
        <w:rPr>
          <w:kern w:val="28"/>
        </w:rPr>
        <w:tab/>
        <w:t>Write-Replace Warning</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36F4A5A9" w14:textId="77777777" w:rsidR="000E2576" w:rsidRPr="008711EA" w:rsidRDefault="000E2576" w:rsidP="000E2576">
      <w:pPr>
        <w:pStyle w:val="Heading4"/>
      </w:pPr>
      <w:bookmarkStart w:id="4088" w:name="_CR8_12_1_1"/>
      <w:bookmarkStart w:id="4089" w:name="_Toc20953543"/>
      <w:bookmarkStart w:id="4090" w:name="_Toc29390720"/>
      <w:bookmarkStart w:id="4091" w:name="_Toc36551457"/>
      <w:bookmarkStart w:id="4092" w:name="_Toc45831668"/>
      <w:bookmarkStart w:id="4093" w:name="_Toc51762621"/>
      <w:bookmarkStart w:id="4094" w:name="_Toc64381673"/>
      <w:bookmarkStart w:id="4095" w:name="_Toc73964191"/>
      <w:bookmarkStart w:id="4096" w:name="_Toc88646800"/>
      <w:bookmarkStart w:id="4097" w:name="_Toc97882749"/>
      <w:bookmarkStart w:id="4098" w:name="_Toc98531324"/>
      <w:bookmarkStart w:id="4099" w:name="_Toc105517396"/>
      <w:bookmarkStart w:id="4100" w:name="_Toc106108287"/>
      <w:bookmarkStart w:id="4101" w:name="_Toc113656872"/>
      <w:bookmarkStart w:id="4102" w:name="_Toc114052091"/>
      <w:bookmarkStart w:id="4103" w:name="_Toc209685606"/>
      <w:bookmarkEnd w:id="4088"/>
      <w:r w:rsidRPr="008711EA">
        <w:t>8.12.1.1</w:t>
      </w:r>
      <w:r w:rsidRPr="008711EA">
        <w:tab/>
        <w:t>General</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4104" w:name="_CR8_12_1_2"/>
      <w:bookmarkStart w:id="4105" w:name="_Toc20953544"/>
      <w:bookmarkStart w:id="4106" w:name="_Toc29390721"/>
      <w:bookmarkStart w:id="4107" w:name="_Toc36551458"/>
      <w:bookmarkStart w:id="4108" w:name="_Toc45831669"/>
      <w:bookmarkStart w:id="4109" w:name="_Toc51762622"/>
      <w:bookmarkStart w:id="4110" w:name="_Toc64381674"/>
      <w:bookmarkStart w:id="4111" w:name="_Toc73964192"/>
      <w:bookmarkStart w:id="4112" w:name="_Toc88646801"/>
      <w:bookmarkStart w:id="4113" w:name="_Toc97882750"/>
      <w:bookmarkStart w:id="4114" w:name="_Toc98531325"/>
      <w:bookmarkStart w:id="4115" w:name="_Toc105517397"/>
      <w:bookmarkStart w:id="4116" w:name="_Toc106108288"/>
      <w:bookmarkStart w:id="4117" w:name="_Toc113656873"/>
      <w:bookmarkStart w:id="4118" w:name="_Toc114052092"/>
      <w:bookmarkStart w:id="4119" w:name="_Toc209685607"/>
      <w:bookmarkEnd w:id="4104"/>
      <w:r w:rsidRPr="008711EA">
        <w:lastRenderedPageBreak/>
        <w:t>8.12.1.2</w:t>
      </w:r>
      <w:r w:rsidRPr="008711EA">
        <w:tab/>
        <w:t>Successful Operation</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bookmarkStart w:id="4120" w:name="_MON_1280145409"/>
    <w:bookmarkStart w:id="4121" w:name="_MON_1286179523"/>
    <w:bookmarkStart w:id="4122" w:name="_MON_1288090759"/>
    <w:bookmarkEnd w:id="4120"/>
    <w:bookmarkEnd w:id="4121"/>
    <w:bookmarkEnd w:id="4122"/>
    <w:bookmarkStart w:id="4123" w:name="_MON_1280091974"/>
    <w:bookmarkEnd w:id="4123"/>
    <w:p w14:paraId="216A99A7" w14:textId="77777777" w:rsidR="000E2576" w:rsidRPr="008711EA" w:rsidRDefault="000E2576" w:rsidP="000E2576">
      <w:pPr>
        <w:pStyle w:val="TH"/>
      </w:pPr>
      <w:r w:rsidRPr="008711EA">
        <w:object w:dxaOrig="6329" w:dyaOrig="2385" w14:anchorId="14B1B70D">
          <v:shape id="_x0000_i1091" type="#_x0000_t75" style="width:302.4pt;height:114.05pt" o:ole="">
            <v:imagedata r:id="rId144" o:title=""/>
          </v:shape>
          <o:OLEObject Type="Embed" ProgID="Word.Picture.8" ShapeID="_x0000_i1091" DrawAspect="Content" ObjectID="_1827046509" r:id="rId145"/>
        </w:object>
      </w:r>
    </w:p>
    <w:p w14:paraId="11955195" w14:textId="77777777" w:rsidR="000E2576" w:rsidRPr="008711EA" w:rsidRDefault="000E2576" w:rsidP="000E2576">
      <w:pPr>
        <w:pStyle w:val="TF"/>
        <w:rPr>
          <w:lang w:eastAsia="zh-CN"/>
        </w:rPr>
      </w:pPr>
      <w:bookmarkStart w:id="4124" w:name="_CRFigure8_12_1_21"/>
      <w:r w:rsidRPr="008711EA">
        <w:t xml:space="preserve">Figure </w:t>
      </w:r>
      <w:bookmarkEnd w:id="4124"/>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lastRenderedPageBreak/>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125" w:name="_CR8_12_1_3"/>
      <w:bookmarkStart w:id="4126" w:name="_Toc20953545"/>
      <w:bookmarkStart w:id="4127" w:name="_Toc29390722"/>
      <w:bookmarkStart w:id="4128" w:name="_Toc36551459"/>
      <w:bookmarkStart w:id="4129" w:name="_Toc45831670"/>
      <w:bookmarkStart w:id="4130" w:name="_Toc51762623"/>
      <w:bookmarkStart w:id="4131" w:name="_Toc64381675"/>
      <w:bookmarkStart w:id="4132" w:name="_Toc73964193"/>
      <w:bookmarkStart w:id="4133" w:name="_Toc88646802"/>
      <w:bookmarkStart w:id="4134" w:name="_Toc97882751"/>
      <w:bookmarkStart w:id="4135" w:name="_Toc98531326"/>
      <w:bookmarkStart w:id="4136" w:name="_Toc105517398"/>
      <w:bookmarkStart w:id="4137" w:name="_Toc106108289"/>
      <w:bookmarkStart w:id="4138" w:name="_Toc113656874"/>
      <w:bookmarkStart w:id="4139" w:name="_Toc114052093"/>
      <w:bookmarkStart w:id="4140" w:name="_Toc209685608"/>
      <w:bookmarkEnd w:id="4125"/>
      <w:r w:rsidRPr="008711EA">
        <w:t>8.12.1.3</w:t>
      </w:r>
      <w:r w:rsidRPr="008711EA">
        <w:tab/>
        <w:t>Abnormal Conditions</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141" w:name="_CR8_12_2"/>
      <w:bookmarkStart w:id="4142" w:name="_Toc20953546"/>
      <w:bookmarkStart w:id="4143" w:name="_Toc29390723"/>
      <w:bookmarkStart w:id="4144" w:name="_Toc36551460"/>
      <w:bookmarkStart w:id="4145" w:name="_Toc45831671"/>
      <w:bookmarkStart w:id="4146" w:name="_Toc51762624"/>
      <w:bookmarkStart w:id="4147" w:name="_Toc64381676"/>
      <w:bookmarkStart w:id="4148" w:name="_Toc73964194"/>
      <w:bookmarkStart w:id="4149" w:name="_Toc88646803"/>
      <w:bookmarkStart w:id="4150" w:name="_Toc97882752"/>
      <w:bookmarkStart w:id="4151" w:name="_Toc98531327"/>
      <w:bookmarkStart w:id="4152" w:name="_Toc105517399"/>
      <w:bookmarkStart w:id="4153" w:name="_Toc106108290"/>
      <w:bookmarkStart w:id="4154" w:name="_Toc113656875"/>
      <w:bookmarkStart w:id="4155" w:name="_Toc114052094"/>
      <w:bookmarkStart w:id="4156" w:name="_Toc209685609"/>
      <w:bookmarkEnd w:id="4141"/>
      <w:r w:rsidRPr="008711EA">
        <w:rPr>
          <w:kern w:val="28"/>
        </w:rPr>
        <w:t>8.12.2</w:t>
      </w:r>
      <w:r w:rsidRPr="008711EA">
        <w:rPr>
          <w:kern w:val="28"/>
        </w:rPr>
        <w:tab/>
        <w:t>Kill</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240E0710" w14:textId="77777777" w:rsidR="000E2576" w:rsidRPr="008711EA" w:rsidRDefault="000E2576" w:rsidP="000E2576">
      <w:pPr>
        <w:pStyle w:val="Heading4"/>
      </w:pPr>
      <w:bookmarkStart w:id="4157" w:name="_CR8_12_2_1"/>
      <w:bookmarkStart w:id="4158" w:name="_Toc20953547"/>
      <w:bookmarkStart w:id="4159" w:name="_Toc29390724"/>
      <w:bookmarkStart w:id="4160" w:name="_Toc36551461"/>
      <w:bookmarkStart w:id="4161" w:name="_Toc45831672"/>
      <w:bookmarkStart w:id="4162" w:name="_Toc51762625"/>
      <w:bookmarkStart w:id="4163" w:name="_Toc64381677"/>
      <w:bookmarkStart w:id="4164" w:name="_Toc73964195"/>
      <w:bookmarkStart w:id="4165" w:name="_Toc88646804"/>
      <w:bookmarkStart w:id="4166" w:name="_Toc97882753"/>
      <w:bookmarkStart w:id="4167" w:name="_Toc98531328"/>
      <w:bookmarkStart w:id="4168" w:name="_Toc105517400"/>
      <w:bookmarkStart w:id="4169" w:name="_Toc106108291"/>
      <w:bookmarkStart w:id="4170" w:name="_Toc113656876"/>
      <w:bookmarkStart w:id="4171" w:name="_Toc114052095"/>
      <w:bookmarkStart w:id="4172" w:name="_Toc209685610"/>
      <w:bookmarkEnd w:id="4157"/>
      <w:r w:rsidRPr="008711EA">
        <w:t>8.12.2.1</w:t>
      </w:r>
      <w:r w:rsidRPr="008711EA">
        <w:tab/>
        <w:t>General</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173" w:name="_CR8_12_2_2"/>
      <w:bookmarkStart w:id="4174" w:name="_Toc20953548"/>
      <w:bookmarkStart w:id="4175" w:name="_Toc29390725"/>
      <w:bookmarkStart w:id="4176" w:name="_Toc36551462"/>
      <w:bookmarkStart w:id="4177" w:name="_Toc45831673"/>
      <w:bookmarkStart w:id="4178" w:name="_Toc51762626"/>
      <w:bookmarkStart w:id="4179" w:name="_Toc64381678"/>
      <w:bookmarkStart w:id="4180" w:name="_Toc73964196"/>
      <w:bookmarkStart w:id="4181" w:name="_Toc88646805"/>
      <w:bookmarkStart w:id="4182" w:name="_Toc97882754"/>
      <w:bookmarkStart w:id="4183" w:name="_Toc98531329"/>
      <w:bookmarkStart w:id="4184" w:name="_Toc105517401"/>
      <w:bookmarkStart w:id="4185" w:name="_Toc106108292"/>
      <w:bookmarkStart w:id="4186" w:name="_Toc113656877"/>
      <w:bookmarkStart w:id="4187" w:name="_Toc114052096"/>
      <w:bookmarkStart w:id="4188" w:name="_Toc209685611"/>
      <w:bookmarkEnd w:id="4173"/>
      <w:r w:rsidRPr="008711EA">
        <w:t>8.12.2.2</w:t>
      </w:r>
      <w:r w:rsidRPr="008711EA">
        <w:tab/>
        <w:t>Successful Operation</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14:paraId="228C0AE0" w14:textId="77777777" w:rsidR="000E2576" w:rsidRPr="008711EA" w:rsidRDefault="000E2576" w:rsidP="000E2576">
      <w:pPr>
        <w:jc w:val="both"/>
      </w:pPr>
    </w:p>
    <w:bookmarkStart w:id="4189" w:name="_MON_1310999443"/>
    <w:bookmarkStart w:id="4190" w:name="_MON_1311001428"/>
    <w:bookmarkStart w:id="4191" w:name="_MON_1311003613"/>
    <w:bookmarkEnd w:id="4189"/>
    <w:bookmarkEnd w:id="4190"/>
    <w:bookmarkEnd w:id="4191"/>
    <w:bookmarkStart w:id="4192" w:name="_MON_1310999360"/>
    <w:bookmarkEnd w:id="4192"/>
    <w:p w14:paraId="7189E593" w14:textId="77777777" w:rsidR="000E2576" w:rsidRPr="008711EA" w:rsidRDefault="000E2576" w:rsidP="000E2576">
      <w:pPr>
        <w:pStyle w:val="TH"/>
      </w:pPr>
      <w:r w:rsidRPr="008711EA">
        <w:object w:dxaOrig="6329" w:dyaOrig="2385" w14:anchorId="00C82BB1">
          <v:shape id="_x0000_i1092" type="#_x0000_t75" style="width:302.4pt;height:114.05pt" o:ole="">
            <v:imagedata r:id="rId146" o:title=""/>
          </v:shape>
          <o:OLEObject Type="Embed" ProgID="Word.Picture.8" ShapeID="_x0000_i1092" DrawAspect="Content" ObjectID="_1827046510" r:id="rId147"/>
        </w:object>
      </w:r>
    </w:p>
    <w:p w14:paraId="52392D11" w14:textId="77777777" w:rsidR="000E2576" w:rsidRPr="008711EA" w:rsidRDefault="000E2576" w:rsidP="000E2576">
      <w:pPr>
        <w:pStyle w:val="TF"/>
        <w:rPr>
          <w:lang w:eastAsia="zh-CN"/>
        </w:rPr>
      </w:pPr>
      <w:bookmarkStart w:id="4193" w:name="_CRFigure8_12_2_21"/>
      <w:r w:rsidRPr="008711EA">
        <w:t xml:space="preserve">Figure </w:t>
      </w:r>
      <w:bookmarkEnd w:id="4193"/>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lastRenderedPageBreak/>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194" w:name="_CR8_12_3"/>
      <w:bookmarkStart w:id="4195" w:name="_Toc20953549"/>
      <w:bookmarkStart w:id="4196" w:name="_Toc29390726"/>
      <w:bookmarkStart w:id="4197" w:name="_Toc36551463"/>
      <w:bookmarkStart w:id="4198" w:name="_Toc45831674"/>
      <w:bookmarkStart w:id="4199" w:name="_Toc51762627"/>
      <w:bookmarkStart w:id="4200" w:name="_Toc64381679"/>
      <w:bookmarkStart w:id="4201" w:name="_Toc73964197"/>
      <w:bookmarkStart w:id="4202" w:name="_Toc88646806"/>
      <w:bookmarkStart w:id="4203" w:name="_Toc97882755"/>
      <w:bookmarkStart w:id="4204" w:name="_Toc98531330"/>
      <w:bookmarkStart w:id="4205" w:name="_Toc105517402"/>
      <w:bookmarkStart w:id="4206" w:name="_Toc106108293"/>
      <w:bookmarkStart w:id="4207" w:name="_Toc113656878"/>
      <w:bookmarkStart w:id="4208" w:name="_Toc114052097"/>
      <w:bookmarkStart w:id="4209" w:name="_Toc209685612"/>
      <w:bookmarkEnd w:id="4194"/>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39B7E4F2" w14:textId="77777777" w:rsidR="000E2576" w:rsidRPr="008711EA" w:rsidRDefault="000E2576" w:rsidP="000E2576">
      <w:pPr>
        <w:pStyle w:val="Heading4"/>
      </w:pPr>
      <w:bookmarkStart w:id="4210" w:name="_CR8_12_3_1"/>
      <w:bookmarkStart w:id="4211" w:name="_Toc20953550"/>
      <w:bookmarkStart w:id="4212" w:name="_Toc29390727"/>
      <w:bookmarkStart w:id="4213" w:name="_Toc36551464"/>
      <w:bookmarkStart w:id="4214" w:name="_Toc45831675"/>
      <w:bookmarkStart w:id="4215" w:name="_Toc51762628"/>
      <w:bookmarkStart w:id="4216" w:name="_Toc64381680"/>
      <w:bookmarkStart w:id="4217" w:name="_Toc73964198"/>
      <w:bookmarkStart w:id="4218" w:name="_Toc88646807"/>
      <w:bookmarkStart w:id="4219" w:name="_Toc97882756"/>
      <w:bookmarkStart w:id="4220" w:name="_Toc98531331"/>
      <w:bookmarkStart w:id="4221" w:name="_Toc105517403"/>
      <w:bookmarkStart w:id="4222" w:name="_Toc106108294"/>
      <w:bookmarkStart w:id="4223" w:name="_Toc113656879"/>
      <w:bookmarkStart w:id="4224" w:name="_Toc114052098"/>
      <w:bookmarkStart w:id="4225" w:name="_Toc209685613"/>
      <w:bookmarkEnd w:id="4210"/>
      <w:r w:rsidRPr="008711EA">
        <w:t>8.12.</w:t>
      </w:r>
      <w:r w:rsidRPr="008711EA">
        <w:rPr>
          <w:lang w:eastAsia="zh-CN"/>
        </w:rPr>
        <w:t>3</w:t>
      </w:r>
      <w:r w:rsidRPr="008711EA">
        <w:t>.1</w:t>
      </w:r>
      <w:r w:rsidRPr="008711EA">
        <w:tab/>
        <w:t>General</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226" w:name="_CR8_12_3_2"/>
      <w:bookmarkStart w:id="4227" w:name="_Toc20953551"/>
      <w:bookmarkStart w:id="4228" w:name="_Toc29390728"/>
      <w:bookmarkStart w:id="4229" w:name="_Toc36551465"/>
      <w:bookmarkStart w:id="4230" w:name="_Toc45831676"/>
      <w:bookmarkStart w:id="4231" w:name="_Toc51762629"/>
      <w:bookmarkStart w:id="4232" w:name="_Toc64381681"/>
      <w:bookmarkStart w:id="4233" w:name="_Toc73964199"/>
      <w:bookmarkStart w:id="4234" w:name="_Toc88646808"/>
      <w:bookmarkStart w:id="4235" w:name="_Toc97882757"/>
      <w:bookmarkStart w:id="4236" w:name="_Toc98531332"/>
      <w:bookmarkStart w:id="4237" w:name="_Toc105517404"/>
      <w:bookmarkStart w:id="4238" w:name="_Toc106108295"/>
      <w:bookmarkStart w:id="4239" w:name="_Toc113656880"/>
      <w:bookmarkStart w:id="4240" w:name="_Toc114052099"/>
      <w:bookmarkStart w:id="4241" w:name="_Toc209685614"/>
      <w:bookmarkEnd w:id="4226"/>
      <w:r w:rsidRPr="008711EA">
        <w:t>8.12.3.2</w:t>
      </w:r>
      <w:r w:rsidRPr="008711EA">
        <w:tab/>
        <w:t>Successful Operation</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p w14:paraId="7B7C9766" w14:textId="77777777" w:rsidR="000E2576" w:rsidRPr="008711EA" w:rsidRDefault="000E2576" w:rsidP="000E2576">
      <w:pPr>
        <w:pStyle w:val="TH"/>
      </w:pPr>
      <w:r w:rsidRPr="008711EA">
        <w:object w:dxaOrig="5430" w:dyaOrig="2130" w14:anchorId="1A40E119">
          <v:shape id="_x0000_i1093" type="#_x0000_t75" style="width:259.8pt;height:101.95pt" o:ole="">
            <v:imagedata r:id="rId148" o:title=""/>
          </v:shape>
          <o:OLEObject Type="Embed" ProgID="Word.Picture.8" ShapeID="_x0000_i1093" DrawAspect="Content" ObjectID="_1827046511" r:id="rId149"/>
        </w:object>
      </w:r>
    </w:p>
    <w:p w14:paraId="75C92634" w14:textId="77777777" w:rsidR="000E2576" w:rsidRPr="008711EA" w:rsidRDefault="000E2576" w:rsidP="000E2576">
      <w:pPr>
        <w:pStyle w:val="TF"/>
        <w:rPr>
          <w:lang w:eastAsia="zh-CN"/>
        </w:rPr>
      </w:pPr>
      <w:bookmarkStart w:id="4242" w:name="_CRFigure8_12_3_21"/>
      <w:r w:rsidRPr="008711EA">
        <w:t xml:space="preserve">Figure </w:t>
      </w:r>
      <w:bookmarkEnd w:id="4242"/>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243" w:name="_CR8_12_4"/>
      <w:bookmarkStart w:id="4244" w:name="_Toc20953552"/>
      <w:bookmarkStart w:id="4245" w:name="_Toc29390729"/>
      <w:bookmarkStart w:id="4246" w:name="_Toc36551466"/>
      <w:bookmarkStart w:id="4247" w:name="_Toc45831677"/>
      <w:bookmarkStart w:id="4248" w:name="_Toc51762630"/>
      <w:bookmarkStart w:id="4249" w:name="_Toc64381682"/>
      <w:bookmarkStart w:id="4250" w:name="_Toc73964200"/>
      <w:bookmarkStart w:id="4251" w:name="_Toc88646809"/>
      <w:bookmarkStart w:id="4252" w:name="_Toc97882758"/>
      <w:bookmarkStart w:id="4253" w:name="_Toc98531333"/>
      <w:bookmarkStart w:id="4254" w:name="_Toc105517405"/>
      <w:bookmarkStart w:id="4255" w:name="_Toc106108296"/>
      <w:bookmarkStart w:id="4256" w:name="_Toc113656881"/>
      <w:bookmarkStart w:id="4257" w:name="_Toc114052100"/>
      <w:bookmarkStart w:id="4258" w:name="_Toc209685615"/>
      <w:bookmarkEnd w:id="4243"/>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2E4A1045" w14:textId="77777777" w:rsidR="000E2576" w:rsidRPr="008711EA" w:rsidRDefault="000E2576" w:rsidP="000E2576">
      <w:pPr>
        <w:pStyle w:val="Heading4"/>
      </w:pPr>
      <w:bookmarkStart w:id="4259" w:name="_CR8_12_4_1"/>
      <w:bookmarkStart w:id="4260" w:name="_Toc20953553"/>
      <w:bookmarkStart w:id="4261" w:name="_Toc29390730"/>
      <w:bookmarkStart w:id="4262" w:name="_Toc36551467"/>
      <w:bookmarkStart w:id="4263" w:name="_Toc45831678"/>
      <w:bookmarkStart w:id="4264" w:name="_Toc51762631"/>
      <w:bookmarkStart w:id="4265" w:name="_Toc64381683"/>
      <w:bookmarkStart w:id="4266" w:name="_Toc73964201"/>
      <w:bookmarkStart w:id="4267" w:name="_Toc88646810"/>
      <w:bookmarkStart w:id="4268" w:name="_Toc97882759"/>
      <w:bookmarkStart w:id="4269" w:name="_Toc98531334"/>
      <w:bookmarkStart w:id="4270" w:name="_Toc105517406"/>
      <w:bookmarkStart w:id="4271" w:name="_Toc106108297"/>
      <w:bookmarkStart w:id="4272" w:name="_Toc113656882"/>
      <w:bookmarkStart w:id="4273" w:name="_Toc114052101"/>
      <w:bookmarkStart w:id="4274" w:name="_Toc209685616"/>
      <w:bookmarkEnd w:id="4259"/>
      <w:r w:rsidRPr="008711EA">
        <w:t>8.12.</w:t>
      </w:r>
      <w:r w:rsidRPr="008711EA">
        <w:rPr>
          <w:lang w:eastAsia="zh-CN"/>
        </w:rPr>
        <w:t>4</w:t>
      </w:r>
      <w:r w:rsidRPr="008711EA">
        <w:t>.1</w:t>
      </w:r>
      <w:r w:rsidRPr="008711EA">
        <w:tab/>
        <w:t>General</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275" w:name="_CR8_12_4_2"/>
      <w:bookmarkStart w:id="4276" w:name="_Toc20953554"/>
      <w:bookmarkStart w:id="4277" w:name="_Toc29390731"/>
      <w:bookmarkStart w:id="4278" w:name="_Toc36551468"/>
      <w:bookmarkStart w:id="4279" w:name="_Toc45831679"/>
      <w:bookmarkStart w:id="4280" w:name="_Toc51762632"/>
      <w:bookmarkStart w:id="4281" w:name="_Toc64381684"/>
      <w:bookmarkStart w:id="4282" w:name="_Toc73964202"/>
      <w:bookmarkStart w:id="4283" w:name="_Toc88646811"/>
      <w:bookmarkStart w:id="4284" w:name="_Toc97882760"/>
      <w:bookmarkStart w:id="4285" w:name="_Toc98531335"/>
      <w:bookmarkStart w:id="4286" w:name="_Toc105517407"/>
      <w:bookmarkStart w:id="4287" w:name="_Toc106108298"/>
      <w:bookmarkStart w:id="4288" w:name="_Toc113656883"/>
      <w:bookmarkStart w:id="4289" w:name="_Toc114052102"/>
      <w:bookmarkStart w:id="4290" w:name="_Toc209685617"/>
      <w:bookmarkEnd w:id="4275"/>
      <w:r w:rsidRPr="008711EA">
        <w:t>8.12.4.2</w:t>
      </w:r>
      <w:r w:rsidRPr="008711EA">
        <w:tab/>
        <w:t>Successful Operation</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bookmarkStart w:id="4291" w:name="_MON_1506511570"/>
    <w:bookmarkEnd w:id="4291"/>
    <w:p w14:paraId="2BB317E2" w14:textId="77777777" w:rsidR="000E2576" w:rsidRPr="008711EA" w:rsidRDefault="000E2576" w:rsidP="000E2576">
      <w:pPr>
        <w:pStyle w:val="TH"/>
      </w:pPr>
      <w:r w:rsidRPr="008711EA">
        <w:object w:dxaOrig="5430" w:dyaOrig="2130" w14:anchorId="46082D9C">
          <v:shape id="_x0000_i1094" type="#_x0000_t75" style="width:259.8pt;height:101.95pt" o:ole="">
            <v:imagedata r:id="rId150" o:title=""/>
          </v:shape>
          <o:OLEObject Type="Embed" ProgID="Word.Picture.8" ShapeID="_x0000_i1094" DrawAspect="Content" ObjectID="_1827046512" r:id="rId151"/>
        </w:object>
      </w:r>
    </w:p>
    <w:p w14:paraId="10A805C2" w14:textId="77777777" w:rsidR="000E2576" w:rsidRPr="008711EA" w:rsidRDefault="000E2576" w:rsidP="000E2576">
      <w:pPr>
        <w:pStyle w:val="TF"/>
        <w:rPr>
          <w:lang w:eastAsia="zh-CN"/>
        </w:rPr>
      </w:pPr>
      <w:bookmarkStart w:id="4292" w:name="_CRFigure8_12_4_21"/>
      <w:r w:rsidRPr="008711EA">
        <w:t xml:space="preserve">Figure </w:t>
      </w:r>
      <w:bookmarkEnd w:id="4292"/>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293" w:name="_CR8_13"/>
      <w:bookmarkStart w:id="4294" w:name="_Toc20953555"/>
      <w:bookmarkStart w:id="4295" w:name="_Toc29390732"/>
      <w:bookmarkStart w:id="4296" w:name="_Toc36551469"/>
      <w:bookmarkStart w:id="4297" w:name="_Toc45831680"/>
      <w:bookmarkStart w:id="4298" w:name="_Toc51762633"/>
      <w:bookmarkStart w:id="4299" w:name="_Toc64381685"/>
      <w:bookmarkStart w:id="4300" w:name="_Toc73964203"/>
      <w:bookmarkStart w:id="4301" w:name="_Toc88646812"/>
      <w:bookmarkStart w:id="4302" w:name="_Toc97882761"/>
      <w:bookmarkStart w:id="4303" w:name="_Toc98531336"/>
      <w:bookmarkStart w:id="4304" w:name="_Toc105517408"/>
      <w:bookmarkStart w:id="4305" w:name="_Toc106108299"/>
      <w:bookmarkStart w:id="4306" w:name="_Toc113656884"/>
      <w:bookmarkStart w:id="4307" w:name="_Toc114052103"/>
      <w:bookmarkStart w:id="4308" w:name="_Toc209685618"/>
      <w:bookmarkEnd w:id="4293"/>
      <w:r w:rsidRPr="008711EA">
        <w:lastRenderedPageBreak/>
        <w:t>8.13</w:t>
      </w:r>
      <w:r w:rsidRPr="008711EA">
        <w:tab/>
        <w:t>eNB Direct Information Transfer</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1C6DBE9F" w14:textId="77777777" w:rsidR="000E2576" w:rsidRPr="008711EA" w:rsidRDefault="000E2576" w:rsidP="000E2576">
      <w:pPr>
        <w:pStyle w:val="Heading3"/>
      </w:pPr>
      <w:bookmarkStart w:id="4309" w:name="_CR8_13_1"/>
      <w:bookmarkStart w:id="4310" w:name="_Toc20953556"/>
      <w:bookmarkStart w:id="4311" w:name="_Toc29390733"/>
      <w:bookmarkStart w:id="4312" w:name="_Toc36551470"/>
      <w:bookmarkStart w:id="4313" w:name="_Toc45831681"/>
      <w:bookmarkStart w:id="4314" w:name="_Toc51762634"/>
      <w:bookmarkStart w:id="4315" w:name="_Toc64381686"/>
      <w:bookmarkStart w:id="4316" w:name="_Toc73964204"/>
      <w:bookmarkStart w:id="4317" w:name="_Toc88646813"/>
      <w:bookmarkStart w:id="4318" w:name="_Toc97882762"/>
      <w:bookmarkStart w:id="4319" w:name="_Toc98531337"/>
      <w:bookmarkStart w:id="4320" w:name="_Toc105517409"/>
      <w:bookmarkStart w:id="4321" w:name="_Toc106108300"/>
      <w:bookmarkStart w:id="4322" w:name="_Toc113656885"/>
      <w:bookmarkStart w:id="4323" w:name="_Toc114052104"/>
      <w:bookmarkStart w:id="4324" w:name="_Toc209685619"/>
      <w:bookmarkEnd w:id="4309"/>
      <w:r w:rsidRPr="008711EA">
        <w:t>8.13.1</w:t>
      </w:r>
      <w:r w:rsidRPr="008711EA">
        <w:tab/>
        <w:t>General</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325" w:name="_CR8_13_2"/>
      <w:bookmarkStart w:id="4326" w:name="_Toc20953557"/>
      <w:bookmarkStart w:id="4327" w:name="_Toc29390734"/>
      <w:bookmarkStart w:id="4328" w:name="_Toc36551471"/>
      <w:bookmarkStart w:id="4329" w:name="_Toc45831682"/>
      <w:bookmarkStart w:id="4330" w:name="_Toc51762635"/>
      <w:bookmarkStart w:id="4331" w:name="_Toc64381687"/>
      <w:bookmarkStart w:id="4332" w:name="_Toc73964205"/>
      <w:bookmarkStart w:id="4333" w:name="_Toc88646814"/>
      <w:bookmarkStart w:id="4334" w:name="_Toc97882763"/>
      <w:bookmarkStart w:id="4335" w:name="_Toc98531338"/>
      <w:bookmarkStart w:id="4336" w:name="_Toc105517410"/>
      <w:bookmarkStart w:id="4337" w:name="_Toc106108301"/>
      <w:bookmarkStart w:id="4338" w:name="_Toc113656886"/>
      <w:bookmarkStart w:id="4339" w:name="_Toc114052105"/>
      <w:bookmarkStart w:id="4340" w:name="_Toc209685620"/>
      <w:bookmarkEnd w:id="4325"/>
      <w:r w:rsidRPr="008711EA">
        <w:t>8.13.2</w:t>
      </w:r>
      <w:r w:rsidRPr="008711EA">
        <w:tab/>
        <w:t>Successful Operation</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0C4B37B7" w14:textId="77777777" w:rsidR="000E2576" w:rsidRPr="008711EA" w:rsidRDefault="000E2576" w:rsidP="000E2576">
      <w:pPr>
        <w:pStyle w:val="Heading4"/>
      </w:pPr>
      <w:bookmarkStart w:id="4341" w:name="_CR8_13_2_1"/>
      <w:bookmarkStart w:id="4342" w:name="_Toc20953558"/>
      <w:bookmarkStart w:id="4343" w:name="_Toc29390735"/>
      <w:bookmarkStart w:id="4344" w:name="_Toc36551472"/>
      <w:bookmarkStart w:id="4345" w:name="_Toc45831683"/>
      <w:bookmarkStart w:id="4346" w:name="_Toc51762636"/>
      <w:bookmarkStart w:id="4347" w:name="_Toc64381688"/>
      <w:bookmarkStart w:id="4348" w:name="_Toc73964206"/>
      <w:bookmarkStart w:id="4349" w:name="_Toc88646815"/>
      <w:bookmarkStart w:id="4350" w:name="_Toc97882764"/>
      <w:bookmarkStart w:id="4351" w:name="_Toc98531339"/>
      <w:bookmarkStart w:id="4352" w:name="_Toc105517411"/>
      <w:bookmarkStart w:id="4353" w:name="_Toc106108302"/>
      <w:bookmarkStart w:id="4354" w:name="_Toc113656887"/>
      <w:bookmarkStart w:id="4355" w:name="_Toc114052106"/>
      <w:bookmarkStart w:id="4356" w:name="_Toc209685621"/>
      <w:bookmarkEnd w:id="4341"/>
      <w:r w:rsidRPr="008711EA">
        <w:t>8.13.2.1</w:t>
      </w:r>
      <w:r w:rsidRPr="008711EA">
        <w:tab/>
        <w:t>eNB Direct Information Transfer</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bookmarkStart w:id="4357" w:name="_MON_1448225517"/>
    <w:bookmarkEnd w:id="4357"/>
    <w:bookmarkStart w:id="4358" w:name="_MON_1295845719"/>
    <w:bookmarkEnd w:id="4358"/>
    <w:p w14:paraId="3CA51513" w14:textId="77777777" w:rsidR="000E2576" w:rsidRPr="008711EA" w:rsidRDefault="000E2576" w:rsidP="000E2576">
      <w:pPr>
        <w:pStyle w:val="TH"/>
      </w:pPr>
      <w:r w:rsidRPr="008711EA">
        <w:object w:dxaOrig="5429" w:dyaOrig="2129" w14:anchorId="42CAA17C">
          <v:shape id="_x0000_i1095" type="#_x0000_t75" style="width:259.8pt;height:101.95pt" o:ole="">
            <v:imagedata r:id="rId152" o:title=""/>
          </v:shape>
          <o:OLEObject Type="Embed" ProgID="Word.Picture.8" ShapeID="_x0000_i1095" DrawAspect="Content" ObjectID="_1827046513" r:id="rId153"/>
        </w:object>
      </w:r>
    </w:p>
    <w:p w14:paraId="242654D4" w14:textId="77777777" w:rsidR="000E2576" w:rsidRPr="008711EA" w:rsidRDefault="000E2576" w:rsidP="000E2576">
      <w:pPr>
        <w:pStyle w:val="TF"/>
      </w:pPr>
      <w:bookmarkStart w:id="4359" w:name="_CRFigure8_13_1_21"/>
      <w:r w:rsidRPr="008711EA">
        <w:t xml:space="preserve">Figure </w:t>
      </w:r>
      <w:bookmarkEnd w:id="4359"/>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360" w:name="_CR8_13_3"/>
      <w:bookmarkStart w:id="4361" w:name="_Toc20953559"/>
      <w:bookmarkStart w:id="4362" w:name="_Toc29390736"/>
      <w:bookmarkStart w:id="4363" w:name="_Toc36551473"/>
      <w:bookmarkStart w:id="4364" w:name="_Toc45831684"/>
      <w:bookmarkStart w:id="4365" w:name="_Toc51762637"/>
      <w:bookmarkStart w:id="4366" w:name="_Toc64381689"/>
      <w:bookmarkStart w:id="4367" w:name="_Toc73964207"/>
      <w:bookmarkStart w:id="4368" w:name="_Toc88646816"/>
      <w:bookmarkStart w:id="4369" w:name="_Toc97882765"/>
      <w:bookmarkStart w:id="4370" w:name="_Toc98531340"/>
      <w:bookmarkStart w:id="4371" w:name="_Toc105517412"/>
      <w:bookmarkStart w:id="4372" w:name="_Toc106108303"/>
      <w:bookmarkStart w:id="4373" w:name="_Toc113656888"/>
      <w:bookmarkStart w:id="4374" w:name="_Toc114052107"/>
      <w:bookmarkStart w:id="4375" w:name="_Toc209685622"/>
      <w:bookmarkEnd w:id="4360"/>
      <w:r w:rsidRPr="008711EA">
        <w:t>8.13.3</w:t>
      </w:r>
      <w:r w:rsidRPr="008711EA">
        <w:tab/>
        <w:t>Abnormal Conditions</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376" w:name="_CR8_14"/>
      <w:bookmarkStart w:id="4377" w:name="_Toc20953560"/>
      <w:bookmarkStart w:id="4378" w:name="_Toc29390737"/>
      <w:bookmarkStart w:id="4379" w:name="_Toc36551474"/>
      <w:bookmarkStart w:id="4380" w:name="_Toc45831685"/>
      <w:bookmarkStart w:id="4381" w:name="_Toc51762638"/>
      <w:bookmarkStart w:id="4382" w:name="_Toc64381690"/>
      <w:bookmarkStart w:id="4383" w:name="_Toc73964208"/>
      <w:bookmarkStart w:id="4384" w:name="_Toc88646817"/>
      <w:bookmarkStart w:id="4385" w:name="_Toc97882766"/>
      <w:bookmarkStart w:id="4386" w:name="_Toc98531341"/>
      <w:bookmarkStart w:id="4387" w:name="_Toc105517413"/>
      <w:bookmarkStart w:id="4388" w:name="_Toc106108304"/>
      <w:bookmarkStart w:id="4389" w:name="_Toc113656889"/>
      <w:bookmarkStart w:id="4390" w:name="_Toc114052108"/>
      <w:bookmarkStart w:id="4391" w:name="_Toc209685623"/>
      <w:bookmarkEnd w:id="4376"/>
      <w:r w:rsidRPr="008711EA">
        <w:t>8.14</w:t>
      </w:r>
      <w:r w:rsidRPr="008711EA">
        <w:tab/>
        <w:t>MME Direct Information Transfer</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075E10AF" w14:textId="77777777" w:rsidR="000E2576" w:rsidRPr="008711EA" w:rsidRDefault="000E2576" w:rsidP="000E2576">
      <w:pPr>
        <w:pStyle w:val="Heading3"/>
      </w:pPr>
      <w:bookmarkStart w:id="4392" w:name="_CR8_14_1"/>
      <w:bookmarkStart w:id="4393" w:name="_Toc20953561"/>
      <w:bookmarkStart w:id="4394" w:name="_Toc29390738"/>
      <w:bookmarkStart w:id="4395" w:name="_Toc36551475"/>
      <w:bookmarkStart w:id="4396" w:name="_Toc45831686"/>
      <w:bookmarkStart w:id="4397" w:name="_Toc51762639"/>
      <w:bookmarkStart w:id="4398" w:name="_Toc64381691"/>
      <w:bookmarkStart w:id="4399" w:name="_Toc73964209"/>
      <w:bookmarkStart w:id="4400" w:name="_Toc88646818"/>
      <w:bookmarkStart w:id="4401" w:name="_Toc97882767"/>
      <w:bookmarkStart w:id="4402" w:name="_Toc98531342"/>
      <w:bookmarkStart w:id="4403" w:name="_Toc105517414"/>
      <w:bookmarkStart w:id="4404" w:name="_Toc106108305"/>
      <w:bookmarkStart w:id="4405" w:name="_Toc113656890"/>
      <w:bookmarkStart w:id="4406" w:name="_Toc114052109"/>
      <w:bookmarkStart w:id="4407" w:name="_Toc209685624"/>
      <w:bookmarkEnd w:id="4392"/>
      <w:r w:rsidRPr="008711EA">
        <w:t>8.14.1</w:t>
      </w:r>
      <w:r w:rsidRPr="008711EA">
        <w:tab/>
        <w:t>General</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408" w:name="_CR8_14_2"/>
      <w:bookmarkStart w:id="4409" w:name="_Toc20953562"/>
      <w:bookmarkStart w:id="4410" w:name="_Toc29390739"/>
      <w:bookmarkStart w:id="4411" w:name="_Toc36551476"/>
      <w:bookmarkStart w:id="4412" w:name="_Toc45831687"/>
      <w:bookmarkStart w:id="4413" w:name="_Toc51762640"/>
      <w:bookmarkStart w:id="4414" w:name="_Toc64381692"/>
      <w:bookmarkStart w:id="4415" w:name="_Toc73964210"/>
      <w:bookmarkStart w:id="4416" w:name="_Toc88646819"/>
      <w:bookmarkStart w:id="4417" w:name="_Toc97882768"/>
      <w:bookmarkStart w:id="4418" w:name="_Toc98531343"/>
      <w:bookmarkStart w:id="4419" w:name="_Toc105517415"/>
      <w:bookmarkStart w:id="4420" w:name="_Toc106108306"/>
      <w:bookmarkStart w:id="4421" w:name="_Toc113656891"/>
      <w:bookmarkStart w:id="4422" w:name="_Toc114052110"/>
      <w:bookmarkStart w:id="4423" w:name="_Toc209685625"/>
      <w:bookmarkEnd w:id="4408"/>
      <w:r w:rsidRPr="008711EA">
        <w:lastRenderedPageBreak/>
        <w:t>8.14.2</w:t>
      </w:r>
      <w:r w:rsidRPr="008711EA">
        <w:tab/>
        <w:t>Successful Operation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49480F32" w14:textId="77777777" w:rsidR="000E2576" w:rsidRPr="008711EA" w:rsidRDefault="000E2576" w:rsidP="000E2576">
      <w:pPr>
        <w:pStyle w:val="Heading4"/>
      </w:pPr>
      <w:bookmarkStart w:id="4424" w:name="_CR8_14_2_1"/>
      <w:bookmarkStart w:id="4425" w:name="_Toc20953563"/>
      <w:bookmarkStart w:id="4426" w:name="_Toc29390740"/>
      <w:bookmarkStart w:id="4427" w:name="_Toc36551477"/>
      <w:bookmarkStart w:id="4428" w:name="_Toc45831688"/>
      <w:bookmarkStart w:id="4429" w:name="_Toc51762641"/>
      <w:bookmarkStart w:id="4430" w:name="_Toc64381693"/>
      <w:bookmarkStart w:id="4431" w:name="_Toc73964211"/>
      <w:bookmarkStart w:id="4432" w:name="_Toc88646820"/>
      <w:bookmarkStart w:id="4433" w:name="_Toc97882769"/>
      <w:bookmarkStart w:id="4434" w:name="_Toc98531344"/>
      <w:bookmarkStart w:id="4435" w:name="_Toc105517416"/>
      <w:bookmarkStart w:id="4436" w:name="_Toc106108307"/>
      <w:bookmarkStart w:id="4437" w:name="_Toc113656892"/>
      <w:bookmarkStart w:id="4438" w:name="_Toc114052111"/>
      <w:bookmarkStart w:id="4439" w:name="_Toc209685626"/>
      <w:bookmarkEnd w:id="4424"/>
      <w:r w:rsidRPr="008711EA">
        <w:t>8.14.2.1</w:t>
      </w:r>
      <w:r w:rsidRPr="008711EA">
        <w:tab/>
        <w:t>MME Direct Information Transfer</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bookmarkStart w:id="4440" w:name="_MON_1448225518"/>
    <w:bookmarkEnd w:id="4440"/>
    <w:bookmarkStart w:id="4441" w:name="_MON_1295845735"/>
    <w:bookmarkEnd w:id="4441"/>
    <w:p w14:paraId="6C7BC921" w14:textId="77777777" w:rsidR="000E2576" w:rsidRPr="008711EA" w:rsidRDefault="000E2576" w:rsidP="000E2576">
      <w:pPr>
        <w:pStyle w:val="TH"/>
      </w:pPr>
      <w:r w:rsidRPr="008711EA">
        <w:object w:dxaOrig="5429" w:dyaOrig="2129" w14:anchorId="72A1F21A">
          <v:shape id="_x0000_i1096" type="#_x0000_t75" style="width:259.8pt;height:101.95pt" o:ole="">
            <v:imagedata r:id="rId154" o:title=""/>
          </v:shape>
          <o:OLEObject Type="Embed" ProgID="Word.Picture.8" ShapeID="_x0000_i1096" DrawAspect="Content" ObjectID="_1827046514" r:id="rId155"/>
        </w:object>
      </w:r>
    </w:p>
    <w:p w14:paraId="63DFDA44" w14:textId="77777777" w:rsidR="000E2576" w:rsidRPr="008711EA" w:rsidRDefault="000E2576" w:rsidP="000E2576">
      <w:pPr>
        <w:pStyle w:val="TF"/>
      </w:pPr>
      <w:bookmarkStart w:id="4442" w:name="_CRFigure8_14_1_21"/>
      <w:r w:rsidRPr="008711EA">
        <w:t xml:space="preserve">Figure </w:t>
      </w:r>
      <w:bookmarkEnd w:id="4442"/>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443" w:name="_CR8_14_3"/>
      <w:bookmarkStart w:id="4444" w:name="_Toc20953564"/>
      <w:bookmarkStart w:id="4445" w:name="_Toc29390741"/>
      <w:bookmarkStart w:id="4446" w:name="_Toc36551478"/>
      <w:bookmarkStart w:id="4447" w:name="_Toc45831689"/>
      <w:bookmarkStart w:id="4448" w:name="_Toc51762642"/>
      <w:bookmarkStart w:id="4449" w:name="_Toc64381694"/>
      <w:bookmarkStart w:id="4450" w:name="_Toc73964212"/>
      <w:bookmarkStart w:id="4451" w:name="_Toc88646821"/>
      <w:bookmarkStart w:id="4452" w:name="_Toc97882770"/>
      <w:bookmarkStart w:id="4453" w:name="_Toc98531345"/>
      <w:bookmarkStart w:id="4454" w:name="_Toc105517417"/>
      <w:bookmarkStart w:id="4455" w:name="_Toc106108308"/>
      <w:bookmarkStart w:id="4456" w:name="_Toc113656893"/>
      <w:bookmarkStart w:id="4457" w:name="_Toc114052112"/>
      <w:bookmarkStart w:id="4458" w:name="_Toc209685627"/>
      <w:bookmarkEnd w:id="4443"/>
      <w:r w:rsidRPr="008711EA">
        <w:t>8.14.3</w:t>
      </w:r>
      <w:r w:rsidRPr="008711EA">
        <w:tab/>
        <w:t>Abnormal Conditions</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459" w:name="_CR8_15"/>
      <w:bookmarkStart w:id="4460" w:name="_Toc20953565"/>
      <w:bookmarkStart w:id="4461" w:name="_Toc29390742"/>
      <w:bookmarkStart w:id="4462" w:name="_Toc36551479"/>
      <w:bookmarkStart w:id="4463" w:name="_Toc45831690"/>
      <w:bookmarkStart w:id="4464" w:name="_Toc51762643"/>
      <w:bookmarkStart w:id="4465" w:name="_Toc64381695"/>
      <w:bookmarkStart w:id="4466" w:name="_Toc73964213"/>
      <w:bookmarkStart w:id="4467" w:name="_Toc88646822"/>
      <w:bookmarkStart w:id="4468" w:name="_Toc97882771"/>
      <w:bookmarkStart w:id="4469" w:name="_Toc98531346"/>
      <w:bookmarkStart w:id="4470" w:name="_Toc105517418"/>
      <w:bookmarkStart w:id="4471" w:name="_Toc106108309"/>
      <w:bookmarkStart w:id="4472" w:name="_Toc113656894"/>
      <w:bookmarkStart w:id="4473" w:name="_Toc114052113"/>
      <w:bookmarkStart w:id="4474" w:name="_Toc209685628"/>
      <w:bookmarkEnd w:id="4459"/>
      <w:r w:rsidRPr="008711EA">
        <w:t>8.15</w:t>
      </w:r>
      <w:r w:rsidRPr="008711EA">
        <w:tab/>
        <w:t>eNB Configuration Transfer</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111B8352" w14:textId="77777777" w:rsidR="000E2576" w:rsidRPr="008711EA" w:rsidRDefault="000E2576" w:rsidP="000E2576">
      <w:pPr>
        <w:pStyle w:val="Heading3"/>
      </w:pPr>
      <w:bookmarkStart w:id="4475" w:name="_CR8_15_1"/>
      <w:bookmarkStart w:id="4476" w:name="_Toc20953566"/>
      <w:bookmarkStart w:id="4477" w:name="_Toc29390743"/>
      <w:bookmarkStart w:id="4478" w:name="_Toc36551480"/>
      <w:bookmarkStart w:id="4479" w:name="_Toc45831691"/>
      <w:bookmarkStart w:id="4480" w:name="_Toc51762644"/>
      <w:bookmarkStart w:id="4481" w:name="_Toc64381696"/>
      <w:bookmarkStart w:id="4482" w:name="_Toc73964214"/>
      <w:bookmarkStart w:id="4483" w:name="_Toc88646823"/>
      <w:bookmarkStart w:id="4484" w:name="_Toc97882772"/>
      <w:bookmarkStart w:id="4485" w:name="_Toc98531347"/>
      <w:bookmarkStart w:id="4486" w:name="_Toc105517419"/>
      <w:bookmarkStart w:id="4487" w:name="_Toc106108310"/>
      <w:bookmarkStart w:id="4488" w:name="_Toc113656895"/>
      <w:bookmarkStart w:id="4489" w:name="_Toc114052114"/>
      <w:bookmarkStart w:id="4490" w:name="_Toc209685629"/>
      <w:bookmarkEnd w:id="4475"/>
      <w:r w:rsidRPr="008711EA">
        <w:t>8.15.1</w:t>
      </w:r>
      <w:r w:rsidRPr="008711EA">
        <w:tab/>
        <w:t>General</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491" w:name="_CR8_15_2"/>
      <w:bookmarkStart w:id="4492" w:name="_Toc20953567"/>
      <w:bookmarkStart w:id="4493" w:name="_Toc29390744"/>
      <w:bookmarkStart w:id="4494" w:name="_Toc36551481"/>
      <w:bookmarkStart w:id="4495" w:name="_Toc45831692"/>
      <w:bookmarkStart w:id="4496" w:name="_Toc51762645"/>
      <w:bookmarkStart w:id="4497" w:name="_Toc64381697"/>
      <w:bookmarkStart w:id="4498" w:name="_Toc73964215"/>
      <w:bookmarkStart w:id="4499" w:name="_Toc88646824"/>
      <w:bookmarkStart w:id="4500" w:name="_Toc97882773"/>
      <w:bookmarkStart w:id="4501" w:name="_Toc98531348"/>
      <w:bookmarkStart w:id="4502" w:name="_Toc105517420"/>
      <w:bookmarkStart w:id="4503" w:name="_Toc106108311"/>
      <w:bookmarkStart w:id="4504" w:name="_Toc113656896"/>
      <w:bookmarkStart w:id="4505" w:name="_Toc114052115"/>
      <w:bookmarkStart w:id="4506" w:name="_Toc209685630"/>
      <w:bookmarkEnd w:id="4491"/>
      <w:r w:rsidRPr="008711EA">
        <w:t>8.15.2</w:t>
      </w:r>
      <w:r w:rsidRPr="008711EA">
        <w:tab/>
        <w:t>Successful Operation</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3FAAC90A" w14:textId="77777777" w:rsidR="000E2576" w:rsidRPr="008711EA" w:rsidRDefault="000E2576" w:rsidP="000E2576">
      <w:pPr>
        <w:pStyle w:val="Heading4"/>
      </w:pPr>
      <w:bookmarkStart w:id="4507" w:name="_CR8_15_2_1"/>
      <w:bookmarkStart w:id="4508" w:name="_Toc20953568"/>
      <w:bookmarkStart w:id="4509" w:name="_Toc29390745"/>
      <w:bookmarkStart w:id="4510" w:name="_Toc36551482"/>
      <w:bookmarkStart w:id="4511" w:name="_Toc45831693"/>
      <w:bookmarkStart w:id="4512" w:name="_Toc51762646"/>
      <w:bookmarkStart w:id="4513" w:name="_Toc64381698"/>
      <w:bookmarkStart w:id="4514" w:name="_Toc73964216"/>
      <w:bookmarkStart w:id="4515" w:name="_Toc88646825"/>
      <w:bookmarkStart w:id="4516" w:name="_Toc97882774"/>
      <w:bookmarkStart w:id="4517" w:name="_Toc98531349"/>
      <w:bookmarkStart w:id="4518" w:name="_Toc105517421"/>
      <w:bookmarkStart w:id="4519" w:name="_Toc106108312"/>
      <w:bookmarkStart w:id="4520" w:name="_Toc113656897"/>
      <w:bookmarkStart w:id="4521" w:name="_Toc114052116"/>
      <w:bookmarkStart w:id="4522" w:name="_Toc209685631"/>
      <w:bookmarkEnd w:id="4507"/>
      <w:r w:rsidRPr="008711EA">
        <w:t>8.15.2.1</w:t>
      </w:r>
      <w:r w:rsidRPr="008711EA">
        <w:tab/>
        <w:t>eNB Configuration Transfer</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bookmarkStart w:id="4523" w:name="_MON_1295876089"/>
    <w:bookmarkEnd w:id="4523"/>
    <w:bookmarkStart w:id="4524" w:name="_MON_1295816214"/>
    <w:bookmarkEnd w:id="4524"/>
    <w:p w14:paraId="15EF5CFA" w14:textId="77777777" w:rsidR="000E2576" w:rsidRPr="008711EA" w:rsidRDefault="000E2576" w:rsidP="000E2576">
      <w:pPr>
        <w:pStyle w:val="TH"/>
      </w:pPr>
      <w:r w:rsidRPr="008711EA">
        <w:object w:dxaOrig="5429" w:dyaOrig="1920" w14:anchorId="49D1CA67">
          <v:shape id="_x0000_i1097" type="#_x0000_t75" style="width:259.8pt;height:91pt" o:ole="">
            <v:imagedata r:id="rId156" o:title=""/>
          </v:shape>
          <o:OLEObject Type="Embed" ProgID="Word.Picture.8" ShapeID="_x0000_i1097" DrawAspect="Content" ObjectID="_1827046515" r:id="rId157"/>
        </w:object>
      </w:r>
    </w:p>
    <w:p w14:paraId="1ACE9C38" w14:textId="77777777" w:rsidR="000E2576" w:rsidRPr="008711EA" w:rsidRDefault="000E2576" w:rsidP="000E2576">
      <w:pPr>
        <w:pStyle w:val="TF"/>
      </w:pPr>
      <w:bookmarkStart w:id="4525" w:name="_CRFigure8_15_2_11"/>
      <w:r w:rsidRPr="008711EA">
        <w:t xml:space="preserve">Figure </w:t>
      </w:r>
      <w:bookmarkEnd w:id="4525"/>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w:t>
      </w:r>
      <w:r w:rsidRPr="008711EA">
        <w:lastRenderedPageBreak/>
        <w:t xml:space="preserve">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526" w:name="_CR8_15_3"/>
      <w:bookmarkStart w:id="4527" w:name="_Toc20953569"/>
      <w:bookmarkStart w:id="4528" w:name="_Toc29390746"/>
      <w:bookmarkStart w:id="4529" w:name="_Toc36551483"/>
      <w:bookmarkStart w:id="4530" w:name="_Toc45831694"/>
      <w:bookmarkStart w:id="4531" w:name="_Toc51762647"/>
      <w:bookmarkStart w:id="4532" w:name="_Toc64381699"/>
      <w:bookmarkStart w:id="4533" w:name="_Toc73964217"/>
      <w:bookmarkStart w:id="4534" w:name="_Toc88646826"/>
      <w:bookmarkStart w:id="4535" w:name="_Toc97882775"/>
      <w:bookmarkStart w:id="4536" w:name="_Toc98531350"/>
      <w:bookmarkStart w:id="4537" w:name="_Toc105517422"/>
      <w:bookmarkStart w:id="4538" w:name="_Toc106108313"/>
      <w:bookmarkStart w:id="4539" w:name="_Toc113656898"/>
      <w:bookmarkStart w:id="4540" w:name="_Toc114052117"/>
      <w:bookmarkStart w:id="4541" w:name="_Toc209685632"/>
      <w:bookmarkEnd w:id="4526"/>
      <w:r w:rsidRPr="008711EA">
        <w:t>8.15.3</w:t>
      </w:r>
      <w:r w:rsidRPr="008711EA">
        <w:tab/>
        <w:t>Abnormal Conditions</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542" w:name="_CR8_16"/>
      <w:bookmarkStart w:id="4543" w:name="_Toc20953570"/>
      <w:bookmarkStart w:id="4544" w:name="_Toc29390747"/>
      <w:bookmarkStart w:id="4545" w:name="_Toc36551484"/>
      <w:bookmarkStart w:id="4546" w:name="_Toc45831695"/>
      <w:bookmarkStart w:id="4547" w:name="_Toc51762648"/>
      <w:bookmarkStart w:id="4548" w:name="_Toc64381700"/>
      <w:bookmarkStart w:id="4549" w:name="_Toc73964218"/>
      <w:bookmarkStart w:id="4550" w:name="_Toc88646827"/>
      <w:bookmarkStart w:id="4551" w:name="_Toc97882776"/>
      <w:bookmarkStart w:id="4552" w:name="_Toc98531351"/>
      <w:bookmarkStart w:id="4553" w:name="_Toc105517423"/>
      <w:bookmarkStart w:id="4554" w:name="_Toc106108314"/>
      <w:bookmarkStart w:id="4555" w:name="_Toc113656899"/>
      <w:bookmarkStart w:id="4556" w:name="_Toc114052118"/>
      <w:bookmarkStart w:id="4557" w:name="_Toc209685633"/>
      <w:bookmarkEnd w:id="4542"/>
      <w:r w:rsidRPr="008711EA">
        <w:t>8.16</w:t>
      </w:r>
      <w:r w:rsidRPr="008711EA">
        <w:tab/>
        <w:t>MME Configuration Transfer</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4CBDC6B7" w14:textId="77777777" w:rsidR="000E2576" w:rsidRPr="008711EA" w:rsidRDefault="000E2576" w:rsidP="000E2576">
      <w:pPr>
        <w:pStyle w:val="Heading3"/>
      </w:pPr>
      <w:bookmarkStart w:id="4558" w:name="_CR8_16_1"/>
      <w:bookmarkStart w:id="4559" w:name="_Toc20953571"/>
      <w:bookmarkStart w:id="4560" w:name="_Toc29390748"/>
      <w:bookmarkStart w:id="4561" w:name="_Toc36551485"/>
      <w:bookmarkStart w:id="4562" w:name="_Toc45831696"/>
      <w:bookmarkStart w:id="4563" w:name="_Toc51762649"/>
      <w:bookmarkStart w:id="4564" w:name="_Toc64381701"/>
      <w:bookmarkStart w:id="4565" w:name="_Toc73964219"/>
      <w:bookmarkStart w:id="4566" w:name="_Toc88646828"/>
      <w:bookmarkStart w:id="4567" w:name="_Toc97882777"/>
      <w:bookmarkStart w:id="4568" w:name="_Toc98531352"/>
      <w:bookmarkStart w:id="4569" w:name="_Toc105517424"/>
      <w:bookmarkStart w:id="4570" w:name="_Toc106108315"/>
      <w:bookmarkStart w:id="4571" w:name="_Toc113656900"/>
      <w:bookmarkStart w:id="4572" w:name="_Toc114052119"/>
      <w:bookmarkStart w:id="4573" w:name="_Toc209685634"/>
      <w:bookmarkEnd w:id="4558"/>
      <w:r w:rsidRPr="008711EA">
        <w:t>8.16.1</w:t>
      </w:r>
      <w:r w:rsidRPr="008711EA">
        <w:tab/>
        <w:t>General</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574" w:name="_CR8_16_2"/>
      <w:bookmarkStart w:id="4575" w:name="_Toc20953572"/>
      <w:bookmarkStart w:id="4576" w:name="_Toc29390749"/>
      <w:bookmarkStart w:id="4577" w:name="_Toc36551486"/>
      <w:bookmarkStart w:id="4578" w:name="_Toc45831697"/>
      <w:bookmarkStart w:id="4579" w:name="_Toc51762650"/>
      <w:bookmarkStart w:id="4580" w:name="_Toc64381702"/>
      <w:bookmarkStart w:id="4581" w:name="_Toc73964220"/>
      <w:bookmarkStart w:id="4582" w:name="_Toc88646829"/>
      <w:bookmarkStart w:id="4583" w:name="_Toc97882778"/>
      <w:bookmarkStart w:id="4584" w:name="_Toc98531353"/>
      <w:bookmarkStart w:id="4585" w:name="_Toc105517425"/>
      <w:bookmarkStart w:id="4586" w:name="_Toc106108316"/>
      <w:bookmarkStart w:id="4587" w:name="_Toc113656901"/>
      <w:bookmarkStart w:id="4588" w:name="_Toc114052120"/>
      <w:bookmarkStart w:id="4589" w:name="_Toc209685635"/>
      <w:bookmarkEnd w:id="4574"/>
      <w:r w:rsidRPr="008711EA">
        <w:t>8.16.2</w:t>
      </w:r>
      <w:r w:rsidRPr="008711EA">
        <w:tab/>
        <w:t>Successful Operation</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5437F818" w14:textId="77777777" w:rsidR="000E2576" w:rsidRPr="008711EA" w:rsidRDefault="000E2576" w:rsidP="000E2576">
      <w:pPr>
        <w:pStyle w:val="Heading4"/>
      </w:pPr>
      <w:bookmarkStart w:id="4590" w:name="_CR8_16_2_1"/>
      <w:bookmarkStart w:id="4591" w:name="_Toc20953573"/>
      <w:bookmarkStart w:id="4592" w:name="_Toc29390750"/>
      <w:bookmarkStart w:id="4593" w:name="_Toc36551487"/>
      <w:bookmarkStart w:id="4594" w:name="_Toc45831698"/>
      <w:bookmarkStart w:id="4595" w:name="_Toc51762651"/>
      <w:bookmarkStart w:id="4596" w:name="_Toc64381703"/>
      <w:bookmarkStart w:id="4597" w:name="_Toc73964221"/>
      <w:bookmarkStart w:id="4598" w:name="_Toc88646830"/>
      <w:bookmarkStart w:id="4599" w:name="_Toc97882779"/>
      <w:bookmarkStart w:id="4600" w:name="_Toc98531354"/>
      <w:bookmarkStart w:id="4601" w:name="_Toc105517426"/>
      <w:bookmarkStart w:id="4602" w:name="_Toc106108317"/>
      <w:bookmarkStart w:id="4603" w:name="_Toc113656902"/>
      <w:bookmarkStart w:id="4604" w:name="_Toc114052121"/>
      <w:bookmarkStart w:id="4605" w:name="_Toc209685636"/>
      <w:bookmarkEnd w:id="4590"/>
      <w:r w:rsidRPr="008711EA">
        <w:t>8.16.2.1</w:t>
      </w:r>
      <w:r w:rsidRPr="008711EA">
        <w:tab/>
        <w:t>MME Configuration Transfer</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bookmarkStart w:id="4606" w:name="_MON_1295876078"/>
    <w:bookmarkEnd w:id="4606"/>
    <w:bookmarkStart w:id="4607" w:name="_MON_1295816448"/>
    <w:bookmarkEnd w:id="4607"/>
    <w:p w14:paraId="02359E31" w14:textId="77777777" w:rsidR="000E2576" w:rsidRPr="008711EA" w:rsidRDefault="000E2576" w:rsidP="000E2576">
      <w:pPr>
        <w:pStyle w:val="TH"/>
      </w:pPr>
      <w:r w:rsidRPr="008711EA">
        <w:object w:dxaOrig="5429" w:dyaOrig="1920" w14:anchorId="104EAE1C">
          <v:shape id="_x0000_i1098" type="#_x0000_t75" style="width:259.8pt;height:91pt" o:ole="">
            <v:imagedata r:id="rId158" o:title=""/>
          </v:shape>
          <o:OLEObject Type="Embed" ProgID="Word.Picture.8" ShapeID="_x0000_i1098" DrawAspect="Content" ObjectID="_1827046516" r:id="rId159"/>
        </w:object>
      </w:r>
    </w:p>
    <w:p w14:paraId="5E027FBC" w14:textId="77777777" w:rsidR="000E2576" w:rsidRPr="008711EA" w:rsidRDefault="000E2576" w:rsidP="000E2576">
      <w:pPr>
        <w:pStyle w:val="TF"/>
      </w:pPr>
      <w:bookmarkStart w:id="4608" w:name="_CRFigure8_16_2_11"/>
      <w:r w:rsidRPr="008711EA">
        <w:t xml:space="preserve">Figure </w:t>
      </w:r>
      <w:bookmarkEnd w:id="4608"/>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lastRenderedPageBreak/>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6F830119" w14:textId="77777777" w:rsidR="00C7276F" w:rsidRDefault="000E2576" w:rsidP="00C7276F">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FCE05F5" w14:textId="77777777" w:rsidR="00C7276F" w:rsidRDefault="00C7276F" w:rsidP="00C7276F">
      <w:pPr>
        <w:rPr>
          <w:b/>
        </w:rPr>
      </w:pPr>
      <w:r>
        <w:rPr>
          <w:b/>
        </w:rPr>
        <w:t>Interaction with the eNB Configuration Transfer procedure:</w:t>
      </w:r>
    </w:p>
    <w:p w14:paraId="25FA3049" w14:textId="00CC6CD1" w:rsidR="000E2576" w:rsidRPr="008711EA" w:rsidRDefault="00875C1A" w:rsidP="00C7276F">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IE set to "X2 TNL Configuration Info"</w:t>
      </w:r>
      <w:ins w:id="4609" w:author="CR1977" w:date="2025-11-24T09:31:00Z" w16du:dateUtc="2025-11-06T02:26:00Z">
        <w:r>
          <w:t>,</w:t>
        </w:r>
      </w:ins>
      <w:r>
        <w:t xml:space="preserve"> the eNB shall, if supported, take the PLMN ID contained in the </w:t>
      </w:r>
      <w:r>
        <w:rPr>
          <w:i/>
        </w:rPr>
        <w:t>Requested TNL Information</w:t>
      </w:r>
      <w:r>
        <w:t xml:space="preserve"> IE into account and include X2 TNL configuration information within the </w:t>
      </w:r>
      <w:r w:rsidRPr="00B80944">
        <w:t>eNB</w:t>
      </w:r>
      <w:r>
        <w:t xml:space="preserve"> CONFIGURATION TRANSFER message associated with this PLMN.</w:t>
      </w:r>
    </w:p>
    <w:p w14:paraId="0A1B3498" w14:textId="77777777" w:rsidR="000E2576" w:rsidRPr="008711EA" w:rsidRDefault="000E2576" w:rsidP="000E2576">
      <w:pPr>
        <w:pStyle w:val="Heading3"/>
      </w:pPr>
      <w:bookmarkStart w:id="4610" w:name="_CR8_16_3"/>
      <w:bookmarkStart w:id="4611" w:name="_Toc20953574"/>
      <w:bookmarkStart w:id="4612" w:name="_Toc29390751"/>
      <w:bookmarkStart w:id="4613" w:name="_Toc36551488"/>
      <w:bookmarkStart w:id="4614" w:name="_Toc45831699"/>
      <w:bookmarkStart w:id="4615" w:name="_Toc51762652"/>
      <w:bookmarkStart w:id="4616" w:name="_Toc64381704"/>
      <w:bookmarkStart w:id="4617" w:name="_Toc73964222"/>
      <w:bookmarkStart w:id="4618" w:name="_Toc88646831"/>
      <w:bookmarkStart w:id="4619" w:name="_Toc97882780"/>
      <w:bookmarkStart w:id="4620" w:name="_Toc98531355"/>
      <w:bookmarkStart w:id="4621" w:name="_Toc105517427"/>
      <w:bookmarkStart w:id="4622" w:name="_Toc106108318"/>
      <w:bookmarkStart w:id="4623" w:name="_Toc113656903"/>
      <w:bookmarkStart w:id="4624" w:name="_Toc114052122"/>
      <w:bookmarkStart w:id="4625" w:name="_Toc209685637"/>
      <w:bookmarkEnd w:id="4610"/>
      <w:r w:rsidRPr="008711EA">
        <w:t>8.16.3</w:t>
      </w:r>
      <w:r w:rsidRPr="008711EA">
        <w:tab/>
        <w:t>Abnormal Conditions</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50BD570D" w14:textId="2B1BB0AD" w:rsidR="000E2576" w:rsidRPr="008711EA" w:rsidRDefault="00C7276F" w:rsidP="000E2576">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IE set to "X2 TNL Configuration Info", and i</w:t>
      </w:r>
      <w:r w:rsidRPr="00532451">
        <w:t xml:space="preserve">f the PLMN ID within the </w:t>
      </w:r>
      <w:r w:rsidRPr="00532451">
        <w:rPr>
          <w:i/>
        </w:rPr>
        <w:t>Requested TNL Information</w:t>
      </w:r>
      <w:r w:rsidRPr="00532451">
        <w:t xml:space="preserve"> IE neither matches the PLMN ID included in the Selected TAI in the </w:t>
      </w:r>
      <w:r w:rsidRPr="00532451">
        <w:rPr>
          <w:i/>
        </w:rPr>
        <w:t>Target eNB-ID</w:t>
      </w:r>
      <w:r w:rsidRPr="00532451">
        <w:t xml:space="preserve"> IE in the </w:t>
      </w:r>
      <w:r w:rsidRPr="00532451">
        <w:rPr>
          <w:i/>
        </w:rPr>
        <w:t>SON Configuration Transfer</w:t>
      </w:r>
      <w:r w:rsidRPr="00532451">
        <w:t xml:space="preserve"> IE nor the PLMN ID included in the Selected TAI in the </w:t>
      </w:r>
      <w:r w:rsidRPr="00532451">
        <w:rPr>
          <w:i/>
        </w:rPr>
        <w:t>Source eNB-ID</w:t>
      </w:r>
      <w:r w:rsidRPr="00532451">
        <w:t xml:space="preserve"> IE in the </w:t>
      </w:r>
      <w:r w:rsidRPr="00532451">
        <w:rPr>
          <w:i/>
        </w:rPr>
        <w:t>SON Configuration Transfer</w:t>
      </w:r>
      <w:r w:rsidRPr="00532451">
        <w:t xml:space="preserve"> IE, the behaviour of the receiving eNB is not specified.</w:t>
      </w:r>
    </w:p>
    <w:p w14:paraId="0AC17188" w14:textId="77777777" w:rsidR="000E2576" w:rsidRPr="008711EA" w:rsidRDefault="000E2576" w:rsidP="000E2576">
      <w:pPr>
        <w:pStyle w:val="Heading2"/>
      </w:pPr>
      <w:bookmarkStart w:id="4626" w:name="_CR8_17"/>
      <w:bookmarkStart w:id="4627" w:name="_Toc20953575"/>
      <w:bookmarkStart w:id="4628" w:name="_Toc29390752"/>
      <w:bookmarkStart w:id="4629" w:name="_Toc36551489"/>
      <w:bookmarkStart w:id="4630" w:name="_Toc45831700"/>
      <w:bookmarkStart w:id="4631" w:name="_Toc51762653"/>
      <w:bookmarkStart w:id="4632" w:name="_Toc64381705"/>
      <w:bookmarkStart w:id="4633" w:name="_Toc73964223"/>
      <w:bookmarkStart w:id="4634" w:name="_Toc88646832"/>
      <w:bookmarkStart w:id="4635" w:name="_Toc97882781"/>
      <w:bookmarkStart w:id="4636" w:name="_Toc98531356"/>
      <w:bookmarkStart w:id="4637" w:name="_Toc105517428"/>
      <w:bookmarkStart w:id="4638" w:name="_Toc106108319"/>
      <w:bookmarkStart w:id="4639" w:name="_Toc113656904"/>
      <w:bookmarkStart w:id="4640" w:name="_Toc114052123"/>
      <w:bookmarkStart w:id="4641" w:name="_Toc209685638"/>
      <w:bookmarkEnd w:id="4626"/>
      <w:r w:rsidRPr="008711EA">
        <w:lastRenderedPageBreak/>
        <w:t>8.</w:t>
      </w:r>
      <w:r w:rsidRPr="008711EA">
        <w:rPr>
          <w:lang w:eastAsia="zh-CN"/>
        </w:rPr>
        <w:t>17</w:t>
      </w:r>
      <w:r w:rsidRPr="008711EA">
        <w:tab/>
      </w:r>
      <w:r w:rsidRPr="008711EA">
        <w:rPr>
          <w:lang w:eastAsia="zh-CN"/>
        </w:rPr>
        <w:t>LPPa</w:t>
      </w:r>
      <w:r w:rsidRPr="008711EA">
        <w:t xml:space="preserve"> transport</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3A2D1FC9" w14:textId="77777777" w:rsidR="000E2576" w:rsidRPr="008711EA" w:rsidRDefault="000E2576" w:rsidP="000E2576">
      <w:pPr>
        <w:pStyle w:val="Heading3"/>
        <w:rPr>
          <w:rFonts w:eastAsia="Batang"/>
        </w:rPr>
      </w:pPr>
      <w:bookmarkStart w:id="4642" w:name="_CR8_17_1"/>
      <w:bookmarkStart w:id="4643" w:name="_Toc20953576"/>
      <w:bookmarkStart w:id="4644" w:name="_Toc29390753"/>
      <w:bookmarkStart w:id="4645" w:name="_Toc36551490"/>
      <w:bookmarkStart w:id="4646" w:name="_Toc45831701"/>
      <w:bookmarkStart w:id="4647" w:name="_Toc51762654"/>
      <w:bookmarkStart w:id="4648" w:name="_Toc64381706"/>
      <w:bookmarkStart w:id="4649" w:name="_Toc73964224"/>
      <w:bookmarkStart w:id="4650" w:name="_Toc88646833"/>
      <w:bookmarkStart w:id="4651" w:name="_Toc97882782"/>
      <w:bookmarkStart w:id="4652" w:name="_Toc98531357"/>
      <w:bookmarkStart w:id="4653" w:name="_Toc105517429"/>
      <w:bookmarkStart w:id="4654" w:name="_Toc106108320"/>
      <w:bookmarkStart w:id="4655" w:name="_Toc113656905"/>
      <w:bookmarkStart w:id="4656" w:name="_Toc114052124"/>
      <w:bookmarkStart w:id="4657" w:name="_Toc209685639"/>
      <w:bookmarkEnd w:id="4642"/>
      <w:r w:rsidRPr="008711EA">
        <w:t>8.</w:t>
      </w:r>
      <w:r w:rsidRPr="008711EA">
        <w:rPr>
          <w:lang w:eastAsia="zh-CN"/>
        </w:rPr>
        <w:t>17</w:t>
      </w:r>
      <w:r w:rsidRPr="008711EA">
        <w:t>.1</w:t>
      </w:r>
      <w:r w:rsidRPr="008711EA">
        <w:tab/>
        <w:t>General</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658" w:name="_CR8_17_2"/>
      <w:bookmarkStart w:id="4659" w:name="_Toc20953577"/>
      <w:bookmarkStart w:id="4660" w:name="_Toc29390754"/>
      <w:bookmarkStart w:id="4661" w:name="_Toc36551491"/>
      <w:bookmarkStart w:id="4662" w:name="_Toc45831702"/>
      <w:bookmarkStart w:id="4663" w:name="_Toc51762655"/>
      <w:bookmarkStart w:id="4664" w:name="_Toc64381707"/>
      <w:bookmarkStart w:id="4665" w:name="_Toc73964225"/>
      <w:bookmarkStart w:id="4666" w:name="_Toc88646834"/>
      <w:bookmarkStart w:id="4667" w:name="_Toc97882783"/>
      <w:bookmarkStart w:id="4668" w:name="_Toc98531358"/>
      <w:bookmarkStart w:id="4669" w:name="_Toc105517430"/>
      <w:bookmarkStart w:id="4670" w:name="_Toc106108321"/>
      <w:bookmarkStart w:id="4671" w:name="_Toc113656906"/>
      <w:bookmarkStart w:id="4672" w:name="_Toc114052125"/>
      <w:bookmarkStart w:id="4673" w:name="_Toc209685640"/>
      <w:bookmarkEnd w:id="4658"/>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6474AF69" w14:textId="77777777" w:rsidR="000E2576" w:rsidRPr="008711EA" w:rsidRDefault="000E2576" w:rsidP="000E2576">
      <w:pPr>
        <w:pStyle w:val="Heading4"/>
      </w:pPr>
      <w:bookmarkStart w:id="4674" w:name="_CR8_17_2_1"/>
      <w:bookmarkStart w:id="4675" w:name="_Toc20953578"/>
      <w:bookmarkStart w:id="4676" w:name="_Toc29390755"/>
      <w:bookmarkStart w:id="4677" w:name="_Toc36551492"/>
      <w:bookmarkStart w:id="4678" w:name="_Toc45831703"/>
      <w:bookmarkStart w:id="4679" w:name="_Toc51762656"/>
      <w:bookmarkStart w:id="4680" w:name="_Toc64381708"/>
      <w:bookmarkStart w:id="4681" w:name="_Toc73964226"/>
      <w:bookmarkStart w:id="4682" w:name="_Toc88646835"/>
      <w:bookmarkStart w:id="4683" w:name="_Toc97882784"/>
      <w:bookmarkStart w:id="4684" w:name="_Toc98531359"/>
      <w:bookmarkStart w:id="4685" w:name="_Toc105517431"/>
      <w:bookmarkStart w:id="4686" w:name="_Toc106108322"/>
      <w:bookmarkStart w:id="4687" w:name="_Toc113656907"/>
      <w:bookmarkStart w:id="4688" w:name="_Toc114052126"/>
      <w:bookmarkStart w:id="4689" w:name="_Toc209685641"/>
      <w:bookmarkEnd w:id="4674"/>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bookmarkStart w:id="4690" w:name="_MON_1317562271"/>
    <w:bookmarkEnd w:id="4690"/>
    <w:bookmarkStart w:id="4691" w:name="_MON_1317557513"/>
    <w:bookmarkEnd w:id="4691"/>
    <w:p w14:paraId="6B7A37D1" w14:textId="77777777" w:rsidR="000E2576" w:rsidRPr="008711EA" w:rsidRDefault="000E2576" w:rsidP="000E2576">
      <w:pPr>
        <w:pStyle w:val="TH"/>
      </w:pPr>
      <w:r w:rsidRPr="008711EA">
        <w:object w:dxaOrig="5220" w:dyaOrig="2565" w14:anchorId="357A0FBC">
          <v:shape id="_x0000_i1099" type="#_x0000_t75" style="width:261.5pt;height:127.85pt" o:ole="" fillcolor="window">
            <v:imagedata r:id="rId160" o:title=""/>
          </v:shape>
          <o:OLEObject Type="Embed" ProgID="Word.Picture.8" ShapeID="_x0000_i1099" DrawAspect="Content" ObjectID="_1827046517" r:id="rId161"/>
        </w:object>
      </w:r>
    </w:p>
    <w:p w14:paraId="4ABC439D" w14:textId="77777777" w:rsidR="000E2576" w:rsidRPr="008711EA" w:rsidRDefault="000E2576" w:rsidP="000E2576">
      <w:pPr>
        <w:pStyle w:val="TF"/>
      </w:pPr>
      <w:bookmarkStart w:id="4692" w:name="_CRFigure8_17_2_11"/>
      <w:r w:rsidRPr="008711EA">
        <w:t xml:space="preserve">Figure </w:t>
      </w:r>
      <w:bookmarkEnd w:id="4692"/>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693" w:name="_CR8_17_2_2"/>
      <w:bookmarkStart w:id="4694" w:name="_Toc20953579"/>
      <w:bookmarkStart w:id="4695" w:name="_Toc29390756"/>
      <w:bookmarkStart w:id="4696" w:name="_Toc36551493"/>
      <w:bookmarkStart w:id="4697" w:name="_Toc45831704"/>
      <w:bookmarkStart w:id="4698" w:name="_Toc51762657"/>
      <w:bookmarkStart w:id="4699" w:name="_Toc64381709"/>
      <w:bookmarkStart w:id="4700" w:name="_Toc73964227"/>
      <w:bookmarkStart w:id="4701" w:name="_Toc88646836"/>
      <w:bookmarkStart w:id="4702" w:name="_Toc97882785"/>
      <w:bookmarkStart w:id="4703" w:name="_Toc98531360"/>
      <w:bookmarkStart w:id="4704" w:name="_Toc105517432"/>
      <w:bookmarkStart w:id="4705" w:name="_Toc106108323"/>
      <w:bookmarkStart w:id="4706" w:name="_Toc113656908"/>
      <w:bookmarkStart w:id="4707" w:name="_Toc114052127"/>
      <w:bookmarkStart w:id="4708" w:name="_Toc209685642"/>
      <w:bookmarkEnd w:id="4693"/>
      <w:r w:rsidRPr="008711EA">
        <w:t>8.17.2.2</w:t>
      </w:r>
      <w:r w:rsidRPr="008711EA">
        <w:tab/>
        <w:t>UPLINK UE ASSOCIATED LPPA TRANSPORT</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bookmarkStart w:id="4709" w:name="_MON_1317562272"/>
    <w:bookmarkEnd w:id="4709"/>
    <w:bookmarkStart w:id="4710" w:name="_MON_1317557576"/>
    <w:bookmarkEnd w:id="4710"/>
    <w:p w14:paraId="6373BB7E" w14:textId="77777777" w:rsidR="000E2576" w:rsidRPr="008711EA" w:rsidRDefault="000E2576" w:rsidP="000E2576">
      <w:pPr>
        <w:pStyle w:val="TH"/>
      </w:pPr>
      <w:r w:rsidRPr="008711EA">
        <w:object w:dxaOrig="5316" w:dyaOrig="2565" w14:anchorId="26BA758B">
          <v:shape id="_x0000_i1100" type="#_x0000_t75" style="width:266.1pt;height:127.85pt" o:ole="" fillcolor="window">
            <v:imagedata r:id="rId162" o:title=""/>
          </v:shape>
          <o:OLEObject Type="Embed" ProgID="Word.Picture.8" ShapeID="_x0000_i1100" DrawAspect="Content" ObjectID="_1827046518" r:id="rId163"/>
        </w:object>
      </w:r>
    </w:p>
    <w:p w14:paraId="69ECB5C6" w14:textId="77777777" w:rsidR="000E2576" w:rsidRPr="008711EA" w:rsidRDefault="000E2576" w:rsidP="000E2576">
      <w:pPr>
        <w:pStyle w:val="TF"/>
      </w:pPr>
      <w:bookmarkStart w:id="4711" w:name="_CRFigure8_17_2_21"/>
      <w:r w:rsidRPr="008711EA">
        <w:t xml:space="preserve">Figure </w:t>
      </w:r>
      <w:bookmarkEnd w:id="4711"/>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712" w:name="_CR8_17_2_3"/>
      <w:bookmarkStart w:id="4713" w:name="_Toc20953580"/>
      <w:bookmarkStart w:id="4714" w:name="_Toc29390757"/>
      <w:bookmarkStart w:id="4715" w:name="_Toc36551494"/>
      <w:bookmarkStart w:id="4716" w:name="_Toc45831705"/>
      <w:bookmarkStart w:id="4717" w:name="_Toc51762658"/>
      <w:bookmarkStart w:id="4718" w:name="_Toc64381710"/>
      <w:bookmarkStart w:id="4719" w:name="_Toc73964228"/>
      <w:bookmarkStart w:id="4720" w:name="_Toc88646837"/>
      <w:bookmarkStart w:id="4721" w:name="_Toc97882786"/>
      <w:bookmarkStart w:id="4722" w:name="_Toc98531361"/>
      <w:bookmarkStart w:id="4723" w:name="_Toc105517433"/>
      <w:bookmarkStart w:id="4724" w:name="_Toc106108324"/>
      <w:bookmarkStart w:id="4725" w:name="_Toc113656909"/>
      <w:bookmarkStart w:id="4726" w:name="_Toc114052128"/>
      <w:bookmarkStart w:id="4727" w:name="_Toc209685643"/>
      <w:bookmarkEnd w:id="4712"/>
      <w:r w:rsidRPr="008711EA">
        <w:lastRenderedPageBreak/>
        <w:t>8.17.2.3</w:t>
      </w:r>
      <w:r w:rsidRPr="008711EA">
        <w:tab/>
        <w:t>DOWNLINK NON UE ASSOCIATED LPPA TRANSPORT</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bookmarkStart w:id="4728" w:name="_MON_1317562273"/>
    <w:bookmarkEnd w:id="4728"/>
    <w:bookmarkStart w:id="4729" w:name="_MON_1317557690"/>
    <w:bookmarkEnd w:id="4729"/>
    <w:p w14:paraId="33E8E6E1" w14:textId="77777777" w:rsidR="000E2576" w:rsidRPr="008711EA" w:rsidRDefault="000E2576" w:rsidP="000E2576">
      <w:pPr>
        <w:pStyle w:val="TH"/>
      </w:pPr>
      <w:r w:rsidRPr="008711EA">
        <w:object w:dxaOrig="5220" w:dyaOrig="2565" w14:anchorId="5A3C0B98">
          <v:shape id="_x0000_i1101" type="#_x0000_t75" style="width:261.5pt;height:127.85pt" o:ole="" fillcolor="window">
            <v:imagedata r:id="rId164" o:title=""/>
          </v:shape>
          <o:OLEObject Type="Embed" ProgID="Word.Picture.8" ShapeID="_x0000_i1101" DrawAspect="Content" ObjectID="_1827046519" r:id="rId165"/>
        </w:object>
      </w:r>
    </w:p>
    <w:p w14:paraId="08EE1DDC" w14:textId="77777777" w:rsidR="000E2576" w:rsidRPr="008711EA" w:rsidRDefault="000E2576" w:rsidP="000E2576">
      <w:pPr>
        <w:pStyle w:val="TF"/>
      </w:pPr>
      <w:bookmarkStart w:id="4730" w:name="_CRFigure8_17_2_31"/>
      <w:r w:rsidRPr="008711EA">
        <w:t xml:space="preserve">Figure </w:t>
      </w:r>
      <w:bookmarkEnd w:id="4730"/>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731" w:name="_CR8_17_2_4"/>
      <w:bookmarkStart w:id="4732" w:name="_Toc20953581"/>
      <w:bookmarkStart w:id="4733" w:name="_Toc29390758"/>
      <w:bookmarkStart w:id="4734" w:name="_Toc36551495"/>
      <w:bookmarkStart w:id="4735" w:name="_Toc45831706"/>
      <w:bookmarkStart w:id="4736" w:name="_Toc51762659"/>
      <w:bookmarkStart w:id="4737" w:name="_Toc64381711"/>
      <w:bookmarkStart w:id="4738" w:name="_Toc73964229"/>
      <w:bookmarkStart w:id="4739" w:name="_Toc88646838"/>
      <w:bookmarkStart w:id="4740" w:name="_Toc97882787"/>
      <w:bookmarkStart w:id="4741" w:name="_Toc98531362"/>
      <w:bookmarkStart w:id="4742" w:name="_Toc105517434"/>
      <w:bookmarkStart w:id="4743" w:name="_Toc106108325"/>
      <w:bookmarkStart w:id="4744" w:name="_Toc113656910"/>
      <w:bookmarkStart w:id="4745" w:name="_Toc114052129"/>
      <w:bookmarkStart w:id="4746" w:name="_Toc209685644"/>
      <w:bookmarkEnd w:id="4731"/>
      <w:r w:rsidRPr="008711EA">
        <w:t>8.17.2.4</w:t>
      </w:r>
      <w:r w:rsidRPr="008711EA">
        <w:tab/>
        <w:t>UPLINK NON UE ASSOCIATED LPPA TRANSPORT</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bookmarkStart w:id="4747" w:name="_MON_1317562274"/>
    <w:bookmarkEnd w:id="4747"/>
    <w:bookmarkStart w:id="4748" w:name="_MON_1317557701"/>
    <w:bookmarkEnd w:id="4748"/>
    <w:p w14:paraId="36A044D4" w14:textId="77777777" w:rsidR="000E2576" w:rsidRPr="008711EA" w:rsidRDefault="000E2576" w:rsidP="000E2576">
      <w:pPr>
        <w:pStyle w:val="TH"/>
      </w:pPr>
      <w:r w:rsidRPr="008711EA">
        <w:object w:dxaOrig="5316" w:dyaOrig="2565" w14:anchorId="4C95A59A">
          <v:shape id="_x0000_i1102" type="#_x0000_t75" style="width:266.1pt;height:127.85pt" o:ole="" fillcolor="window">
            <v:imagedata r:id="rId166" o:title=""/>
          </v:shape>
          <o:OLEObject Type="Embed" ProgID="Word.Picture.8" ShapeID="_x0000_i1102" DrawAspect="Content" ObjectID="_1827046520" r:id="rId167"/>
        </w:object>
      </w:r>
    </w:p>
    <w:p w14:paraId="3D7D490A" w14:textId="77777777" w:rsidR="000E2576" w:rsidRPr="008711EA" w:rsidRDefault="000E2576" w:rsidP="000E2576">
      <w:pPr>
        <w:pStyle w:val="TF"/>
      </w:pPr>
      <w:bookmarkStart w:id="4749" w:name="_CRFigure8_17_2_41"/>
      <w:r w:rsidRPr="008711EA">
        <w:t xml:space="preserve">Figure </w:t>
      </w:r>
      <w:bookmarkEnd w:id="4749"/>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750" w:name="_CR8_17_3"/>
      <w:bookmarkStart w:id="4751" w:name="_Toc20953582"/>
      <w:bookmarkStart w:id="4752" w:name="_Toc29390759"/>
      <w:bookmarkStart w:id="4753" w:name="_Toc36551496"/>
      <w:bookmarkStart w:id="4754" w:name="_Toc45831707"/>
      <w:bookmarkStart w:id="4755" w:name="_Toc51762660"/>
      <w:bookmarkStart w:id="4756" w:name="_Toc64381712"/>
      <w:bookmarkStart w:id="4757" w:name="_Toc73964230"/>
      <w:bookmarkStart w:id="4758" w:name="_Toc88646839"/>
      <w:bookmarkStart w:id="4759" w:name="_Toc97882788"/>
      <w:bookmarkStart w:id="4760" w:name="_Toc98531363"/>
      <w:bookmarkStart w:id="4761" w:name="_Toc105517435"/>
      <w:bookmarkStart w:id="4762" w:name="_Toc106108326"/>
      <w:bookmarkStart w:id="4763" w:name="_Toc113656911"/>
      <w:bookmarkStart w:id="4764" w:name="_Toc114052130"/>
      <w:bookmarkStart w:id="4765" w:name="_Toc209685645"/>
      <w:bookmarkEnd w:id="4750"/>
      <w:r w:rsidRPr="008711EA">
        <w:t>8.</w:t>
      </w:r>
      <w:r w:rsidRPr="008711EA">
        <w:rPr>
          <w:lang w:eastAsia="zh-CN"/>
        </w:rPr>
        <w:t>17</w:t>
      </w:r>
      <w:r w:rsidRPr="008711EA">
        <w:t>.3</w:t>
      </w:r>
      <w:r w:rsidRPr="008711EA">
        <w:tab/>
        <w:t>Unsuccessful Operation</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766" w:name="_CR8_17_4"/>
      <w:bookmarkStart w:id="4767" w:name="_Toc20953583"/>
      <w:bookmarkStart w:id="4768" w:name="_Toc29390760"/>
      <w:bookmarkStart w:id="4769" w:name="_Toc36551497"/>
      <w:bookmarkStart w:id="4770" w:name="_Toc45831708"/>
      <w:bookmarkStart w:id="4771" w:name="_Toc51762661"/>
      <w:bookmarkStart w:id="4772" w:name="_Toc64381713"/>
      <w:bookmarkStart w:id="4773" w:name="_Toc73964231"/>
      <w:bookmarkStart w:id="4774" w:name="_Toc88646840"/>
      <w:bookmarkStart w:id="4775" w:name="_Toc97882789"/>
      <w:bookmarkStart w:id="4776" w:name="_Toc98531364"/>
      <w:bookmarkStart w:id="4777" w:name="_Toc105517436"/>
      <w:bookmarkStart w:id="4778" w:name="_Toc106108327"/>
      <w:bookmarkStart w:id="4779" w:name="_Toc113656912"/>
      <w:bookmarkStart w:id="4780" w:name="_Toc114052131"/>
      <w:bookmarkStart w:id="4781" w:name="_Toc209685646"/>
      <w:bookmarkEnd w:id="4766"/>
      <w:r w:rsidRPr="008711EA">
        <w:t>8.17.4</w:t>
      </w:r>
      <w:r w:rsidRPr="008711EA">
        <w:tab/>
        <w:t>Abnormal Conditions</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782" w:name="_CR8_18"/>
      <w:bookmarkStart w:id="4783" w:name="_Toc20953584"/>
      <w:bookmarkStart w:id="4784" w:name="_Toc29390761"/>
      <w:bookmarkStart w:id="4785" w:name="_Toc36551498"/>
      <w:bookmarkStart w:id="4786" w:name="_Toc45831709"/>
      <w:bookmarkStart w:id="4787" w:name="_Toc51762662"/>
      <w:bookmarkStart w:id="4788" w:name="_Toc64381714"/>
      <w:bookmarkStart w:id="4789" w:name="_Toc73964232"/>
      <w:bookmarkStart w:id="4790" w:name="_Toc88646841"/>
      <w:bookmarkStart w:id="4791" w:name="_Toc97882790"/>
      <w:bookmarkStart w:id="4792" w:name="_Toc98531365"/>
      <w:bookmarkStart w:id="4793" w:name="_Toc105517437"/>
      <w:bookmarkStart w:id="4794" w:name="_Toc106108328"/>
      <w:bookmarkStart w:id="4795" w:name="_Toc113656913"/>
      <w:bookmarkStart w:id="4796" w:name="_Toc114052132"/>
      <w:bookmarkStart w:id="4797" w:name="_Toc209685647"/>
      <w:bookmarkEnd w:id="4782"/>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14:paraId="335E10A4" w14:textId="77777777" w:rsidR="004C4253" w:rsidRPr="008711EA" w:rsidRDefault="004C4253" w:rsidP="004C4253">
      <w:pPr>
        <w:pStyle w:val="Heading3"/>
        <w:rPr>
          <w:rFonts w:eastAsia="Batang"/>
        </w:rPr>
      </w:pPr>
      <w:bookmarkStart w:id="4798" w:name="_CR8_18_1"/>
      <w:bookmarkStart w:id="4799" w:name="_Toc20953585"/>
      <w:bookmarkStart w:id="4800" w:name="_Toc29390762"/>
      <w:bookmarkStart w:id="4801" w:name="_Toc36551499"/>
      <w:bookmarkStart w:id="4802" w:name="_Toc45831710"/>
      <w:bookmarkStart w:id="4803" w:name="_Toc51762663"/>
      <w:bookmarkStart w:id="4804" w:name="_Toc64381715"/>
      <w:bookmarkStart w:id="4805" w:name="_Toc73964233"/>
      <w:bookmarkStart w:id="4806" w:name="_Toc88646842"/>
      <w:bookmarkStart w:id="4807" w:name="_Toc97882791"/>
      <w:bookmarkStart w:id="4808" w:name="_Toc98531366"/>
      <w:bookmarkStart w:id="4809" w:name="_Toc105517438"/>
      <w:bookmarkStart w:id="4810" w:name="_Toc106108329"/>
      <w:bookmarkStart w:id="4811" w:name="_Toc113656914"/>
      <w:bookmarkStart w:id="4812" w:name="_Toc114052133"/>
      <w:bookmarkStart w:id="4813" w:name="_Toc209685648"/>
      <w:bookmarkEnd w:id="4798"/>
      <w:r w:rsidRPr="008711EA">
        <w:t>8.18.1</w:t>
      </w:r>
      <w:r w:rsidRPr="008711EA">
        <w:tab/>
        <w:t>General</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814" w:name="_CR8_18_2"/>
      <w:bookmarkStart w:id="4815" w:name="_Toc20953586"/>
      <w:bookmarkStart w:id="4816" w:name="_Toc29390763"/>
      <w:bookmarkStart w:id="4817" w:name="_Toc36551500"/>
      <w:bookmarkStart w:id="4818" w:name="_Toc45831711"/>
      <w:bookmarkStart w:id="4819" w:name="_Toc51762664"/>
      <w:bookmarkStart w:id="4820" w:name="_Toc64381716"/>
      <w:bookmarkStart w:id="4821" w:name="_Toc73964234"/>
      <w:bookmarkStart w:id="4822" w:name="_Toc88646843"/>
      <w:bookmarkStart w:id="4823" w:name="_Toc97882792"/>
      <w:bookmarkStart w:id="4824" w:name="_Toc98531367"/>
      <w:bookmarkStart w:id="4825" w:name="_Toc105517439"/>
      <w:bookmarkStart w:id="4826" w:name="_Toc106108330"/>
      <w:bookmarkStart w:id="4827" w:name="_Toc113656915"/>
      <w:bookmarkStart w:id="4828" w:name="_Toc114052134"/>
      <w:bookmarkStart w:id="4829" w:name="_Toc209685649"/>
      <w:bookmarkEnd w:id="4814"/>
      <w:r w:rsidRPr="008711EA">
        <w:lastRenderedPageBreak/>
        <w:t>8.18.</w:t>
      </w:r>
      <w:r w:rsidRPr="008711EA">
        <w:rPr>
          <w:rFonts w:eastAsia="Batang"/>
        </w:rPr>
        <w:t>2</w:t>
      </w:r>
      <w:r w:rsidRPr="008711EA">
        <w:tab/>
        <w:t>Successful Operation</w:t>
      </w:r>
      <w:r w:rsidRPr="008711EA">
        <w:rPr>
          <w:rFonts w:eastAsia="Batang"/>
        </w:rPr>
        <w:t>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33750171" w14:textId="77777777" w:rsidR="004C4253" w:rsidRPr="008711EA" w:rsidRDefault="004C4253" w:rsidP="004C4253">
      <w:pPr>
        <w:pStyle w:val="Heading4"/>
      </w:pPr>
      <w:bookmarkStart w:id="4830" w:name="_CR8_18_2_1"/>
      <w:bookmarkStart w:id="4831" w:name="_Toc20953587"/>
      <w:bookmarkStart w:id="4832" w:name="_Toc29390764"/>
      <w:bookmarkStart w:id="4833" w:name="_Toc36551501"/>
      <w:bookmarkStart w:id="4834" w:name="_Toc45831712"/>
      <w:bookmarkStart w:id="4835" w:name="_Toc51762665"/>
      <w:bookmarkStart w:id="4836" w:name="_Toc64381717"/>
      <w:bookmarkStart w:id="4837" w:name="_Toc73964235"/>
      <w:bookmarkStart w:id="4838" w:name="_Toc88646844"/>
      <w:bookmarkStart w:id="4839" w:name="_Toc97882793"/>
      <w:bookmarkStart w:id="4840" w:name="_Toc98531368"/>
      <w:bookmarkStart w:id="4841" w:name="_Toc105517440"/>
      <w:bookmarkStart w:id="4842" w:name="_Toc106108331"/>
      <w:bookmarkStart w:id="4843" w:name="_Toc113656916"/>
      <w:bookmarkStart w:id="4844" w:name="_Toc114052135"/>
      <w:bookmarkStart w:id="4845" w:name="_Toc209685650"/>
      <w:bookmarkEnd w:id="4830"/>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bookmarkStart w:id="4846" w:name="_MON_1577205366"/>
    <w:bookmarkEnd w:id="4846"/>
    <w:p w14:paraId="2AC52092" w14:textId="77777777" w:rsidR="004C4253" w:rsidRPr="008711EA" w:rsidRDefault="00FC433B" w:rsidP="004C4253">
      <w:pPr>
        <w:pStyle w:val="TH"/>
      </w:pPr>
      <w:r w:rsidRPr="008711EA">
        <w:object w:dxaOrig="5316" w:dyaOrig="2565" w14:anchorId="23FEE78E">
          <v:shape id="_x0000_i1103" type="#_x0000_t75" style="width:266.1pt;height:127.85pt" o:ole="" fillcolor="window">
            <v:imagedata r:id="rId168" o:title=""/>
          </v:shape>
          <o:OLEObject Type="Embed" ProgID="Word.Picture.8" ShapeID="_x0000_i1103" DrawAspect="Content" ObjectID="_1827046521" r:id="rId169"/>
        </w:object>
      </w:r>
    </w:p>
    <w:p w14:paraId="677F56AE" w14:textId="77777777" w:rsidR="004C4253" w:rsidRPr="008711EA" w:rsidRDefault="004C4253" w:rsidP="004C4253">
      <w:pPr>
        <w:pStyle w:val="TF"/>
      </w:pPr>
      <w:bookmarkStart w:id="4847" w:name="_CRFigure8_18_2_11"/>
      <w:r w:rsidRPr="008711EA">
        <w:t xml:space="preserve">Figure </w:t>
      </w:r>
      <w:bookmarkEnd w:id="4847"/>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848" w:name="_CR8_18_3"/>
      <w:bookmarkStart w:id="4849" w:name="_Toc20953588"/>
      <w:bookmarkStart w:id="4850" w:name="_Toc29390765"/>
      <w:bookmarkStart w:id="4851" w:name="_Toc36551502"/>
      <w:bookmarkStart w:id="4852" w:name="_Toc45831713"/>
      <w:bookmarkStart w:id="4853" w:name="_Toc51762666"/>
      <w:bookmarkStart w:id="4854" w:name="_Toc64381718"/>
      <w:bookmarkStart w:id="4855" w:name="_Toc73964236"/>
      <w:bookmarkStart w:id="4856" w:name="_Toc88646845"/>
      <w:bookmarkStart w:id="4857" w:name="_Toc97882794"/>
      <w:bookmarkStart w:id="4858" w:name="_Toc98531369"/>
      <w:bookmarkStart w:id="4859" w:name="_Toc105517441"/>
      <w:bookmarkStart w:id="4860" w:name="_Toc106108332"/>
      <w:bookmarkStart w:id="4861" w:name="_Toc113656917"/>
      <w:bookmarkStart w:id="4862" w:name="_Toc114052136"/>
      <w:bookmarkStart w:id="4863" w:name="_Toc209685651"/>
      <w:bookmarkEnd w:id="4848"/>
      <w:r w:rsidRPr="008711EA">
        <w:t>8.18.3</w:t>
      </w:r>
      <w:r w:rsidRPr="008711EA">
        <w:tab/>
        <w:t>Unsuccessful Operation</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864" w:name="_CR8_18_4"/>
      <w:bookmarkStart w:id="4865" w:name="_Toc20953589"/>
      <w:bookmarkStart w:id="4866" w:name="_Toc29390766"/>
      <w:bookmarkStart w:id="4867" w:name="_Toc36551503"/>
      <w:bookmarkStart w:id="4868" w:name="_Toc45831714"/>
      <w:bookmarkStart w:id="4869" w:name="_Toc51762667"/>
      <w:bookmarkStart w:id="4870" w:name="_Toc64381719"/>
      <w:bookmarkStart w:id="4871" w:name="_Toc73964237"/>
      <w:bookmarkStart w:id="4872" w:name="_Toc88646846"/>
      <w:bookmarkStart w:id="4873" w:name="_Toc97882795"/>
      <w:bookmarkStart w:id="4874" w:name="_Toc98531370"/>
      <w:bookmarkStart w:id="4875" w:name="_Toc105517442"/>
      <w:bookmarkStart w:id="4876" w:name="_Toc106108333"/>
      <w:bookmarkStart w:id="4877" w:name="_Toc113656918"/>
      <w:bookmarkStart w:id="4878" w:name="_Toc114052137"/>
      <w:bookmarkStart w:id="4879" w:name="_Toc209685652"/>
      <w:bookmarkEnd w:id="4864"/>
      <w:r w:rsidRPr="008711EA">
        <w:t>8.18.4</w:t>
      </w:r>
      <w:r w:rsidRPr="008711EA">
        <w:tab/>
        <w:t>Abnormal Conditions</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880" w:name="_CR8_19"/>
      <w:bookmarkStart w:id="4881" w:name="_Toc45831715"/>
      <w:bookmarkStart w:id="4882" w:name="_Toc51762668"/>
      <w:bookmarkStart w:id="4883" w:name="_Toc64381720"/>
      <w:bookmarkStart w:id="4884" w:name="_Toc73964238"/>
      <w:bookmarkStart w:id="4885" w:name="_Toc88646847"/>
      <w:bookmarkStart w:id="4886" w:name="_Toc97882796"/>
      <w:bookmarkStart w:id="4887" w:name="_Toc98531371"/>
      <w:bookmarkStart w:id="4888" w:name="_Toc105517443"/>
      <w:bookmarkStart w:id="4889" w:name="_Toc106108334"/>
      <w:bookmarkStart w:id="4890" w:name="_Toc113656919"/>
      <w:bookmarkStart w:id="4891" w:name="_Toc114052138"/>
      <w:bookmarkStart w:id="4892" w:name="_Toc209685653"/>
      <w:bookmarkEnd w:id="4880"/>
      <w:r>
        <w:t>8.19</w:t>
      </w:r>
      <w:r>
        <w:tab/>
        <w:t>UE Radio Capability ID Mapping</w:t>
      </w:r>
      <w:bookmarkEnd w:id="4881"/>
      <w:bookmarkEnd w:id="4882"/>
      <w:bookmarkEnd w:id="4883"/>
      <w:bookmarkEnd w:id="4884"/>
      <w:bookmarkEnd w:id="4885"/>
      <w:bookmarkEnd w:id="4886"/>
      <w:bookmarkEnd w:id="4887"/>
      <w:bookmarkEnd w:id="4888"/>
      <w:bookmarkEnd w:id="4889"/>
      <w:bookmarkEnd w:id="4890"/>
      <w:bookmarkEnd w:id="4891"/>
      <w:bookmarkEnd w:id="4892"/>
    </w:p>
    <w:p w14:paraId="269991EB" w14:textId="77777777" w:rsidR="00723230" w:rsidRPr="0016745D" w:rsidRDefault="00723230" w:rsidP="00F43EA4">
      <w:pPr>
        <w:pStyle w:val="Heading3"/>
      </w:pPr>
      <w:bookmarkStart w:id="4893" w:name="_CR8_19_1"/>
      <w:bookmarkStart w:id="4894" w:name="_Toc45831716"/>
      <w:bookmarkStart w:id="4895" w:name="_Toc51762669"/>
      <w:bookmarkStart w:id="4896" w:name="_Toc64381721"/>
      <w:bookmarkStart w:id="4897" w:name="_Toc73964239"/>
      <w:bookmarkStart w:id="4898" w:name="_Toc88646848"/>
      <w:bookmarkStart w:id="4899" w:name="_Toc97882797"/>
      <w:bookmarkStart w:id="4900" w:name="_Toc98531372"/>
      <w:bookmarkStart w:id="4901" w:name="_Toc105517444"/>
      <w:bookmarkStart w:id="4902" w:name="_Toc106108335"/>
      <w:bookmarkStart w:id="4903" w:name="_Toc113656920"/>
      <w:bookmarkStart w:id="4904" w:name="_Toc114052139"/>
      <w:bookmarkStart w:id="4905" w:name="_Toc209685654"/>
      <w:bookmarkEnd w:id="4893"/>
      <w:r>
        <w:t>8.19</w:t>
      </w:r>
      <w:r w:rsidRPr="0016745D">
        <w:t>.1</w:t>
      </w:r>
      <w:r w:rsidRPr="0016745D">
        <w:tab/>
        <w:t>General</w:t>
      </w:r>
      <w:bookmarkEnd w:id="4894"/>
      <w:bookmarkEnd w:id="4895"/>
      <w:bookmarkEnd w:id="4896"/>
      <w:bookmarkEnd w:id="4897"/>
      <w:bookmarkEnd w:id="4898"/>
      <w:bookmarkEnd w:id="4899"/>
      <w:bookmarkEnd w:id="4900"/>
      <w:bookmarkEnd w:id="4901"/>
      <w:bookmarkEnd w:id="4902"/>
      <w:bookmarkEnd w:id="4903"/>
      <w:bookmarkEnd w:id="4904"/>
      <w:bookmarkEnd w:id="4905"/>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906" w:name="_CR8_19_2"/>
      <w:bookmarkStart w:id="4907" w:name="_Toc45831717"/>
      <w:bookmarkStart w:id="4908" w:name="_Toc51762670"/>
      <w:bookmarkStart w:id="4909" w:name="_Toc64381722"/>
      <w:bookmarkStart w:id="4910" w:name="_Toc73964240"/>
      <w:bookmarkStart w:id="4911" w:name="_Toc88646849"/>
      <w:bookmarkStart w:id="4912" w:name="_Toc97882798"/>
      <w:bookmarkStart w:id="4913" w:name="_Toc98531373"/>
      <w:bookmarkStart w:id="4914" w:name="_Toc105517445"/>
      <w:bookmarkStart w:id="4915" w:name="_Toc106108336"/>
      <w:bookmarkStart w:id="4916" w:name="_Toc113656921"/>
      <w:bookmarkStart w:id="4917" w:name="_Toc114052140"/>
      <w:bookmarkStart w:id="4918" w:name="_Toc209685655"/>
      <w:bookmarkEnd w:id="4906"/>
      <w:r>
        <w:t>8.19</w:t>
      </w:r>
      <w:r w:rsidRPr="0016745D">
        <w:t>.2</w:t>
      </w:r>
      <w:r w:rsidRPr="0016745D">
        <w:tab/>
        <w:t>Successful Operation</w:t>
      </w:r>
      <w:bookmarkEnd w:id="4907"/>
      <w:bookmarkEnd w:id="4908"/>
      <w:bookmarkEnd w:id="4909"/>
      <w:bookmarkEnd w:id="4910"/>
      <w:bookmarkEnd w:id="4911"/>
      <w:bookmarkEnd w:id="4912"/>
      <w:bookmarkEnd w:id="4913"/>
      <w:bookmarkEnd w:id="4914"/>
      <w:bookmarkEnd w:id="4915"/>
      <w:bookmarkEnd w:id="4916"/>
      <w:bookmarkEnd w:id="4917"/>
      <w:bookmarkEnd w:id="4918"/>
    </w:p>
    <w:p w14:paraId="32BBD61A" w14:textId="77777777" w:rsidR="00723230" w:rsidRPr="0016745D" w:rsidRDefault="00723230" w:rsidP="00F43EA4">
      <w:pPr>
        <w:pStyle w:val="TH"/>
      </w:pPr>
      <w:r w:rsidRPr="006F1C20">
        <w:object w:dxaOrig="5580" w:dyaOrig="2355" w14:anchorId="0505E790">
          <v:shape id="_x0000_i1104" type="#_x0000_t75" style="width:267.85pt;height:114.05pt" o:ole="">
            <v:imagedata r:id="rId170" o:title=""/>
          </v:shape>
          <o:OLEObject Type="Embed" ProgID="Word.Picture.8" ShapeID="_x0000_i1104" DrawAspect="Content" ObjectID="_1827046522" r:id="rId171"/>
        </w:object>
      </w:r>
    </w:p>
    <w:p w14:paraId="6B1170FE" w14:textId="77777777" w:rsidR="00723230" w:rsidRPr="0016745D" w:rsidRDefault="00723230" w:rsidP="00F43EA4">
      <w:pPr>
        <w:pStyle w:val="TF"/>
        <w:rPr>
          <w:rFonts w:eastAsia="MS Mincho"/>
        </w:rPr>
      </w:pPr>
      <w:bookmarkStart w:id="4919" w:name="_CRFigure8_19_21"/>
      <w:r w:rsidRPr="0016745D">
        <w:t xml:space="preserve">Figure </w:t>
      </w:r>
      <w:bookmarkEnd w:id="4919"/>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lastRenderedPageBreak/>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920" w:name="_CR8_19_3"/>
      <w:bookmarkStart w:id="4921" w:name="_Toc45831718"/>
      <w:bookmarkStart w:id="4922" w:name="_Toc51762671"/>
      <w:bookmarkStart w:id="4923" w:name="_Toc64381723"/>
      <w:bookmarkStart w:id="4924" w:name="_Toc73964241"/>
      <w:bookmarkStart w:id="4925" w:name="_Toc88646850"/>
      <w:bookmarkStart w:id="4926" w:name="_Toc97882799"/>
      <w:bookmarkStart w:id="4927" w:name="_Toc98531374"/>
      <w:bookmarkStart w:id="4928" w:name="_Toc105517446"/>
      <w:bookmarkStart w:id="4929" w:name="_Toc106108337"/>
      <w:bookmarkStart w:id="4930" w:name="_Toc113656922"/>
      <w:bookmarkStart w:id="4931" w:name="_Toc114052141"/>
      <w:bookmarkStart w:id="4932" w:name="_Toc209685656"/>
      <w:bookmarkEnd w:id="4920"/>
      <w:r>
        <w:t>8.19</w:t>
      </w:r>
      <w:r w:rsidRPr="007967C1">
        <w:t>.3</w:t>
      </w:r>
      <w:r w:rsidRPr="007967C1">
        <w:tab/>
        <w:t>Unsuccessful Operation</w:t>
      </w:r>
      <w:bookmarkEnd w:id="4921"/>
      <w:bookmarkEnd w:id="4922"/>
      <w:bookmarkEnd w:id="4923"/>
      <w:bookmarkEnd w:id="4924"/>
      <w:bookmarkEnd w:id="4925"/>
      <w:bookmarkEnd w:id="4926"/>
      <w:bookmarkEnd w:id="4927"/>
      <w:bookmarkEnd w:id="4928"/>
      <w:bookmarkEnd w:id="4929"/>
      <w:bookmarkEnd w:id="4930"/>
      <w:bookmarkEnd w:id="4931"/>
      <w:bookmarkEnd w:id="4932"/>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933" w:name="_CR8_19_4"/>
      <w:bookmarkStart w:id="4934" w:name="_Toc45831719"/>
      <w:bookmarkStart w:id="4935" w:name="_Toc51762672"/>
      <w:bookmarkStart w:id="4936" w:name="_Toc64381724"/>
      <w:bookmarkStart w:id="4937" w:name="_Toc73964242"/>
      <w:bookmarkStart w:id="4938" w:name="_Toc88646851"/>
      <w:bookmarkStart w:id="4939" w:name="_Toc97882800"/>
      <w:bookmarkStart w:id="4940" w:name="_Toc98531375"/>
      <w:bookmarkStart w:id="4941" w:name="_Toc105517447"/>
      <w:bookmarkStart w:id="4942" w:name="_Toc106108338"/>
      <w:bookmarkStart w:id="4943" w:name="_Toc113656923"/>
      <w:bookmarkStart w:id="4944" w:name="_Toc114052142"/>
      <w:bookmarkStart w:id="4945" w:name="_Toc209685657"/>
      <w:bookmarkEnd w:id="4933"/>
      <w:r>
        <w:t>8.19</w:t>
      </w:r>
      <w:r w:rsidRPr="007967C1">
        <w:t>.4</w:t>
      </w:r>
      <w:r w:rsidRPr="007967C1">
        <w:tab/>
        <w:t>Abnormal Conditions</w:t>
      </w:r>
      <w:bookmarkEnd w:id="4934"/>
      <w:bookmarkEnd w:id="4935"/>
      <w:bookmarkEnd w:id="4936"/>
      <w:bookmarkEnd w:id="4937"/>
      <w:bookmarkEnd w:id="4938"/>
      <w:bookmarkEnd w:id="4939"/>
      <w:bookmarkEnd w:id="4940"/>
      <w:bookmarkEnd w:id="4941"/>
      <w:bookmarkEnd w:id="4942"/>
      <w:bookmarkEnd w:id="4943"/>
      <w:bookmarkEnd w:id="4944"/>
      <w:bookmarkEnd w:id="4945"/>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946" w:name="_CR9"/>
      <w:bookmarkEnd w:id="4946"/>
      <w:r w:rsidRPr="008711EA">
        <w:br w:type="page"/>
      </w:r>
      <w:bookmarkStart w:id="4947" w:name="_Toc20953590"/>
      <w:bookmarkStart w:id="4948" w:name="_Toc29390767"/>
      <w:bookmarkStart w:id="4949" w:name="_Toc36551504"/>
      <w:bookmarkStart w:id="4950" w:name="_Toc45831720"/>
      <w:bookmarkStart w:id="4951" w:name="_Toc51762673"/>
      <w:bookmarkStart w:id="4952" w:name="_Toc64381725"/>
      <w:bookmarkStart w:id="4953" w:name="_Toc73964243"/>
      <w:bookmarkStart w:id="4954" w:name="_Toc88646852"/>
      <w:bookmarkStart w:id="4955" w:name="_Toc97882801"/>
      <w:bookmarkStart w:id="4956" w:name="_Toc98531376"/>
      <w:bookmarkStart w:id="4957" w:name="_Toc105517448"/>
      <w:bookmarkStart w:id="4958" w:name="_Toc106108339"/>
      <w:bookmarkStart w:id="4959" w:name="_Toc113656924"/>
      <w:bookmarkStart w:id="4960" w:name="_Toc114052143"/>
      <w:bookmarkStart w:id="4961" w:name="_Toc209685658"/>
      <w:r w:rsidRPr="008711EA">
        <w:lastRenderedPageBreak/>
        <w:t>9</w:t>
      </w:r>
      <w:r w:rsidRPr="008711EA">
        <w:tab/>
        <w:t>Elements for S1AP Communication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r w:rsidRPr="008711EA">
        <w:tab/>
      </w:r>
    </w:p>
    <w:p w14:paraId="45C770CD" w14:textId="77777777" w:rsidR="000E2576" w:rsidRPr="008711EA" w:rsidRDefault="000E2576" w:rsidP="000E2576">
      <w:pPr>
        <w:pStyle w:val="Heading2"/>
      </w:pPr>
      <w:bookmarkStart w:id="4962" w:name="_CR9_1"/>
      <w:bookmarkStart w:id="4963" w:name="_Toc20953591"/>
      <w:bookmarkStart w:id="4964" w:name="_Toc29390768"/>
      <w:bookmarkStart w:id="4965" w:name="_Toc36551505"/>
      <w:bookmarkStart w:id="4966" w:name="_Toc45831721"/>
      <w:bookmarkStart w:id="4967" w:name="_Toc51762674"/>
      <w:bookmarkStart w:id="4968" w:name="_Toc64381726"/>
      <w:bookmarkStart w:id="4969" w:name="_Toc73964244"/>
      <w:bookmarkStart w:id="4970" w:name="_Toc88646853"/>
      <w:bookmarkStart w:id="4971" w:name="_Toc97882802"/>
      <w:bookmarkStart w:id="4972" w:name="_Toc98531377"/>
      <w:bookmarkStart w:id="4973" w:name="_Toc105517449"/>
      <w:bookmarkStart w:id="4974" w:name="_Toc106108340"/>
      <w:bookmarkStart w:id="4975" w:name="_Toc113656925"/>
      <w:bookmarkStart w:id="4976" w:name="_Toc114052144"/>
      <w:bookmarkStart w:id="4977" w:name="_Toc209685659"/>
      <w:bookmarkEnd w:id="4962"/>
      <w:r w:rsidRPr="008711EA">
        <w:t>9.1</w:t>
      </w:r>
      <w:r w:rsidRPr="008711EA">
        <w:tab/>
        <w:t>Message Functional Definition and Content</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0F3F3534" w14:textId="77777777" w:rsidR="000E2576" w:rsidRPr="008711EA" w:rsidRDefault="000E2576" w:rsidP="000E2576">
      <w:pPr>
        <w:pStyle w:val="Heading3"/>
      </w:pPr>
      <w:bookmarkStart w:id="4978" w:name="_CR9_1_1"/>
      <w:bookmarkStart w:id="4979" w:name="_Toc20953592"/>
      <w:bookmarkStart w:id="4980" w:name="_Toc29390769"/>
      <w:bookmarkStart w:id="4981" w:name="_Toc36551506"/>
      <w:bookmarkStart w:id="4982" w:name="_Toc45831722"/>
      <w:bookmarkStart w:id="4983" w:name="_Toc51762675"/>
      <w:bookmarkStart w:id="4984" w:name="_Toc64381727"/>
      <w:bookmarkStart w:id="4985" w:name="_Toc73964245"/>
      <w:bookmarkStart w:id="4986" w:name="_Toc88646854"/>
      <w:bookmarkStart w:id="4987" w:name="_Toc97882803"/>
      <w:bookmarkStart w:id="4988" w:name="_Toc98531378"/>
      <w:bookmarkStart w:id="4989" w:name="_Toc105517450"/>
      <w:bookmarkStart w:id="4990" w:name="_Toc106108341"/>
      <w:bookmarkStart w:id="4991" w:name="_Toc113656926"/>
      <w:bookmarkStart w:id="4992" w:name="_Toc114052145"/>
      <w:bookmarkStart w:id="4993" w:name="_Toc209685660"/>
      <w:bookmarkEnd w:id="4978"/>
      <w:r w:rsidRPr="008711EA">
        <w:t>9.1.1</w:t>
      </w:r>
      <w:r w:rsidRPr="008711EA">
        <w:tab/>
        <w:t>General</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06E8BF5F" w14:textId="77777777" w:rsidR="000E2576" w:rsidRPr="008711EA" w:rsidRDefault="000E2576" w:rsidP="000E2576">
      <w:pPr>
        <w:pStyle w:val="Heading3"/>
      </w:pPr>
      <w:bookmarkStart w:id="4994" w:name="_CR9_1_2"/>
      <w:bookmarkStart w:id="4995" w:name="_Toc20953593"/>
      <w:bookmarkStart w:id="4996" w:name="_Toc29390770"/>
      <w:bookmarkStart w:id="4997" w:name="_Toc36551507"/>
      <w:bookmarkStart w:id="4998" w:name="_Toc45831723"/>
      <w:bookmarkStart w:id="4999" w:name="_Toc51762676"/>
      <w:bookmarkStart w:id="5000" w:name="_Toc64381728"/>
      <w:bookmarkStart w:id="5001" w:name="_Toc73964246"/>
      <w:bookmarkStart w:id="5002" w:name="_Toc88646855"/>
      <w:bookmarkStart w:id="5003" w:name="_Toc97882804"/>
      <w:bookmarkStart w:id="5004" w:name="_Toc98531379"/>
      <w:bookmarkStart w:id="5005" w:name="_Toc105517451"/>
      <w:bookmarkStart w:id="5006" w:name="_Toc106108342"/>
      <w:bookmarkStart w:id="5007" w:name="_Toc113656927"/>
      <w:bookmarkStart w:id="5008" w:name="_Toc114052146"/>
      <w:bookmarkStart w:id="5009" w:name="_Toc209685661"/>
      <w:bookmarkEnd w:id="4994"/>
      <w:r w:rsidRPr="008711EA">
        <w:t>9.1.2</w:t>
      </w:r>
      <w:r w:rsidRPr="008711EA">
        <w:tab/>
        <w:t>Message Contents</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2A024AD2" w14:textId="77777777" w:rsidR="000E2576" w:rsidRPr="008711EA" w:rsidRDefault="000E2576" w:rsidP="000E2576">
      <w:pPr>
        <w:pStyle w:val="Heading4"/>
      </w:pPr>
      <w:bookmarkStart w:id="5010" w:name="_CR9_1_2_1"/>
      <w:bookmarkStart w:id="5011" w:name="_Toc20953594"/>
      <w:bookmarkStart w:id="5012" w:name="_Toc29390771"/>
      <w:bookmarkStart w:id="5013" w:name="_Toc36551508"/>
      <w:bookmarkStart w:id="5014" w:name="_Toc45831724"/>
      <w:bookmarkStart w:id="5015" w:name="_Toc51762677"/>
      <w:bookmarkStart w:id="5016" w:name="_Toc64381729"/>
      <w:bookmarkStart w:id="5017" w:name="_Toc73964247"/>
      <w:bookmarkStart w:id="5018" w:name="_Toc88646856"/>
      <w:bookmarkStart w:id="5019" w:name="_Toc97882805"/>
      <w:bookmarkStart w:id="5020" w:name="_Toc98531380"/>
      <w:bookmarkStart w:id="5021" w:name="_Toc105517452"/>
      <w:bookmarkStart w:id="5022" w:name="_Toc106108343"/>
      <w:bookmarkStart w:id="5023" w:name="_Toc113656928"/>
      <w:bookmarkStart w:id="5024" w:name="_Toc114052147"/>
      <w:bookmarkStart w:id="5025" w:name="_Toc209685662"/>
      <w:bookmarkEnd w:id="5010"/>
      <w:r w:rsidRPr="008711EA">
        <w:t>9.1.2.1</w:t>
      </w:r>
      <w:r w:rsidRPr="008711EA">
        <w:tab/>
        <w:t>Presence</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5026" w:name="_CRTable4"/>
      <w:r w:rsidRPr="008711EA">
        <w:t xml:space="preserve">Table </w:t>
      </w:r>
      <w:bookmarkEnd w:id="5026"/>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5027" w:name="_CR9_1_2_2"/>
      <w:bookmarkStart w:id="5028" w:name="_Toc20953595"/>
      <w:bookmarkStart w:id="5029" w:name="_Toc29390772"/>
      <w:bookmarkStart w:id="5030" w:name="_Toc36551509"/>
      <w:bookmarkStart w:id="5031" w:name="_Toc45831725"/>
      <w:bookmarkStart w:id="5032" w:name="_Toc51762678"/>
      <w:bookmarkStart w:id="5033" w:name="_Toc64381730"/>
      <w:bookmarkStart w:id="5034" w:name="_Toc73964248"/>
      <w:bookmarkStart w:id="5035" w:name="_Toc88646857"/>
      <w:bookmarkStart w:id="5036" w:name="_Toc97882806"/>
      <w:bookmarkStart w:id="5037" w:name="_Toc98531381"/>
      <w:bookmarkStart w:id="5038" w:name="_Toc105517453"/>
      <w:bookmarkStart w:id="5039" w:name="_Toc106108344"/>
      <w:bookmarkStart w:id="5040" w:name="_Toc113656929"/>
      <w:bookmarkStart w:id="5041" w:name="_Toc114052148"/>
      <w:bookmarkStart w:id="5042" w:name="_Toc209685663"/>
      <w:bookmarkEnd w:id="5027"/>
      <w:r w:rsidRPr="008711EA">
        <w:t>9.1.2.2</w:t>
      </w:r>
      <w:r w:rsidRPr="008711EA">
        <w:tab/>
        <w:t>Criticality</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5043" w:name="_CRTable5"/>
      <w:r w:rsidRPr="008711EA">
        <w:t xml:space="preserve">Table </w:t>
      </w:r>
      <w:bookmarkEnd w:id="5043"/>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5044" w:name="_CR9_1_2_3"/>
      <w:bookmarkStart w:id="5045" w:name="_Toc20953596"/>
      <w:bookmarkStart w:id="5046" w:name="_Toc29390773"/>
      <w:bookmarkStart w:id="5047" w:name="_Toc36551510"/>
      <w:bookmarkStart w:id="5048" w:name="_Toc45831726"/>
      <w:bookmarkStart w:id="5049" w:name="_Toc51762679"/>
      <w:bookmarkStart w:id="5050" w:name="_Toc64381731"/>
      <w:bookmarkStart w:id="5051" w:name="_Toc73964249"/>
      <w:bookmarkStart w:id="5052" w:name="_Toc88646858"/>
      <w:bookmarkStart w:id="5053" w:name="_Toc97882807"/>
      <w:bookmarkStart w:id="5054" w:name="_Toc98531382"/>
      <w:bookmarkStart w:id="5055" w:name="_Toc105517454"/>
      <w:bookmarkStart w:id="5056" w:name="_Toc106108345"/>
      <w:bookmarkStart w:id="5057" w:name="_Toc113656930"/>
      <w:bookmarkStart w:id="5058" w:name="_Toc114052149"/>
      <w:bookmarkStart w:id="5059" w:name="_Toc209685664"/>
      <w:bookmarkEnd w:id="5044"/>
      <w:r w:rsidRPr="008711EA">
        <w:t>9.1.2.</w:t>
      </w:r>
      <w:r w:rsidRPr="008711EA">
        <w:rPr>
          <w:rFonts w:eastAsia="MS Mincho"/>
        </w:rPr>
        <w:t>3</w:t>
      </w:r>
      <w:r w:rsidRPr="008711EA">
        <w:tab/>
        <w:t>Range</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5060" w:name="_CR9_1_2_4"/>
      <w:bookmarkStart w:id="5061" w:name="_Toc20953597"/>
      <w:bookmarkStart w:id="5062" w:name="_Toc29390774"/>
      <w:bookmarkStart w:id="5063" w:name="_Toc36551511"/>
      <w:bookmarkStart w:id="5064" w:name="_Toc45831727"/>
      <w:bookmarkStart w:id="5065" w:name="_Toc51762680"/>
      <w:bookmarkStart w:id="5066" w:name="_Toc64381732"/>
      <w:bookmarkStart w:id="5067" w:name="_Toc73964250"/>
      <w:bookmarkStart w:id="5068" w:name="_Toc88646859"/>
      <w:bookmarkStart w:id="5069" w:name="_Toc97882808"/>
      <w:bookmarkStart w:id="5070" w:name="_Toc98531383"/>
      <w:bookmarkStart w:id="5071" w:name="_Toc105517455"/>
      <w:bookmarkStart w:id="5072" w:name="_Toc106108346"/>
      <w:bookmarkStart w:id="5073" w:name="_Toc113656931"/>
      <w:bookmarkStart w:id="5074" w:name="_Toc114052150"/>
      <w:bookmarkStart w:id="5075" w:name="_Toc209685665"/>
      <w:bookmarkEnd w:id="5060"/>
      <w:r w:rsidRPr="008711EA">
        <w:t>9.1.2.</w:t>
      </w:r>
      <w:r w:rsidRPr="008711EA">
        <w:rPr>
          <w:rFonts w:eastAsia="MS Mincho"/>
        </w:rPr>
        <w:t>4</w:t>
      </w:r>
      <w:r w:rsidRPr="008711EA">
        <w:tab/>
        <w:t>Assigned Criticality</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5076" w:name="_CR9_1_3"/>
      <w:bookmarkStart w:id="5077" w:name="_Toc20953598"/>
      <w:bookmarkStart w:id="5078" w:name="_Toc29390775"/>
      <w:bookmarkStart w:id="5079" w:name="_Toc36551512"/>
      <w:bookmarkStart w:id="5080" w:name="_Toc45831728"/>
      <w:bookmarkStart w:id="5081" w:name="_Toc51762681"/>
      <w:bookmarkStart w:id="5082" w:name="_Toc64381733"/>
      <w:bookmarkStart w:id="5083" w:name="_Toc73964251"/>
      <w:bookmarkStart w:id="5084" w:name="_Toc88646860"/>
      <w:bookmarkStart w:id="5085" w:name="_Toc97882809"/>
      <w:bookmarkStart w:id="5086" w:name="_Toc98531384"/>
      <w:bookmarkStart w:id="5087" w:name="_Toc105517456"/>
      <w:bookmarkStart w:id="5088" w:name="_Toc106108347"/>
      <w:bookmarkStart w:id="5089" w:name="_Toc113656932"/>
      <w:bookmarkStart w:id="5090" w:name="_Toc114052151"/>
      <w:bookmarkStart w:id="5091" w:name="_Toc209685666"/>
      <w:bookmarkEnd w:id="5076"/>
      <w:r w:rsidRPr="008711EA">
        <w:t>9.1.3</w:t>
      </w:r>
      <w:r w:rsidRPr="008711EA">
        <w:tab/>
        <w:t>E-RAB Management Messages</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14:paraId="35720DC3" w14:textId="77777777" w:rsidR="000E2576" w:rsidRPr="008711EA" w:rsidRDefault="000E2576" w:rsidP="001F24A0">
      <w:pPr>
        <w:pStyle w:val="Heading4"/>
        <w:keepNext w:val="0"/>
        <w:keepLines w:val="0"/>
        <w:widowControl w:val="0"/>
      </w:pPr>
      <w:bookmarkStart w:id="5092" w:name="_CR9_1_3_1"/>
      <w:bookmarkStart w:id="5093" w:name="_Toc20953599"/>
      <w:bookmarkStart w:id="5094" w:name="_Toc29390776"/>
      <w:bookmarkStart w:id="5095" w:name="_Toc36551513"/>
      <w:bookmarkStart w:id="5096" w:name="_Toc45831729"/>
      <w:bookmarkStart w:id="5097" w:name="_Toc51762682"/>
      <w:bookmarkStart w:id="5098" w:name="_Toc64381734"/>
      <w:bookmarkStart w:id="5099" w:name="_Toc73964252"/>
      <w:bookmarkStart w:id="5100" w:name="_Toc88646861"/>
      <w:bookmarkStart w:id="5101" w:name="_Toc97882810"/>
      <w:bookmarkStart w:id="5102" w:name="_Toc98531385"/>
      <w:bookmarkStart w:id="5103" w:name="_Toc105517457"/>
      <w:bookmarkStart w:id="5104" w:name="_Toc106108348"/>
      <w:bookmarkStart w:id="5105" w:name="_Toc113656933"/>
      <w:bookmarkStart w:id="5106" w:name="_Toc114052152"/>
      <w:bookmarkStart w:id="5107" w:name="_Toc209685667"/>
      <w:bookmarkEnd w:id="5092"/>
      <w:r w:rsidRPr="008711EA">
        <w:t>9.1.3.1</w:t>
      </w:r>
      <w:r w:rsidRPr="008711EA">
        <w:tab/>
        <w:t>E-RAB SETUP REQUEST</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w:t>
      </w:r>
      <w:r w:rsidRPr="008711EA">
        <w:lastRenderedPageBreak/>
        <w:t>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5108" w:name="_CR9_1_3_2"/>
      <w:bookmarkStart w:id="5109" w:name="_Toc20953600"/>
      <w:bookmarkStart w:id="5110" w:name="_Toc29390777"/>
      <w:bookmarkStart w:id="5111" w:name="_Toc36551514"/>
      <w:bookmarkStart w:id="5112" w:name="_Toc45831730"/>
      <w:bookmarkStart w:id="5113" w:name="_Toc51762683"/>
      <w:bookmarkStart w:id="5114" w:name="_Toc64381735"/>
      <w:bookmarkStart w:id="5115" w:name="_Toc73964253"/>
      <w:bookmarkStart w:id="5116" w:name="_Toc88646862"/>
      <w:bookmarkStart w:id="5117" w:name="_Toc97882811"/>
      <w:bookmarkStart w:id="5118" w:name="_Toc98531386"/>
      <w:bookmarkStart w:id="5119" w:name="_Toc105517458"/>
      <w:bookmarkStart w:id="5120" w:name="_Toc106108349"/>
      <w:bookmarkStart w:id="5121" w:name="_Toc113656934"/>
      <w:bookmarkStart w:id="5122" w:name="_Toc114052153"/>
      <w:bookmarkStart w:id="5123" w:name="_Toc209685668"/>
      <w:bookmarkEnd w:id="5108"/>
      <w:r w:rsidRPr="008711EA">
        <w:t>9.1.3.2</w:t>
      </w:r>
      <w:r w:rsidRPr="008711EA">
        <w:tab/>
        <w:t>E-RAB SETUP RESPONSE</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lastRenderedPageBreak/>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124" w:name="_CR9_1_3_3"/>
      <w:bookmarkStart w:id="5125" w:name="_Toc20953601"/>
      <w:bookmarkStart w:id="5126" w:name="_Toc29390778"/>
      <w:bookmarkStart w:id="5127" w:name="_Toc36551515"/>
      <w:bookmarkStart w:id="5128" w:name="_Toc45831731"/>
      <w:bookmarkStart w:id="5129" w:name="_Toc51762684"/>
      <w:bookmarkStart w:id="5130" w:name="_Toc64381736"/>
      <w:bookmarkStart w:id="5131" w:name="_Toc73964254"/>
      <w:bookmarkStart w:id="5132" w:name="_Toc88646863"/>
      <w:bookmarkStart w:id="5133" w:name="_Toc97882812"/>
      <w:bookmarkStart w:id="5134" w:name="_Toc98531387"/>
      <w:bookmarkStart w:id="5135" w:name="_Toc105517459"/>
      <w:bookmarkStart w:id="5136" w:name="_Toc106108350"/>
      <w:bookmarkStart w:id="5137" w:name="_Toc113656935"/>
      <w:bookmarkStart w:id="5138" w:name="_Toc114052154"/>
      <w:bookmarkStart w:id="5139" w:name="_Toc209685669"/>
      <w:bookmarkEnd w:id="5124"/>
      <w:r w:rsidRPr="008711EA">
        <w:t>9.1.3.3</w:t>
      </w:r>
      <w:r w:rsidRPr="008711EA">
        <w:tab/>
        <w:t>E-RAB MODIFY REQUEST</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140" w:name="_CR9_1_3_4"/>
      <w:bookmarkStart w:id="5141" w:name="_Toc20953602"/>
      <w:bookmarkStart w:id="5142" w:name="_Toc29390779"/>
      <w:bookmarkStart w:id="5143" w:name="_Toc36551516"/>
      <w:bookmarkStart w:id="5144" w:name="_Toc45831732"/>
      <w:bookmarkStart w:id="5145" w:name="_Toc51762685"/>
      <w:bookmarkStart w:id="5146" w:name="_Toc64381737"/>
      <w:bookmarkStart w:id="5147" w:name="_Toc73964255"/>
      <w:bookmarkStart w:id="5148" w:name="_Toc88646864"/>
      <w:bookmarkStart w:id="5149" w:name="_Toc97882813"/>
      <w:bookmarkStart w:id="5150" w:name="_Toc98531388"/>
      <w:bookmarkStart w:id="5151" w:name="_Toc105517460"/>
      <w:bookmarkStart w:id="5152" w:name="_Toc106108351"/>
      <w:bookmarkStart w:id="5153" w:name="_Toc113656936"/>
      <w:bookmarkStart w:id="5154" w:name="_Toc114052155"/>
      <w:bookmarkStart w:id="5155" w:name="_Toc209685670"/>
      <w:bookmarkEnd w:id="5140"/>
      <w:r w:rsidRPr="008711EA">
        <w:t>9.1.3.4</w:t>
      </w:r>
      <w:r w:rsidRPr="008711EA">
        <w:tab/>
        <w:t>E-RAB MODIFY RESPONSE</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w:t>
            </w:r>
            <w:r w:rsidRPr="008711EA">
              <w:rPr>
                <w:rFonts w:cs="Arial"/>
                <w:bCs/>
                <w:i/>
                <w:lang w:eastAsia="ja-JP"/>
              </w:rPr>
              <w:lastRenderedPageBreak/>
              <w:t>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156" w:name="_CR9_1_3_5"/>
      <w:bookmarkStart w:id="5157" w:name="_Toc20953603"/>
      <w:bookmarkStart w:id="5158" w:name="_Toc29390780"/>
      <w:bookmarkStart w:id="5159" w:name="_Toc36551517"/>
      <w:bookmarkStart w:id="5160" w:name="_Toc45831733"/>
      <w:bookmarkStart w:id="5161" w:name="_Toc51762686"/>
      <w:bookmarkStart w:id="5162" w:name="_Toc64381738"/>
      <w:bookmarkStart w:id="5163" w:name="_Toc73964256"/>
      <w:bookmarkStart w:id="5164" w:name="_Toc88646865"/>
      <w:bookmarkStart w:id="5165" w:name="_Toc97882814"/>
      <w:bookmarkStart w:id="5166" w:name="_Toc98531389"/>
      <w:bookmarkStart w:id="5167" w:name="_Toc105517461"/>
      <w:bookmarkStart w:id="5168" w:name="_Toc106108352"/>
      <w:bookmarkStart w:id="5169" w:name="_Toc113656937"/>
      <w:bookmarkStart w:id="5170" w:name="_Toc114052156"/>
      <w:bookmarkStart w:id="5171" w:name="_Toc209685671"/>
      <w:bookmarkEnd w:id="5156"/>
      <w:r w:rsidRPr="008711EA">
        <w:t>9.1.3.5</w:t>
      </w:r>
      <w:r w:rsidRPr="008711EA">
        <w:tab/>
        <w:t>E-RAB RELEASE COMMAND</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172" w:name="_CR9_1_3_6"/>
      <w:bookmarkStart w:id="5173" w:name="_Toc20953604"/>
      <w:bookmarkStart w:id="5174" w:name="_Toc29390781"/>
      <w:bookmarkStart w:id="5175" w:name="_Toc36551518"/>
      <w:bookmarkStart w:id="5176" w:name="_Toc45831734"/>
      <w:bookmarkStart w:id="5177" w:name="_Toc51762687"/>
      <w:bookmarkStart w:id="5178" w:name="_Toc64381739"/>
      <w:bookmarkStart w:id="5179" w:name="_Toc73964257"/>
      <w:bookmarkStart w:id="5180" w:name="_Toc88646866"/>
      <w:bookmarkStart w:id="5181" w:name="_Toc97882815"/>
      <w:bookmarkStart w:id="5182" w:name="_Toc98531390"/>
      <w:bookmarkStart w:id="5183" w:name="_Toc105517462"/>
      <w:bookmarkStart w:id="5184" w:name="_Toc106108353"/>
      <w:bookmarkStart w:id="5185" w:name="_Toc113656938"/>
      <w:bookmarkStart w:id="5186" w:name="_Toc114052157"/>
      <w:bookmarkStart w:id="5187" w:name="_Toc209685672"/>
      <w:bookmarkEnd w:id="5172"/>
      <w:r w:rsidRPr="008711EA">
        <w:t>9.1.3.6</w:t>
      </w:r>
      <w:r w:rsidRPr="008711EA">
        <w:tab/>
        <w:t>E-RAB RELEASE RESPONSE</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w:t>
            </w:r>
            <w:r w:rsidRPr="008711EA">
              <w:rPr>
                <w:rFonts w:cs="Arial"/>
                <w:bCs/>
                <w:i/>
                <w:lang w:eastAsia="ja-JP"/>
              </w:rPr>
              <w:lastRenderedPageBreak/>
              <w:t>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188" w:name="_CR9_1_3_7"/>
      <w:bookmarkStart w:id="5189" w:name="_Toc20953605"/>
      <w:bookmarkStart w:id="5190" w:name="_Toc29390782"/>
      <w:bookmarkStart w:id="5191" w:name="_Toc36551519"/>
      <w:bookmarkStart w:id="5192" w:name="_Toc45831735"/>
      <w:bookmarkStart w:id="5193" w:name="_Toc51762688"/>
      <w:bookmarkStart w:id="5194" w:name="_Toc64381740"/>
      <w:bookmarkStart w:id="5195" w:name="_Toc73964258"/>
      <w:bookmarkStart w:id="5196" w:name="_Toc88646867"/>
      <w:bookmarkStart w:id="5197" w:name="_Toc97882816"/>
      <w:bookmarkStart w:id="5198" w:name="_Toc98531391"/>
      <w:bookmarkStart w:id="5199" w:name="_Toc105517463"/>
      <w:bookmarkStart w:id="5200" w:name="_Toc106108354"/>
      <w:bookmarkStart w:id="5201" w:name="_Toc113656939"/>
      <w:bookmarkStart w:id="5202" w:name="_Toc114052158"/>
      <w:bookmarkStart w:id="5203" w:name="_Toc209685673"/>
      <w:bookmarkEnd w:id="5188"/>
      <w:r w:rsidRPr="008711EA">
        <w:t>9.1.3.7</w:t>
      </w:r>
      <w:r w:rsidRPr="008711EA">
        <w:tab/>
        <w:t>E-RAB RELEASE INDICATION</w:t>
      </w:r>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204" w:name="_CR9_1_3_8"/>
      <w:bookmarkStart w:id="5205" w:name="_Toc20953606"/>
      <w:bookmarkStart w:id="5206" w:name="_Toc29390783"/>
      <w:bookmarkStart w:id="5207" w:name="_Toc36551520"/>
      <w:bookmarkStart w:id="5208" w:name="_Toc45831736"/>
      <w:bookmarkStart w:id="5209" w:name="_Toc51762689"/>
      <w:bookmarkStart w:id="5210" w:name="_Toc64381741"/>
      <w:bookmarkStart w:id="5211" w:name="_Toc73964259"/>
      <w:bookmarkStart w:id="5212" w:name="_Toc88646868"/>
      <w:bookmarkStart w:id="5213" w:name="_Toc97882817"/>
      <w:bookmarkStart w:id="5214" w:name="_Toc98531392"/>
      <w:bookmarkStart w:id="5215" w:name="_Toc105517464"/>
      <w:bookmarkStart w:id="5216" w:name="_Toc106108355"/>
      <w:bookmarkStart w:id="5217" w:name="_Toc113656940"/>
      <w:bookmarkStart w:id="5218" w:name="_Toc114052159"/>
      <w:bookmarkStart w:id="5219" w:name="_Toc209685674"/>
      <w:bookmarkEnd w:id="5204"/>
      <w:r w:rsidRPr="008711EA">
        <w:t>9.1.3.8</w:t>
      </w:r>
      <w:r w:rsidRPr="008711EA">
        <w:tab/>
        <w:t>E-RAB MODIFICATION INDICATION</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to Be </w:t>
            </w:r>
            <w:r w:rsidRPr="008711EA">
              <w:rPr>
                <w:rFonts w:cs="Arial"/>
                <w:b/>
                <w:lang w:eastAsia="ja-JP"/>
              </w:rPr>
              <w:lastRenderedPageBreak/>
              <w:t>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 xml:space="preserve">1 .. </w:t>
            </w:r>
            <w:r w:rsidRPr="008711EA">
              <w:rPr>
                <w:rFonts w:cs="Arial"/>
                <w:bCs/>
                <w:i/>
                <w:lang w:eastAsia="ja-JP"/>
              </w:rPr>
              <w:lastRenderedPageBreak/>
              <w:t>&lt;maxnoofE-RABs&gt;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220" w:name="_CR9_1_3_9"/>
      <w:bookmarkStart w:id="5221" w:name="_Toc20953607"/>
      <w:bookmarkStart w:id="5222" w:name="_Toc29390784"/>
      <w:bookmarkStart w:id="5223" w:name="_Toc36551521"/>
      <w:bookmarkStart w:id="5224" w:name="_Toc45831737"/>
      <w:bookmarkStart w:id="5225" w:name="_Toc51762690"/>
      <w:bookmarkStart w:id="5226" w:name="_Toc64381742"/>
      <w:bookmarkStart w:id="5227" w:name="_Toc73964260"/>
      <w:bookmarkStart w:id="5228" w:name="_Toc88646869"/>
      <w:bookmarkStart w:id="5229" w:name="_Toc97882818"/>
      <w:bookmarkStart w:id="5230" w:name="_Toc98531393"/>
      <w:bookmarkStart w:id="5231" w:name="_Toc105517465"/>
      <w:bookmarkStart w:id="5232" w:name="_Toc106108356"/>
      <w:bookmarkStart w:id="5233" w:name="_Toc113656941"/>
      <w:bookmarkStart w:id="5234" w:name="_Toc114052160"/>
      <w:bookmarkStart w:id="5235" w:name="_Toc209685675"/>
      <w:bookmarkEnd w:id="5220"/>
      <w:r w:rsidRPr="008711EA">
        <w:t>9.1.3.9</w:t>
      </w:r>
      <w:r w:rsidRPr="008711EA">
        <w:tab/>
        <w:t>E-RAB MODIFICATION CONFIRM</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w:t>
            </w:r>
            <w:r w:rsidRPr="008711EA">
              <w:rPr>
                <w:rFonts w:cs="Arial"/>
                <w:lang w:eastAsia="ja-JP"/>
              </w:rPr>
              <w:lastRenderedPageBreak/>
              <w:t>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lastRenderedPageBreak/>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lastRenderedPageBreak/>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 xml:space="preserve">A value for </w:t>
            </w:r>
            <w:r w:rsidRPr="008711EA">
              <w:rPr>
                <w:rFonts w:cs="Arial"/>
                <w:i/>
                <w:iCs/>
                <w:lang w:eastAsia="ja-JP"/>
              </w:rPr>
              <w:t xml:space="preserve">E-RAB </w:t>
            </w:r>
            <w:r w:rsidRPr="008711EA">
              <w:rPr>
                <w:rFonts w:cs="Arial"/>
                <w:i/>
                <w:iCs/>
                <w:lang w:eastAsia="ja-JP"/>
              </w:rPr>
              <w:lastRenderedPageBreak/>
              <w:t xml:space="preserve">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lastRenderedPageBreak/>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236" w:name="_CR9_1_4"/>
      <w:bookmarkStart w:id="5237" w:name="_Toc20953608"/>
      <w:bookmarkStart w:id="5238" w:name="_Toc29390785"/>
      <w:bookmarkStart w:id="5239" w:name="_Toc36551522"/>
      <w:bookmarkStart w:id="5240" w:name="_Toc45831738"/>
      <w:bookmarkStart w:id="5241" w:name="_Toc51762691"/>
      <w:bookmarkStart w:id="5242" w:name="_Toc64381743"/>
      <w:bookmarkStart w:id="5243" w:name="_Toc73964261"/>
      <w:bookmarkStart w:id="5244" w:name="_Toc88646870"/>
      <w:bookmarkStart w:id="5245" w:name="_Toc97882819"/>
      <w:bookmarkStart w:id="5246" w:name="_Toc98531394"/>
      <w:bookmarkStart w:id="5247" w:name="_Toc105517466"/>
      <w:bookmarkStart w:id="5248" w:name="_Toc106108357"/>
      <w:bookmarkStart w:id="5249" w:name="_Toc113656942"/>
      <w:bookmarkStart w:id="5250" w:name="_Toc114052161"/>
      <w:bookmarkStart w:id="5251" w:name="_Toc209685676"/>
      <w:bookmarkEnd w:id="5236"/>
      <w:r w:rsidRPr="008711EA">
        <w:t>9.</w:t>
      </w:r>
      <w:r w:rsidRPr="008711EA">
        <w:rPr>
          <w:lang w:eastAsia="zh-CN"/>
        </w:rPr>
        <w:t>1.4</w:t>
      </w:r>
      <w:r w:rsidRPr="008711EA">
        <w:tab/>
      </w:r>
      <w:r w:rsidRPr="008711EA">
        <w:rPr>
          <w:lang w:eastAsia="zh-CN"/>
        </w:rPr>
        <w:t>Context Management Messages</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1AFCE47F" w14:textId="77777777" w:rsidR="000E2576" w:rsidRPr="008711EA" w:rsidRDefault="000E2576" w:rsidP="001F24A0">
      <w:pPr>
        <w:pStyle w:val="Heading4"/>
        <w:keepNext w:val="0"/>
        <w:keepLines w:val="0"/>
        <w:widowControl w:val="0"/>
        <w:rPr>
          <w:lang w:eastAsia="zh-CN"/>
        </w:rPr>
      </w:pPr>
      <w:bookmarkStart w:id="5252" w:name="_CR9_1_4_1"/>
      <w:bookmarkStart w:id="5253" w:name="_Ref469454216"/>
      <w:bookmarkStart w:id="5254" w:name="_Toc20953609"/>
      <w:bookmarkStart w:id="5255" w:name="_Toc29390786"/>
      <w:bookmarkStart w:id="5256" w:name="_Toc36551523"/>
      <w:bookmarkStart w:id="5257" w:name="_Toc45831739"/>
      <w:bookmarkStart w:id="5258" w:name="_Toc51762692"/>
      <w:bookmarkStart w:id="5259" w:name="_Toc64381744"/>
      <w:bookmarkStart w:id="5260" w:name="_Toc73964262"/>
      <w:bookmarkStart w:id="5261" w:name="_Toc88646871"/>
      <w:bookmarkStart w:id="5262" w:name="_Toc97882820"/>
      <w:bookmarkStart w:id="5263" w:name="_Toc98531395"/>
      <w:bookmarkStart w:id="5264" w:name="_Toc105517467"/>
      <w:bookmarkStart w:id="5265" w:name="_Toc106108358"/>
      <w:bookmarkStart w:id="5266" w:name="_Toc113656943"/>
      <w:bookmarkStart w:id="5267" w:name="_Toc114052162"/>
      <w:bookmarkStart w:id="5268" w:name="_Toc209685677"/>
      <w:bookmarkEnd w:id="5252"/>
      <w:r w:rsidRPr="008711EA">
        <w:t>9.</w:t>
      </w:r>
      <w:r w:rsidRPr="008711EA">
        <w:rPr>
          <w:lang w:eastAsia="zh-CN"/>
        </w:rPr>
        <w:t>1.4.1</w:t>
      </w:r>
      <w:r w:rsidRPr="008711EA">
        <w:tab/>
      </w:r>
      <w:bookmarkEnd w:id="5253"/>
      <w:r w:rsidRPr="008711EA">
        <w:rPr>
          <w:lang w:eastAsia="zh-CN"/>
        </w:rPr>
        <w:t>INITIAL CONTEXT SETUP REQUEST</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774B96">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4"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774B96">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774B96">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774B96">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774B96">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774B96">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774B96">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4"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774B96">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774B96">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774B96">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774B96">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774B96">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IsROCDate" w:val="False"/>
                <w:attr w:name="IsLunarDate" w:val="False"/>
                <w:attr w:name="Day" w:val="30"/>
                <w:attr w:name="Month" w:val="12"/>
                <w:attr w:name="Year" w:val="1899"/>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4"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774B96">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4"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774B96">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774B96">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774B96">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4"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774B96">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4"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774B96">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774B96">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774B96">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774B96">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774B96">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774B96">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774B96">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774B96">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lastRenderedPageBreak/>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774B96">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774B96">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774B96">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774B96">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774B96">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774B96">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774B96">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774B96">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774B96">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774B96">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774B96">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774B96">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774B96">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774B96">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774B96">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774B96">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774B96">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774B96">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774B96">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774B96">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774B96">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774B96">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4"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774B96">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774B96">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774B96">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r w:rsidR="00774B96" w:rsidRPr="00432CCF" w14:paraId="49482ECF" w14:textId="77777777" w:rsidTr="00774B96">
        <w:tc>
          <w:tcPr>
            <w:tcW w:w="1111" w:type="pct"/>
            <w:tcBorders>
              <w:top w:val="single" w:sz="4" w:space="0" w:color="auto"/>
              <w:left w:val="single" w:sz="4" w:space="0" w:color="auto"/>
              <w:bottom w:val="single" w:sz="4" w:space="0" w:color="auto"/>
              <w:right w:val="single" w:sz="4" w:space="0" w:color="auto"/>
            </w:tcBorders>
          </w:tcPr>
          <w:p w14:paraId="1A22E8CD" w14:textId="25BEC3A7" w:rsidR="00774B96" w:rsidRPr="00AF2DFB"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849C555" w14:textId="226492DF" w:rsidR="00774B96" w:rsidRDefault="00774B96" w:rsidP="00774B9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2424F2" w14:textId="77777777" w:rsidR="00774B96" w:rsidRPr="002F24C2" w:rsidRDefault="00774B96" w:rsidP="00774B9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AA344C" w14:textId="78FF06AB" w:rsidR="00774B96"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06A54664" w14:textId="77777777" w:rsidR="00774B96" w:rsidRPr="0065059E" w:rsidRDefault="00774B96" w:rsidP="00774B96">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0D8A2AB2" w14:textId="01E1576A" w:rsidR="00774B96"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894A344" w14:textId="3CE32DFD" w:rsidR="00774B96" w:rsidRDefault="00774B96" w:rsidP="00774B96">
            <w:pPr>
              <w:pStyle w:val="TAC"/>
              <w:keepNext w:val="0"/>
              <w:keepLines w:val="0"/>
              <w:widowControl w:val="0"/>
              <w:rPr>
                <w:lang w:eastAsia="ja-JP"/>
              </w:rPr>
            </w:pPr>
            <w:r>
              <w:rPr>
                <w:lang w:eastAsia="ja-JP"/>
              </w:rPr>
              <w:t>ignore</w:t>
            </w:r>
          </w:p>
        </w:tc>
      </w:tr>
      <w:tr w:rsidR="006407FD" w:rsidRPr="00432CCF" w14:paraId="0A7DF3B8" w14:textId="77777777" w:rsidTr="00774B96">
        <w:tc>
          <w:tcPr>
            <w:tcW w:w="1111" w:type="pct"/>
            <w:tcBorders>
              <w:top w:val="single" w:sz="4" w:space="0" w:color="auto"/>
              <w:left w:val="single" w:sz="4" w:space="0" w:color="auto"/>
              <w:bottom w:val="single" w:sz="4" w:space="0" w:color="auto"/>
              <w:right w:val="single" w:sz="4" w:space="0" w:color="auto"/>
            </w:tcBorders>
          </w:tcPr>
          <w:p w14:paraId="20EE8C2F" w14:textId="37F5D91C" w:rsidR="006407FD" w:rsidRDefault="006407FD" w:rsidP="006407FD">
            <w:pPr>
              <w:pStyle w:val="TAL"/>
              <w:keepNext w:val="0"/>
              <w:keepLines w:val="0"/>
              <w:widowControl w:val="0"/>
              <w:rPr>
                <w:lang w:eastAsia="ja-JP"/>
              </w:rPr>
            </w:pPr>
            <w:r w:rsidRPr="009E0874">
              <w:rPr>
                <w:lang w:eastAsia="ja-JP"/>
              </w:rPr>
              <w:t>Time Reference Distribution Information</w:t>
            </w:r>
          </w:p>
        </w:tc>
        <w:tc>
          <w:tcPr>
            <w:tcW w:w="556" w:type="pct"/>
            <w:tcBorders>
              <w:top w:val="single" w:sz="4" w:space="0" w:color="auto"/>
              <w:left w:val="single" w:sz="4" w:space="0" w:color="auto"/>
              <w:bottom w:val="single" w:sz="4" w:space="0" w:color="auto"/>
              <w:right w:val="single" w:sz="4" w:space="0" w:color="auto"/>
            </w:tcBorders>
          </w:tcPr>
          <w:p w14:paraId="7A84B00D" w14:textId="6D96D40C" w:rsidR="006407FD" w:rsidRDefault="006407FD" w:rsidP="006407FD">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F62DFC7" w14:textId="77777777" w:rsidR="006407FD" w:rsidRPr="002F24C2" w:rsidRDefault="006407FD" w:rsidP="006407FD">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2FB547" w14:textId="60559E1C" w:rsidR="006407FD" w:rsidRDefault="006407FD" w:rsidP="006407FD">
            <w:pPr>
              <w:pStyle w:val="TAL"/>
              <w:keepNext w:val="0"/>
              <w:keepLines w:val="0"/>
              <w:widowControl w:val="0"/>
              <w:rPr>
                <w:lang w:eastAsia="ja-JP"/>
              </w:rPr>
            </w:pPr>
            <w:r>
              <w:rPr>
                <w:lang w:eastAsia="ja-JP"/>
              </w:rPr>
              <w:t>9.2.1.</w:t>
            </w:r>
            <w:r>
              <w:rPr>
                <w:rFonts w:eastAsia="Malgun Gothic" w:hint="eastAsia"/>
              </w:rPr>
              <w:t>168</w:t>
            </w:r>
          </w:p>
        </w:tc>
        <w:tc>
          <w:tcPr>
            <w:tcW w:w="889" w:type="pct"/>
            <w:tcBorders>
              <w:top w:val="single" w:sz="4" w:space="0" w:color="auto"/>
              <w:left w:val="single" w:sz="4" w:space="0" w:color="auto"/>
              <w:bottom w:val="single" w:sz="4" w:space="0" w:color="auto"/>
              <w:right w:val="single" w:sz="4" w:space="0" w:color="auto"/>
            </w:tcBorders>
          </w:tcPr>
          <w:p w14:paraId="044A326C" w14:textId="77777777" w:rsidR="006407FD" w:rsidRPr="0065059E" w:rsidRDefault="006407FD" w:rsidP="006407FD">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2D7D139B" w14:textId="3011E039" w:rsidR="006407FD" w:rsidRDefault="006407FD" w:rsidP="006407FD">
            <w:pPr>
              <w:pStyle w:val="TAC"/>
              <w:keepNext w:val="0"/>
              <w:keepLines w:val="0"/>
              <w:widowControl w:val="0"/>
              <w:rPr>
                <w:lang w:eastAsia="ja-JP"/>
              </w:rPr>
            </w:pPr>
            <w:r w:rsidRPr="008260AD">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65E7E4" w14:textId="38D3A574" w:rsidR="006407FD" w:rsidRDefault="006407FD" w:rsidP="006407FD">
            <w:pPr>
              <w:pStyle w:val="TAC"/>
              <w:keepNext w:val="0"/>
              <w:keepLines w:val="0"/>
              <w:widowControl w:val="0"/>
              <w:rPr>
                <w:lang w:eastAsia="ja-JP"/>
              </w:rPr>
            </w:pPr>
            <w:r w:rsidRPr="008260AD">
              <w:rPr>
                <w:lang w:eastAsia="ja-JP"/>
              </w:rPr>
              <w:t>ignore</w:t>
            </w:r>
          </w:p>
        </w:tc>
      </w:tr>
    </w:tbl>
    <w:p w14:paraId="27F5D35B" w14:textId="77777777" w:rsidR="00EE060D" w:rsidRPr="008711EA" w:rsidRDefault="00EE060D" w:rsidP="00BC09EA">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3A7ED6F6" w14:textId="77777777" w:rsidR="00050420" w:rsidRPr="00050420" w:rsidRDefault="00050420" w:rsidP="00BC09EA">
      <w:pPr>
        <w:widowControl w:val="0"/>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050420">
        <w:trPr>
          <w:tblHeader/>
        </w:trPr>
        <w:tc>
          <w:tcPr>
            <w:tcW w:w="954" w:type="pct"/>
          </w:tcPr>
          <w:p w14:paraId="3F14E146"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lastRenderedPageBreak/>
              <w:t>Condition</w:t>
            </w:r>
          </w:p>
        </w:tc>
        <w:tc>
          <w:tcPr>
            <w:tcW w:w="4046" w:type="pct"/>
          </w:tcPr>
          <w:p w14:paraId="1F131372"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050420">
        <w:tc>
          <w:tcPr>
            <w:tcW w:w="954" w:type="pct"/>
          </w:tcPr>
          <w:p w14:paraId="0D3ADB41"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47C9E33D"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w:t>
            </w:r>
            <w:r w:rsidR="009234B2">
              <w:t xml:space="preserve"> </w:t>
            </w:r>
            <w:r w:rsidR="009234B2" w:rsidRPr="00391413">
              <w:rPr>
                <w:rFonts w:cs="Arial"/>
                <w:lang w:eastAsia="zh-CN"/>
              </w:rPr>
              <w:t>the value</w:t>
            </w:r>
            <w:r w:rsidRPr="008711EA">
              <w:rPr>
                <w:rFonts w:cs="Arial"/>
                <w:lang w:eastAsia="zh-CN"/>
              </w:rPr>
              <w:t xml:space="preserve"> </w:t>
            </w:r>
            <w:r w:rsidRPr="008711EA">
              <w:rPr>
                <w:rFonts w:cs="Arial"/>
                <w:lang w:eastAsia="ja-JP"/>
              </w:rPr>
              <w:t>“</w:t>
            </w:r>
            <w:r w:rsidRPr="008711EA">
              <w:rPr>
                <w:rFonts w:cs="Arial"/>
                <w:lang w:eastAsia="zh-CN"/>
              </w:rPr>
              <w:t>CS Fallback High Priority”.</w:t>
            </w:r>
          </w:p>
        </w:tc>
      </w:tr>
    </w:tbl>
    <w:p w14:paraId="546984E9" w14:textId="77777777" w:rsidR="000E2576" w:rsidRPr="008711EA" w:rsidDel="00050420" w:rsidRDefault="000E2576" w:rsidP="00BC09EA">
      <w:pPr>
        <w:widowControl w:val="0"/>
        <w:rPr>
          <w:del w:id="5269" w:author="CR1977" w:date="2025-11-26T00:54:00Z" w16du:dateUtc="2025-11-25T23:54:00Z"/>
          <w:lang w:eastAsia="zh-CN"/>
        </w:rPr>
      </w:pPr>
    </w:p>
    <w:p w14:paraId="49CEDDF7" w14:textId="77777777" w:rsidR="00BC09EA" w:rsidRDefault="00BC09EA" w:rsidP="00BC09EA">
      <w:pPr>
        <w:widowControl w:val="0"/>
        <w:rPr>
          <w:ins w:id="5270" w:author="CR1977" w:date="2025-11-26T00:49:00Z" w16du:dateUtc="2025-11-25T23:49:00Z"/>
          <w:rFonts w:eastAsiaTheme="minorEastAsia"/>
        </w:rPr>
      </w:pPr>
      <w:bookmarkStart w:id="5271" w:name="_CR9_1_4_2"/>
      <w:bookmarkStart w:id="5272" w:name="_Toc20953610"/>
      <w:bookmarkStart w:id="5273" w:name="_Toc29390787"/>
      <w:bookmarkStart w:id="5274" w:name="_Toc36551524"/>
      <w:bookmarkStart w:id="5275" w:name="_Toc45831740"/>
      <w:bookmarkStart w:id="5276" w:name="_Toc51762693"/>
      <w:bookmarkStart w:id="5277" w:name="_Toc64381745"/>
      <w:bookmarkStart w:id="5278" w:name="_Toc73964263"/>
      <w:bookmarkStart w:id="5279" w:name="_Toc88646872"/>
      <w:bookmarkStart w:id="5280" w:name="_Toc97882821"/>
      <w:bookmarkStart w:id="5281" w:name="_Toc98531396"/>
      <w:bookmarkStart w:id="5282" w:name="_Toc105517468"/>
      <w:bookmarkStart w:id="5283" w:name="_Toc106108359"/>
      <w:bookmarkStart w:id="5284" w:name="_Toc113656944"/>
      <w:bookmarkStart w:id="5285" w:name="_Toc114052163"/>
      <w:bookmarkStart w:id="5286" w:name="_Toc209685678"/>
      <w:bookmarkEnd w:id="5271"/>
    </w:p>
    <w:p w14:paraId="6F1CD148" w14:textId="04C662F4" w:rsidR="000E2576" w:rsidRPr="008711EA" w:rsidRDefault="000E2576" w:rsidP="001F24A0">
      <w:pPr>
        <w:pStyle w:val="Heading4"/>
        <w:keepNext w:val="0"/>
        <w:keepLines w:val="0"/>
        <w:widowControl w:val="0"/>
      </w:pPr>
      <w:r w:rsidRPr="008711EA">
        <w:t>9.1.4.2</w:t>
      </w:r>
      <w:r w:rsidRPr="008711EA">
        <w:tab/>
        <w:t>Void</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287" w:name="_CR9_1_4_3"/>
      <w:bookmarkStart w:id="5288" w:name="_Toc20953611"/>
      <w:bookmarkStart w:id="5289" w:name="_Toc29390788"/>
      <w:bookmarkStart w:id="5290" w:name="_Toc36551525"/>
      <w:bookmarkStart w:id="5291" w:name="_Toc45831741"/>
      <w:bookmarkStart w:id="5292" w:name="_Toc51762694"/>
      <w:bookmarkStart w:id="5293" w:name="_Toc64381746"/>
      <w:bookmarkStart w:id="5294" w:name="_Toc73964264"/>
      <w:bookmarkStart w:id="5295" w:name="_Toc88646873"/>
      <w:bookmarkStart w:id="5296" w:name="_Toc97882822"/>
      <w:bookmarkStart w:id="5297" w:name="_Toc98531397"/>
      <w:bookmarkStart w:id="5298" w:name="_Toc105517469"/>
      <w:bookmarkStart w:id="5299" w:name="_Toc106108360"/>
      <w:bookmarkStart w:id="5300" w:name="_Toc113656945"/>
      <w:bookmarkStart w:id="5301" w:name="_Toc114052164"/>
      <w:bookmarkStart w:id="5302" w:name="_Toc209685679"/>
      <w:bookmarkEnd w:id="5287"/>
      <w:r w:rsidRPr="008711EA">
        <w:t>9.1.4.3</w:t>
      </w:r>
      <w:r w:rsidRPr="008711EA">
        <w:tab/>
        <w:t>INITIAL CONTEXT SETUP RESPONSE</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03" w:author="CR1977" w:date="2025-11-26T01:00:00Z" w16du:dateUtc="2025-11-26T00:00:00Z">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5"/>
        <w:gridCol w:w="5836"/>
        <w:tblGridChange w:id="5304">
          <w:tblGrid>
            <w:gridCol w:w="3795"/>
            <w:gridCol w:w="5836"/>
          </w:tblGrid>
        </w:tblGridChange>
      </w:tblGrid>
      <w:tr w:rsidR="000E2576" w:rsidRPr="008711EA" w14:paraId="1EF35178" w14:textId="77777777" w:rsidTr="00050420">
        <w:tc>
          <w:tcPr>
            <w:tcW w:w="1970" w:type="pct"/>
            <w:tcPrChange w:id="5305" w:author="CR1977" w:date="2025-11-26T01:00:00Z" w16du:dateUtc="2025-11-26T00:00:00Z">
              <w:tcPr>
                <w:tcW w:w="1970" w:type="pct"/>
              </w:tcPr>
            </w:tcPrChange>
          </w:tcPr>
          <w:p w14:paraId="0B0CD0F4"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Change w:id="5306" w:author="CR1977" w:date="2025-11-26T01:00:00Z" w16du:dateUtc="2025-11-26T00:00:00Z">
              <w:tcPr>
                <w:tcW w:w="3030" w:type="pct"/>
              </w:tcPr>
            </w:tcPrChange>
          </w:tcPr>
          <w:p w14:paraId="05B8D5EB"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050420">
        <w:tc>
          <w:tcPr>
            <w:tcW w:w="1970" w:type="pct"/>
            <w:tcPrChange w:id="5307" w:author="CR1977" w:date="2025-11-26T01:00:00Z" w16du:dateUtc="2025-11-26T00:00:00Z">
              <w:tcPr>
                <w:tcW w:w="1970" w:type="pct"/>
              </w:tcPr>
            </w:tcPrChange>
          </w:tcPr>
          <w:p w14:paraId="77892BC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maxnoofE-RABs</w:t>
            </w:r>
          </w:p>
        </w:tc>
        <w:tc>
          <w:tcPr>
            <w:tcW w:w="3030" w:type="pct"/>
            <w:tcPrChange w:id="5308" w:author="CR1977" w:date="2025-11-26T01:00:00Z" w16du:dateUtc="2025-11-26T00:00:00Z">
              <w:tcPr>
                <w:tcW w:w="3030" w:type="pct"/>
              </w:tcPr>
            </w:tcPrChange>
          </w:tcPr>
          <w:p w14:paraId="6462550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309" w:name="_CR9_1_4_4"/>
      <w:bookmarkStart w:id="5310" w:name="_Toc20953612"/>
      <w:bookmarkStart w:id="5311" w:name="_Toc29390789"/>
      <w:bookmarkStart w:id="5312" w:name="_Toc36551526"/>
      <w:bookmarkStart w:id="5313" w:name="_Toc45831742"/>
      <w:bookmarkStart w:id="5314" w:name="_Toc51762695"/>
      <w:bookmarkStart w:id="5315" w:name="_Toc64381747"/>
      <w:bookmarkStart w:id="5316" w:name="_Toc73964265"/>
      <w:bookmarkStart w:id="5317" w:name="_Toc88646874"/>
      <w:bookmarkStart w:id="5318" w:name="_Toc97882823"/>
      <w:bookmarkStart w:id="5319" w:name="_Toc98531398"/>
      <w:bookmarkStart w:id="5320" w:name="_Toc105517470"/>
      <w:bookmarkStart w:id="5321" w:name="_Toc106108361"/>
      <w:bookmarkStart w:id="5322" w:name="_Toc113656946"/>
      <w:bookmarkStart w:id="5323" w:name="_Toc114052165"/>
      <w:bookmarkStart w:id="5324" w:name="_Toc209685680"/>
      <w:bookmarkEnd w:id="5309"/>
      <w:r w:rsidRPr="008711EA">
        <w:t>9.1.4.4</w:t>
      </w:r>
      <w:r w:rsidRPr="008711EA">
        <w:tab/>
        <w:t>INITIAL CONTEXT SETUP FAILURE</w:t>
      </w:r>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325" w:name="_CR9_1_4_5"/>
      <w:bookmarkStart w:id="5326" w:name="_Toc20953613"/>
      <w:bookmarkStart w:id="5327" w:name="_Toc29390790"/>
      <w:bookmarkStart w:id="5328" w:name="_Toc36551527"/>
      <w:bookmarkStart w:id="5329" w:name="_Toc45831743"/>
      <w:bookmarkStart w:id="5330" w:name="_Toc51762696"/>
      <w:bookmarkStart w:id="5331" w:name="_Toc64381748"/>
      <w:bookmarkStart w:id="5332" w:name="_Toc73964266"/>
      <w:bookmarkStart w:id="5333" w:name="_Toc88646875"/>
      <w:bookmarkStart w:id="5334" w:name="_Toc97882824"/>
      <w:bookmarkStart w:id="5335" w:name="_Toc98531399"/>
      <w:bookmarkStart w:id="5336" w:name="_Toc105517471"/>
      <w:bookmarkStart w:id="5337" w:name="_Toc106108362"/>
      <w:bookmarkStart w:id="5338" w:name="_Toc113656947"/>
      <w:bookmarkStart w:id="5339" w:name="_Toc114052166"/>
      <w:bookmarkStart w:id="5340" w:name="_Toc209685681"/>
      <w:bookmarkEnd w:id="5325"/>
      <w:r w:rsidRPr="008711EA">
        <w:t>9.1.4.5</w:t>
      </w:r>
      <w:r w:rsidRPr="008711EA">
        <w:tab/>
        <w:t>UE CONTEXT RELEASE REQUEST</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14:paraId="7673B88B" w14:textId="77777777" w:rsidR="000E2576" w:rsidRPr="008711EA" w:rsidRDefault="000E2576" w:rsidP="001F24A0">
      <w:pPr>
        <w:widowControl w:val="0"/>
        <w:rPr>
          <w:rFonts w:eastAsia="Batang"/>
        </w:rPr>
      </w:pPr>
      <w:r w:rsidRPr="008711EA">
        <w:lastRenderedPageBreak/>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341" w:name="_CR9_1_4_6"/>
      <w:bookmarkStart w:id="5342" w:name="_Toc20953614"/>
      <w:bookmarkStart w:id="5343" w:name="_Toc29390791"/>
      <w:bookmarkStart w:id="5344" w:name="_Toc36551528"/>
      <w:bookmarkStart w:id="5345" w:name="_Toc45831744"/>
      <w:bookmarkStart w:id="5346" w:name="_Toc51762697"/>
      <w:bookmarkStart w:id="5347" w:name="_Toc64381749"/>
      <w:bookmarkStart w:id="5348" w:name="_Toc73964267"/>
      <w:bookmarkStart w:id="5349" w:name="_Toc88646876"/>
      <w:bookmarkStart w:id="5350" w:name="_Toc97882825"/>
      <w:bookmarkStart w:id="5351" w:name="_Toc98531400"/>
      <w:bookmarkStart w:id="5352" w:name="_Toc105517472"/>
      <w:bookmarkStart w:id="5353" w:name="_Toc106108363"/>
      <w:bookmarkStart w:id="5354" w:name="_Toc113656948"/>
      <w:bookmarkStart w:id="5355" w:name="_Toc114052167"/>
      <w:bookmarkStart w:id="5356" w:name="_Toc209685682"/>
      <w:bookmarkEnd w:id="5341"/>
      <w:r w:rsidRPr="008711EA">
        <w:t>9.1.4.6</w:t>
      </w:r>
      <w:r w:rsidRPr="008711EA">
        <w:tab/>
        <w:t>UE CONTEXT RELEASE COMMAND</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357" w:name="_CR9_1_4_7"/>
      <w:bookmarkStart w:id="5358" w:name="_Toc20953615"/>
      <w:bookmarkStart w:id="5359" w:name="_Toc29390792"/>
      <w:bookmarkStart w:id="5360" w:name="_Toc36551529"/>
      <w:bookmarkStart w:id="5361" w:name="_Toc45831745"/>
      <w:bookmarkStart w:id="5362" w:name="_Toc51762698"/>
      <w:bookmarkStart w:id="5363" w:name="_Toc64381750"/>
      <w:bookmarkStart w:id="5364" w:name="_Toc73964268"/>
      <w:bookmarkStart w:id="5365" w:name="_Toc88646877"/>
      <w:bookmarkStart w:id="5366" w:name="_Toc97882826"/>
      <w:bookmarkStart w:id="5367" w:name="_Toc98531401"/>
      <w:bookmarkStart w:id="5368" w:name="_Toc105517473"/>
      <w:bookmarkStart w:id="5369" w:name="_Toc106108364"/>
      <w:bookmarkStart w:id="5370" w:name="_Toc113656949"/>
      <w:bookmarkStart w:id="5371" w:name="_Toc114052168"/>
      <w:bookmarkStart w:id="5372" w:name="_Toc209685683"/>
      <w:bookmarkEnd w:id="5357"/>
      <w:r w:rsidRPr="008711EA">
        <w:t>9.1.4.7</w:t>
      </w:r>
      <w:r w:rsidRPr="008711EA">
        <w:tab/>
        <w:t>UE CONTEXT RELEASE COMPLETE</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373" w:name="_CR9_1_4_8"/>
      <w:bookmarkStart w:id="5374" w:name="_Toc20953616"/>
      <w:bookmarkStart w:id="5375" w:name="_Toc29390793"/>
      <w:bookmarkStart w:id="5376" w:name="_Toc36551530"/>
      <w:bookmarkStart w:id="5377" w:name="_Toc45831746"/>
      <w:bookmarkStart w:id="5378" w:name="_Toc51762699"/>
      <w:bookmarkStart w:id="5379" w:name="_Toc64381751"/>
      <w:bookmarkStart w:id="5380" w:name="_Toc73964269"/>
      <w:bookmarkStart w:id="5381" w:name="_Toc88646878"/>
      <w:bookmarkStart w:id="5382" w:name="_Toc97882827"/>
      <w:bookmarkStart w:id="5383" w:name="_Toc98531402"/>
      <w:bookmarkStart w:id="5384" w:name="_Toc105517474"/>
      <w:bookmarkStart w:id="5385" w:name="_Toc106108365"/>
      <w:bookmarkStart w:id="5386" w:name="_Toc113656950"/>
      <w:bookmarkStart w:id="5387" w:name="_Toc114052169"/>
      <w:bookmarkStart w:id="5388" w:name="_Toc209685684"/>
      <w:bookmarkEnd w:id="5373"/>
      <w:r w:rsidRPr="008711EA">
        <w:t>9.1.4.8</w:t>
      </w:r>
      <w:r w:rsidRPr="008711EA">
        <w:tab/>
        <w:t>UE CONTEXT MODIFICATION REQUEST</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3EFAAB56" w14:textId="77777777" w:rsidR="000E2576" w:rsidRPr="008711EA" w:rsidRDefault="000E2576" w:rsidP="001F24A0">
      <w:pPr>
        <w:widowControl w:val="0"/>
        <w:rPr>
          <w:rFonts w:eastAsia="Batang"/>
        </w:rPr>
      </w:pPr>
      <w:r w:rsidRPr="008711EA">
        <w:lastRenderedPageBreak/>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r w:rsidR="0063134F" w:rsidRPr="00432CCF" w14:paraId="35AE3FD5" w14:textId="77777777" w:rsidTr="001F24A0">
        <w:tc>
          <w:tcPr>
            <w:tcW w:w="2160" w:type="dxa"/>
            <w:tcBorders>
              <w:top w:val="single" w:sz="4" w:space="0" w:color="auto"/>
              <w:left w:val="single" w:sz="4" w:space="0" w:color="auto"/>
              <w:bottom w:val="single" w:sz="4" w:space="0" w:color="auto"/>
              <w:right w:val="single" w:sz="4" w:space="0" w:color="auto"/>
            </w:tcBorders>
          </w:tcPr>
          <w:p w14:paraId="0EED0C57" w14:textId="3BA00B61" w:rsidR="0063134F" w:rsidRPr="00AF2DFB" w:rsidRDefault="0063134F" w:rsidP="0063134F">
            <w:pPr>
              <w:widowControl w:val="0"/>
              <w:spacing w:after="0"/>
              <w:rPr>
                <w:rFonts w:ascii="Arial" w:hAnsi="Arial"/>
                <w:sz w:val="18"/>
                <w:lang w:eastAsia="ja-JP"/>
              </w:rPr>
            </w:pPr>
            <w:r w:rsidRPr="001E74E0">
              <w:rPr>
                <w:rFonts w:ascii="Arial" w:eastAsia="Batang" w:hAnsi="Arial" w:cs="Arial"/>
                <w:bCs/>
                <w:sz w:val="18"/>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36FF1662" w14:textId="05E16D52" w:rsidR="0063134F" w:rsidRDefault="0063134F" w:rsidP="0063134F">
            <w:pPr>
              <w:widowControl w:val="0"/>
              <w:spacing w:after="0"/>
              <w:rPr>
                <w:rFonts w:ascii="Arial" w:hAnsi="Arial" w:cs="Arial"/>
                <w:sz w:val="18"/>
                <w:lang w:eastAsia="ja-JP"/>
              </w:rPr>
            </w:pPr>
            <w:r w:rsidRPr="008260AD">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0A90F4" w14:textId="77777777" w:rsidR="0063134F" w:rsidRPr="00E043EB" w:rsidRDefault="0063134F" w:rsidP="0063134F">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767DB4C" w14:textId="4F9F7A07" w:rsidR="0063134F" w:rsidRDefault="0063134F" w:rsidP="0063134F">
            <w:pPr>
              <w:widowControl w:val="0"/>
              <w:spacing w:after="0"/>
              <w:rPr>
                <w:rFonts w:ascii="Arial" w:hAnsi="Arial"/>
                <w:sz w:val="18"/>
                <w:lang w:eastAsia="ja-JP"/>
              </w:rPr>
            </w:pPr>
            <w:r w:rsidRPr="008260AD">
              <w:rPr>
                <w:rFonts w:ascii="Arial" w:hAnsi="Arial" w:cs="Arial"/>
                <w:sz w:val="18"/>
                <w:lang w:eastAsia="ja-JP"/>
              </w:rPr>
              <w:t>9.2.1.</w:t>
            </w:r>
            <w:r>
              <w:rPr>
                <w:rFonts w:ascii="Arial" w:eastAsia="Malgun Gothic" w:hAnsi="Arial" w:cs="Arial" w:hint="eastAsia"/>
                <w:sz w:val="18"/>
              </w:rPr>
              <w:t>168</w:t>
            </w:r>
          </w:p>
        </w:tc>
        <w:tc>
          <w:tcPr>
            <w:tcW w:w="1728" w:type="dxa"/>
            <w:tcBorders>
              <w:top w:val="single" w:sz="4" w:space="0" w:color="auto"/>
              <w:left w:val="single" w:sz="4" w:space="0" w:color="auto"/>
              <w:bottom w:val="single" w:sz="4" w:space="0" w:color="auto"/>
              <w:right w:val="single" w:sz="4" w:space="0" w:color="auto"/>
            </w:tcBorders>
          </w:tcPr>
          <w:p w14:paraId="6654D9C9" w14:textId="77777777" w:rsidR="0063134F" w:rsidRPr="0065059E" w:rsidRDefault="0063134F" w:rsidP="0063134F">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033D281" w14:textId="07615E2E"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F7A93" w14:textId="3D66C468"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ignore</w:t>
            </w:r>
          </w:p>
        </w:tc>
      </w:tr>
    </w:tbl>
    <w:p w14:paraId="0FA66821" w14:textId="77777777" w:rsidR="000E2576" w:rsidRPr="008711EA" w:rsidRDefault="000E2576" w:rsidP="001F24A0">
      <w:pPr>
        <w:widowControl w:val="0"/>
        <w:rPr>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050420">
        <w:tc>
          <w:tcPr>
            <w:tcW w:w="1970" w:type="pct"/>
          </w:tcPr>
          <w:p w14:paraId="7DF5842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050420">
        <w:tc>
          <w:tcPr>
            <w:tcW w:w="1970" w:type="pct"/>
          </w:tcPr>
          <w:p w14:paraId="3DE8243C"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26B0318A"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009234B2" w:rsidRPr="00391413">
              <w:rPr>
                <w:rFonts w:cs="Arial"/>
                <w:lang w:eastAsia="zh-CN"/>
              </w:rPr>
              <w:t xml:space="preserve">the value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389" w:name="_CR9_1_4_9"/>
      <w:bookmarkStart w:id="5390" w:name="_Toc20953617"/>
      <w:bookmarkStart w:id="5391" w:name="_Toc29390794"/>
      <w:bookmarkStart w:id="5392" w:name="_Toc36551531"/>
      <w:bookmarkStart w:id="5393" w:name="_Toc45831747"/>
      <w:bookmarkStart w:id="5394" w:name="_Toc51762700"/>
      <w:bookmarkStart w:id="5395" w:name="_Toc64381752"/>
      <w:bookmarkStart w:id="5396" w:name="_Toc73964270"/>
      <w:bookmarkStart w:id="5397" w:name="_Toc88646879"/>
      <w:bookmarkStart w:id="5398" w:name="_Toc97882828"/>
      <w:bookmarkStart w:id="5399" w:name="_Toc98531403"/>
      <w:bookmarkStart w:id="5400" w:name="_Toc105517475"/>
      <w:bookmarkStart w:id="5401" w:name="_Toc106108366"/>
      <w:bookmarkStart w:id="5402" w:name="_Toc113656951"/>
      <w:bookmarkStart w:id="5403" w:name="_Toc114052170"/>
      <w:bookmarkStart w:id="5404" w:name="_Toc209685685"/>
      <w:bookmarkEnd w:id="5389"/>
      <w:r w:rsidRPr="008711EA">
        <w:lastRenderedPageBreak/>
        <w:t>9.1.4.9</w:t>
      </w:r>
      <w:r w:rsidRPr="008711EA">
        <w:tab/>
        <w:t>UE CONTEXT MODIFICATION RESPONSE</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405" w:name="_CR9_1_4_10"/>
      <w:bookmarkStart w:id="5406" w:name="_Toc20953618"/>
      <w:bookmarkStart w:id="5407" w:name="_Toc29390795"/>
      <w:bookmarkStart w:id="5408" w:name="_Toc36551532"/>
      <w:bookmarkStart w:id="5409" w:name="_Toc45831748"/>
      <w:bookmarkStart w:id="5410" w:name="_Toc51762701"/>
      <w:bookmarkStart w:id="5411" w:name="_Toc64381753"/>
      <w:bookmarkStart w:id="5412" w:name="_Toc73964271"/>
      <w:bookmarkStart w:id="5413" w:name="_Toc88646880"/>
      <w:bookmarkStart w:id="5414" w:name="_Toc97882829"/>
      <w:bookmarkStart w:id="5415" w:name="_Toc98531404"/>
      <w:bookmarkStart w:id="5416" w:name="_Toc105517476"/>
      <w:bookmarkStart w:id="5417" w:name="_Toc106108367"/>
      <w:bookmarkStart w:id="5418" w:name="_Toc113656952"/>
      <w:bookmarkStart w:id="5419" w:name="_Toc114052171"/>
      <w:bookmarkStart w:id="5420" w:name="_Toc209685686"/>
      <w:bookmarkEnd w:id="5405"/>
      <w:r w:rsidRPr="008711EA">
        <w:t>9.1.4.10</w:t>
      </w:r>
      <w:r w:rsidRPr="008711EA">
        <w:tab/>
        <w:t>UE CONTEXT MODIFICATION FAILURE</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421" w:name="_CR9_1_4_11"/>
      <w:bookmarkStart w:id="5422" w:name="_Toc20953619"/>
      <w:bookmarkStart w:id="5423" w:name="_Toc29390796"/>
      <w:bookmarkStart w:id="5424" w:name="_Toc36551533"/>
      <w:bookmarkStart w:id="5425" w:name="_Toc45831749"/>
      <w:bookmarkStart w:id="5426" w:name="_Toc51762702"/>
      <w:bookmarkStart w:id="5427" w:name="_Toc64381754"/>
      <w:bookmarkStart w:id="5428" w:name="_Toc73964272"/>
      <w:bookmarkStart w:id="5429" w:name="_Toc88646881"/>
      <w:bookmarkStart w:id="5430" w:name="_Toc97882830"/>
      <w:bookmarkStart w:id="5431" w:name="_Toc98531405"/>
      <w:bookmarkStart w:id="5432" w:name="_Toc105517477"/>
      <w:bookmarkStart w:id="5433" w:name="_Toc106108368"/>
      <w:bookmarkStart w:id="5434" w:name="_Toc113656953"/>
      <w:bookmarkStart w:id="5435" w:name="_Toc114052172"/>
      <w:bookmarkStart w:id="5436" w:name="_Toc209685687"/>
      <w:bookmarkEnd w:id="5421"/>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437" w:name="_CR9_1_4_12"/>
      <w:bookmarkStart w:id="5438" w:name="_Toc20953620"/>
      <w:bookmarkStart w:id="5439" w:name="_Toc29390797"/>
      <w:bookmarkStart w:id="5440" w:name="_Toc36551534"/>
      <w:bookmarkStart w:id="5441" w:name="_Toc45831750"/>
      <w:bookmarkStart w:id="5442" w:name="_Toc51762703"/>
      <w:bookmarkStart w:id="5443" w:name="_Toc64381755"/>
      <w:bookmarkStart w:id="5444" w:name="_Toc73964273"/>
      <w:bookmarkStart w:id="5445" w:name="_Toc88646882"/>
      <w:bookmarkStart w:id="5446" w:name="_Toc97882831"/>
      <w:bookmarkStart w:id="5447" w:name="_Toc98531406"/>
      <w:bookmarkStart w:id="5448" w:name="_Toc105517478"/>
      <w:bookmarkStart w:id="5449" w:name="_Toc106108369"/>
      <w:bookmarkStart w:id="5450" w:name="_Toc113656954"/>
      <w:bookmarkStart w:id="5451" w:name="_Toc114052173"/>
      <w:bookmarkStart w:id="5452" w:name="_Toc209685688"/>
      <w:bookmarkEnd w:id="5437"/>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453" w:name="_CR9_1_4_13"/>
      <w:bookmarkStart w:id="5454" w:name="_Toc20953621"/>
      <w:bookmarkStart w:id="5455" w:name="_Toc29390798"/>
      <w:bookmarkStart w:id="5456" w:name="_Toc36551535"/>
      <w:bookmarkStart w:id="5457" w:name="_Toc45831751"/>
      <w:bookmarkStart w:id="5458" w:name="_Toc51762704"/>
      <w:bookmarkStart w:id="5459" w:name="_Toc64381756"/>
      <w:bookmarkStart w:id="5460" w:name="_Toc73964274"/>
      <w:bookmarkStart w:id="5461" w:name="_Toc88646883"/>
      <w:bookmarkStart w:id="5462" w:name="_Toc97882832"/>
      <w:bookmarkStart w:id="5463" w:name="_Toc98531407"/>
      <w:bookmarkStart w:id="5464" w:name="_Toc105517479"/>
      <w:bookmarkStart w:id="5465" w:name="_Toc106108370"/>
      <w:bookmarkStart w:id="5466" w:name="_Toc113656955"/>
      <w:bookmarkStart w:id="5467" w:name="_Toc114052174"/>
      <w:bookmarkStart w:id="5468" w:name="_Toc209685689"/>
      <w:bookmarkEnd w:id="5453"/>
      <w:r w:rsidRPr="008711EA">
        <w:t>9.1.4.13</w:t>
      </w:r>
      <w:r w:rsidRPr="008711EA">
        <w:tab/>
        <w:t>UE CONTEXT MODIFICATION INDICATION</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567C6105" w14:textId="77777777" w:rsidR="000E2576" w:rsidRPr="008711EA" w:rsidRDefault="000E2576" w:rsidP="001F24A0">
      <w:pPr>
        <w:widowControl w:val="0"/>
        <w:rPr>
          <w:lang w:eastAsia="zh-CN"/>
        </w:rPr>
      </w:pPr>
      <w:r w:rsidRPr="008711EA">
        <w:lastRenderedPageBreak/>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469" w:name="_CR9_1_4_14"/>
      <w:bookmarkStart w:id="5470" w:name="_Toc20953622"/>
      <w:bookmarkStart w:id="5471" w:name="_Toc29390799"/>
      <w:bookmarkStart w:id="5472" w:name="_Toc36551536"/>
      <w:bookmarkStart w:id="5473" w:name="_Toc45831752"/>
      <w:bookmarkStart w:id="5474" w:name="_Toc51762705"/>
      <w:bookmarkStart w:id="5475" w:name="_Toc64381757"/>
      <w:bookmarkStart w:id="5476" w:name="_Toc73964275"/>
      <w:bookmarkStart w:id="5477" w:name="_Toc88646884"/>
      <w:bookmarkStart w:id="5478" w:name="_Toc97882833"/>
      <w:bookmarkStart w:id="5479" w:name="_Toc98531408"/>
      <w:bookmarkStart w:id="5480" w:name="_Toc105517480"/>
      <w:bookmarkStart w:id="5481" w:name="_Toc106108371"/>
      <w:bookmarkStart w:id="5482" w:name="_Toc113656956"/>
      <w:bookmarkStart w:id="5483" w:name="_Toc114052175"/>
      <w:bookmarkStart w:id="5484" w:name="_Toc209685690"/>
      <w:bookmarkEnd w:id="5469"/>
      <w:r w:rsidRPr="008711EA">
        <w:t>9.1.4.14</w:t>
      </w:r>
      <w:r w:rsidRPr="008711EA">
        <w:tab/>
        <w:t>UE CONTEXT MODIFICATION CONFIRM</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485" w:name="_CR9_1_4_15"/>
      <w:bookmarkStart w:id="5486" w:name="_Toc20953623"/>
      <w:bookmarkStart w:id="5487" w:name="_Toc29390800"/>
      <w:bookmarkStart w:id="5488" w:name="_Toc36551537"/>
      <w:bookmarkStart w:id="5489" w:name="_Toc45831753"/>
      <w:bookmarkStart w:id="5490" w:name="_Toc51762706"/>
      <w:bookmarkStart w:id="5491" w:name="_Toc64381758"/>
      <w:bookmarkStart w:id="5492" w:name="_Toc73964276"/>
      <w:bookmarkStart w:id="5493" w:name="_Toc88646885"/>
      <w:bookmarkStart w:id="5494" w:name="_Toc97882834"/>
      <w:bookmarkStart w:id="5495" w:name="_Toc98531409"/>
      <w:bookmarkStart w:id="5496" w:name="_Toc105517481"/>
      <w:bookmarkStart w:id="5497" w:name="_Toc106108372"/>
      <w:bookmarkStart w:id="5498" w:name="_Toc113656957"/>
      <w:bookmarkStart w:id="5499" w:name="_Toc114052176"/>
      <w:bookmarkStart w:id="5500" w:name="_Toc209685691"/>
      <w:bookmarkEnd w:id="5485"/>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501" w:name="_CR9_1_4_16"/>
      <w:bookmarkStart w:id="5502" w:name="_Toc20953624"/>
      <w:bookmarkStart w:id="5503" w:name="_Toc29390801"/>
      <w:bookmarkStart w:id="5504" w:name="_Toc36551538"/>
      <w:bookmarkStart w:id="5505" w:name="_Toc45831754"/>
      <w:bookmarkStart w:id="5506" w:name="_Toc51762707"/>
      <w:bookmarkStart w:id="5507" w:name="_Toc64381759"/>
      <w:bookmarkStart w:id="5508" w:name="_Toc73964277"/>
      <w:bookmarkStart w:id="5509" w:name="_Toc88646886"/>
      <w:bookmarkStart w:id="5510" w:name="_Toc97882835"/>
      <w:bookmarkStart w:id="5511" w:name="_Toc98531410"/>
      <w:bookmarkStart w:id="5512" w:name="_Toc105517482"/>
      <w:bookmarkStart w:id="5513" w:name="_Toc106108373"/>
      <w:bookmarkStart w:id="5514" w:name="_Toc113656958"/>
      <w:bookmarkStart w:id="5515" w:name="_Toc114052177"/>
      <w:bookmarkStart w:id="5516" w:name="_Toc209685692"/>
      <w:bookmarkEnd w:id="5501"/>
      <w:r w:rsidRPr="008711EA">
        <w:t>9.1.4.16</w:t>
      </w:r>
      <w:r w:rsidRPr="008711EA">
        <w:tab/>
      </w:r>
      <w:r w:rsidRPr="008711EA">
        <w:rPr>
          <w:lang w:eastAsia="zh-CN"/>
        </w:rPr>
        <w:t>UE CONTEXT SUSPEND RESPONSE</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517" w:name="_CR9_1_4_17"/>
      <w:bookmarkStart w:id="5518" w:name="_Toc20953625"/>
      <w:bookmarkStart w:id="5519" w:name="_Toc29390802"/>
      <w:bookmarkStart w:id="5520" w:name="_Toc36551539"/>
      <w:bookmarkStart w:id="5521" w:name="_Toc45831755"/>
      <w:bookmarkStart w:id="5522" w:name="_Toc51762708"/>
      <w:bookmarkStart w:id="5523" w:name="_Toc64381760"/>
      <w:bookmarkStart w:id="5524" w:name="_Toc73964278"/>
      <w:bookmarkStart w:id="5525" w:name="_Toc88646887"/>
      <w:bookmarkStart w:id="5526" w:name="_Toc97882836"/>
      <w:bookmarkStart w:id="5527" w:name="_Toc98531411"/>
      <w:bookmarkStart w:id="5528" w:name="_Toc105517483"/>
      <w:bookmarkStart w:id="5529" w:name="_Toc106108374"/>
      <w:bookmarkStart w:id="5530" w:name="_Toc113656959"/>
      <w:bookmarkStart w:id="5531" w:name="_Toc114052178"/>
      <w:bookmarkStart w:id="5532" w:name="_Toc209685693"/>
      <w:bookmarkEnd w:id="5517"/>
      <w:r w:rsidRPr="008711EA">
        <w:t>9.1.4.17</w:t>
      </w:r>
      <w:r w:rsidRPr="008711EA">
        <w:tab/>
      </w:r>
      <w:r w:rsidRPr="008711EA">
        <w:rPr>
          <w:lang w:eastAsia="zh-CN"/>
        </w:rPr>
        <w:t>UE CONTEXT RESUME REQUEST</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533" w:name="_CR9_1_4_18"/>
      <w:bookmarkStart w:id="5534" w:name="_Toc20953626"/>
      <w:bookmarkStart w:id="5535" w:name="_Toc29390803"/>
      <w:bookmarkStart w:id="5536" w:name="_Toc36551540"/>
      <w:bookmarkStart w:id="5537" w:name="_Toc45831756"/>
      <w:bookmarkStart w:id="5538" w:name="_Toc51762709"/>
      <w:bookmarkStart w:id="5539" w:name="_Toc64381761"/>
      <w:bookmarkStart w:id="5540" w:name="_Toc73964279"/>
      <w:bookmarkStart w:id="5541" w:name="_Toc88646888"/>
      <w:bookmarkStart w:id="5542" w:name="_Toc97882837"/>
      <w:bookmarkStart w:id="5543" w:name="_Toc98531412"/>
      <w:bookmarkStart w:id="5544" w:name="_Toc105517484"/>
      <w:bookmarkStart w:id="5545" w:name="_Toc106108375"/>
      <w:bookmarkStart w:id="5546" w:name="_Toc113656960"/>
      <w:bookmarkStart w:id="5547" w:name="_Toc114052179"/>
      <w:bookmarkStart w:id="5548" w:name="_Toc209685694"/>
      <w:bookmarkEnd w:id="5533"/>
      <w:r w:rsidRPr="008711EA">
        <w:t>9.1.4.18</w:t>
      </w:r>
      <w:r w:rsidRPr="008711EA">
        <w:tab/>
      </w:r>
      <w:r w:rsidRPr="008711EA">
        <w:rPr>
          <w:lang w:eastAsia="zh-CN"/>
        </w:rPr>
        <w:t>UE CONTEXT RESUME RESPONSE</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w:t>
            </w:r>
            <w:r w:rsidRPr="008711EA">
              <w:rPr>
                <w:rFonts w:cs="Arial"/>
                <w:lang w:eastAsia="ja-JP"/>
              </w:rPr>
              <w:lastRenderedPageBreak/>
              <w:t xml:space="preserve">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549" w:name="_CR9_1_4_19"/>
      <w:bookmarkStart w:id="5550" w:name="_Toc20953627"/>
      <w:bookmarkStart w:id="5551" w:name="_Toc29390804"/>
      <w:bookmarkStart w:id="5552" w:name="_Toc36551541"/>
      <w:bookmarkStart w:id="5553" w:name="_Toc45831757"/>
      <w:bookmarkStart w:id="5554" w:name="_Toc51762710"/>
      <w:bookmarkStart w:id="5555" w:name="_Toc64381762"/>
      <w:bookmarkStart w:id="5556" w:name="_Toc73964280"/>
      <w:bookmarkStart w:id="5557" w:name="_Toc88646889"/>
      <w:bookmarkStart w:id="5558" w:name="_Toc97882838"/>
      <w:bookmarkStart w:id="5559" w:name="_Toc98531413"/>
      <w:bookmarkStart w:id="5560" w:name="_Toc105517485"/>
      <w:bookmarkStart w:id="5561" w:name="_Toc106108376"/>
      <w:bookmarkStart w:id="5562" w:name="_Toc113656961"/>
      <w:bookmarkStart w:id="5563" w:name="_Toc114052180"/>
      <w:bookmarkStart w:id="5564" w:name="_Toc209685695"/>
      <w:bookmarkEnd w:id="5549"/>
      <w:r w:rsidRPr="008711EA">
        <w:t>9.1.4.19</w:t>
      </w:r>
      <w:r w:rsidRPr="008711EA">
        <w:tab/>
      </w:r>
      <w:r w:rsidRPr="008711EA">
        <w:rPr>
          <w:lang w:eastAsia="zh-CN"/>
        </w:rPr>
        <w:t>UE CONTEXT RESUME FAILURE</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565" w:name="_CR9_1_4_20"/>
      <w:bookmarkStart w:id="5566" w:name="_Toc20953628"/>
      <w:bookmarkStart w:id="5567" w:name="_Toc29390805"/>
      <w:bookmarkStart w:id="5568" w:name="_Toc36551542"/>
      <w:bookmarkStart w:id="5569" w:name="_Toc45831758"/>
      <w:bookmarkStart w:id="5570" w:name="_Toc51762711"/>
      <w:bookmarkStart w:id="5571" w:name="_Toc64381763"/>
      <w:bookmarkStart w:id="5572" w:name="_Toc73964281"/>
      <w:bookmarkStart w:id="5573" w:name="_Toc88646890"/>
      <w:bookmarkStart w:id="5574" w:name="_Toc97882839"/>
      <w:bookmarkStart w:id="5575" w:name="_Toc98531414"/>
      <w:bookmarkStart w:id="5576" w:name="_Toc105517486"/>
      <w:bookmarkStart w:id="5577" w:name="_Toc106108377"/>
      <w:bookmarkStart w:id="5578" w:name="_Toc113656962"/>
      <w:bookmarkStart w:id="5579" w:name="_Toc114052181"/>
      <w:bookmarkStart w:id="5580" w:name="_Toc209685696"/>
      <w:bookmarkEnd w:id="5565"/>
      <w:r w:rsidRPr="008711EA">
        <w:t>9.1.4.20</w:t>
      </w:r>
      <w:r w:rsidRPr="008711EA">
        <w:tab/>
        <w:t>CONNECTION ESTABLISHMENT</w:t>
      </w:r>
      <w:r w:rsidRPr="008711EA" w:rsidDel="0019737F">
        <w:t xml:space="preserve"> </w:t>
      </w:r>
      <w:r w:rsidRPr="008711EA">
        <w:t>INDICATION</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774B96">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774B96">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774B96">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774B96">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774B96">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774B96">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774B96">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774B96">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774B96">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774B96">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774B96">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774B96">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774B96">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06960362" w14:textId="77777777" w:rsidTr="00774B96">
        <w:tc>
          <w:tcPr>
            <w:tcW w:w="1111" w:type="pct"/>
            <w:tcBorders>
              <w:top w:val="single" w:sz="4" w:space="0" w:color="auto"/>
              <w:left w:val="single" w:sz="4" w:space="0" w:color="auto"/>
              <w:bottom w:val="single" w:sz="4" w:space="0" w:color="auto"/>
              <w:right w:val="single" w:sz="4" w:space="0" w:color="auto"/>
            </w:tcBorders>
          </w:tcPr>
          <w:p w14:paraId="558C419F" w14:textId="5AF9C64A"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00BE4D87" w14:textId="3B38D86E"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B0E293"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F0F386" w14:textId="6AAFBD16"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39BB4405"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2D3800" w14:textId="6BD6424F"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CA3D14" w14:textId="15BACC2F" w:rsidR="00774B96" w:rsidRPr="009540B0" w:rsidRDefault="00774B96" w:rsidP="00774B96">
            <w:pPr>
              <w:pStyle w:val="TAC"/>
              <w:keepNext w:val="0"/>
              <w:keepLines w:val="0"/>
              <w:widowControl w:val="0"/>
              <w:rPr>
                <w:lang w:eastAsia="ja-JP"/>
              </w:rPr>
            </w:pPr>
            <w:r>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581" w:name="_CR9_1_4_21"/>
      <w:bookmarkStart w:id="5582" w:name="_Toc20953629"/>
      <w:bookmarkStart w:id="5583" w:name="_Toc29390806"/>
      <w:bookmarkStart w:id="5584" w:name="_Toc36551543"/>
      <w:bookmarkStart w:id="5585" w:name="_Toc45831759"/>
      <w:bookmarkStart w:id="5586" w:name="_Toc51762712"/>
      <w:bookmarkStart w:id="5587" w:name="_Toc64381764"/>
      <w:bookmarkStart w:id="5588" w:name="_Toc73964282"/>
      <w:bookmarkStart w:id="5589" w:name="_Toc88646891"/>
      <w:bookmarkStart w:id="5590" w:name="_Toc97882840"/>
      <w:bookmarkStart w:id="5591" w:name="_Toc98531415"/>
      <w:bookmarkStart w:id="5592" w:name="_Toc105517487"/>
      <w:bookmarkStart w:id="5593" w:name="_Toc106108378"/>
      <w:bookmarkStart w:id="5594" w:name="_Toc113656963"/>
      <w:bookmarkStart w:id="5595" w:name="_Toc114052182"/>
      <w:bookmarkStart w:id="5596" w:name="_Toc209685697"/>
      <w:bookmarkEnd w:id="5581"/>
      <w:r w:rsidRPr="008711EA">
        <w:t>9.1.4.21</w:t>
      </w:r>
      <w:r w:rsidRPr="008711EA">
        <w:tab/>
        <w:t>RETRIEVE UE INFORMATION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597"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597"/>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598" w:name="_CR9_1_4_22"/>
      <w:bookmarkStart w:id="5599" w:name="_Toc20953630"/>
      <w:bookmarkStart w:id="5600" w:name="_Toc29390807"/>
      <w:bookmarkStart w:id="5601" w:name="_Toc36551544"/>
      <w:bookmarkStart w:id="5602" w:name="_Toc45831760"/>
      <w:bookmarkStart w:id="5603" w:name="_Toc51762713"/>
      <w:bookmarkStart w:id="5604" w:name="_Toc64381765"/>
      <w:bookmarkStart w:id="5605" w:name="_Toc73964283"/>
      <w:bookmarkStart w:id="5606" w:name="_Toc88646892"/>
      <w:bookmarkStart w:id="5607" w:name="_Toc97882841"/>
      <w:bookmarkStart w:id="5608" w:name="_Toc98531416"/>
      <w:bookmarkStart w:id="5609" w:name="_Toc105517488"/>
      <w:bookmarkStart w:id="5610" w:name="_Toc106108379"/>
      <w:bookmarkStart w:id="5611" w:name="_Toc113656964"/>
      <w:bookmarkStart w:id="5612" w:name="_Toc114052183"/>
      <w:bookmarkStart w:id="5613" w:name="_Toc209685698"/>
      <w:bookmarkEnd w:id="5598"/>
      <w:r w:rsidRPr="008711EA">
        <w:t>9.1.4.22</w:t>
      </w:r>
      <w:r w:rsidRPr="008711EA">
        <w:tab/>
        <w:t xml:space="preserve">UE INFORMATION </w:t>
      </w:r>
      <w:r w:rsidRPr="008711EA">
        <w:rPr>
          <w:lang w:eastAsia="zh-CN"/>
        </w:rPr>
        <w:t>TRANSFER</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lastRenderedPageBreak/>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614" w:name="_CR9_1_4_23"/>
      <w:bookmarkStart w:id="5615" w:name="_Toc20953631"/>
      <w:bookmarkStart w:id="5616" w:name="_Toc29390808"/>
      <w:bookmarkStart w:id="5617" w:name="_Toc36551545"/>
      <w:bookmarkStart w:id="5618" w:name="_Toc45831761"/>
      <w:bookmarkStart w:id="5619" w:name="_Toc51762714"/>
      <w:bookmarkStart w:id="5620" w:name="_Toc64381766"/>
      <w:bookmarkStart w:id="5621" w:name="_Toc73964284"/>
      <w:bookmarkStart w:id="5622" w:name="_Toc88646893"/>
      <w:bookmarkStart w:id="5623" w:name="_Toc97882842"/>
      <w:bookmarkStart w:id="5624" w:name="_Toc98531417"/>
      <w:bookmarkStart w:id="5625" w:name="_Toc105517489"/>
      <w:bookmarkStart w:id="5626" w:name="_Toc106108380"/>
      <w:bookmarkStart w:id="5627" w:name="_Toc113656965"/>
      <w:bookmarkStart w:id="5628" w:name="_Toc114052184"/>
      <w:bookmarkStart w:id="5629" w:name="_Toc209685699"/>
      <w:bookmarkEnd w:id="5614"/>
      <w:r w:rsidRPr="008711EA">
        <w:t>9.1.4.23</w:t>
      </w:r>
      <w:r w:rsidRPr="008711EA">
        <w:tab/>
        <w:t xml:space="preserve">eNB CP </w:t>
      </w:r>
      <w:r w:rsidR="00997980" w:rsidRPr="008711EA">
        <w:t>RELOCATION INDICATION</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630" w:name="_CR9_1_4_24"/>
      <w:bookmarkStart w:id="5631" w:name="_Toc20953632"/>
      <w:bookmarkStart w:id="5632" w:name="_Toc29390809"/>
      <w:bookmarkStart w:id="5633" w:name="_Toc36551546"/>
      <w:bookmarkStart w:id="5634" w:name="_Toc45831762"/>
      <w:bookmarkStart w:id="5635" w:name="_Toc51762715"/>
      <w:bookmarkStart w:id="5636" w:name="_Toc64381767"/>
      <w:bookmarkStart w:id="5637" w:name="_Toc73964285"/>
      <w:bookmarkStart w:id="5638" w:name="_Toc88646894"/>
      <w:bookmarkStart w:id="5639" w:name="_Toc97882843"/>
      <w:bookmarkStart w:id="5640" w:name="_Toc98531418"/>
      <w:bookmarkStart w:id="5641" w:name="_Toc105517490"/>
      <w:bookmarkStart w:id="5642" w:name="_Toc106108381"/>
      <w:bookmarkStart w:id="5643" w:name="_Toc113656966"/>
      <w:bookmarkStart w:id="5644" w:name="_Toc114052185"/>
      <w:bookmarkStart w:id="5645" w:name="_Toc209685700"/>
      <w:bookmarkEnd w:id="5630"/>
      <w:r w:rsidRPr="008711EA">
        <w:t>9.1.4.24</w:t>
      </w:r>
      <w:r w:rsidRPr="008711EA">
        <w:tab/>
        <w:t xml:space="preserve">MME CP </w:t>
      </w:r>
      <w:r w:rsidR="00997980" w:rsidRPr="008711EA">
        <w:t>RELOCATION INDICATION</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646" w:name="_CR9_1_5"/>
      <w:bookmarkStart w:id="5647" w:name="_Toc20953633"/>
      <w:bookmarkStart w:id="5648" w:name="_Toc29390810"/>
      <w:bookmarkStart w:id="5649" w:name="_Toc36551547"/>
      <w:bookmarkStart w:id="5650" w:name="_Toc45831763"/>
      <w:bookmarkStart w:id="5651" w:name="_Toc51762716"/>
      <w:bookmarkStart w:id="5652" w:name="_Toc64381768"/>
      <w:bookmarkStart w:id="5653" w:name="_Toc73964286"/>
      <w:bookmarkStart w:id="5654" w:name="_Toc88646895"/>
      <w:bookmarkStart w:id="5655" w:name="_Toc97882844"/>
      <w:bookmarkStart w:id="5656" w:name="_Toc98531419"/>
      <w:bookmarkStart w:id="5657" w:name="_Toc105517491"/>
      <w:bookmarkStart w:id="5658" w:name="_Toc106108382"/>
      <w:bookmarkStart w:id="5659" w:name="_Toc113656967"/>
      <w:bookmarkStart w:id="5660" w:name="_Toc114052186"/>
      <w:bookmarkStart w:id="5661" w:name="_Toc209685701"/>
      <w:bookmarkEnd w:id="5646"/>
      <w:r w:rsidRPr="008711EA">
        <w:t>9.1.5</w:t>
      </w:r>
      <w:r w:rsidRPr="008711EA">
        <w:tab/>
        <w:t>Handover Signalling Messages</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65A3F341" w14:textId="77777777" w:rsidR="000E2576" w:rsidRPr="008711EA" w:rsidRDefault="000E2576" w:rsidP="001F24A0">
      <w:pPr>
        <w:pStyle w:val="Heading4"/>
        <w:keepNext w:val="0"/>
        <w:keepLines w:val="0"/>
        <w:widowControl w:val="0"/>
      </w:pPr>
      <w:bookmarkStart w:id="5662" w:name="_CR9_1_5_1"/>
      <w:bookmarkStart w:id="5663" w:name="_Toc20953634"/>
      <w:bookmarkStart w:id="5664" w:name="_Toc29390811"/>
      <w:bookmarkStart w:id="5665" w:name="_Toc36551548"/>
      <w:bookmarkStart w:id="5666" w:name="_Toc45831764"/>
      <w:bookmarkStart w:id="5667" w:name="_Toc51762717"/>
      <w:bookmarkStart w:id="5668" w:name="_Toc64381769"/>
      <w:bookmarkStart w:id="5669" w:name="_Toc73964287"/>
      <w:bookmarkStart w:id="5670" w:name="_Toc88646896"/>
      <w:bookmarkStart w:id="5671" w:name="_Toc97882845"/>
      <w:bookmarkStart w:id="5672" w:name="_Toc98531420"/>
      <w:bookmarkStart w:id="5673" w:name="_Toc105517492"/>
      <w:bookmarkStart w:id="5674" w:name="_Toc106108383"/>
      <w:bookmarkStart w:id="5675" w:name="_Toc113656968"/>
      <w:bookmarkStart w:id="5676" w:name="_Toc114052187"/>
      <w:bookmarkStart w:id="5677" w:name="_Toc209685702"/>
      <w:bookmarkEnd w:id="5662"/>
      <w:r w:rsidRPr="008711EA">
        <w:t>9.1.5.1</w:t>
      </w:r>
      <w:r w:rsidRPr="008711EA">
        <w:tab/>
        <w:t>HANDOVER REQUIRED</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lastRenderedPageBreak/>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30A13D80"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w:t>
            </w:r>
            <w:r w:rsidR="009234B2" w:rsidRPr="008711EA">
              <w:rPr>
                <w:rFonts w:cs="Arial"/>
                <w:lang w:eastAsia="zh-CN"/>
              </w:rPr>
              <w:t xml:space="preserve">the </w:t>
            </w:r>
            <w:r w:rsidR="009234B2">
              <w:rPr>
                <w:rFonts w:cs="Arial"/>
                <w:lang w:eastAsia="ja-JP"/>
              </w:rPr>
              <w:t>v</w:t>
            </w:r>
            <w:r w:rsidR="009234B2" w:rsidRPr="008711EA">
              <w:rPr>
                <w:rFonts w:cs="Arial"/>
                <w:lang w:eastAsia="ja-JP"/>
              </w:rPr>
              <w:t>alue</w:t>
            </w:r>
            <w:r w:rsidR="009234B2" w:rsidRPr="008711EA">
              <w:rPr>
                <w:rFonts w:cs="Arial"/>
                <w:lang w:eastAsia="zh-CN"/>
              </w:rPr>
              <w:t xml:space="preserve"> </w:t>
            </w:r>
            <w:r w:rsidR="009234B2">
              <w:rPr>
                <w:rFonts w:cs="Arial"/>
                <w:lang w:eastAsia="zh-CN"/>
              </w:rPr>
              <w:t xml:space="preserve"> “</w:t>
            </w:r>
            <w:r w:rsidR="009234B2" w:rsidRPr="008711EA">
              <w:rPr>
                <w:rFonts w:cs="Arial"/>
                <w:lang w:eastAsia="zh-CN"/>
              </w:rPr>
              <w:t>LTEtoGERAN</w:t>
            </w:r>
            <w:r w:rsidR="009234B2">
              <w:rPr>
                <w:rFonts w:cs="Arial"/>
                <w:lang w:eastAsia="zh-CN"/>
              </w:rPr>
              <w:t>”</w:t>
            </w:r>
            <w:r w:rsidR="009234B2" w:rsidRPr="008711EA">
              <w:rPr>
                <w:rFonts w:cs="Arial"/>
                <w:lang w:eastAsia="zh-CN"/>
              </w:rPr>
              <w:t xml:space="preserve"> and the </w:t>
            </w:r>
            <w:r w:rsidR="009234B2" w:rsidRPr="008711EA">
              <w:rPr>
                <w:rFonts w:cs="Arial"/>
                <w:i/>
                <w:lang w:eastAsia="zh-CN"/>
              </w:rPr>
              <w:t>SRVCC HO Indication</w:t>
            </w:r>
            <w:r w:rsidR="009234B2"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678" w:name="_CR9_1_5_2"/>
      <w:bookmarkStart w:id="5679" w:name="_Toc20953635"/>
      <w:bookmarkStart w:id="5680" w:name="_Toc29390812"/>
      <w:bookmarkStart w:id="5681" w:name="_Toc36551549"/>
      <w:bookmarkStart w:id="5682" w:name="_Toc45831765"/>
      <w:bookmarkStart w:id="5683" w:name="_Toc51762718"/>
      <w:bookmarkStart w:id="5684" w:name="_Toc64381770"/>
      <w:bookmarkStart w:id="5685" w:name="_Toc73964288"/>
      <w:bookmarkStart w:id="5686" w:name="_Toc88646897"/>
      <w:bookmarkStart w:id="5687" w:name="_Toc97882846"/>
      <w:bookmarkStart w:id="5688" w:name="_Toc98531421"/>
      <w:bookmarkStart w:id="5689" w:name="_Toc105517493"/>
      <w:bookmarkStart w:id="5690" w:name="_Toc106108384"/>
      <w:bookmarkStart w:id="5691" w:name="_Toc113656969"/>
      <w:bookmarkStart w:id="5692" w:name="_Toc114052188"/>
      <w:bookmarkStart w:id="5693" w:name="_Toc209685703"/>
      <w:bookmarkEnd w:id="5678"/>
      <w:r w:rsidRPr="008711EA">
        <w:t>9.1.5.2</w:t>
      </w:r>
      <w:r w:rsidRPr="008711EA">
        <w:tab/>
        <w:t>HANDOVER COMMAND</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lastRenderedPageBreak/>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34C11F5B"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w:t>
            </w:r>
            <w:r w:rsidR="009234B2" w:rsidRPr="008711EA">
              <w:rPr>
                <w:rFonts w:cs="Arial"/>
                <w:lang w:eastAsia="ja-JP"/>
              </w:rPr>
              <w:t>LTEtoUTRAN</w:t>
            </w:r>
            <w:r w:rsidR="009234B2">
              <w:rPr>
                <w:rFonts w:cs="Arial"/>
                <w:lang w:eastAsia="ja-JP"/>
              </w:rPr>
              <w:t>”</w:t>
            </w:r>
            <w:r w:rsidR="009234B2" w:rsidRPr="008711EA">
              <w:rPr>
                <w:rFonts w:cs="Arial"/>
                <w:lang w:eastAsia="ja-JP"/>
              </w:rPr>
              <w:t xml:space="preserve">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694" w:name="_CR9_1_5_3"/>
      <w:bookmarkStart w:id="5695" w:name="_Toc20953636"/>
      <w:bookmarkStart w:id="5696" w:name="_Toc29390813"/>
      <w:bookmarkStart w:id="5697" w:name="_Toc36551550"/>
      <w:bookmarkStart w:id="5698" w:name="_Toc45831766"/>
      <w:bookmarkStart w:id="5699" w:name="_Toc51762719"/>
      <w:bookmarkStart w:id="5700" w:name="_Toc64381771"/>
      <w:bookmarkStart w:id="5701" w:name="_Toc73964289"/>
      <w:bookmarkStart w:id="5702" w:name="_Toc88646898"/>
      <w:bookmarkStart w:id="5703" w:name="_Toc97882847"/>
      <w:bookmarkStart w:id="5704" w:name="_Toc98531422"/>
      <w:bookmarkStart w:id="5705" w:name="_Toc105517494"/>
      <w:bookmarkStart w:id="5706" w:name="_Toc106108385"/>
      <w:bookmarkStart w:id="5707" w:name="_Toc113656970"/>
      <w:bookmarkStart w:id="5708" w:name="_Toc114052189"/>
      <w:bookmarkStart w:id="5709" w:name="_Toc209685704"/>
      <w:bookmarkEnd w:id="5694"/>
      <w:r w:rsidRPr="008711EA">
        <w:t>9.1.5.3</w:t>
      </w:r>
      <w:r w:rsidRPr="008711EA">
        <w:tab/>
        <w:t>HANDOVER PREPARATION FAILURE</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710" w:name="_CR9_1_5_4"/>
      <w:bookmarkStart w:id="5711" w:name="_Toc20953637"/>
      <w:bookmarkStart w:id="5712" w:name="_Toc29390814"/>
      <w:bookmarkStart w:id="5713" w:name="_Toc36551551"/>
      <w:bookmarkStart w:id="5714" w:name="_Toc45831767"/>
      <w:bookmarkStart w:id="5715" w:name="_Toc51762720"/>
      <w:bookmarkStart w:id="5716" w:name="_Toc64381772"/>
      <w:bookmarkStart w:id="5717" w:name="_Toc73964290"/>
      <w:bookmarkStart w:id="5718" w:name="_Toc88646899"/>
      <w:bookmarkStart w:id="5719" w:name="_Toc97882848"/>
      <w:bookmarkStart w:id="5720" w:name="_Toc98531423"/>
      <w:bookmarkStart w:id="5721" w:name="_Toc105517495"/>
      <w:bookmarkStart w:id="5722" w:name="_Toc106108386"/>
      <w:bookmarkStart w:id="5723" w:name="_Toc113656971"/>
      <w:bookmarkStart w:id="5724" w:name="_Toc114052190"/>
      <w:bookmarkStart w:id="5725" w:name="_Toc209685705"/>
      <w:bookmarkEnd w:id="5710"/>
      <w:r w:rsidRPr="008711EA">
        <w:t>9.1.5.4</w:t>
      </w:r>
      <w:r w:rsidRPr="008711EA">
        <w:tab/>
        <w:t>HANDOVER REQUEST</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EA1A3F">
            <w:pPr>
              <w:pStyle w:val="TAL"/>
              <w:jc w:val="center"/>
              <w:rPr>
                <w:noProof/>
                <w:lang w:eastAsia="zh-CN"/>
              </w:rPr>
              <w:pPrChange w:id="5726" w:author="Rapp" w:date="2025-12-12T12:03:00Z" w16du:dateUtc="2025-12-12T11:03:00Z">
                <w:pPr>
                  <w:widowControl w:val="0"/>
                  <w:spacing w:after="0"/>
                  <w:jc w:val="center"/>
                </w:pPr>
              </w:pPrChange>
            </w:pPr>
            <w:r w:rsidRPr="00C14447">
              <w:rPr>
                <w:noProof/>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EA1A3F">
            <w:pPr>
              <w:pStyle w:val="TAL"/>
              <w:jc w:val="center"/>
              <w:rPr>
                <w:noProof/>
                <w:lang w:eastAsia="zh-CN"/>
              </w:rPr>
              <w:pPrChange w:id="5727" w:author="Rapp" w:date="2025-12-12T12:03:00Z" w16du:dateUtc="2025-12-12T11:03:00Z">
                <w:pPr>
                  <w:widowControl w:val="0"/>
                  <w:spacing w:after="0"/>
                  <w:jc w:val="center"/>
                </w:pPr>
              </w:pPrChange>
            </w:pPr>
            <w:r w:rsidRPr="00C14447">
              <w:rPr>
                <w:noProof/>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EA1A3F">
            <w:pPr>
              <w:pStyle w:val="TAL"/>
              <w:jc w:val="center"/>
              <w:rPr>
                <w:noProof/>
              </w:rPr>
              <w:pPrChange w:id="5728" w:author="Rapp" w:date="2025-12-12T12:03:00Z" w16du:dateUtc="2025-12-12T11:03:00Z">
                <w:pPr>
                  <w:widowControl w:val="0"/>
                  <w:spacing w:after="0"/>
                  <w:jc w:val="center"/>
                </w:pPr>
              </w:pPrChange>
            </w:pPr>
            <w:r w:rsidRPr="00432CCF">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EA1A3F">
            <w:pPr>
              <w:pStyle w:val="TAL"/>
              <w:jc w:val="center"/>
              <w:rPr>
                <w:noProof/>
              </w:rPr>
              <w:pPrChange w:id="5729" w:author="Rapp" w:date="2025-12-12T12:03:00Z" w16du:dateUtc="2025-12-12T11:03:00Z">
                <w:pPr>
                  <w:widowControl w:val="0"/>
                  <w:spacing w:after="0"/>
                  <w:jc w:val="center"/>
                </w:pPr>
              </w:pPrChange>
            </w:pPr>
            <w:r w:rsidRPr="00432CCF">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 xml:space="preserve">NR UE Sidelink </w:t>
            </w:r>
            <w:r w:rsidRPr="00432CCF">
              <w:rPr>
                <w:szCs w:val="18"/>
                <w:lang w:eastAsia="zh-CN"/>
              </w:rPr>
              <w:lastRenderedPageBreak/>
              <w:t>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 xml:space="preserve">This IE applies </w:t>
            </w:r>
            <w:r w:rsidRPr="00432CCF">
              <w:rPr>
                <w:szCs w:val="18"/>
                <w:lang w:eastAsia="zh-CN"/>
              </w:rPr>
              <w:lastRenderedPageBreak/>
              <w:t>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EA1A3F">
            <w:pPr>
              <w:pStyle w:val="TAL"/>
              <w:jc w:val="center"/>
              <w:pPrChange w:id="5730" w:author="Rapp" w:date="2025-12-12T12:03:00Z" w16du:dateUtc="2025-12-12T11:03:00Z">
                <w:pPr>
                  <w:widowControl w:val="0"/>
                  <w:spacing w:after="0"/>
                  <w:jc w:val="center"/>
                </w:pPr>
              </w:pPrChange>
            </w:pPr>
            <w:r w:rsidRPr="00432CCF">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EA1A3F">
            <w:pPr>
              <w:pStyle w:val="TAL"/>
              <w:jc w:val="center"/>
              <w:pPrChange w:id="5731" w:author="Rapp" w:date="2025-12-12T12:03:00Z" w16du:dateUtc="2025-12-12T11:03:00Z">
                <w:pPr>
                  <w:widowControl w:val="0"/>
                  <w:spacing w:after="0"/>
                  <w:jc w:val="center"/>
                </w:pPr>
              </w:pPrChange>
            </w:pPr>
            <w:r w:rsidRPr="00432CCF">
              <w:rPr>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EA1A3F">
            <w:pPr>
              <w:pStyle w:val="TAL"/>
              <w:jc w:val="center"/>
              <w:rPr>
                <w:lang w:eastAsia="zh-CN"/>
              </w:rPr>
              <w:pPrChange w:id="5732" w:author="Rapp" w:date="2025-12-12T12:03:00Z" w16du:dateUtc="2025-12-12T11:03:00Z">
                <w:pPr>
                  <w:widowControl w:val="0"/>
                  <w:spacing w:after="0"/>
                  <w:jc w:val="center"/>
                </w:pPr>
              </w:pPrChange>
            </w:pPr>
            <w:r w:rsidRPr="008A5C6B">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EA1A3F">
            <w:pPr>
              <w:pStyle w:val="TAL"/>
              <w:jc w:val="center"/>
              <w:rPr>
                <w:lang w:eastAsia="zh-CN"/>
              </w:rPr>
              <w:pPrChange w:id="5733" w:author="Rapp" w:date="2025-12-12T12:03:00Z" w16du:dateUtc="2025-12-12T11:03:00Z">
                <w:pPr>
                  <w:widowControl w:val="0"/>
                  <w:spacing w:after="0"/>
                  <w:jc w:val="center"/>
                </w:pPr>
              </w:pPrChange>
            </w:pPr>
            <w:r w:rsidRPr="00D44167">
              <w:rPr>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EA1A3F">
            <w:pPr>
              <w:pStyle w:val="TAL"/>
              <w:jc w:val="center"/>
              <w:rPr>
                <w:lang w:eastAsia="zh-CN"/>
              </w:rPr>
              <w:pPrChange w:id="5734" w:author="Rapp" w:date="2025-12-12T12:03:00Z" w16du:dateUtc="2025-12-12T11:03:00Z">
                <w:pPr>
                  <w:widowControl w:val="0"/>
                  <w:spacing w:after="0"/>
                  <w:jc w:val="center"/>
                </w:pPr>
              </w:pPrChange>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EA1A3F">
            <w:pPr>
              <w:pStyle w:val="TAL"/>
              <w:jc w:val="center"/>
              <w:rPr>
                <w:lang w:eastAsia="zh-CN"/>
              </w:rPr>
              <w:pPrChange w:id="5735" w:author="Rapp" w:date="2025-12-12T12:03:00Z" w16du:dateUtc="2025-12-12T11:03:00Z">
                <w:pPr>
                  <w:widowControl w:val="0"/>
                  <w:spacing w:after="0"/>
                  <w:jc w:val="center"/>
                </w:pPr>
              </w:pPrChange>
            </w:pPr>
            <w:r>
              <w:rPr>
                <w:lang w:eastAsia="ja-JP"/>
              </w:rPr>
              <w:t>reject</w:t>
            </w:r>
          </w:p>
        </w:tc>
      </w:tr>
      <w:tr w:rsidR="0063134F" w:rsidRPr="00432CCF" w14:paraId="65A94CD5" w14:textId="77777777" w:rsidTr="001F24A0">
        <w:tc>
          <w:tcPr>
            <w:tcW w:w="2160" w:type="dxa"/>
            <w:tcBorders>
              <w:top w:val="single" w:sz="4" w:space="0" w:color="auto"/>
              <w:left w:val="single" w:sz="4" w:space="0" w:color="auto"/>
              <w:bottom w:val="single" w:sz="4" w:space="0" w:color="auto"/>
              <w:right w:val="single" w:sz="4" w:space="0" w:color="auto"/>
            </w:tcBorders>
          </w:tcPr>
          <w:p w14:paraId="473370D2" w14:textId="6A566D28" w:rsidR="0063134F" w:rsidRPr="00AF2DFB" w:rsidRDefault="0063134F" w:rsidP="0063134F">
            <w:pPr>
              <w:pStyle w:val="TAL"/>
              <w:keepNext w:val="0"/>
              <w:keepLines w:val="0"/>
              <w:widowControl w:val="0"/>
              <w:rPr>
                <w:lang w:eastAsia="ja-JP"/>
              </w:rPr>
            </w:pPr>
            <w:r w:rsidRPr="008260AD">
              <w:rPr>
                <w:rFonts w:cs="Arial"/>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1B7C1324" w14:textId="10A6927E" w:rsidR="0063134F" w:rsidRDefault="0063134F" w:rsidP="0063134F">
            <w:pPr>
              <w:pStyle w:val="TAL"/>
              <w:keepNext w:val="0"/>
              <w:keepLines w:val="0"/>
              <w:widowControl w:val="0"/>
              <w:rPr>
                <w:lang w:eastAsia="ja-JP"/>
              </w:rPr>
            </w:pPr>
            <w:r w:rsidRPr="008260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F7004F" w14:textId="77777777" w:rsidR="0063134F" w:rsidRPr="005A0DA2"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37AF6" w14:textId="341940ED" w:rsidR="0063134F" w:rsidRDefault="0063134F" w:rsidP="0063134F">
            <w:pPr>
              <w:pStyle w:val="TAL"/>
              <w:keepNext w:val="0"/>
              <w:keepLines w:val="0"/>
              <w:widowControl w:val="0"/>
              <w:rPr>
                <w:lang w:eastAsia="ja-JP"/>
              </w:rPr>
            </w:pPr>
            <w:r w:rsidRPr="008260AD">
              <w:rPr>
                <w:lang w:eastAsia="ja-JP"/>
              </w:rPr>
              <w:t>9.2.1.</w:t>
            </w:r>
            <w:r>
              <w:rPr>
                <w:rFonts w:eastAsia="Malgun Gothic" w:hint="eastAsia"/>
              </w:rPr>
              <w:t>168</w:t>
            </w:r>
          </w:p>
        </w:tc>
        <w:tc>
          <w:tcPr>
            <w:tcW w:w="1728" w:type="dxa"/>
            <w:tcBorders>
              <w:top w:val="single" w:sz="4" w:space="0" w:color="auto"/>
              <w:left w:val="single" w:sz="4" w:space="0" w:color="auto"/>
              <w:bottom w:val="single" w:sz="4" w:space="0" w:color="auto"/>
              <w:right w:val="single" w:sz="4" w:space="0" w:color="auto"/>
            </w:tcBorders>
          </w:tcPr>
          <w:p w14:paraId="7B212C46" w14:textId="77777777" w:rsidR="0063134F" w:rsidRPr="0065059E" w:rsidRDefault="0063134F" w:rsidP="0063134F">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2AC6268" w14:textId="20AA8724" w:rsidR="0063134F" w:rsidRDefault="0063134F" w:rsidP="00EA1A3F">
            <w:pPr>
              <w:pStyle w:val="TAL"/>
              <w:jc w:val="center"/>
              <w:rPr>
                <w:lang w:eastAsia="ja-JP"/>
              </w:rPr>
              <w:pPrChange w:id="5736" w:author="Rapp" w:date="2025-12-12T12:03:00Z" w16du:dateUtc="2025-12-12T11:03:00Z">
                <w:pPr>
                  <w:widowControl w:val="0"/>
                  <w:spacing w:after="0"/>
                  <w:jc w:val="center"/>
                </w:pPr>
              </w:pPrChange>
            </w:pPr>
            <w:r w:rsidRPr="008260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47F5B0" w14:textId="490F2414" w:rsidR="0063134F" w:rsidRDefault="0063134F" w:rsidP="00EA1A3F">
            <w:pPr>
              <w:pStyle w:val="TAL"/>
              <w:jc w:val="center"/>
              <w:rPr>
                <w:lang w:eastAsia="ja-JP"/>
              </w:rPr>
              <w:pPrChange w:id="5737" w:author="Rapp" w:date="2025-12-12T12:03:00Z" w16du:dateUtc="2025-12-12T11:03:00Z">
                <w:pPr>
                  <w:widowControl w:val="0"/>
                  <w:spacing w:after="0"/>
                  <w:jc w:val="center"/>
                </w:pPr>
              </w:pPrChange>
            </w:pPr>
            <w:r w:rsidRPr="008260AD">
              <w:rPr>
                <w:lang w:eastAsia="ja-JP"/>
              </w:rPr>
              <w:t>ignore</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38" w:author="Rapp" w:date="2025-12-12T12:01:00Z" w16du:dateUtc="2025-12-12T11:01:00Z">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5"/>
        <w:gridCol w:w="5836"/>
        <w:tblGridChange w:id="5739">
          <w:tblGrid>
            <w:gridCol w:w="3795"/>
            <w:gridCol w:w="5836"/>
          </w:tblGrid>
        </w:tblGridChange>
      </w:tblGrid>
      <w:tr w:rsidR="000E2576" w:rsidRPr="008711EA" w14:paraId="3B40724C" w14:textId="77777777" w:rsidTr="007D64A3">
        <w:tc>
          <w:tcPr>
            <w:tcW w:w="1970" w:type="pct"/>
            <w:tcPrChange w:id="5740" w:author="Rapp" w:date="2025-12-12T12:01:00Z" w16du:dateUtc="2025-12-12T11:01:00Z">
              <w:tcPr>
                <w:tcW w:w="1970" w:type="pct"/>
              </w:tcPr>
            </w:tcPrChange>
          </w:tcPr>
          <w:p w14:paraId="5E77522A" w14:textId="77777777" w:rsidR="000E2576" w:rsidRPr="008711EA" w:rsidRDefault="000E2576" w:rsidP="007D64A3">
            <w:pPr>
              <w:pStyle w:val="TAH"/>
              <w:keepNext w:val="0"/>
              <w:keepLines w:val="0"/>
              <w:widowControl w:val="0"/>
              <w:rPr>
                <w:rFonts w:cs="Arial"/>
                <w:lang w:eastAsia="ja-JP"/>
              </w:rPr>
            </w:pPr>
            <w:r w:rsidRPr="008711EA">
              <w:rPr>
                <w:rFonts w:cs="Arial"/>
                <w:lang w:eastAsia="ja-JP"/>
              </w:rPr>
              <w:t>Range bound</w:t>
            </w:r>
          </w:p>
        </w:tc>
        <w:tc>
          <w:tcPr>
            <w:tcW w:w="3030" w:type="pct"/>
            <w:tcPrChange w:id="5741" w:author="Rapp" w:date="2025-12-12T12:01:00Z" w16du:dateUtc="2025-12-12T11:01:00Z">
              <w:tcPr>
                <w:tcW w:w="3030" w:type="pct"/>
              </w:tcPr>
            </w:tcPrChange>
          </w:tcPr>
          <w:p w14:paraId="2297F937" w14:textId="77777777" w:rsidR="000E2576" w:rsidRPr="008711EA" w:rsidRDefault="000E2576" w:rsidP="007D64A3">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7D64A3">
        <w:tc>
          <w:tcPr>
            <w:tcW w:w="1970" w:type="pct"/>
            <w:tcPrChange w:id="5742" w:author="Rapp" w:date="2025-12-12T12:01:00Z" w16du:dateUtc="2025-12-12T11:01:00Z">
              <w:tcPr>
                <w:tcW w:w="1970" w:type="pct"/>
              </w:tcPr>
            </w:tcPrChange>
          </w:tcPr>
          <w:p w14:paraId="326D93BE" w14:textId="77777777" w:rsidR="000E2576" w:rsidRPr="008711EA" w:rsidRDefault="000E2576" w:rsidP="007D64A3">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Change w:id="5743" w:author="Rapp" w:date="2025-12-12T12:01:00Z" w16du:dateUtc="2025-12-12T11:01:00Z">
              <w:tcPr>
                <w:tcW w:w="3030" w:type="pct"/>
              </w:tcPr>
            </w:tcPrChange>
          </w:tcPr>
          <w:p w14:paraId="30C9BA77" w14:textId="77777777" w:rsidR="000E2576" w:rsidRPr="008711EA" w:rsidRDefault="000E2576" w:rsidP="007D64A3">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744" w:name="_CR9_1_5_5"/>
      <w:bookmarkStart w:id="5745" w:name="_Toc20953638"/>
      <w:bookmarkStart w:id="5746" w:name="_Toc29390815"/>
      <w:bookmarkStart w:id="5747" w:name="_Toc36551552"/>
      <w:bookmarkStart w:id="5748" w:name="_Toc45831768"/>
      <w:bookmarkStart w:id="5749" w:name="_Toc51762721"/>
      <w:bookmarkStart w:id="5750" w:name="_Toc64381773"/>
      <w:bookmarkStart w:id="5751" w:name="_Toc73964291"/>
      <w:bookmarkStart w:id="5752" w:name="_Toc88646900"/>
      <w:bookmarkStart w:id="5753" w:name="_Toc97882849"/>
      <w:bookmarkStart w:id="5754" w:name="_Toc98531424"/>
      <w:bookmarkStart w:id="5755" w:name="_Toc105517496"/>
      <w:bookmarkStart w:id="5756" w:name="_Toc106108387"/>
      <w:bookmarkStart w:id="5757" w:name="_Toc113656972"/>
      <w:bookmarkStart w:id="5758" w:name="_Toc114052191"/>
      <w:bookmarkStart w:id="5759" w:name="_Toc209685706"/>
      <w:bookmarkEnd w:id="5744"/>
      <w:r w:rsidRPr="008711EA">
        <w:t>9.1.5.5</w:t>
      </w:r>
      <w:r w:rsidRPr="008711EA">
        <w:tab/>
        <w:t>HANDOVER REQUEST ACKNOWLEDGE</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lastRenderedPageBreak/>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60" w:author="CR1977" w:date="2025-11-26T00:57:00Z" w16du:dateUtc="2025-11-25T23:57:00Z">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5"/>
        <w:gridCol w:w="5836"/>
        <w:tblGridChange w:id="5761">
          <w:tblGrid>
            <w:gridCol w:w="3795"/>
            <w:gridCol w:w="5836"/>
          </w:tblGrid>
        </w:tblGridChange>
      </w:tblGrid>
      <w:tr w:rsidR="000E2576" w:rsidRPr="008711EA" w14:paraId="7F44AFD9" w14:textId="77777777" w:rsidTr="00050420">
        <w:tc>
          <w:tcPr>
            <w:tcW w:w="1970" w:type="pct"/>
            <w:tcPrChange w:id="5762" w:author="CR1977" w:date="2025-11-26T00:57:00Z" w16du:dateUtc="2025-11-25T23:57:00Z">
              <w:tcPr>
                <w:tcW w:w="1970" w:type="pct"/>
              </w:tcPr>
            </w:tcPrChange>
          </w:tcPr>
          <w:p w14:paraId="0C3EC0C8"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Change w:id="5763" w:author="CR1977" w:date="2025-11-26T00:57:00Z" w16du:dateUtc="2025-11-25T23:57:00Z">
              <w:tcPr>
                <w:tcW w:w="3030" w:type="pct"/>
              </w:tcPr>
            </w:tcPrChange>
          </w:tcPr>
          <w:p w14:paraId="5E766670"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050420">
        <w:tc>
          <w:tcPr>
            <w:tcW w:w="1970" w:type="pct"/>
            <w:tcPrChange w:id="5764" w:author="CR1977" w:date="2025-11-26T00:57:00Z" w16du:dateUtc="2025-11-25T23:57:00Z">
              <w:tcPr>
                <w:tcW w:w="1970" w:type="pct"/>
              </w:tcPr>
            </w:tcPrChange>
          </w:tcPr>
          <w:p w14:paraId="091B1DE2" w14:textId="77777777" w:rsidR="000E2576" w:rsidRPr="008711EA" w:rsidRDefault="000E2576" w:rsidP="0005042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Change w:id="5765" w:author="CR1977" w:date="2025-11-26T00:57:00Z" w16du:dateUtc="2025-11-25T23:57:00Z">
              <w:tcPr>
                <w:tcW w:w="3030" w:type="pct"/>
              </w:tcPr>
            </w:tcPrChange>
          </w:tcPr>
          <w:p w14:paraId="705618E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766" w:name="_CR9_1_5_6"/>
      <w:bookmarkStart w:id="5767" w:name="_Toc20953639"/>
      <w:bookmarkStart w:id="5768" w:name="_Toc29390816"/>
      <w:bookmarkStart w:id="5769" w:name="_Toc36551553"/>
      <w:bookmarkStart w:id="5770" w:name="_Toc45831769"/>
      <w:bookmarkStart w:id="5771" w:name="_Toc51762722"/>
      <w:bookmarkStart w:id="5772" w:name="_Toc64381774"/>
      <w:bookmarkStart w:id="5773" w:name="_Toc73964292"/>
      <w:bookmarkStart w:id="5774" w:name="_Toc88646901"/>
      <w:bookmarkStart w:id="5775" w:name="_Toc97882850"/>
      <w:bookmarkStart w:id="5776" w:name="_Toc98531425"/>
      <w:bookmarkStart w:id="5777" w:name="_Toc105517497"/>
      <w:bookmarkStart w:id="5778" w:name="_Toc106108388"/>
      <w:bookmarkStart w:id="5779" w:name="_Toc113656973"/>
      <w:bookmarkStart w:id="5780" w:name="_Toc114052192"/>
      <w:bookmarkStart w:id="5781" w:name="_Toc209685707"/>
      <w:bookmarkEnd w:id="5766"/>
      <w:r w:rsidRPr="008711EA">
        <w:t>9.1.5.6</w:t>
      </w:r>
      <w:r w:rsidRPr="008711EA">
        <w:tab/>
        <w:t>HANDOVER FAILURE</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782" w:name="_CR9_1_5_7"/>
      <w:bookmarkStart w:id="5783" w:name="_Toc20953640"/>
      <w:bookmarkStart w:id="5784" w:name="_Toc29390817"/>
      <w:bookmarkStart w:id="5785" w:name="_Toc36551554"/>
      <w:bookmarkStart w:id="5786" w:name="_Toc45831770"/>
      <w:bookmarkStart w:id="5787" w:name="_Toc51762723"/>
      <w:bookmarkStart w:id="5788" w:name="_Toc64381775"/>
      <w:bookmarkStart w:id="5789" w:name="_Toc73964293"/>
      <w:bookmarkStart w:id="5790" w:name="_Toc88646902"/>
      <w:bookmarkStart w:id="5791" w:name="_Toc97882851"/>
      <w:bookmarkStart w:id="5792" w:name="_Toc98531426"/>
      <w:bookmarkStart w:id="5793" w:name="_Toc105517498"/>
      <w:bookmarkStart w:id="5794" w:name="_Toc106108389"/>
      <w:bookmarkStart w:id="5795" w:name="_Toc113656974"/>
      <w:bookmarkStart w:id="5796" w:name="_Toc114052193"/>
      <w:bookmarkStart w:id="5797" w:name="_Toc209685708"/>
      <w:bookmarkEnd w:id="5782"/>
      <w:r w:rsidRPr="008711EA">
        <w:t>9.1.5.7</w:t>
      </w:r>
      <w:r w:rsidRPr="008711EA">
        <w:tab/>
        <w:t>HANDOVER NOTIFY</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798" w:name="_CR9_1_5_8"/>
      <w:bookmarkStart w:id="5799" w:name="_Toc20953641"/>
      <w:bookmarkStart w:id="5800" w:name="_Toc29390818"/>
      <w:bookmarkStart w:id="5801" w:name="_Toc36551555"/>
      <w:bookmarkStart w:id="5802" w:name="_Toc45831771"/>
      <w:bookmarkStart w:id="5803" w:name="_Toc51762724"/>
      <w:bookmarkStart w:id="5804" w:name="_Toc64381776"/>
      <w:bookmarkStart w:id="5805" w:name="_Toc73964294"/>
      <w:bookmarkStart w:id="5806" w:name="_Toc88646903"/>
      <w:bookmarkStart w:id="5807" w:name="_Toc97882852"/>
      <w:bookmarkStart w:id="5808" w:name="_Toc98531427"/>
      <w:bookmarkStart w:id="5809" w:name="_Toc105517499"/>
      <w:bookmarkStart w:id="5810" w:name="_Toc106108390"/>
      <w:bookmarkStart w:id="5811" w:name="_Toc113656975"/>
      <w:bookmarkStart w:id="5812" w:name="_Toc114052194"/>
      <w:bookmarkStart w:id="5813" w:name="_Toc209685709"/>
      <w:bookmarkEnd w:id="5798"/>
      <w:r w:rsidRPr="008711EA">
        <w:t>9.1.5.8</w:t>
      </w:r>
      <w:r w:rsidRPr="008711EA">
        <w:tab/>
        <w:t>PATH SWITCH REQUEST</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lastRenderedPageBreak/>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814" w:name="_CR9_1_5_9"/>
      <w:bookmarkStart w:id="5815" w:name="_Toc20953642"/>
      <w:bookmarkStart w:id="5816" w:name="_Toc29390819"/>
      <w:bookmarkStart w:id="5817" w:name="_Toc36551556"/>
      <w:bookmarkStart w:id="5818" w:name="_Toc45831772"/>
      <w:bookmarkStart w:id="5819" w:name="_Toc51762725"/>
      <w:bookmarkStart w:id="5820" w:name="_Toc64381777"/>
      <w:bookmarkStart w:id="5821" w:name="_Toc73964295"/>
      <w:bookmarkStart w:id="5822" w:name="_Toc88646904"/>
      <w:bookmarkStart w:id="5823" w:name="_Toc97882853"/>
      <w:bookmarkStart w:id="5824" w:name="_Toc98531428"/>
      <w:bookmarkStart w:id="5825" w:name="_Toc105517500"/>
      <w:bookmarkStart w:id="5826" w:name="_Toc106108391"/>
      <w:bookmarkStart w:id="5827" w:name="_Toc113656976"/>
      <w:bookmarkStart w:id="5828" w:name="_Toc114052195"/>
      <w:bookmarkStart w:id="5829" w:name="_Toc209685710"/>
      <w:bookmarkEnd w:id="5814"/>
      <w:r w:rsidRPr="008711EA">
        <w:t>9.1.5.9</w:t>
      </w:r>
      <w:r w:rsidRPr="008711EA">
        <w:tab/>
        <w:t>PATH SWITCH REQUEST ACKNOWLEDGE</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O</w:t>
            </w:r>
          </w:p>
        </w:tc>
        <w:tc>
          <w:tcPr>
            <w:tcW w:w="1080" w:type="dxa"/>
          </w:tcPr>
          <w:p w14:paraId="4A2D51EB" w14:textId="77777777" w:rsidR="000E2576" w:rsidRPr="008711EA" w:rsidRDefault="000E2576" w:rsidP="001F24A0">
            <w:pPr>
              <w:pStyle w:val="PL"/>
              <w:widowControl w:val="0"/>
              <w:rPr>
                <w:rFonts w:cs="Courier New"/>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sz w:val="18"/>
                <w:szCs w:val="18"/>
              </w:rPr>
            </w:pPr>
            <w:r w:rsidRPr="008711EA">
              <w:rPr>
                <w:rFonts w:ascii="Arial" w:hAnsi="Arial" w:cs="Courier New"/>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 xml:space="preserve">NR </w:t>
            </w:r>
            <w:r w:rsidRPr="00337EAE">
              <w:rPr>
                <w:rFonts w:hint="eastAsia"/>
                <w:lang w:eastAsia="zh-CN"/>
              </w:rPr>
              <w:lastRenderedPageBreak/>
              <w:t>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r w:rsidR="0063134F" w:rsidRPr="00432CCF" w14:paraId="613E11B2" w14:textId="77777777" w:rsidTr="001F24A0">
        <w:tc>
          <w:tcPr>
            <w:tcW w:w="2160" w:type="dxa"/>
            <w:tcBorders>
              <w:top w:val="single" w:sz="4" w:space="0" w:color="auto"/>
              <w:left w:val="single" w:sz="4" w:space="0" w:color="auto"/>
              <w:bottom w:val="single" w:sz="4" w:space="0" w:color="auto"/>
              <w:right w:val="single" w:sz="4" w:space="0" w:color="auto"/>
            </w:tcBorders>
          </w:tcPr>
          <w:p w14:paraId="45420632" w14:textId="39CF545F" w:rsidR="0063134F" w:rsidRPr="002B5572" w:rsidRDefault="0063134F" w:rsidP="0063134F">
            <w:pPr>
              <w:pStyle w:val="TAL"/>
              <w:keepNext w:val="0"/>
              <w:keepLines w:val="0"/>
              <w:widowControl w:val="0"/>
              <w:rPr>
                <w:lang w:eastAsia="ja-JP"/>
              </w:rPr>
            </w:pPr>
            <w:bookmarkStart w:id="5830" w:name="_Hlk178791713"/>
            <w:r w:rsidRPr="001E74E0">
              <w:rPr>
                <w:rFonts w:eastAsia="Batang" w:cs="Arial"/>
                <w:bCs/>
                <w:lang w:eastAsia="ja-JP"/>
              </w:rPr>
              <w:t>Time Reference Distribution Information</w:t>
            </w:r>
            <w:bookmarkEnd w:id="5830"/>
          </w:p>
        </w:tc>
        <w:tc>
          <w:tcPr>
            <w:tcW w:w="1080" w:type="dxa"/>
            <w:tcBorders>
              <w:top w:val="single" w:sz="4" w:space="0" w:color="auto"/>
              <w:left w:val="single" w:sz="4" w:space="0" w:color="auto"/>
              <w:bottom w:val="single" w:sz="4" w:space="0" w:color="auto"/>
              <w:right w:val="single" w:sz="4" w:space="0" w:color="auto"/>
            </w:tcBorders>
          </w:tcPr>
          <w:p w14:paraId="10F498F7" w14:textId="61E49B2C" w:rsidR="0063134F" w:rsidRDefault="0063134F" w:rsidP="0063134F">
            <w:pPr>
              <w:pStyle w:val="TAL"/>
              <w:keepNext w:val="0"/>
              <w:keepLines w:val="0"/>
              <w:widowControl w:val="0"/>
              <w:rPr>
                <w:lang w:eastAsia="ja-JP"/>
              </w:rPr>
            </w:pPr>
            <w:r w:rsidRPr="008260AD">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9CFC52" w14:textId="77777777" w:rsidR="0063134F" w:rsidRPr="00965AE6"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889F4C" w14:textId="3EFBAD16" w:rsidR="0063134F" w:rsidRPr="002B5572" w:rsidRDefault="0063134F" w:rsidP="0063134F">
            <w:pPr>
              <w:pStyle w:val="TAL"/>
              <w:keepNext w:val="0"/>
              <w:keepLines w:val="0"/>
              <w:widowControl w:val="0"/>
              <w:rPr>
                <w:lang w:eastAsia="ja-JP"/>
              </w:rPr>
            </w:pPr>
            <w:r w:rsidRPr="008260AD">
              <w:rPr>
                <w:rFonts w:cs="Arial"/>
                <w:lang w:eastAsia="ja-JP"/>
              </w:rPr>
              <w:t>9.2.1.</w:t>
            </w:r>
            <w:r>
              <w:rPr>
                <w:rFonts w:eastAsia="Malgun Gothic" w:cs="Arial" w:hint="eastAsia"/>
              </w:rPr>
              <w:t>168</w:t>
            </w:r>
          </w:p>
        </w:tc>
        <w:tc>
          <w:tcPr>
            <w:tcW w:w="1728" w:type="dxa"/>
            <w:tcBorders>
              <w:top w:val="single" w:sz="4" w:space="0" w:color="auto"/>
              <w:left w:val="single" w:sz="4" w:space="0" w:color="auto"/>
              <w:bottom w:val="single" w:sz="4" w:space="0" w:color="auto"/>
              <w:right w:val="single" w:sz="4" w:space="0" w:color="auto"/>
            </w:tcBorders>
          </w:tcPr>
          <w:p w14:paraId="3353E15B" w14:textId="77777777" w:rsidR="0063134F" w:rsidRPr="0065059E" w:rsidRDefault="0063134F" w:rsidP="0063134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F9231F" w14:textId="2072BC56" w:rsidR="0063134F" w:rsidRPr="002B5572" w:rsidRDefault="0063134F" w:rsidP="0063134F">
            <w:pPr>
              <w:pStyle w:val="TAC"/>
              <w:keepNext w:val="0"/>
              <w:keepLines w:val="0"/>
              <w:widowControl w:val="0"/>
              <w:rPr>
                <w:lang w:eastAsia="ja-JP"/>
              </w:rPr>
            </w:pPr>
            <w:r w:rsidRPr="008260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5258A" w14:textId="6CB00196" w:rsidR="0063134F" w:rsidRDefault="0063134F" w:rsidP="0063134F">
            <w:pPr>
              <w:pStyle w:val="TAC"/>
              <w:keepNext w:val="0"/>
              <w:keepLines w:val="0"/>
              <w:widowControl w:val="0"/>
              <w:rPr>
                <w:lang w:eastAsia="ja-JP"/>
              </w:rPr>
            </w:pPr>
            <w:r w:rsidRPr="008260AD">
              <w:rPr>
                <w:lang w:eastAsia="zh-CN"/>
              </w:rPr>
              <w:t>ignore</w:t>
            </w: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831" w:name="_CR9_1_5_10"/>
      <w:bookmarkStart w:id="5832" w:name="_Toc20953643"/>
      <w:bookmarkStart w:id="5833" w:name="_Toc29390820"/>
      <w:bookmarkStart w:id="5834" w:name="_Toc36551557"/>
      <w:bookmarkStart w:id="5835" w:name="_Toc45831773"/>
      <w:bookmarkStart w:id="5836" w:name="_Toc51762726"/>
      <w:bookmarkStart w:id="5837" w:name="_Toc64381778"/>
      <w:bookmarkStart w:id="5838" w:name="_Toc73964296"/>
      <w:bookmarkStart w:id="5839" w:name="_Toc88646905"/>
      <w:bookmarkStart w:id="5840" w:name="_Toc97882854"/>
      <w:bookmarkStart w:id="5841" w:name="_Toc98531429"/>
      <w:bookmarkStart w:id="5842" w:name="_Toc105517501"/>
      <w:bookmarkStart w:id="5843" w:name="_Toc106108392"/>
      <w:bookmarkStart w:id="5844" w:name="_Toc113656977"/>
      <w:bookmarkStart w:id="5845" w:name="_Toc114052196"/>
      <w:bookmarkStart w:id="5846" w:name="_Toc209685711"/>
      <w:bookmarkEnd w:id="5831"/>
      <w:r w:rsidRPr="008711EA">
        <w:t>9.1.5.10</w:t>
      </w:r>
      <w:r w:rsidRPr="008711EA">
        <w:tab/>
        <w:t>PATH SWITCH REQUEST FAILURE</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847" w:name="_CR9_1_5_11"/>
      <w:bookmarkStart w:id="5848" w:name="_Toc20953644"/>
      <w:bookmarkStart w:id="5849" w:name="_Toc29390821"/>
      <w:bookmarkStart w:id="5850" w:name="_Toc36551558"/>
      <w:bookmarkStart w:id="5851" w:name="_Toc45831774"/>
      <w:bookmarkStart w:id="5852" w:name="_Toc51762727"/>
      <w:bookmarkStart w:id="5853" w:name="_Toc64381779"/>
      <w:bookmarkStart w:id="5854" w:name="_Toc73964297"/>
      <w:bookmarkStart w:id="5855" w:name="_Toc88646906"/>
      <w:bookmarkStart w:id="5856" w:name="_Toc97882855"/>
      <w:bookmarkStart w:id="5857" w:name="_Toc98531430"/>
      <w:bookmarkStart w:id="5858" w:name="_Toc105517502"/>
      <w:bookmarkStart w:id="5859" w:name="_Toc106108393"/>
      <w:bookmarkStart w:id="5860" w:name="_Toc113656978"/>
      <w:bookmarkStart w:id="5861" w:name="_Toc114052197"/>
      <w:bookmarkStart w:id="5862" w:name="_Toc209685712"/>
      <w:bookmarkEnd w:id="5847"/>
      <w:r w:rsidRPr="008711EA">
        <w:t>9.1.5.11</w:t>
      </w:r>
      <w:r w:rsidRPr="008711EA">
        <w:tab/>
        <w:t>HANDOVER CANCEL</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863" w:name="_CR9_1_5_12"/>
      <w:bookmarkStart w:id="5864" w:name="_Toc20953645"/>
      <w:bookmarkStart w:id="5865" w:name="_Toc29390822"/>
      <w:bookmarkStart w:id="5866" w:name="_Toc36551559"/>
      <w:bookmarkStart w:id="5867" w:name="_Toc45831775"/>
      <w:bookmarkStart w:id="5868" w:name="_Toc51762728"/>
      <w:bookmarkStart w:id="5869" w:name="_Toc64381780"/>
      <w:bookmarkStart w:id="5870" w:name="_Toc73964298"/>
      <w:bookmarkStart w:id="5871" w:name="_Toc88646907"/>
      <w:bookmarkStart w:id="5872" w:name="_Toc97882856"/>
      <w:bookmarkStart w:id="5873" w:name="_Toc98531431"/>
      <w:bookmarkStart w:id="5874" w:name="_Toc105517503"/>
      <w:bookmarkStart w:id="5875" w:name="_Toc106108394"/>
      <w:bookmarkStart w:id="5876" w:name="_Toc113656979"/>
      <w:bookmarkStart w:id="5877" w:name="_Toc114052198"/>
      <w:bookmarkStart w:id="5878" w:name="_Toc209685713"/>
      <w:bookmarkEnd w:id="5863"/>
      <w:r w:rsidRPr="008711EA">
        <w:t>9.1.5.12</w:t>
      </w:r>
      <w:r w:rsidRPr="008711EA">
        <w:tab/>
        <w:t>HANDOVER CANCEL ACKNOWLEDGE</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879" w:name="_CR9_1_5_13"/>
      <w:bookmarkStart w:id="5880" w:name="_Toc20953646"/>
      <w:bookmarkStart w:id="5881" w:name="_Toc29390823"/>
      <w:bookmarkStart w:id="5882" w:name="_Toc36551560"/>
      <w:bookmarkStart w:id="5883" w:name="_Toc45831776"/>
      <w:bookmarkStart w:id="5884" w:name="_Toc51762729"/>
      <w:bookmarkStart w:id="5885" w:name="_Toc64381781"/>
      <w:bookmarkStart w:id="5886" w:name="_Toc73964299"/>
      <w:bookmarkStart w:id="5887" w:name="_Toc88646908"/>
      <w:bookmarkStart w:id="5888" w:name="_Toc97882857"/>
      <w:bookmarkStart w:id="5889" w:name="_Toc98531432"/>
      <w:bookmarkStart w:id="5890" w:name="_Toc105517504"/>
      <w:bookmarkStart w:id="5891" w:name="_Toc106108395"/>
      <w:bookmarkStart w:id="5892" w:name="_Toc113656980"/>
      <w:bookmarkStart w:id="5893" w:name="_Toc114052199"/>
      <w:bookmarkStart w:id="5894" w:name="_Toc209685714"/>
      <w:bookmarkEnd w:id="5879"/>
      <w:r w:rsidRPr="008711EA">
        <w:lastRenderedPageBreak/>
        <w:t>9.1.5.13</w:t>
      </w:r>
      <w:r w:rsidRPr="008711EA">
        <w:tab/>
        <w:t>eNB STATUS TRANSFER</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895" w:name="_CR9_1_5_14"/>
      <w:bookmarkStart w:id="5896" w:name="_Toc20953647"/>
      <w:bookmarkStart w:id="5897" w:name="_Toc29390824"/>
      <w:bookmarkStart w:id="5898" w:name="_Toc36551561"/>
      <w:bookmarkStart w:id="5899" w:name="_Toc45831777"/>
      <w:bookmarkStart w:id="5900" w:name="_Toc51762730"/>
      <w:bookmarkStart w:id="5901" w:name="_Toc64381782"/>
      <w:bookmarkStart w:id="5902" w:name="_Toc73964300"/>
      <w:bookmarkStart w:id="5903" w:name="_Toc88646909"/>
      <w:bookmarkStart w:id="5904" w:name="_Toc97882858"/>
      <w:bookmarkStart w:id="5905" w:name="_Toc98531433"/>
      <w:bookmarkStart w:id="5906" w:name="_Toc105517505"/>
      <w:bookmarkStart w:id="5907" w:name="_Toc106108396"/>
      <w:bookmarkStart w:id="5908" w:name="_Toc113656981"/>
      <w:bookmarkStart w:id="5909" w:name="_Toc114052200"/>
      <w:bookmarkStart w:id="5910" w:name="_Toc209685715"/>
      <w:bookmarkEnd w:id="5895"/>
      <w:r w:rsidRPr="008711EA">
        <w:t>9.1.5.14</w:t>
      </w:r>
      <w:r w:rsidRPr="008711EA">
        <w:tab/>
        <w:t>MME STATUS TRANSFER</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911" w:name="_CR9_1_5_15"/>
      <w:bookmarkStart w:id="5912" w:name="_Toc45831778"/>
      <w:bookmarkStart w:id="5913" w:name="_Toc51762731"/>
      <w:bookmarkStart w:id="5914" w:name="_Toc64381783"/>
      <w:bookmarkStart w:id="5915" w:name="_Toc73964301"/>
      <w:bookmarkStart w:id="5916" w:name="_Toc88646910"/>
      <w:bookmarkStart w:id="5917" w:name="_Toc97882859"/>
      <w:bookmarkStart w:id="5918" w:name="_Toc98531434"/>
      <w:bookmarkStart w:id="5919" w:name="_Toc105517506"/>
      <w:bookmarkStart w:id="5920" w:name="_Toc106108397"/>
      <w:bookmarkStart w:id="5921" w:name="_Toc113656982"/>
      <w:bookmarkStart w:id="5922" w:name="_Toc114052201"/>
      <w:bookmarkStart w:id="5923" w:name="_Toc209685716"/>
      <w:bookmarkEnd w:id="5911"/>
      <w:r>
        <w:rPr>
          <w:rFonts w:eastAsia="SimSun"/>
        </w:rPr>
        <w:t>9.1.5.15</w:t>
      </w:r>
      <w:r w:rsidRPr="0039017A">
        <w:rPr>
          <w:rFonts w:eastAsia="SimSun"/>
        </w:rPr>
        <w:tab/>
        <w:t>HANDOVER SUCCESS</w:t>
      </w:r>
      <w:bookmarkEnd w:id="5912"/>
      <w:bookmarkEnd w:id="5913"/>
      <w:bookmarkEnd w:id="5914"/>
      <w:bookmarkEnd w:id="5915"/>
      <w:bookmarkEnd w:id="5916"/>
      <w:bookmarkEnd w:id="5917"/>
      <w:bookmarkEnd w:id="5918"/>
      <w:bookmarkEnd w:id="5919"/>
      <w:bookmarkEnd w:id="5920"/>
      <w:bookmarkEnd w:id="5921"/>
      <w:bookmarkEnd w:id="5922"/>
      <w:bookmarkEnd w:id="5923"/>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924" w:name="_CR9_1_5_16"/>
      <w:bookmarkStart w:id="5925" w:name="_Toc45831779"/>
      <w:bookmarkStart w:id="5926" w:name="_Toc51762732"/>
      <w:bookmarkStart w:id="5927" w:name="_Toc64381784"/>
      <w:bookmarkStart w:id="5928" w:name="_Toc73964302"/>
      <w:bookmarkStart w:id="5929" w:name="_Toc88646911"/>
      <w:bookmarkStart w:id="5930" w:name="_Toc97882860"/>
      <w:bookmarkStart w:id="5931" w:name="_Toc98531435"/>
      <w:bookmarkStart w:id="5932" w:name="_Toc105517507"/>
      <w:bookmarkStart w:id="5933" w:name="_Toc106108398"/>
      <w:bookmarkStart w:id="5934" w:name="_Toc113656983"/>
      <w:bookmarkStart w:id="5935" w:name="_Toc114052202"/>
      <w:bookmarkStart w:id="5936" w:name="_Toc209685717"/>
      <w:bookmarkEnd w:id="5924"/>
      <w:r>
        <w:rPr>
          <w:rFonts w:eastAsia="SimSun"/>
        </w:rPr>
        <w:t>9.1.5.16</w:t>
      </w:r>
      <w:r w:rsidRPr="00D60BF1">
        <w:rPr>
          <w:rFonts w:eastAsia="SimSun"/>
        </w:rPr>
        <w:tab/>
        <w:t>eNB EARLY STATUS TRANSFER</w:t>
      </w:r>
      <w:bookmarkEnd w:id="5925"/>
      <w:bookmarkEnd w:id="5926"/>
      <w:bookmarkEnd w:id="5927"/>
      <w:bookmarkEnd w:id="5928"/>
      <w:bookmarkEnd w:id="5929"/>
      <w:bookmarkEnd w:id="5930"/>
      <w:bookmarkEnd w:id="5931"/>
      <w:bookmarkEnd w:id="5932"/>
      <w:bookmarkEnd w:id="5933"/>
      <w:bookmarkEnd w:id="5934"/>
      <w:bookmarkEnd w:id="5935"/>
      <w:bookmarkEnd w:id="5936"/>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937" w:name="_CR9_1_5_17"/>
      <w:bookmarkStart w:id="5938" w:name="_Toc45831780"/>
      <w:bookmarkStart w:id="5939" w:name="_Toc51762733"/>
      <w:bookmarkStart w:id="5940" w:name="_Toc64381785"/>
      <w:bookmarkStart w:id="5941" w:name="_Toc73964303"/>
      <w:bookmarkStart w:id="5942" w:name="_Toc88646912"/>
      <w:bookmarkStart w:id="5943" w:name="_Toc97882861"/>
      <w:bookmarkStart w:id="5944" w:name="_Toc98531436"/>
      <w:bookmarkStart w:id="5945" w:name="_Toc105517508"/>
      <w:bookmarkStart w:id="5946" w:name="_Toc106108399"/>
      <w:bookmarkStart w:id="5947" w:name="_Toc113656984"/>
      <w:bookmarkStart w:id="5948" w:name="_Toc114052203"/>
      <w:bookmarkStart w:id="5949" w:name="_Toc209685718"/>
      <w:bookmarkEnd w:id="5937"/>
      <w:r>
        <w:rPr>
          <w:rFonts w:eastAsia="SimSun"/>
        </w:rPr>
        <w:t>9.1.5.17</w:t>
      </w:r>
      <w:r w:rsidRPr="00D60BF1">
        <w:rPr>
          <w:rFonts w:eastAsia="SimSun"/>
        </w:rPr>
        <w:tab/>
        <w:t>MME EARLY STATUS TRANSFER</w:t>
      </w:r>
      <w:bookmarkEnd w:id="5938"/>
      <w:bookmarkEnd w:id="5939"/>
      <w:bookmarkEnd w:id="5940"/>
      <w:bookmarkEnd w:id="5941"/>
      <w:bookmarkEnd w:id="5942"/>
      <w:bookmarkEnd w:id="5943"/>
      <w:bookmarkEnd w:id="5944"/>
      <w:bookmarkEnd w:id="5945"/>
      <w:bookmarkEnd w:id="5946"/>
      <w:bookmarkEnd w:id="5947"/>
      <w:bookmarkEnd w:id="5948"/>
      <w:bookmarkEnd w:id="5949"/>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lastRenderedPageBreak/>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950" w:name="_CR9_1_6"/>
      <w:bookmarkStart w:id="5951" w:name="_Toc20953648"/>
      <w:bookmarkStart w:id="5952" w:name="_Toc29390825"/>
      <w:bookmarkStart w:id="5953" w:name="_Toc36551562"/>
      <w:bookmarkStart w:id="5954" w:name="_Toc45831781"/>
      <w:bookmarkStart w:id="5955" w:name="_Toc51762734"/>
      <w:bookmarkStart w:id="5956" w:name="_Toc64381786"/>
      <w:bookmarkStart w:id="5957" w:name="_Toc73964304"/>
      <w:bookmarkStart w:id="5958" w:name="_Toc88646913"/>
      <w:bookmarkStart w:id="5959" w:name="_Toc97882862"/>
      <w:bookmarkStart w:id="5960" w:name="_Toc98531437"/>
      <w:bookmarkStart w:id="5961" w:name="_Toc105517509"/>
      <w:bookmarkStart w:id="5962" w:name="_Toc106108400"/>
      <w:bookmarkStart w:id="5963" w:name="_Toc113656985"/>
      <w:bookmarkStart w:id="5964" w:name="_Toc114052204"/>
      <w:bookmarkStart w:id="5965" w:name="_Toc209685719"/>
      <w:bookmarkEnd w:id="5950"/>
      <w:r w:rsidRPr="008711EA">
        <w:t>9.1.6</w:t>
      </w:r>
      <w:r w:rsidRPr="008711EA">
        <w:tab/>
        <w:t>PAGING</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966" w:name="_CR9_1_7"/>
      <w:bookmarkStart w:id="5967" w:name="_Toc20953649"/>
      <w:bookmarkStart w:id="5968" w:name="_Toc29390826"/>
      <w:bookmarkStart w:id="5969" w:name="_Toc36551563"/>
      <w:bookmarkStart w:id="5970" w:name="_Toc45831782"/>
      <w:bookmarkStart w:id="5971" w:name="_Toc51762735"/>
      <w:bookmarkStart w:id="5972" w:name="_Toc64381787"/>
      <w:bookmarkStart w:id="5973" w:name="_Toc73964305"/>
      <w:bookmarkStart w:id="5974" w:name="_Toc88646914"/>
      <w:bookmarkStart w:id="5975" w:name="_Toc97882863"/>
      <w:bookmarkStart w:id="5976" w:name="_Toc98531438"/>
      <w:bookmarkStart w:id="5977" w:name="_Toc105517510"/>
      <w:bookmarkStart w:id="5978" w:name="_Toc106108401"/>
      <w:bookmarkStart w:id="5979" w:name="_Toc113656986"/>
      <w:bookmarkStart w:id="5980" w:name="_Toc114052205"/>
      <w:bookmarkStart w:id="5981" w:name="_Toc209685720"/>
      <w:bookmarkEnd w:id="5966"/>
      <w:r w:rsidRPr="008711EA">
        <w:t>9.1.</w:t>
      </w:r>
      <w:r w:rsidRPr="008711EA">
        <w:rPr>
          <w:rFonts w:eastAsia="Batang"/>
        </w:rPr>
        <w:t>7</w:t>
      </w:r>
      <w:r w:rsidRPr="008711EA">
        <w:tab/>
        <w:t>NAS Transport Messages</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57F8348F" w14:textId="77777777" w:rsidR="000E2576" w:rsidRPr="008711EA" w:rsidRDefault="000E2576" w:rsidP="001F24A0">
      <w:pPr>
        <w:pStyle w:val="Heading4"/>
        <w:keepNext w:val="0"/>
        <w:keepLines w:val="0"/>
        <w:widowControl w:val="0"/>
      </w:pPr>
      <w:bookmarkStart w:id="5982" w:name="_CR9_1_7_1"/>
      <w:bookmarkStart w:id="5983" w:name="_Toc20953650"/>
      <w:bookmarkStart w:id="5984" w:name="_Toc29390827"/>
      <w:bookmarkStart w:id="5985" w:name="_Toc36551564"/>
      <w:bookmarkStart w:id="5986" w:name="_Toc45831783"/>
      <w:bookmarkStart w:id="5987" w:name="_Toc51762736"/>
      <w:bookmarkStart w:id="5988" w:name="_Toc64381788"/>
      <w:bookmarkStart w:id="5989" w:name="_Toc73964306"/>
      <w:bookmarkStart w:id="5990" w:name="_Toc88646915"/>
      <w:bookmarkStart w:id="5991" w:name="_Toc97882864"/>
      <w:bookmarkStart w:id="5992" w:name="_Toc98531439"/>
      <w:bookmarkStart w:id="5993" w:name="_Toc105517511"/>
      <w:bookmarkStart w:id="5994" w:name="_Toc106108402"/>
      <w:bookmarkStart w:id="5995" w:name="_Toc113656987"/>
      <w:bookmarkStart w:id="5996" w:name="_Toc114052206"/>
      <w:bookmarkStart w:id="5997" w:name="_Toc209685721"/>
      <w:bookmarkEnd w:id="5982"/>
      <w:r w:rsidRPr="008711EA">
        <w:t>9.1.</w:t>
      </w:r>
      <w:r w:rsidRPr="008711EA">
        <w:rPr>
          <w:rFonts w:eastAsia="Batang"/>
        </w:rPr>
        <w:t>7.1</w:t>
      </w:r>
      <w:r w:rsidRPr="008711EA">
        <w:tab/>
        <w:t>INITIAL UE MESSAGE</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774B96">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774B96">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774B96">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774B96">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774B96">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774B96">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774B96">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774B96">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774B96">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774B96">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774B96">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774B96">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774B96">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774B96">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774B96">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774B96">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774B96">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774B96">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774B96">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774B96">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774B96">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4"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774B96">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774B96">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774B96">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774B96">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774B96">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r w:rsidR="00774B96" w:rsidRPr="00C14447" w14:paraId="33C908D5" w14:textId="77777777" w:rsidTr="00774B96">
        <w:tc>
          <w:tcPr>
            <w:tcW w:w="1111" w:type="pct"/>
            <w:tcBorders>
              <w:top w:val="single" w:sz="4" w:space="0" w:color="auto"/>
              <w:left w:val="single" w:sz="4" w:space="0" w:color="auto"/>
              <w:bottom w:val="single" w:sz="4" w:space="0" w:color="auto"/>
              <w:right w:val="single" w:sz="4" w:space="0" w:color="auto"/>
            </w:tcBorders>
          </w:tcPr>
          <w:p w14:paraId="417CBB01" w14:textId="3FA3AC10" w:rsidR="00774B96" w:rsidRDefault="00774B96" w:rsidP="00774B96">
            <w:pPr>
              <w:widowControl w:val="0"/>
              <w:spacing w:after="0"/>
              <w:rPr>
                <w:rFonts w:ascii="Arial" w:hAnsi="Arial" w:cs="Arial"/>
                <w:sz w:val="18"/>
              </w:rPr>
            </w:pPr>
            <w:r>
              <w:rPr>
                <w:rFonts w:ascii="Arial" w:hAnsi="Arial" w:cs="Arial"/>
                <w:sz w:val="18"/>
              </w:rPr>
              <w:t>Coarse UE Location Requested</w:t>
            </w:r>
          </w:p>
        </w:tc>
        <w:tc>
          <w:tcPr>
            <w:tcW w:w="556" w:type="pct"/>
            <w:tcBorders>
              <w:top w:val="single" w:sz="4" w:space="0" w:color="auto"/>
              <w:left w:val="single" w:sz="4" w:space="0" w:color="auto"/>
              <w:bottom w:val="single" w:sz="4" w:space="0" w:color="auto"/>
              <w:right w:val="single" w:sz="4" w:space="0" w:color="auto"/>
            </w:tcBorders>
          </w:tcPr>
          <w:p w14:paraId="691EE1DD" w14:textId="050CB1FD" w:rsidR="00774B96" w:rsidRDefault="00774B96" w:rsidP="00774B96">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60CBC695" w14:textId="77777777" w:rsidR="00774B96" w:rsidRPr="00C14447" w:rsidRDefault="00774B96" w:rsidP="00774B96">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E202B" w14:textId="5314F806" w:rsidR="00774B96" w:rsidRDefault="00774B96" w:rsidP="00774B96">
            <w:pPr>
              <w:widowControl w:val="0"/>
              <w:spacing w:after="0"/>
              <w:rPr>
                <w:rFonts w:ascii="Arial" w:hAnsi="Arial" w:cs="Arial"/>
                <w:sz w:val="18"/>
              </w:rPr>
            </w:pPr>
            <w:r>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74C386" w14:textId="77777777" w:rsidR="00774B96" w:rsidRPr="00C14447" w:rsidRDefault="00774B96" w:rsidP="00774B96">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97DC479" w14:textId="667BD219" w:rsidR="00774B96" w:rsidRDefault="00774B96" w:rsidP="00774B96">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E712CC" w14:textId="3737F3B5" w:rsidR="00774B96" w:rsidRDefault="00774B96" w:rsidP="00774B96">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998" w:name="_CR9_1_7_2"/>
      <w:bookmarkStart w:id="5999" w:name="_Toc20953651"/>
      <w:bookmarkStart w:id="6000" w:name="_Toc29390828"/>
      <w:bookmarkStart w:id="6001" w:name="_Toc36551565"/>
      <w:bookmarkStart w:id="6002" w:name="_Toc45831784"/>
      <w:bookmarkStart w:id="6003" w:name="_Toc51762737"/>
      <w:bookmarkStart w:id="6004" w:name="_Toc64381789"/>
      <w:bookmarkStart w:id="6005" w:name="_Toc73964307"/>
      <w:bookmarkStart w:id="6006" w:name="_Toc88646916"/>
      <w:bookmarkStart w:id="6007" w:name="_Toc97882865"/>
      <w:bookmarkStart w:id="6008" w:name="_Toc98531440"/>
      <w:bookmarkStart w:id="6009" w:name="_Toc105517512"/>
      <w:bookmarkStart w:id="6010" w:name="_Toc106108403"/>
      <w:bookmarkStart w:id="6011" w:name="_Toc113656988"/>
      <w:bookmarkStart w:id="6012" w:name="_Toc114052207"/>
      <w:bookmarkStart w:id="6013" w:name="_Toc209685722"/>
      <w:bookmarkEnd w:id="5998"/>
      <w:r w:rsidRPr="008711EA">
        <w:t>9.1.7.2</w:t>
      </w:r>
      <w:r w:rsidRPr="008711EA">
        <w:tab/>
        <w:t>DOWNLINK NAS TRANSPORT</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774B96">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774B96">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774B96">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774B96">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774B96">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774B96">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774B96">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774B96">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774B96">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774B96">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774B96">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lastRenderedPageBreak/>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774B96">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774B96">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774B96">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774B96">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774B96">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774B96">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774B96">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774B96">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774B96">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3264FB66" w14:textId="77777777" w:rsidTr="00774B96">
        <w:tc>
          <w:tcPr>
            <w:tcW w:w="1111" w:type="pct"/>
            <w:tcBorders>
              <w:top w:val="single" w:sz="4" w:space="0" w:color="auto"/>
              <w:left w:val="single" w:sz="4" w:space="0" w:color="auto"/>
              <w:bottom w:val="single" w:sz="4" w:space="0" w:color="auto"/>
              <w:right w:val="single" w:sz="4" w:space="0" w:color="auto"/>
            </w:tcBorders>
          </w:tcPr>
          <w:p w14:paraId="35CE7D7B" w14:textId="3BAEE2A5"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DB0B019" w14:textId="3F39A52A"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E6095D0"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60012A" w14:textId="72F5F5A4"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40196F5D"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AD22B16" w14:textId="1601157B"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CBBED6" w14:textId="42A1D930" w:rsidR="00774B96" w:rsidRPr="009540B0" w:rsidRDefault="00774B96" w:rsidP="00774B96">
            <w:pPr>
              <w:pStyle w:val="TAC"/>
              <w:keepNext w:val="0"/>
              <w:keepLines w:val="0"/>
              <w:widowControl w:val="0"/>
              <w:rPr>
                <w:lang w:eastAsia="ja-JP"/>
              </w:rPr>
            </w:pPr>
            <w:r>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6014" w:name="_CR9_1_7_3"/>
      <w:bookmarkStart w:id="6015" w:name="_Toc20953652"/>
      <w:bookmarkStart w:id="6016" w:name="_Toc29390829"/>
      <w:bookmarkStart w:id="6017" w:name="_Toc36551566"/>
      <w:bookmarkStart w:id="6018" w:name="_Toc45831785"/>
      <w:bookmarkStart w:id="6019" w:name="_Toc51762738"/>
      <w:bookmarkStart w:id="6020" w:name="_Toc64381790"/>
      <w:bookmarkStart w:id="6021" w:name="_Toc73964308"/>
      <w:bookmarkStart w:id="6022" w:name="_Toc88646917"/>
      <w:bookmarkStart w:id="6023" w:name="_Toc97882866"/>
      <w:bookmarkStart w:id="6024" w:name="_Toc98531441"/>
      <w:bookmarkStart w:id="6025" w:name="_Toc105517513"/>
      <w:bookmarkStart w:id="6026" w:name="_Toc106108404"/>
      <w:bookmarkStart w:id="6027" w:name="_Toc113656989"/>
      <w:bookmarkStart w:id="6028" w:name="_Toc114052208"/>
      <w:bookmarkStart w:id="6029" w:name="_Toc209685723"/>
      <w:bookmarkEnd w:id="6014"/>
      <w:r w:rsidRPr="008711EA">
        <w:t>9.1.7.3</w:t>
      </w:r>
      <w:r w:rsidRPr="008711EA">
        <w:tab/>
        <w:t>UPLINK NAS TRANSPORT</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6030" w:name="_CR9_1_7_4"/>
      <w:bookmarkStart w:id="6031" w:name="_Toc20953653"/>
      <w:bookmarkStart w:id="6032" w:name="_Toc29390830"/>
      <w:bookmarkStart w:id="6033" w:name="_Toc36551567"/>
      <w:bookmarkStart w:id="6034" w:name="_Toc45831786"/>
      <w:bookmarkStart w:id="6035" w:name="_Toc51762739"/>
      <w:bookmarkStart w:id="6036" w:name="_Toc64381791"/>
      <w:bookmarkStart w:id="6037" w:name="_Toc73964309"/>
      <w:bookmarkStart w:id="6038" w:name="_Toc88646918"/>
      <w:bookmarkStart w:id="6039" w:name="_Toc97882867"/>
      <w:bookmarkStart w:id="6040" w:name="_Toc98531442"/>
      <w:bookmarkStart w:id="6041" w:name="_Toc105517514"/>
      <w:bookmarkStart w:id="6042" w:name="_Toc106108405"/>
      <w:bookmarkStart w:id="6043" w:name="_Toc113656990"/>
      <w:bookmarkStart w:id="6044" w:name="_Toc114052209"/>
      <w:bookmarkStart w:id="6045" w:name="_Toc209685724"/>
      <w:bookmarkEnd w:id="6030"/>
      <w:r w:rsidRPr="008711EA">
        <w:t>9.1.7.4</w:t>
      </w:r>
      <w:r w:rsidRPr="008711EA">
        <w:tab/>
        <w:t>NAS NON DELIVERY INDICATION</w:t>
      </w:r>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lastRenderedPageBreak/>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6046" w:name="_CR9_1_7_4a"/>
      <w:bookmarkStart w:id="6047" w:name="_Toc20953654"/>
      <w:bookmarkStart w:id="6048" w:name="_Toc29390831"/>
      <w:bookmarkStart w:id="6049" w:name="_Toc36551568"/>
      <w:bookmarkStart w:id="6050" w:name="_Toc45831787"/>
      <w:bookmarkStart w:id="6051" w:name="_Toc51762740"/>
      <w:bookmarkStart w:id="6052" w:name="_Toc64381792"/>
      <w:bookmarkStart w:id="6053" w:name="_Toc73964310"/>
      <w:bookmarkStart w:id="6054" w:name="_Toc88646919"/>
      <w:bookmarkStart w:id="6055" w:name="_Toc97882868"/>
      <w:bookmarkStart w:id="6056" w:name="_Toc98531443"/>
      <w:bookmarkStart w:id="6057" w:name="_Toc105517515"/>
      <w:bookmarkStart w:id="6058" w:name="_Toc106108406"/>
      <w:bookmarkStart w:id="6059" w:name="_Toc113656991"/>
      <w:bookmarkStart w:id="6060" w:name="_Toc114052210"/>
      <w:bookmarkStart w:id="6061" w:name="_Toc209685725"/>
      <w:bookmarkEnd w:id="6046"/>
      <w:r w:rsidRPr="008711EA">
        <w:t>9.1.7.4a</w:t>
      </w:r>
      <w:r w:rsidRPr="008711EA">
        <w:tab/>
        <w:t>NAS DELIVERY INDICATION</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6062" w:name="_CR9_1_7_5"/>
      <w:bookmarkStart w:id="6063" w:name="_Toc20953655"/>
      <w:bookmarkStart w:id="6064" w:name="_Toc29390832"/>
      <w:bookmarkStart w:id="6065" w:name="_Toc36551569"/>
      <w:bookmarkStart w:id="6066" w:name="_Toc45831788"/>
      <w:bookmarkStart w:id="6067" w:name="_Toc51762741"/>
      <w:bookmarkStart w:id="6068" w:name="_Toc64381793"/>
      <w:bookmarkStart w:id="6069" w:name="_Toc73964311"/>
      <w:bookmarkStart w:id="6070" w:name="_Toc88646920"/>
      <w:bookmarkStart w:id="6071" w:name="_Toc97882869"/>
      <w:bookmarkStart w:id="6072" w:name="_Toc98531444"/>
      <w:bookmarkStart w:id="6073" w:name="_Toc105517516"/>
      <w:bookmarkStart w:id="6074" w:name="_Toc106108407"/>
      <w:bookmarkStart w:id="6075" w:name="_Toc113656992"/>
      <w:bookmarkStart w:id="6076" w:name="_Toc114052211"/>
      <w:bookmarkStart w:id="6077" w:name="_Toc209685726"/>
      <w:bookmarkEnd w:id="6062"/>
      <w:r w:rsidRPr="008711EA">
        <w:t>9.1.7.5</w:t>
      </w:r>
      <w:r w:rsidRPr="008711EA">
        <w:tab/>
        <w:t>REROUTE NAS REQUEST</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6078" w:name="_CR9_1_8"/>
      <w:bookmarkStart w:id="6079" w:name="_Toc20953656"/>
      <w:bookmarkStart w:id="6080" w:name="_Toc29390833"/>
      <w:bookmarkStart w:id="6081" w:name="_Toc36551570"/>
      <w:bookmarkStart w:id="6082" w:name="_Toc45831789"/>
      <w:bookmarkStart w:id="6083" w:name="_Toc51762742"/>
      <w:bookmarkStart w:id="6084" w:name="_Toc64381794"/>
      <w:bookmarkStart w:id="6085" w:name="_Toc73964312"/>
      <w:bookmarkStart w:id="6086" w:name="_Toc88646921"/>
      <w:bookmarkStart w:id="6087" w:name="_Toc97882870"/>
      <w:bookmarkStart w:id="6088" w:name="_Toc98531445"/>
      <w:bookmarkStart w:id="6089" w:name="_Toc105517517"/>
      <w:bookmarkStart w:id="6090" w:name="_Toc106108408"/>
      <w:bookmarkStart w:id="6091" w:name="_Toc113656993"/>
      <w:bookmarkStart w:id="6092" w:name="_Toc114052212"/>
      <w:bookmarkStart w:id="6093" w:name="_Toc209685727"/>
      <w:bookmarkEnd w:id="6078"/>
      <w:r w:rsidRPr="008711EA">
        <w:t>9.1.</w:t>
      </w:r>
      <w:r w:rsidRPr="008711EA">
        <w:rPr>
          <w:rFonts w:eastAsia="Batang"/>
        </w:rPr>
        <w:t>8</w:t>
      </w:r>
      <w:r w:rsidRPr="008711EA">
        <w:tab/>
        <w:t>Management messages</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5B845666" w14:textId="77777777" w:rsidR="000E2576" w:rsidRPr="008711EA" w:rsidRDefault="000E2576" w:rsidP="001F24A0">
      <w:pPr>
        <w:pStyle w:val="Heading4"/>
        <w:keepNext w:val="0"/>
        <w:keepLines w:val="0"/>
        <w:widowControl w:val="0"/>
      </w:pPr>
      <w:bookmarkStart w:id="6094" w:name="_CR9_1_8_1"/>
      <w:bookmarkStart w:id="6095" w:name="_Toc20953657"/>
      <w:bookmarkStart w:id="6096" w:name="_Toc29390834"/>
      <w:bookmarkStart w:id="6097" w:name="_Toc36551571"/>
      <w:bookmarkStart w:id="6098" w:name="_Toc45831790"/>
      <w:bookmarkStart w:id="6099" w:name="_Toc51762743"/>
      <w:bookmarkStart w:id="6100" w:name="_Toc64381795"/>
      <w:bookmarkStart w:id="6101" w:name="_Toc73964313"/>
      <w:bookmarkStart w:id="6102" w:name="_Toc88646922"/>
      <w:bookmarkStart w:id="6103" w:name="_Toc97882871"/>
      <w:bookmarkStart w:id="6104" w:name="_Toc98531446"/>
      <w:bookmarkStart w:id="6105" w:name="_Toc105517518"/>
      <w:bookmarkStart w:id="6106" w:name="_Toc106108409"/>
      <w:bookmarkStart w:id="6107" w:name="_Toc113656994"/>
      <w:bookmarkStart w:id="6108" w:name="_Toc114052213"/>
      <w:bookmarkStart w:id="6109" w:name="_Toc209685728"/>
      <w:bookmarkEnd w:id="6094"/>
      <w:r w:rsidRPr="008711EA">
        <w:t>9.1.8.1</w:t>
      </w:r>
      <w:r w:rsidRPr="008711EA">
        <w:tab/>
        <w:t>RESET</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lastRenderedPageBreak/>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6110" w:name="_CR9_1_8_2"/>
      <w:bookmarkStart w:id="6111" w:name="_Toc20953658"/>
      <w:bookmarkStart w:id="6112" w:name="_Toc29390835"/>
      <w:bookmarkStart w:id="6113" w:name="_Toc36551572"/>
      <w:bookmarkStart w:id="6114" w:name="_Toc45831791"/>
      <w:bookmarkStart w:id="6115" w:name="_Toc51762744"/>
      <w:bookmarkStart w:id="6116" w:name="_Toc64381796"/>
      <w:bookmarkStart w:id="6117" w:name="_Toc73964314"/>
      <w:bookmarkStart w:id="6118" w:name="_Toc88646923"/>
      <w:bookmarkStart w:id="6119" w:name="_Toc97882872"/>
      <w:bookmarkStart w:id="6120" w:name="_Toc98531447"/>
      <w:bookmarkStart w:id="6121" w:name="_Toc105517519"/>
      <w:bookmarkStart w:id="6122" w:name="_Toc106108410"/>
      <w:bookmarkStart w:id="6123" w:name="_Toc113656995"/>
      <w:bookmarkStart w:id="6124" w:name="_Toc114052214"/>
      <w:bookmarkStart w:id="6125" w:name="_Toc209685729"/>
      <w:bookmarkEnd w:id="6110"/>
      <w:r w:rsidRPr="008711EA">
        <w:t>9.1.8.2</w:t>
      </w:r>
      <w:r w:rsidRPr="008711EA">
        <w:tab/>
        <w:t>RESET ACKNOWLEDGE</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6126" w:name="_CR9_1_8_3"/>
      <w:bookmarkStart w:id="6127" w:name="_Toc20953659"/>
      <w:bookmarkStart w:id="6128" w:name="_Toc29390836"/>
      <w:bookmarkStart w:id="6129" w:name="_Toc36551573"/>
      <w:bookmarkStart w:id="6130" w:name="_Toc45831792"/>
      <w:bookmarkStart w:id="6131" w:name="_Toc51762745"/>
      <w:bookmarkStart w:id="6132" w:name="_Toc64381797"/>
      <w:bookmarkStart w:id="6133" w:name="_Toc73964315"/>
      <w:bookmarkStart w:id="6134" w:name="_Toc88646924"/>
      <w:bookmarkStart w:id="6135" w:name="_Toc97882873"/>
      <w:bookmarkStart w:id="6136" w:name="_Toc98531448"/>
      <w:bookmarkStart w:id="6137" w:name="_Toc105517520"/>
      <w:bookmarkStart w:id="6138" w:name="_Toc106108411"/>
      <w:bookmarkStart w:id="6139" w:name="_Toc113656996"/>
      <w:bookmarkStart w:id="6140" w:name="_Toc114052215"/>
      <w:bookmarkStart w:id="6141" w:name="_Toc209685730"/>
      <w:bookmarkEnd w:id="6126"/>
      <w:r w:rsidRPr="008711EA">
        <w:t>9.1.8.3</w:t>
      </w:r>
      <w:r w:rsidRPr="008711EA">
        <w:tab/>
        <w:t>ERROR INDICATION</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142" w:name="_CR9_1_8_4"/>
      <w:bookmarkStart w:id="6143" w:name="_Toc20953660"/>
      <w:bookmarkStart w:id="6144" w:name="_Toc29390837"/>
      <w:bookmarkStart w:id="6145" w:name="_Toc36551574"/>
      <w:bookmarkStart w:id="6146" w:name="_Toc45831793"/>
      <w:bookmarkStart w:id="6147" w:name="_Toc51762746"/>
      <w:bookmarkStart w:id="6148" w:name="_Toc64381798"/>
      <w:bookmarkStart w:id="6149" w:name="_Toc73964316"/>
      <w:bookmarkStart w:id="6150" w:name="_Toc88646925"/>
      <w:bookmarkStart w:id="6151" w:name="_Toc97882874"/>
      <w:bookmarkStart w:id="6152" w:name="_Toc98531449"/>
      <w:bookmarkStart w:id="6153" w:name="_Toc105517521"/>
      <w:bookmarkStart w:id="6154" w:name="_Toc106108412"/>
      <w:bookmarkStart w:id="6155" w:name="_Toc113656997"/>
      <w:bookmarkStart w:id="6156" w:name="_Toc114052216"/>
      <w:bookmarkStart w:id="6157" w:name="_Toc209685731"/>
      <w:bookmarkEnd w:id="6142"/>
      <w:r w:rsidRPr="008711EA">
        <w:t>9.1.8.4</w:t>
      </w:r>
      <w:r w:rsidRPr="008711EA">
        <w:tab/>
        <w:t>S1 SETUP REQUEST</w:t>
      </w:r>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158" w:name="_CR9_1_8_5"/>
      <w:bookmarkStart w:id="6159" w:name="_Toc20953661"/>
      <w:bookmarkStart w:id="6160" w:name="_Toc29390838"/>
      <w:bookmarkStart w:id="6161" w:name="_Toc36551575"/>
      <w:bookmarkStart w:id="6162" w:name="_Toc45831794"/>
      <w:bookmarkStart w:id="6163" w:name="_Toc51762747"/>
      <w:bookmarkStart w:id="6164" w:name="_Toc64381799"/>
      <w:bookmarkStart w:id="6165" w:name="_Toc73964317"/>
      <w:bookmarkStart w:id="6166" w:name="_Toc88646926"/>
      <w:bookmarkStart w:id="6167" w:name="_Toc97882875"/>
      <w:bookmarkStart w:id="6168" w:name="_Toc98531450"/>
      <w:bookmarkStart w:id="6169" w:name="_Toc105517522"/>
      <w:bookmarkStart w:id="6170" w:name="_Toc106108413"/>
      <w:bookmarkStart w:id="6171" w:name="_Toc113656998"/>
      <w:bookmarkStart w:id="6172" w:name="_Toc114052217"/>
      <w:bookmarkStart w:id="6173" w:name="_Toc209685732"/>
      <w:bookmarkEnd w:id="6158"/>
      <w:r w:rsidRPr="008711EA">
        <w:t>9.1.8.5</w:t>
      </w:r>
      <w:r w:rsidRPr="008711EA">
        <w:tab/>
        <w:t>S1 SETUP RESPONSE</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174" w:name="_CR9_1_8_6"/>
      <w:bookmarkStart w:id="6175" w:name="_Toc20953662"/>
      <w:bookmarkStart w:id="6176" w:name="_Toc29390839"/>
      <w:bookmarkStart w:id="6177" w:name="_Toc36551576"/>
      <w:bookmarkStart w:id="6178" w:name="_Toc45831795"/>
      <w:bookmarkStart w:id="6179" w:name="_Toc51762748"/>
      <w:bookmarkStart w:id="6180" w:name="_Toc64381800"/>
      <w:bookmarkStart w:id="6181" w:name="_Toc73964318"/>
      <w:bookmarkStart w:id="6182" w:name="_Toc88646927"/>
      <w:bookmarkStart w:id="6183" w:name="_Toc97882876"/>
      <w:bookmarkStart w:id="6184" w:name="_Toc98531451"/>
      <w:bookmarkStart w:id="6185" w:name="_Toc105517523"/>
      <w:bookmarkStart w:id="6186" w:name="_Toc106108414"/>
      <w:bookmarkStart w:id="6187" w:name="_Toc113656999"/>
      <w:bookmarkStart w:id="6188" w:name="_Toc114052218"/>
      <w:bookmarkStart w:id="6189" w:name="_Toc209685733"/>
      <w:bookmarkEnd w:id="6174"/>
      <w:r w:rsidRPr="008711EA">
        <w:t>9.1.8.6</w:t>
      </w:r>
      <w:r w:rsidRPr="008711EA">
        <w:tab/>
        <w:t>S1 SETUP FAILURE</w:t>
      </w:r>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190" w:name="_CR9_1_8_7"/>
      <w:bookmarkStart w:id="6191" w:name="_Toc20953663"/>
      <w:bookmarkStart w:id="6192" w:name="_Toc29390840"/>
      <w:bookmarkStart w:id="6193" w:name="_Toc36551577"/>
      <w:bookmarkStart w:id="6194" w:name="_Toc45831796"/>
      <w:bookmarkStart w:id="6195" w:name="_Toc51762749"/>
      <w:bookmarkStart w:id="6196" w:name="_Toc64381801"/>
      <w:bookmarkStart w:id="6197" w:name="_Toc73964319"/>
      <w:bookmarkStart w:id="6198" w:name="_Toc88646928"/>
      <w:bookmarkStart w:id="6199" w:name="_Toc97882877"/>
      <w:bookmarkStart w:id="6200" w:name="_Toc98531452"/>
      <w:bookmarkStart w:id="6201" w:name="_Toc105517524"/>
      <w:bookmarkStart w:id="6202" w:name="_Toc106108415"/>
      <w:bookmarkStart w:id="6203" w:name="_Toc113657000"/>
      <w:bookmarkStart w:id="6204" w:name="_Toc114052219"/>
      <w:bookmarkStart w:id="6205" w:name="_Toc209685734"/>
      <w:bookmarkEnd w:id="6190"/>
      <w:r w:rsidRPr="008711EA">
        <w:t>9.1.8.7</w:t>
      </w:r>
      <w:r w:rsidRPr="008711EA">
        <w:tab/>
        <w:t>ENB CONFIGURATION UPDATE</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206" w:name="_CR9_1_8_8"/>
      <w:bookmarkStart w:id="6207" w:name="_Toc20953664"/>
      <w:bookmarkStart w:id="6208" w:name="_Toc29390841"/>
      <w:bookmarkStart w:id="6209" w:name="_Toc36551578"/>
      <w:bookmarkStart w:id="6210" w:name="_Toc45831797"/>
      <w:bookmarkStart w:id="6211" w:name="_Toc51762750"/>
      <w:bookmarkStart w:id="6212" w:name="_Toc64381802"/>
      <w:bookmarkStart w:id="6213" w:name="_Toc73964320"/>
      <w:bookmarkStart w:id="6214" w:name="_Toc88646929"/>
      <w:bookmarkStart w:id="6215" w:name="_Toc97882878"/>
      <w:bookmarkStart w:id="6216" w:name="_Toc98531453"/>
      <w:bookmarkStart w:id="6217" w:name="_Toc105517525"/>
      <w:bookmarkStart w:id="6218" w:name="_Toc106108416"/>
      <w:bookmarkStart w:id="6219" w:name="_Toc113657001"/>
      <w:bookmarkStart w:id="6220" w:name="_Toc114052220"/>
      <w:bookmarkStart w:id="6221" w:name="_Toc209685735"/>
      <w:bookmarkEnd w:id="6206"/>
      <w:r w:rsidRPr="008711EA">
        <w:t>9.1.8.8</w:t>
      </w:r>
      <w:r w:rsidRPr="008711EA">
        <w:tab/>
        <w:t>ENB CONFIGURATION UPDATE ACKNOWLEDGE</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222" w:name="_CR9_1_8_9"/>
      <w:bookmarkStart w:id="6223" w:name="_Toc20953665"/>
      <w:bookmarkStart w:id="6224" w:name="_Toc29390842"/>
      <w:bookmarkStart w:id="6225" w:name="_Toc36551579"/>
      <w:bookmarkStart w:id="6226" w:name="_Toc45831798"/>
      <w:bookmarkStart w:id="6227" w:name="_Toc51762751"/>
      <w:bookmarkStart w:id="6228" w:name="_Toc64381803"/>
      <w:bookmarkStart w:id="6229" w:name="_Toc73964321"/>
      <w:bookmarkStart w:id="6230" w:name="_Toc88646930"/>
      <w:bookmarkStart w:id="6231" w:name="_Toc97882879"/>
      <w:bookmarkStart w:id="6232" w:name="_Toc98531454"/>
      <w:bookmarkStart w:id="6233" w:name="_Toc105517526"/>
      <w:bookmarkStart w:id="6234" w:name="_Toc106108417"/>
      <w:bookmarkStart w:id="6235" w:name="_Toc113657002"/>
      <w:bookmarkStart w:id="6236" w:name="_Toc114052221"/>
      <w:bookmarkStart w:id="6237" w:name="_Toc209685736"/>
      <w:bookmarkEnd w:id="6222"/>
      <w:r w:rsidRPr="008711EA">
        <w:t>9.1.8.9</w:t>
      </w:r>
      <w:r w:rsidRPr="008711EA">
        <w:tab/>
        <w:t>ENB CONFIGURATION UPDATE FAILURE</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238" w:name="_CR9_1_8_10"/>
      <w:bookmarkStart w:id="6239" w:name="_Toc20953666"/>
      <w:bookmarkStart w:id="6240" w:name="_Toc29390843"/>
      <w:bookmarkStart w:id="6241" w:name="_Toc36551580"/>
      <w:bookmarkStart w:id="6242" w:name="_Toc45831799"/>
      <w:bookmarkStart w:id="6243" w:name="_Toc51762752"/>
      <w:bookmarkStart w:id="6244" w:name="_Toc64381804"/>
      <w:bookmarkStart w:id="6245" w:name="_Toc73964322"/>
      <w:bookmarkStart w:id="6246" w:name="_Toc88646931"/>
      <w:bookmarkStart w:id="6247" w:name="_Toc97882880"/>
      <w:bookmarkStart w:id="6248" w:name="_Toc98531455"/>
      <w:bookmarkStart w:id="6249" w:name="_Toc105517527"/>
      <w:bookmarkStart w:id="6250" w:name="_Toc106108418"/>
      <w:bookmarkStart w:id="6251" w:name="_Toc113657003"/>
      <w:bookmarkStart w:id="6252" w:name="_Toc114052222"/>
      <w:bookmarkStart w:id="6253" w:name="_Toc209685737"/>
      <w:bookmarkEnd w:id="6238"/>
      <w:r w:rsidRPr="008711EA">
        <w:t>9.1.8.10</w:t>
      </w:r>
      <w:r w:rsidRPr="008711EA">
        <w:tab/>
        <w:t>MME CONFIGURATION UPDATE</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254" w:name="_CR9_1_8_11"/>
      <w:bookmarkStart w:id="6255" w:name="_Toc20953667"/>
      <w:bookmarkStart w:id="6256" w:name="_Toc29390844"/>
      <w:bookmarkStart w:id="6257" w:name="_Toc36551581"/>
      <w:bookmarkStart w:id="6258" w:name="_Toc45831800"/>
      <w:bookmarkStart w:id="6259" w:name="_Toc51762753"/>
      <w:bookmarkStart w:id="6260" w:name="_Toc64381805"/>
      <w:bookmarkStart w:id="6261" w:name="_Toc73964323"/>
      <w:bookmarkStart w:id="6262" w:name="_Toc88646932"/>
      <w:bookmarkStart w:id="6263" w:name="_Toc97882881"/>
      <w:bookmarkStart w:id="6264" w:name="_Toc98531456"/>
      <w:bookmarkStart w:id="6265" w:name="_Toc105517528"/>
      <w:bookmarkStart w:id="6266" w:name="_Toc106108419"/>
      <w:bookmarkStart w:id="6267" w:name="_Toc113657004"/>
      <w:bookmarkStart w:id="6268" w:name="_Toc114052223"/>
      <w:bookmarkStart w:id="6269" w:name="_Toc209685738"/>
      <w:bookmarkEnd w:id="6254"/>
      <w:r w:rsidRPr="008711EA">
        <w:t>9.1.8.11</w:t>
      </w:r>
      <w:r w:rsidRPr="008711EA">
        <w:tab/>
        <w:t>MME CONFIGURATION UPDATE ACKNOWLEDGE</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270" w:name="_CR9_1_8_12"/>
      <w:bookmarkStart w:id="6271" w:name="_Toc20953668"/>
      <w:bookmarkStart w:id="6272" w:name="_Toc29390845"/>
      <w:bookmarkStart w:id="6273" w:name="_Toc36551582"/>
      <w:bookmarkStart w:id="6274" w:name="_Toc45831801"/>
      <w:bookmarkStart w:id="6275" w:name="_Toc51762754"/>
      <w:bookmarkStart w:id="6276" w:name="_Toc64381806"/>
      <w:bookmarkStart w:id="6277" w:name="_Toc73964324"/>
      <w:bookmarkStart w:id="6278" w:name="_Toc88646933"/>
      <w:bookmarkStart w:id="6279" w:name="_Toc97882882"/>
      <w:bookmarkStart w:id="6280" w:name="_Toc98531457"/>
      <w:bookmarkStart w:id="6281" w:name="_Toc105517529"/>
      <w:bookmarkStart w:id="6282" w:name="_Toc106108420"/>
      <w:bookmarkStart w:id="6283" w:name="_Toc113657005"/>
      <w:bookmarkStart w:id="6284" w:name="_Toc114052224"/>
      <w:bookmarkStart w:id="6285" w:name="_Toc209685739"/>
      <w:bookmarkEnd w:id="6270"/>
      <w:r w:rsidRPr="008711EA">
        <w:t>9.1.8.12</w:t>
      </w:r>
      <w:r w:rsidRPr="008711EA">
        <w:tab/>
        <w:t>MME CONFIGURATION UPDATE FAILURE</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286" w:name="_CR9_1_8_13"/>
      <w:bookmarkStart w:id="6287" w:name="_Toc20953669"/>
      <w:bookmarkStart w:id="6288" w:name="_Toc29390846"/>
      <w:bookmarkStart w:id="6289" w:name="_Toc36551583"/>
      <w:bookmarkStart w:id="6290" w:name="_Toc45831802"/>
      <w:bookmarkStart w:id="6291" w:name="_Toc51762755"/>
      <w:bookmarkStart w:id="6292" w:name="_Toc64381807"/>
      <w:bookmarkStart w:id="6293" w:name="_Toc73964325"/>
      <w:bookmarkStart w:id="6294" w:name="_Toc88646934"/>
      <w:bookmarkStart w:id="6295" w:name="_Toc97882883"/>
      <w:bookmarkStart w:id="6296" w:name="_Toc98531458"/>
      <w:bookmarkStart w:id="6297" w:name="_Toc105517530"/>
      <w:bookmarkStart w:id="6298" w:name="_Toc106108421"/>
      <w:bookmarkStart w:id="6299" w:name="_Toc113657006"/>
      <w:bookmarkStart w:id="6300" w:name="_Toc114052225"/>
      <w:bookmarkStart w:id="6301" w:name="_Toc209685740"/>
      <w:bookmarkEnd w:id="6286"/>
      <w:r w:rsidRPr="008711EA">
        <w:t>9.1.8.13</w:t>
      </w:r>
      <w:r w:rsidRPr="008711EA">
        <w:tab/>
        <w:t>OVERLOAD START</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302" w:name="_CR9_1_8_14"/>
      <w:bookmarkStart w:id="6303" w:name="_Toc20953670"/>
      <w:bookmarkStart w:id="6304" w:name="_Toc29390847"/>
      <w:bookmarkStart w:id="6305" w:name="_Toc36551584"/>
      <w:bookmarkStart w:id="6306" w:name="_Toc45831803"/>
      <w:bookmarkStart w:id="6307" w:name="_Toc51762756"/>
      <w:bookmarkStart w:id="6308" w:name="_Toc64381808"/>
      <w:bookmarkStart w:id="6309" w:name="_Toc73964326"/>
      <w:bookmarkStart w:id="6310" w:name="_Toc88646935"/>
      <w:bookmarkStart w:id="6311" w:name="_Toc97882884"/>
      <w:bookmarkStart w:id="6312" w:name="_Toc98531459"/>
      <w:bookmarkStart w:id="6313" w:name="_Toc105517531"/>
      <w:bookmarkStart w:id="6314" w:name="_Toc106108422"/>
      <w:bookmarkStart w:id="6315" w:name="_Toc113657007"/>
      <w:bookmarkStart w:id="6316" w:name="_Toc114052226"/>
      <w:bookmarkStart w:id="6317" w:name="_Toc209685741"/>
      <w:bookmarkEnd w:id="6302"/>
      <w:r w:rsidRPr="008711EA">
        <w:t>9.1.8.14</w:t>
      </w:r>
      <w:r w:rsidRPr="008711EA">
        <w:tab/>
        <w:t>OVERLOAD STOP</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Default="000E2576" w:rsidP="001F24A0">
      <w:pPr>
        <w:widowControl w:val="0"/>
      </w:pPr>
    </w:p>
    <w:p w14:paraId="34CF8443" w14:textId="582BEDBF" w:rsidR="00966C75" w:rsidRPr="00F00D3A" w:rsidRDefault="00966C75" w:rsidP="00966C75">
      <w:pPr>
        <w:pStyle w:val="Heading4"/>
      </w:pPr>
      <w:bookmarkStart w:id="6318" w:name="_Toc20955116"/>
      <w:bookmarkStart w:id="6319" w:name="_Toc29503562"/>
      <w:bookmarkStart w:id="6320" w:name="_Toc29504146"/>
      <w:bookmarkStart w:id="6321" w:name="_Toc29504730"/>
      <w:bookmarkStart w:id="6322" w:name="_Toc36553176"/>
      <w:bookmarkStart w:id="6323" w:name="_Toc36554903"/>
      <w:bookmarkStart w:id="6324" w:name="_Toc45652212"/>
      <w:bookmarkStart w:id="6325" w:name="_Toc45658644"/>
      <w:bookmarkStart w:id="6326" w:name="_Toc45720464"/>
      <w:bookmarkStart w:id="6327" w:name="_Toc45798344"/>
      <w:bookmarkStart w:id="6328" w:name="_Toc45897733"/>
      <w:bookmarkStart w:id="6329" w:name="_Toc51745937"/>
      <w:bookmarkStart w:id="6330" w:name="_Toc64446201"/>
      <w:bookmarkStart w:id="6331" w:name="_Toc73982071"/>
      <w:bookmarkStart w:id="6332" w:name="_Toc88652160"/>
      <w:bookmarkStart w:id="6333" w:name="_Toc97891203"/>
      <w:bookmarkStart w:id="6334" w:name="_Toc99123324"/>
      <w:bookmarkStart w:id="6335" w:name="_Toc99662128"/>
      <w:bookmarkStart w:id="6336" w:name="_Toc105152194"/>
      <w:bookmarkStart w:id="6337" w:name="_Toc105174000"/>
      <w:bookmarkStart w:id="6338" w:name="_Toc106108998"/>
      <w:bookmarkStart w:id="6339" w:name="_Toc106122903"/>
      <w:bookmarkStart w:id="6340" w:name="_Toc107409456"/>
      <w:bookmarkStart w:id="6341" w:name="_Toc112756645"/>
      <w:bookmarkStart w:id="6342" w:name="_Toc169664908"/>
      <w:bookmarkStart w:id="6343" w:name="_Toc209685742"/>
      <w:r w:rsidRPr="00F00D3A">
        <w:t>9.</w:t>
      </w:r>
      <w:r>
        <w:t>1</w:t>
      </w:r>
      <w:r w:rsidRPr="00F00D3A">
        <w:t>.</w:t>
      </w:r>
      <w:r>
        <w:t>8</w:t>
      </w:r>
      <w:r w:rsidRPr="00F00D3A">
        <w:t>.</w:t>
      </w:r>
      <w:r>
        <w:rPr>
          <w:rFonts w:eastAsia="Malgun Gothic" w:hint="eastAsia"/>
        </w:rPr>
        <w:t>15</w:t>
      </w:r>
      <w:r w:rsidRPr="00F00D3A">
        <w:tab/>
      </w:r>
      <w:r>
        <w:t>S1</w:t>
      </w:r>
      <w:r w:rsidRPr="00F00D3A">
        <w:t xml:space="preserve"> REMOVAL REQUEST</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1811DCC1" w14:textId="77777777" w:rsidR="00966C75" w:rsidRPr="00F00D3A" w:rsidRDefault="00966C75" w:rsidP="00966C75">
      <w:r w:rsidRPr="00F00D3A">
        <w:t xml:space="preserve">This message is sent by the </w:t>
      </w:r>
      <w:r>
        <w:t>eNB</w:t>
      </w:r>
      <w:r w:rsidRPr="00F00D3A">
        <w:t xml:space="preserve"> to initiate the removal of</w:t>
      </w:r>
      <w:r w:rsidRPr="008315DF">
        <w:t xml:space="preserve"> the interface</w:t>
      </w:r>
      <w:r w:rsidRPr="00F00D3A">
        <w:t xml:space="preserve">. </w:t>
      </w:r>
    </w:p>
    <w:p w14:paraId="004E8680" w14:textId="77777777" w:rsidR="00966C75" w:rsidRPr="00F00D3A" w:rsidRDefault="00966C75" w:rsidP="00966C75">
      <w:pPr>
        <w:rPr>
          <w:rFonts w:eastAsia="Batang"/>
        </w:rPr>
      </w:pPr>
      <w:r w:rsidRPr="00F00D3A">
        <w:t xml:space="preserve">Direction: </w:t>
      </w:r>
      <w:r>
        <w:t>eNB</w:t>
      </w:r>
      <w:r w:rsidRPr="00F00D3A">
        <w:t xml:space="preserve"> </w:t>
      </w:r>
      <w:r w:rsidRPr="00F00D3A">
        <w:sym w:font="Symbol" w:char="F0AE"/>
      </w:r>
      <w:r w:rsidRPr="00F00D3A">
        <w:t xml:space="preserve"> </w:t>
      </w:r>
      <w:r>
        <w:t>MME</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0D086A61" w14:textId="77777777" w:rsidTr="00034A59">
        <w:tc>
          <w:tcPr>
            <w:tcW w:w="2267" w:type="dxa"/>
          </w:tcPr>
          <w:p w14:paraId="5F8A7A52" w14:textId="77777777" w:rsidR="00966C75" w:rsidRPr="00F00D3A" w:rsidRDefault="00966C75" w:rsidP="00034A59">
            <w:pPr>
              <w:pStyle w:val="TAH"/>
              <w:rPr>
                <w:lang w:eastAsia="ja-JP"/>
              </w:rPr>
            </w:pPr>
            <w:r w:rsidRPr="00F00D3A">
              <w:rPr>
                <w:lang w:eastAsia="ja-JP"/>
              </w:rPr>
              <w:t>IE/Group Name</w:t>
            </w:r>
          </w:p>
        </w:tc>
        <w:tc>
          <w:tcPr>
            <w:tcW w:w="1020" w:type="dxa"/>
          </w:tcPr>
          <w:p w14:paraId="5E8380DE" w14:textId="77777777" w:rsidR="00966C75" w:rsidRPr="00F00D3A" w:rsidRDefault="00966C75" w:rsidP="00034A59">
            <w:pPr>
              <w:pStyle w:val="TAH"/>
              <w:rPr>
                <w:lang w:eastAsia="ja-JP"/>
              </w:rPr>
            </w:pPr>
            <w:r w:rsidRPr="00F00D3A">
              <w:rPr>
                <w:lang w:eastAsia="ja-JP"/>
              </w:rPr>
              <w:t>Presence</w:t>
            </w:r>
          </w:p>
        </w:tc>
        <w:tc>
          <w:tcPr>
            <w:tcW w:w="1080" w:type="dxa"/>
          </w:tcPr>
          <w:p w14:paraId="75F3AE25" w14:textId="77777777" w:rsidR="00966C75" w:rsidRPr="00F00D3A" w:rsidRDefault="00966C75" w:rsidP="00034A59">
            <w:pPr>
              <w:pStyle w:val="TAH"/>
              <w:rPr>
                <w:lang w:eastAsia="ja-JP"/>
              </w:rPr>
            </w:pPr>
            <w:r w:rsidRPr="00F00D3A">
              <w:rPr>
                <w:lang w:eastAsia="ja-JP"/>
              </w:rPr>
              <w:t>Range</w:t>
            </w:r>
          </w:p>
        </w:tc>
        <w:tc>
          <w:tcPr>
            <w:tcW w:w="1587" w:type="dxa"/>
          </w:tcPr>
          <w:p w14:paraId="206CB80E" w14:textId="77777777" w:rsidR="00966C75" w:rsidRPr="00F00D3A" w:rsidRDefault="00966C75" w:rsidP="00034A59">
            <w:pPr>
              <w:pStyle w:val="TAH"/>
              <w:rPr>
                <w:lang w:eastAsia="ja-JP"/>
              </w:rPr>
            </w:pPr>
            <w:r w:rsidRPr="00F00D3A">
              <w:rPr>
                <w:lang w:eastAsia="ja-JP"/>
              </w:rPr>
              <w:t>IE type and reference</w:t>
            </w:r>
          </w:p>
        </w:tc>
        <w:tc>
          <w:tcPr>
            <w:tcW w:w="1757" w:type="dxa"/>
          </w:tcPr>
          <w:p w14:paraId="05DDB93F" w14:textId="77777777" w:rsidR="00966C75" w:rsidRPr="00F00D3A" w:rsidRDefault="00966C75" w:rsidP="00034A59">
            <w:pPr>
              <w:pStyle w:val="TAH"/>
              <w:rPr>
                <w:lang w:eastAsia="ja-JP"/>
              </w:rPr>
            </w:pPr>
            <w:r w:rsidRPr="00F00D3A">
              <w:rPr>
                <w:lang w:eastAsia="ja-JP"/>
              </w:rPr>
              <w:t>Semantics description</w:t>
            </w:r>
          </w:p>
        </w:tc>
        <w:tc>
          <w:tcPr>
            <w:tcW w:w="1080" w:type="dxa"/>
          </w:tcPr>
          <w:p w14:paraId="2618564B" w14:textId="77777777" w:rsidR="00966C75" w:rsidRPr="00F00D3A" w:rsidRDefault="00966C75" w:rsidP="00034A59">
            <w:pPr>
              <w:pStyle w:val="TAH"/>
              <w:rPr>
                <w:lang w:eastAsia="ja-JP"/>
              </w:rPr>
            </w:pPr>
            <w:r w:rsidRPr="00F00D3A">
              <w:rPr>
                <w:lang w:eastAsia="ja-JP"/>
              </w:rPr>
              <w:t>Criticality</w:t>
            </w:r>
          </w:p>
        </w:tc>
        <w:tc>
          <w:tcPr>
            <w:tcW w:w="1080" w:type="dxa"/>
          </w:tcPr>
          <w:p w14:paraId="0EB33BC3" w14:textId="77777777" w:rsidR="00966C75" w:rsidRPr="00F00D3A" w:rsidRDefault="00966C75" w:rsidP="00034A59">
            <w:pPr>
              <w:pStyle w:val="TAH"/>
              <w:rPr>
                <w:lang w:eastAsia="ja-JP"/>
              </w:rPr>
            </w:pPr>
            <w:r w:rsidRPr="00F00D3A">
              <w:rPr>
                <w:lang w:eastAsia="ja-JP"/>
              </w:rPr>
              <w:t>Assigned Criticality</w:t>
            </w:r>
          </w:p>
        </w:tc>
      </w:tr>
      <w:tr w:rsidR="00966C75" w:rsidRPr="00F00D3A" w14:paraId="4AB8619F" w14:textId="77777777" w:rsidTr="00034A59">
        <w:tc>
          <w:tcPr>
            <w:tcW w:w="2267" w:type="dxa"/>
          </w:tcPr>
          <w:p w14:paraId="16E5CA1B" w14:textId="77777777" w:rsidR="00966C75" w:rsidRPr="00F00D3A" w:rsidRDefault="00966C75" w:rsidP="00034A59">
            <w:pPr>
              <w:pStyle w:val="TAL"/>
              <w:rPr>
                <w:lang w:eastAsia="ja-JP"/>
              </w:rPr>
            </w:pPr>
            <w:r w:rsidRPr="00F00D3A">
              <w:rPr>
                <w:lang w:eastAsia="ja-JP"/>
              </w:rPr>
              <w:t>Message Type</w:t>
            </w:r>
          </w:p>
        </w:tc>
        <w:tc>
          <w:tcPr>
            <w:tcW w:w="1020" w:type="dxa"/>
          </w:tcPr>
          <w:p w14:paraId="08873080" w14:textId="77777777" w:rsidR="00966C75" w:rsidRPr="00F00D3A" w:rsidRDefault="00966C75" w:rsidP="00034A59">
            <w:pPr>
              <w:pStyle w:val="TAL"/>
              <w:rPr>
                <w:lang w:eastAsia="ja-JP"/>
              </w:rPr>
            </w:pPr>
            <w:r w:rsidRPr="00F00D3A">
              <w:rPr>
                <w:lang w:eastAsia="ja-JP"/>
              </w:rPr>
              <w:t>M</w:t>
            </w:r>
          </w:p>
        </w:tc>
        <w:tc>
          <w:tcPr>
            <w:tcW w:w="1080" w:type="dxa"/>
          </w:tcPr>
          <w:p w14:paraId="455C44F0" w14:textId="77777777" w:rsidR="00966C75" w:rsidRPr="00F00D3A" w:rsidRDefault="00966C75" w:rsidP="00034A59">
            <w:pPr>
              <w:pStyle w:val="TAL"/>
              <w:rPr>
                <w:lang w:eastAsia="ja-JP"/>
              </w:rPr>
            </w:pPr>
          </w:p>
        </w:tc>
        <w:tc>
          <w:tcPr>
            <w:tcW w:w="1587" w:type="dxa"/>
          </w:tcPr>
          <w:p w14:paraId="7FCD8BFE"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B808331" w14:textId="77777777" w:rsidR="00966C75" w:rsidRPr="00F00D3A" w:rsidRDefault="00966C75" w:rsidP="00034A59">
            <w:pPr>
              <w:pStyle w:val="TAL"/>
              <w:rPr>
                <w:lang w:eastAsia="ja-JP"/>
              </w:rPr>
            </w:pPr>
          </w:p>
        </w:tc>
        <w:tc>
          <w:tcPr>
            <w:tcW w:w="1080" w:type="dxa"/>
          </w:tcPr>
          <w:p w14:paraId="5C35A246" w14:textId="77777777" w:rsidR="00966C75" w:rsidRPr="00F00D3A" w:rsidRDefault="00966C75" w:rsidP="00034A59">
            <w:pPr>
              <w:pStyle w:val="TAC"/>
              <w:rPr>
                <w:lang w:eastAsia="ja-JP"/>
              </w:rPr>
            </w:pPr>
            <w:r w:rsidRPr="00F00D3A">
              <w:rPr>
                <w:lang w:eastAsia="ja-JP"/>
              </w:rPr>
              <w:t>YES</w:t>
            </w:r>
          </w:p>
        </w:tc>
        <w:tc>
          <w:tcPr>
            <w:tcW w:w="1080" w:type="dxa"/>
          </w:tcPr>
          <w:p w14:paraId="109F4F78" w14:textId="77777777" w:rsidR="00966C75" w:rsidRPr="00F00D3A" w:rsidRDefault="00966C75" w:rsidP="00034A59">
            <w:pPr>
              <w:pStyle w:val="TAC"/>
              <w:rPr>
                <w:lang w:eastAsia="ja-JP"/>
              </w:rPr>
            </w:pPr>
            <w:r w:rsidRPr="00F00D3A">
              <w:rPr>
                <w:lang w:eastAsia="ja-JP"/>
              </w:rPr>
              <w:t>reject</w:t>
            </w:r>
          </w:p>
        </w:tc>
      </w:tr>
      <w:tr w:rsidR="00966C75" w:rsidRPr="00F00D3A" w14:paraId="36208F29" w14:textId="77777777" w:rsidTr="00034A59">
        <w:tc>
          <w:tcPr>
            <w:tcW w:w="2267" w:type="dxa"/>
          </w:tcPr>
          <w:p w14:paraId="1E85DEFD" w14:textId="77777777" w:rsidR="00966C75" w:rsidRPr="00F00D3A" w:rsidRDefault="00966C75" w:rsidP="00034A59">
            <w:pPr>
              <w:pStyle w:val="TAL"/>
              <w:rPr>
                <w:rFonts w:eastAsia="MS Mincho"/>
                <w:lang w:eastAsia="ja-JP"/>
              </w:rPr>
            </w:pPr>
            <w:r w:rsidRPr="00B73C45">
              <w:rPr>
                <w:rFonts w:eastAsia="Batang"/>
                <w:bCs/>
                <w:lang w:eastAsia="ja-JP"/>
              </w:rPr>
              <w:t>Global eNB ID</w:t>
            </w:r>
          </w:p>
        </w:tc>
        <w:tc>
          <w:tcPr>
            <w:tcW w:w="1020" w:type="dxa"/>
          </w:tcPr>
          <w:p w14:paraId="10C85BAA"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717154BB" w14:textId="77777777" w:rsidR="00966C75" w:rsidRPr="00F00D3A" w:rsidRDefault="00966C75" w:rsidP="00034A59">
            <w:pPr>
              <w:pStyle w:val="TAL"/>
              <w:rPr>
                <w:lang w:eastAsia="ja-JP"/>
              </w:rPr>
            </w:pPr>
          </w:p>
        </w:tc>
        <w:tc>
          <w:tcPr>
            <w:tcW w:w="1587" w:type="dxa"/>
          </w:tcPr>
          <w:p w14:paraId="23CC912E" w14:textId="77777777" w:rsidR="00966C75" w:rsidRPr="00F00D3A" w:rsidRDefault="00966C75" w:rsidP="00034A59">
            <w:pPr>
              <w:pStyle w:val="TAL"/>
              <w:rPr>
                <w:lang w:eastAsia="ja-JP"/>
              </w:rPr>
            </w:pPr>
            <w:r w:rsidRPr="00CB2A12">
              <w:rPr>
                <w:lang w:eastAsia="ja-JP"/>
              </w:rPr>
              <w:t>9.2.1.37</w:t>
            </w:r>
          </w:p>
        </w:tc>
        <w:tc>
          <w:tcPr>
            <w:tcW w:w="1757" w:type="dxa"/>
          </w:tcPr>
          <w:p w14:paraId="79EA664D" w14:textId="77777777" w:rsidR="00966C75" w:rsidRPr="00F00D3A" w:rsidRDefault="00966C75" w:rsidP="00034A59">
            <w:pPr>
              <w:pStyle w:val="TAL"/>
              <w:rPr>
                <w:lang w:eastAsia="ja-JP"/>
              </w:rPr>
            </w:pPr>
          </w:p>
        </w:tc>
        <w:tc>
          <w:tcPr>
            <w:tcW w:w="1080" w:type="dxa"/>
          </w:tcPr>
          <w:p w14:paraId="30639AF3"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783C233B" w14:textId="77777777" w:rsidR="00966C75" w:rsidRPr="00F00D3A" w:rsidRDefault="00966C75" w:rsidP="00034A59">
            <w:pPr>
              <w:pStyle w:val="TAC"/>
              <w:rPr>
                <w:lang w:eastAsia="ja-JP"/>
              </w:rPr>
            </w:pPr>
            <w:r w:rsidRPr="00F00D3A">
              <w:rPr>
                <w:lang w:eastAsia="ja-JP"/>
              </w:rPr>
              <w:t>reject</w:t>
            </w:r>
          </w:p>
        </w:tc>
      </w:tr>
    </w:tbl>
    <w:p w14:paraId="1A20F422" w14:textId="77777777" w:rsidR="00966C75" w:rsidRPr="00F00D3A" w:rsidRDefault="00966C75" w:rsidP="00966C75"/>
    <w:p w14:paraId="7D4286D4" w14:textId="56B9CD69" w:rsidR="00966C75" w:rsidRPr="00F00D3A" w:rsidRDefault="00966C75" w:rsidP="00966C75">
      <w:pPr>
        <w:pStyle w:val="Heading4"/>
      </w:pPr>
      <w:bookmarkStart w:id="6344" w:name="_Toc20955117"/>
      <w:bookmarkStart w:id="6345" w:name="_Toc29503563"/>
      <w:bookmarkStart w:id="6346" w:name="_Toc29504147"/>
      <w:bookmarkStart w:id="6347" w:name="_Toc29504731"/>
      <w:bookmarkStart w:id="6348" w:name="_Toc36553177"/>
      <w:bookmarkStart w:id="6349" w:name="_Toc36554904"/>
      <w:bookmarkStart w:id="6350" w:name="_Toc45652213"/>
      <w:bookmarkStart w:id="6351" w:name="_Toc45658645"/>
      <w:bookmarkStart w:id="6352" w:name="_Toc45720465"/>
      <w:bookmarkStart w:id="6353" w:name="_Toc45798345"/>
      <w:bookmarkStart w:id="6354" w:name="_Toc45897734"/>
      <w:bookmarkStart w:id="6355" w:name="_Toc51745938"/>
      <w:bookmarkStart w:id="6356" w:name="_Toc64446202"/>
      <w:bookmarkStart w:id="6357" w:name="_Toc73982072"/>
      <w:bookmarkStart w:id="6358" w:name="_Toc88652161"/>
      <w:bookmarkStart w:id="6359" w:name="_Toc97891204"/>
      <w:bookmarkStart w:id="6360" w:name="_Toc99123325"/>
      <w:bookmarkStart w:id="6361" w:name="_Toc99662129"/>
      <w:bookmarkStart w:id="6362" w:name="_Toc105152195"/>
      <w:bookmarkStart w:id="6363" w:name="_Toc105174001"/>
      <w:bookmarkStart w:id="6364" w:name="_Toc106108999"/>
      <w:bookmarkStart w:id="6365" w:name="_Toc106122904"/>
      <w:bookmarkStart w:id="6366" w:name="_Toc107409457"/>
      <w:bookmarkStart w:id="6367" w:name="_Toc112756646"/>
      <w:bookmarkStart w:id="6368" w:name="_Toc169664909"/>
      <w:bookmarkStart w:id="6369" w:name="_Toc209685743"/>
      <w:r w:rsidRPr="00F00D3A">
        <w:t>9.</w:t>
      </w:r>
      <w:r>
        <w:t>1</w:t>
      </w:r>
      <w:r w:rsidRPr="00F00D3A">
        <w:t>.</w:t>
      </w:r>
      <w:r>
        <w:t>8</w:t>
      </w:r>
      <w:r w:rsidRPr="00F00D3A">
        <w:t>.</w:t>
      </w:r>
      <w:r>
        <w:rPr>
          <w:rFonts w:eastAsia="Malgun Gothic" w:hint="eastAsia"/>
        </w:rPr>
        <w:t>16</w:t>
      </w:r>
      <w:r w:rsidRPr="00F00D3A">
        <w:tab/>
      </w:r>
      <w:r>
        <w:t>S1</w:t>
      </w:r>
      <w:r w:rsidRPr="00F00D3A">
        <w:t xml:space="preserve"> REMOVAL RESPONSE</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p>
    <w:p w14:paraId="7C3B61FB" w14:textId="77777777" w:rsidR="00966C75" w:rsidRPr="00F00D3A" w:rsidRDefault="00966C75" w:rsidP="00966C75">
      <w:r w:rsidRPr="00F00D3A">
        <w:t xml:space="preserve">This message is sent by the </w:t>
      </w:r>
      <w:r>
        <w:t>MME</w:t>
      </w:r>
      <w:r w:rsidRPr="00F00D3A">
        <w:t xml:space="preserve"> to acknowledge the initiation of removal </w:t>
      </w:r>
      <w:r w:rsidRPr="004C0D6C">
        <w:t>the interface</w:t>
      </w:r>
      <w:r w:rsidRPr="00F00D3A">
        <w:t>.</w:t>
      </w:r>
    </w:p>
    <w:p w14:paraId="0D2ADAD7"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24E9B466" w14:textId="77777777" w:rsidTr="00034A59">
        <w:tc>
          <w:tcPr>
            <w:tcW w:w="2267" w:type="dxa"/>
          </w:tcPr>
          <w:p w14:paraId="401A18F0" w14:textId="77777777" w:rsidR="00966C75" w:rsidRPr="00F00D3A" w:rsidRDefault="00966C75" w:rsidP="00034A59">
            <w:pPr>
              <w:pStyle w:val="TAH"/>
              <w:rPr>
                <w:lang w:eastAsia="ja-JP"/>
              </w:rPr>
            </w:pPr>
            <w:r w:rsidRPr="00F00D3A">
              <w:rPr>
                <w:lang w:eastAsia="ja-JP"/>
              </w:rPr>
              <w:t>IE/Group Name</w:t>
            </w:r>
          </w:p>
        </w:tc>
        <w:tc>
          <w:tcPr>
            <w:tcW w:w="1020" w:type="dxa"/>
          </w:tcPr>
          <w:p w14:paraId="443B76D2" w14:textId="77777777" w:rsidR="00966C75" w:rsidRPr="00F00D3A" w:rsidRDefault="00966C75" w:rsidP="00034A59">
            <w:pPr>
              <w:pStyle w:val="TAH"/>
              <w:rPr>
                <w:lang w:eastAsia="ja-JP"/>
              </w:rPr>
            </w:pPr>
            <w:r w:rsidRPr="00F00D3A">
              <w:rPr>
                <w:lang w:eastAsia="ja-JP"/>
              </w:rPr>
              <w:t>Presence</w:t>
            </w:r>
          </w:p>
        </w:tc>
        <w:tc>
          <w:tcPr>
            <w:tcW w:w="1080" w:type="dxa"/>
          </w:tcPr>
          <w:p w14:paraId="384A22A4" w14:textId="77777777" w:rsidR="00966C75" w:rsidRPr="00F00D3A" w:rsidRDefault="00966C75" w:rsidP="00034A59">
            <w:pPr>
              <w:pStyle w:val="TAH"/>
              <w:rPr>
                <w:lang w:eastAsia="ja-JP"/>
              </w:rPr>
            </w:pPr>
            <w:r w:rsidRPr="00F00D3A">
              <w:rPr>
                <w:lang w:eastAsia="ja-JP"/>
              </w:rPr>
              <w:t>Range</w:t>
            </w:r>
          </w:p>
        </w:tc>
        <w:tc>
          <w:tcPr>
            <w:tcW w:w="1587" w:type="dxa"/>
          </w:tcPr>
          <w:p w14:paraId="0F1FCAF1" w14:textId="77777777" w:rsidR="00966C75" w:rsidRPr="00F00D3A" w:rsidRDefault="00966C75" w:rsidP="00034A59">
            <w:pPr>
              <w:pStyle w:val="TAH"/>
              <w:rPr>
                <w:lang w:eastAsia="ja-JP"/>
              </w:rPr>
            </w:pPr>
            <w:r w:rsidRPr="00F00D3A">
              <w:rPr>
                <w:lang w:eastAsia="ja-JP"/>
              </w:rPr>
              <w:t>IE type and reference</w:t>
            </w:r>
          </w:p>
        </w:tc>
        <w:tc>
          <w:tcPr>
            <w:tcW w:w="1757" w:type="dxa"/>
          </w:tcPr>
          <w:p w14:paraId="51B93F77" w14:textId="77777777" w:rsidR="00966C75" w:rsidRPr="00F00D3A" w:rsidRDefault="00966C75" w:rsidP="00034A59">
            <w:pPr>
              <w:pStyle w:val="TAH"/>
              <w:rPr>
                <w:lang w:eastAsia="ja-JP"/>
              </w:rPr>
            </w:pPr>
            <w:r w:rsidRPr="00F00D3A">
              <w:rPr>
                <w:lang w:eastAsia="ja-JP"/>
              </w:rPr>
              <w:t>Semantics description</w:t>
            </w:r>
          </w:p>
        </w:tc>
        <w:tc>
          <w:tcPr>
            <w:tcW w:w="1080" w:type="dxa"/>
          </w:tcPr>
          <w:p w14:paraId="4AC48FBF" w14:textId="77777777" w:rsidR="00966C75" w:rsidRPr="00F00D3A" w:rsidRDefault="00966C75" w:rsidP="00034A59">
            <w:pPr>
              <w:pStyle w:val="TAH"/>
              <w:rPr>
                <w:lang w:eastAsia="ja-JP"/>
              </w:rPr>
            </w:pPr>
            <w:r w:rsidRPr="00F00D3A">
              <w:rPr>
                <w:lang w:eastAsia="ja-JP"/>
              </w:rPr>
              <w:t>Criticality</w:t>
            </w:r>
          </w:p>
        </w:tc>
        <w:tc>
          <w:tcPr>
            <w:tcW w:w="1080" w:type="dxa"/>
          </w:tcPr>
          <w:p w14:paraId="71CB7238" w14:textId="77777777" w:rsidR="00966C75" w:rsidRPr="00F00D3A" w:rsidRDefault="00966C75" w:rsidP="00034A59">
            <w:pPr>
              <w:pStyle w:val="TAH"/>
              <w:rPr>
                <w:lang w:eastAsia="ja-JP"/>
              </w:rPr>
            </w:pPr>
            <w:r w:rsidRPr="00F00D3A">
              <w:rPr>
                <w:lang w:eastAsia="ja-JP"/>
              </w:rPr>
              <w:t>Assigned Criticality</w:t>
            </w:r>
          </w:p>
        </w:tc>
      </w:tr>
      <w:tr w:rsidR="00966C75" w:rsidRPr="00F00D3A" w14:paraId="1422B43F" w14:textId="77777777" w:rsidTr="00034A59">
        <w:tc>
          <w:tcPr>
            <w:tcW w:w="2267" w:type="dxa"/>
          </w:tcPr>
          <w:p w14:paraId="34BA6FD1" w14:textId="77777777" w:rsidR="00966C75" w:rsidRPr="00F00D3A" w:rsidRDefault="00966C75" w:rsidP="00034A59">
            <w:pPr>
              <w:pStyle w:val="TAL"/>
              <w:rPr>
                <w:lang w:eastAsia="ja-JP"/>
              </w:rPr>
            </w:pPr>
            <w:r w:rsidRPr="00F00D3A">
              <w:rPr>
                <w:lang w:eastAsia="ja-JP"/>
              </w:rPr>
              <w:t>Message Type</w:t>
            </w:r>
          </w:p>
        </w:tc>
        <w:tc>
          <w:tcPr>
            <w:tcW w:w="1020" w:type="dxa"/>
          </w:tcPr>
          <w:p w14:paraId="6F6078B1" w14:textId="77777777" w:rsidR="00966C75" w:rsidRPr="00F00D3A" w:rsidRDefault="00966C75" w:rsidP="00034A59">
            <w:pPr>
              <w:pStyle w:val="TAL"/>
              <w:rPr>
                <w:lang w:eastAsia="ja-JP"/>
              </w:rPr>
            </w:pPr>
            <w:r w:rsidRPr="00F00D3A">
              <w:rPr>
                <w:lang w:eastAsia="ja-JP"/>
              </w:rPr>
              <w:t>M</w:t>
            </w:r>
          </w:p>
        </w:tc>
        <w:tc>
          <w:tcPr>
            <w:tcW w:w="1080" w:type="dxa"/>
          </w:tcPr>
          <w:p w14:paraId="63032159" w14:textId="77777777" w:rsidR="00966C75" w:rsidRPr="00F00D3A" w:rsidRDefault="00966C75" w:rsidP="00034A59">
            <w:pPr>
              <w:pStyle w:val="TAL"/>
              <w:rPr>
                <w:lang w:eastAsia="ja-JP"/>
              </w:rPr>
            </w:pPr>
          </w:p>
        </w:tc>
        <w:tc>
          <w:tcPr>
            <w:tcW w:w="1587" w:type="dxa"/>
          </w:tcPr>
          <w:p w14:paraId="0A2347B3"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68254E1" w14:textId="77777777" w:rsidR="00966C75" w:rsidRPr="00F00D3A" w:rsidRDefault="00966C75" w:rsidP="00034A59">
            <w:pPr>
              <w:pStyle w:val="TAL"/>
              <w:rPr>
                <w:lang w:eastAsia="ja-JP"/>
              </w:rPr>
            </w:pPr>
          </w:p>
        </w:tc>
        <w:tc>
          <w:tcPr>
            <w:tcW w:w="1080" w:type="dxa"/>
          </w:tcPr>
          <w:p w14:paraId="50FEEDB7" w14:textId="77777777" w:rsidR="00966C75" w:rsidRPr="00F00D3A" w:rsidRDefault="00966C75" w:rsidP="00034A59">
            <w:pPr>
              <w:pStyle w:val="TAC"/>
              <w:rPr>
                <w:lang w:eastAsia="ja-JP"/>
              </w:rPr>
            </w:pPr>
            <w:r w:rsidRPr="00F00D3A">
              <w:rPr>
                <w:lang w:eastAsia="ja-JP"/>
              </w:rPr>
              <w:t>YES</w:t>
            </w:r>
          </w:p>
        </w:tc>
        <w:tc>
          <w:tcPr>
            <w:tcW w:w="1080" w:type="dxa"/>
          </w:tcPr>
          <w:p w14:paraId="5EF2653D" w14:textId="77777777" w:rsidR="00966C75" w:rsidRPr="00F00D3A" w:rsidRDefault="00966C75" w:rsidP="00034A59">
            <w:pPr>
              <w:pStyle w:val="TAC"/>
              <w:rPr>
                <w:lang w:eastAsia="ja-JP"/>
              </w:rPr>
            </w:pPr>
            <w:r w:rsidRPr="00F00D3A">
              <w:rPr>
                <w:lang w:eastAsia="ja-JP"/>
              </w:rPr>
              <w:t>reject</w:t>
            </w:r>
          </w:p>
        </w:tc>
      </w:tr>
      <w:tr w:rsidR="003239D9" w:rsidRPr="00F00D3A" w14:paraId="6C77A836" w14:textId="77777777" w:rsidTr="00034A59">
        <w:tc>
          <w:tcPr>
            <w:tcW w:w="2267" w:type="dxa"/>
          </w:tcPr>
          <w:p w14:paraId="12699B9F" w14:textId="77777777" w:rsidR="003239D9" w:rsidRPr="00F00D3A" w:rsidRDefault="003239D9" w:rsidP="003239D9">
            <w:pPr>
              <w:pStyle w:val="TAL"/>
              <w:rPr>
                <w:lang w:eastAsia="ja-JP"/>
              </w:rPr>
            </w:pPr>
            <w:r w:rsidRPr="007D2B7F">
              <w:rPr>
                <w:rFonts w:eastAsia="Batang"/>
                <w:bCs/>
                <w:lang w:eastAsia="ja-JP"/>
              </w:rPr>
              <w:t>MME Name</w:t>
            </w:r>
          </w:p>
        </w:tc>
        <w:tc>
          <w:tcPr>
            <w:tcW w:w="1020" w:type="dxa"/>
          </w:tcPr>
          <w:p w14:paraId="7883E838" w14:textId="71C788D4" w:rsidR="003239D9" w:rsidRPr="00F00D3A" w:rsidRDefault="003239D9" w:rsidP="003239D9">
            <w:pPr>
              <w:pStyle w:val="TAL"/>
              <w:rPr>
                <w:lang w:eastAsia="ja-JP"/>
              </w:rPr>
            </w:pPr>
            <w:del w:id="6370" w:author="CR1975" w:date="2025-11-24T09:31:00Z" w16du:dateUtc="2025-09-28T03:05:00Z">
              <w:r w:rsidRPr="00F00D3A" w:rsidDel="00B531A2">
                <w:rPr>
                  <w:lang w:eastAsia="ja-JP"/>
                </w:rPr>
                <w:delText>M</w:delText>
              </w:r>
            </w:del>
            <w:ins w:id="6371" w:author="CR1975" w:date="2025-11-24T09:31:00Z" w16du:dateUtc="2025-09-28T03:05:00Z">
              <w:r>
                <w:rPr>
                  <w:lang w:eastAsia="ja-JP"/>
                </w:rPr>
                <w:t>O</w:t>
              </w:r>
            </w:ins>
          </w:p>
        </w:tc>
        <w:tc>
          <w:tcPr>
            <w:tcW w:w="1080" w:type="dxa"/>
          </w:tcPr>
          <w:p w14:paraId="777094CA" w14:textId="77777777" w:rsidR="003239D9" w:rsidRPr="00F00D3A" w:rsidRDefault="003239D9" w:rsidP="003239D9">
            <w:pPr>
              <w:pStyle w:val="TAL"/>
              <w:rPr>
                <w:lang w:eastAsia="ja-JP"/>
              </w:rPr>
            </w:pPr>
          </w:p>
        </w:tc>
        <w:tc>
          <w:tcPr>
            <w:tcW w:w="1587" w:type="dxa"/>
          </w:tcPr>
          <w:p w14:paraId="350911AE" w14:textId="38308290" w:rsidR="003239D9" w:rsidRPr="00F00D3A" w:rsidRDefault="003239D9" w:rsidP="003239D9">
            <w:pPr>
              <w:pStyle w:val="TAL"/>
              <w:rPr>
                <w:lang w:eastAsia="ja-JP"/>
              </w:rPr>
            </w:pPr>
            <w:r w:rsidRPr="00FE7E52">
              <w:rPr>
                <w:lang w:eastAsia="ja-JP"/>
              </w:rPr>
              <w:t>PrintableString(SIZE(1..150,…))</w:t>
            </w:r>
          </w:p>
        </w:tc>
        <w:tc>
          <w:tcPr>
            <w:tcW w:w="1757" w:type="dxa"/>
          </w:tcPr>
          <w:p w14:paraId="37F80346" w14:textId="77777777" w:rsidR="003239D9" w:rsidRPr="00F00D3A" w:rsidRDefault="003239D9" w:rsidP="003239D9">
            <w:pPr>
              <w:pStyle w:val="TAL"/>
              <w:rPr>
                <w:lang w:eastAsia="ja-JP"/>
              </w:rPr>
            </w:pPr>
          </w:p>
        </w:tc>
        <w:tc>
          <w:tcPr>
            <w:tcW w:w="1080" w:type="dxa"/>
          </w:tcPr>
          <w:p w14:paraId="40A25DB6" w14:textId="7E8896E1" w:rsidR="003239D9" w:rsidRPr="00F00D3A" w:rsidRDefault="003239D9" w:rsidP="003239D9">
            <w:pPr>
              <w:pStyle w:val="TAC"/>
              <w:rPr>
                <w:lang w:eastAsia="ja-JP"/>
              </w:rPr>
            </w:pPr>
            <w:r w:rsidRPr="00F00D3A">
              <w:rPr>
                <w:lang w:eastAsia="ja-JP"/>
              </w:rPr>
              <w:t>YES</w:t>
            </w:r>
          </w:p>
        </w:tc>
        <w:tc>
          <w:tcPr>
            <w:tcW w:w="1080" w:type="dxa"/>
          </w:tcPr>
          <w:p w14:paraId="2FF1DB52" w14:textId="0554C49C" w:rsidR="003239D9" w:rsidRPr="00F00D3A" w:rsidRDefault="003239D9" w:rsidP="003239D9">
            <w:pPr>
              <w:pStyle w:val="TAC"/>
              <w:rPr>
                <w:lang w:eastAsia="ja-JP"/>
              </w:rPr>
            </w:pPr>
            <w:del w:id="6372" w:author="CR1975" w:date="2025-11-24T09:31:00Z" w16du:dateUtc="2025-10-13T12:46:00Z">
              <w:r w:rsidRPr="00F00D3A" w:rsidDel="007859A5">
                <w:rPr>
                  <w:lang w:eastAsia="ja-JP"/>
                </w:rPr>
                <w:delText>reject</w:delText>
              </w:r>
            </w:del>
            <w:ins w:id="6373" w:author="CR1975" w:date="2025-11-24T09:31:00Z" w16du:dateUtc="2025-10-13T12:46:00Z">
              <w:r w:rsidRPr="00F00D3A">
                <w:rPr>
                  <w:lang w:eastAsia="ja-JP"/>
                </w:rPr>
                <w:t>ignore</w:t>
              </w:r>
            </w:ins>
          </w:p>
        </w:tc>
      </w:tr>
      <w:tr w:rsidR="003239D9" w:rsidRPr="00F00D3A" w14:paraId="00F33E24" w14:textId="77777777" w:rsidTr="00034A59">
        <w:tc>
          <w:tcPr>
            <w:tcW w:w="2267" w:type="dxa"/>
          </w:tcPr>
          <w:p w14:paraId="457D0E23" w14:textId="77777777" w:rsidR="003239D9" w:rsidRPr="00F00D3A" w:rsidRDefault="003239D9" w:rsidP="003239D9">
            <w:pPr>
              <w:pStyle w:val="TAL"/>
              <w:rPr>
                <w:lang w:eastAsia="ja-JP"/>
              </w:rPr>
            </w:pPr>
            <w:r w:rsidRPr="00F00D3A">
              <w:rPr>
                <w:lang w:eastAsia="ja-JP"/>
              </w:rPr>
              <w:t>Criticality Diagnostics</w:t>
            </w:r>
          </w:p>
        </w:tc>
        <w:tc>
          <w:tcPr>
            <w:tcW w:w="1020" w:type="dxa"/>
          </w:tcPr>
          <w:p w14:paraId="69942B8E" w14:textId="77777777" w:rsidR="003239D9" w:rsidRPr="00F00D3A" w:rsidRDefault="003239D9" w:rsidP="003239D9">
            <w:pPr>
              <w:pStyle w:val="TAL"/>
              <w:rPr>
                <w:lang w:eastAsia="ja-JP"/>
              </w:rPr>
            </w:pPr>
            <w:r w:rsidRPr="00F00D3A">
              <w:rPr>
                <w:lang w:eastAsia="ja-JP"/>
              </w:rPr>
              <w:t>O</w:t>
            </w:r>
          </w:p>
        </w:tc>
        <w:tc>
          <w:tcPr>
            <w:tcW w:w="1080" w:type="dxa"/>
          </w:tcPr>
          <w:p w14:paraId="7457D46E" w14:textId="77777777" w:rsidR="003239D9" w:rsidRPr="00F00D3A" w:rsidRDefault="003239D9" w:rsidP="003239D9">
            <w:pPr>
              <w:pStyle w:val="TAL"/>
              <w:rPr>
                <w:i/>
                <w:lang w:eastAsia="ja-JP"/>
              </w:rPr>
            </w:pPr>
          </w:p>
        </w:tc>
        <w:tc>
          <w:tcPr>
            <w:tcW w:w="1587" w:type="dxa"/>
          </w:tcPr>
          <w:p w14:paraId="687D64BD" w14:textId="77777777" w:rsidR="003239D9" w:rsidRPr="00F00D3A" w:rsidRDefault="003239D9" w:rsidP="003239D9">
            <w:pPr>
              <w:pStyle w:val="TAL"/>
              <w:rPr>
                <w:lang w:eastAsia="ja-JP"/>
              </w:rPr>
            </w:pPr>
            <w:r w:rsidRPr="00920C00">
              <w:rPr>
                <w:lang w:eastAsia="ja-JP"/>
              </w:rPr>
              <w:t>9.2.1.21</w:t>
            </w:r>
          </w:p>
        </w:tc>
        <w:tc>
          <w:tcPr>
            <w:tcW w:w="1757" w:type="dxa"/>
          </w:tcPr>
          <w:p w14:paraId="2D8E8C57" w14:textId="77777777" w:rsidR="003239D9" w:rsidRPr="00F00D3A" w:rsidRDefault="003239D9" w:rsidP="003239D9">
            <w:pPr>
              <w:pStyle w:val="TAL"/>
              <w:rPr>
                <w:lang w:eastAsia="ja-JP"/>
              </w:rPr>
            </w:pPr>
          </w:p>
        </w:tc>
        <w:tc>
          <w:tcPr>
            <w:tcW w:w="1080" w:type="dxa"/>
          </w:tcPr>
          <w:p w14:paraId="50AAABBD" w14:textId="77777777" w:rsidR="003239D9" w:rsidRPr="00F00D3A" w:rsidRDefault="003239D9" w:rsidP="003239D9">
            <w:pPr>
              <w:pStyle w:val="TAC"/>
              <w:rPr>
                <w:lang w:eastAsia="ja-JP"/>
              </w:rPr>
            </w:pPr>
            <w:r w:rsidRPr="00F00D3A">
              <w:rPr>
                <w:lang w:eastAsia="ja-JP"/>
              </w:rPr>
              <w:t>YES</w:t>
            </w:r>
          </w:p>
        </w:tc>
        <w:tc>
          <w:tcPr>
            <w:tcW w:w="1080" w:type="dxa"/>
          </w:tcPr>
          <w:p w14:paraId="3E8B4C19" w14:textId="77777777" w:rsidR="003239D9" w:rsidRPr="00F00D3A" w:rsidRDefault="003239D9" w:rsidP="003239D9">
            <w:pPr>
              <w:pStyle w:val="TAC"/>
              <w:rPr>
                <w:lang w:eastAsia="ja-JP"/>
              </w:rPr>
            </w:pPr>
            <w:r w:rsidRPr="00F00D3A">
              <w:rPr>
                <w:lang w:eastAsia="ja-JP"/>
              </w:rPr>
              <w:t>ignore</w:t>
            </w:r>
          </w:p>
        </w:tc>
      </w:tr>
    </w:tbl>
    <w:p w14:paraId="0EA3A381" w14:textId="77777777" w:rsidR="00966C75" w:rsidRPr="00F00D3A" w:rsidRDefault="00966C75" w:rsidP="00966C75"/>
    <w:p w14:paraId="36C436B9" w14:textId="40950865" w:rsidR="00966C75" w:rsidRPr="00F00D3A" w:rsidRDefault="00966C75" w:rsidP="00966C75">
      <w:pPr>
        <w:pStyle w:val="Heading4"/>
      </w:pPr>
      <w:bookmarkStart w:id="6374" w:name="_Toc20955118"/>
      <w:bookmarkStart w:id="6375" w:name="_Toc29503564"/>
      <w:bookmarkStart w:id="6376" w:name="_Toc29504148"/>
      <w:bookmarkStart w:id="6377" w:name="_Toc29504732"/>
      <w:bookmarkStart w:id="6378" w:name="_Toc36553178"/>
      <w:bookmarkStart w:id="6379" w:name="_Toc36554905"/>
      <w:bookmarkStart w:id="6380" w:name="_Toc45652214"/>
      <w:bookmarkStart w:id="6381" w:name="_Toc45658646"/>
      <w:bookmarkStart w:id="6382" w:name="_Toc45720466"/>
      <w:bookmarkStart w:id="6383" w:name="_Toc45798346"/>
      <w:bookmarkStart w:id="6384" w:name="_Toc45897735"/>
      <w:bookmarkStart w:id="6385" w:name="_Toc51745939"/>
      <w:bookmarkStart w:id="6386" w:name="_Toc64446203"/>
      <w:bookmarkStart w:id="6387" w:name="_Toc73982073"/>
      <w:bookmarkStart w:id="6388" w:name="_Toc88652162"/>
      <w:bookmarkStart w:id="6389" w:name="_Toc97891205"/>
      <w:bookmarkStart w:id="6390" w:name="_Toc99123326"/>
      <w:bookmarkStart w:id="6391" w:name="_Toc99662130"/>
      <w:bookmarkStart w:id="6392" w:name="_Toc105152196"/>
      <w:bookmarkStart w:id="6393" w:name="_Toc105174002"/>
      <w:bookmarkStart w:id="6394" w:name="_Toc106109000"/>
      <w:bookmarkStart w:id="6395" w:name="_Toc106122905"/>
      <w:bookmarkStart w:id="6396" w:name="_Toc107409458"/>
      <w:bookmarkStart w:id="6397" w:name="_Toc112756647"/>
      <w:bookmarkStart w:id="6398" w:name="_Toc169664910"/>
      <w:bookmarkStart w:id="6399" w:name="_Toc209685744"/>
      <w:r w:rsidRPr="00F00D3A">
        <w:t>9.</w:t>
      </w:r>
      <w:r>
        <w:t>1</w:t>
      </w:r>
      <w:r w:rsidRPr="00F00D3A">
        <w:t>.</w:t>
      </w:r>
      <w:r>
        <w:t>8</w:t>
      </w:r>
      <w:r w:rsidRPr="00F00D3A">
        <w:t>.</w:t>
      </w:r>
      <w:r>
        <w:rPr>
          <w:rFonts w:eastAsia="Malgun Gothic" w:hint="eastAsia"/>
        </w:rPr>
        <w:t>17</w:t>
      </w:r>
      <w:r w:rsidRPr="00F00D3A">
        <w:tab/>
      </w:r>
      <w:r>
        <w:t>S1</w:t>
      </w:r>
      <w:r w:rsidRPr="00F00D3A">
        <w:t xml:space="preserve"> REMOVAL FAILURE</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p>
    <w:p w14:paraId="207438A7" w14:textId="77777777" w:rsidR="00966C75" w:rsidRPr="00F00D3A" w:rsidRDefault="00966C75" w:rsidP="00966C75">
      <w:pPr>
        <w:rPr>
          <w:rFonts w:eastAsia="Batang"/>
        </w:rPr>
      </w:pPr>
      <w:r w:rsidRPr="00F00D3A">
        <w:t xml:space="preserve">This message is sent by the </w:t>
      </w:r>
      <w:r>
        <w:t>MME</w:t>
      </w:r>
      <w:r w:rsidRPr="00F00D3A">
        <w:t xml:space="preserve"> to indicate that removing </w:t>
      </w:r>
      <w:r w:rsidRPr="004C0D6C">
        <w:t>the interface</w:t>
      </w:r>
      <w:r>
        <w:t xml:space="preserve"> </w:t>
      </w:r>
      <w:r w:rsidRPr="00F00D3A">
        <w:t>cannot be accepted.</w:t>
      </w:r>
    </w:p>
    <w:p w14:paraId="25AE2DF2"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12"/>
        <w:gridCol w:w="1757"/>
        <w:gridCol w:w="1080"/>
        <w:gridCol w:w="1080"/>
      </w:tblGrid>
      <w:tr w:rsidR="00966C75" w:rsidRPr="00F00D3A" w14:paraId="09B6B8C3" w14:textId="77777777" w:rsidTr="00034A59">
        <w:tc>
          <w:tcPr>
            <w:tcW w:w="2267" w:type="dxa"/>
          </w:tcPr>
          <w:p w14:paraId="26255723" w14:textId="77777777" w:rsidR="00966C75" w:rsidRPr="00F00D3A" w:rsidRDefault="00966C75" w:rsidP="00034A59">
            <w:pPr>
              <w:pStyle w:val="TAH"/>
              <w:rPr>
                <w:lang w:eastAsia="ja-JP"/>
              </w:rPr>
            </w:pPr>
            <w:r w:rsidRPr="00F00D3A">
              <w:rPr>
                <w:lang w:eastAsia="ja-JP"/>
              </w:rPr>
              <w:t>IE/Group Name</w:t>
            </w:r>
          </w:p>
        </w:tc>
        <w:tc>
          <w:tcPr>
            <w:tcW w:w="1020" w:type="dxa"/>
          </w:tcPr>
          <w:p w14:paraId="018C925D" w14:textId="77777777" w:rsidR="00966C75" w:rsidRPr="00F00D3A" w:rsidRDefault="00966C75" w:rsidP="00034A59">
            <w:pPr>
              <w:pStyle w:val="TAH"/>
              <w:rPr>
                <w:lang w:eastAsia="ja-JP"/>
              </w:rPr>
            </w:pPr>
            <w:r w:rsidRPr="00F00D3A">
              <w:rPr>
                <w:lang w:eastAsia="ja-JP"/>
              </w:rPr>
              <w:t>Presence</w:t>
            </w:r>
          </w:p>
        </w:tc>
        <w:tc>
          <w:tcPr>
            <w:tcW w:w="1080" w:type="dxa"/>
          </w:tcPr>
          <w:p w14:paraId="08D7B98E" w14:textId="77777777" w:rsidR="00966C75" w:rsidRPr="00F00D3A" w:rsidRDefault="00966C75" w:rsidP="00034A59">
            <w:pPr>
              <w:pStyle w:val="TAH"/>
              <w:rPr>
                <w:lang w:eastAsia="ja-JP"/>
              </w:rPr>
            </w:pPr>
            <w:r w:rsidRPr="00F00D3A">
              <w:rPr>
                <w:lang w:eastAsia="ja-JP"/>
              </w:rPr>
              <w:t>Range</w:t>
            </w:r>
          </w:p>
        </w:tc>
        <w:tc>
          <w:tcPr>
            <w:tcW w:w="1512" w:type="dxa"/>
          </w:tcPr>
          <w:p w14:paraId="56F61FCD" w14:textId="77777777" w:rsidR="00966C75" w:rsidRPr="00F00D3A" w:rsidRDefault="00966C75" w:rsidP="00034A59">
            <w:pPr>
              <w:pStyle w:val="TAH"/>
              <w:rPr>
                <w:lang w:eastAsia="ja-JP"/>
              </w:rPr>
            </w:pPr>
            <w:r w:rsidRPr="00F00D3A">
              <w:rPr>
                <w:lang w:eastAsia="ja-JP"/>
              </w:rPr>
              <w:t>IE type and reference</w:t>
            </w:r>
          </w:p>
        </w:tc>
        <w:tc>
          <w:tcPr>
            <w:tcW w:w="1757" w:type="dxa"/>
          </w:tcPr>
          <w:p w14:paraId="3B2EEF0D" w14:textId="77777777" w:rsidR="00966C75" w:rsidRPr="00F00D3A" w:rsidRDefault="00966C75" w:rsidP="00034A59">
            <w:pPr>
              <w:pStyle w:val="TAH"/>
              <w:rPr>
                <w:lang w:eastAsia="ja-JP"/>
              </w:rPr>
            </w:pPr>
            <w:r w:rsidRPr="00F00D3A">
              <w:rPr>
                <w:lang w:eastAsia="ja-JP"/>
              </w:rPr>
              <w:t>Semantics description</w:t>
            </w:r>
          </w:p>
        </w:tc>
        <w:tc>
          <w:tcPr>
            <w:tcW w:w="1080" w:type="dxa"/>
          </w:tcPr>
          <w:p w14:paraId="1295935A" w14:textId="77777777" w:rsidR="00966C75" w:rsidRPr="00F00D3A" w:rsidRDefault="00966C75" w:rsidP="00034A59">
            <w:pPr>
              <w:pStyle w:val="TAH"/>
              <w:rPr>
                <w:lang w:eastAsia="ja-JP"/>
              </w:rPr>
            </w:pPr>
            <w:r w:rsidRPr="00F00D3A">
              <w:rPr>
                <w:lang w:eastAsia="ja-JP"/>
              </w:rPr>
              <w:t>Criticality</w:t>
            </w:r>
          </w:p>
        </w:tc>
        <w:tc>
          <w:tcPr>
            <w:tcW w:w="1080" w:type="dxa"/>
          </w:tcPr>
          <w:p w14:paraId="0F429E11" w14:textId="77777777" w:rsidR="00966C75" w:rsidRPr="00F00D3A" w:rsidRDefault="00966C75" w:rsidP="00034A59">
            <w:pPr>
              <w:pStyle w:val="TAH"/>
              <w:rPr>
                <w:lang w:eastAsia="ja-JP"/>
              </w:rPr>
            </w:pPr>
            <w:r w:rsidRPr="00F00D3A">
              <w:rPr>
                <w:lang w:eastAsia="ja-JP"/>
              </w:rPr>
              <w:t>Assigned Criticality</w:t>
            </w:r>
          </w:p>
        </w:tc>
      </w:tr>
      <w:tr w:rsidR="00966C75" w:rsidRPr="00F00D3A" w14:paraId="32E1AFEC" w14:textId="77777777" w:rsidTr="00034A59">
        <w:tc>
          <w:tcPr>
            <w:tcW w:w="2267" w:type="dxa"/>
          </w:tcPr>
          <w:p w14:paraId="41DAC85D" w14:textId="77777777" w:rsidR="00966C75" w:rsidRPr="00F00D3A" w:rsidRDefault="00966C75" w:rsidP="00034A59">
            <w:pPr>
              <w:pStyle w:val="TAL"/>
              <w:rPr>
                <w:lang w:eastAsia="ja-JP"/>
              </w:rPr>
            </w:pPr>
            <w:r w:rsidRPr="00F00D3A">
              <w:rPr>
                <w:lang w:eastAsia="ja-JP"/>
              </w:rPr>
              <w:t>Message Type</w:t>
            </w:r>
          </w:p>
        </w:tc>
        <w:tc>
          <w:tcPr>
            <w:tcW w:w="1020" w:type="dxa"/>
          </w:tcPr>
          <w:p w14:paraId="0145621E" w14:textId="77777777" w:rsidR="00966C75" w:rsidRPr="00F00D3A" w:rsidRDefault="00966C75" w:rsidP="00034A59">
            <w:pPr>
              <w:pStyle w:val="TAL"/>
              <w:rPr>
                <w:lang w:eastAsia="ja-JP"/>
              </w:rPr>
            </w:pPr>
            <w:r w:rsidRPr="00F00D3A">
              <w:rPr>
                <w:lang w:eastAsia="ja-JP"/>
              </w:rPr>
              <w:t>M</w:t>
            </w:r>
          </w:p>
        </w:tc>
        <w:tc>
          <w:tcPr>
            <w:tcW w:w="1080" w:type="dxa"/>
          </w:tcPr>
          <w:p w14:paraId="5DD1D391" w14:textId="77777777" w:rsidR="00966C75" w:rsidRPr="00F00D3A" w:rsidRDefault="00966C75" w:rsidP="00034A59">
            <w:pPr>
              <w:pStyle w:val="TAL"/>
              <w:rPr>
                <w:lang w:eastAsia="ja-JP"/>
              </w:rPr>
            </w:pPr>
          </w:p>
        </w:tc>
        <w:tc>
          <w:tcPr>
            <w:tcW w:w="1512" w:type="dxa"/>
          </w:tcPr>
          <w:p w14:paraId="55AE4422"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1978A538" w14:textId="77777777" w:rsidR="00966C75" w:rsidRPr="00F00D3A" w:rsidRDefault="00966C75" w:rsidP="00034A59">
            <w:pPr>
              <w:pStyle w:val="TAL"/>
              <w:rPr>
                <w:lang w:eastAsia="ja-JP"/>
              </w:rPr>
            </w:pPr>
          </w:p>
        </w:tc>
        <w:tc>
          <w:tcPr>
            <w:tcW w:w="1080" w:type="dxa"/>
          </w:tcPr>
          <w:p w14:paraId="44671927" w14:textId="77777777" w:rsidR="00966C75" w:rsidRPr="00F00D3A" w:rsidRDefault="00966C75" w:rsidP="00034A59">
            <w:pPr>
              <w:pStyle w:val="TAC"/>
              <w:rPr>
                <w:lang w:eastAsia="ja-JP"/>
              </w:rPr>
            </w:pPr>
            <w:r w:rsidRPr="00F00D3A">
              <w:rPr>
                <w:lang w:eastAsia="ja-JP"/>
              </w:rPr>
              <w:t>YES</w:t>
            </w:r>
          </w:p>
        </w:tc>
        <w:tc>
          <w:tcPr>
            <w:tcW w:w="1080" w:type="dxa"/>
          </w:tcPr>
          <w:p w14:paraId="423CD5C5" w14:textId="77777777" w:rsidR="00966C75" w:rsidRPr="00F00D3A" w:rsidRDefault="00966C75" w:rsidP="00034A59">
            <w:pPr>
              <w:pStyle w:val="TAC"/>
              <w:rPr>
                <w:lang w:eastAsia="ja-JP"/>
              </w:rPr>
            </w:pPr>
            <w:r w:rsidRPr="00F00D3A">
              <w:rPr>
                <w:lang w:eastAsia="ja-JP"/>
              </w:rPr>
              <w:t>reject</w:t>
            </w:r>
          </w:p>
        </w:tc>
      </w:tr>
      <w:tr w:rsidR="00966C75" w:rsidRPr="00F00D3A" w14:paraId="74AF0A4E" w14:textId="77777777" w:rsidTr="00034A59">
        <w:tc>
          <w:tcPr>
            <w:tcW w:w="2267" w:type="dxa"/>
          </w:tcPr>
          <w:p w14:paraId="1726C3E8" w14:textId="77777777" w:rsidR="00966C75" w:rsidRPr="00F00D3A" w:rsidRDefault="00966C75" w:rsidP="00034A59">
            <w:pPr>
              <w:pStyle w:val="TAL"/>
              <w:rPr>
                <w:rFonts w:eastAsia="MS Mincho"/>
                <w:lang w:eastAsia="ja-JP"/>
              </w:rPr>
            </w:pPr>
            <w:r w:rsidRPr="00F00D3A">
              <w:rPr>
                <w:rFonts w:eastAsia="Batang"/>
                <w:bCs/>
                <w:lang w:eastAsia="ja-JP"/>
              </w:rPr>
              <w:t>Cause</w:t>
            </w:r>
          </w:p>
        </w:tc>
        <w:tc>
          <w:tcPr>
            <w:tcW w:w="1020" w:type="dxa"/>
          </w:tcPr>
          <w:p w14:paraId="45366696"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530A5106" w14:textId="77777777" w:rsidR="00966C75" w:rsidRPr="00F00D3A" w:rsidRDefault="00966C75" w:rsidP="00034A59">
            <w:pPr>
              <w:pStyle w:val="TAL"/>
              <w:rPr>
                <w:lang w:eastAsia="ja-JP"/>
              </w:rPr>
            </w:pPr>
          </w:p>
        </w:tc>
        <w:tc>
          <w:tcPr>
            <w:tcW w:w="1512" w:type="dxa"/>
          </w:tcPr>
          <w:p w14:paraId="4DD3266D" w14:textId="77777777" w:rsidR="00966C75" w:rsidRPr="00F00D3A" w:rsidRDefault="00966C75" w:rsidP="00034A59">
            <w:pPr>
              <w:pStyle w:val="TAL"/>
              <w:rPr>
                <w:lang w:eastAsia="ja-JP"/>
              </w:rPr>
            </w:pPr>
            <w:r w:rsidRPr="005A25D9">
              <w:rPr>
                <w:lang w:eastAsia="ja-JP"/>
              </w:rPr>
              <w:t>9.2.1.3</w:t>
            </w:r>
          </w:p>
        </w:tc>
        <w:tc>
          <w:tcPr>
            <w:tcW w:w="1757" w:type="dxa"/>
          </w:tcPr>
          <w:p w14:paraId="3875F5DF" w14:textId="77777777" w:rsidR="00966C75" w:rsidRPr="00F00D3A" w:rsidRDefault="00966C75" w:rsidP="00034A59">
            <w:pPr>
              <w:pStyle w:val="TAL"/>
              <w:rPr>
                <w:lang w:eastAsia="ja-JP"/>
              </w:rPr>
            </w:pPr>
          </w:p>
        </w:tc>
        <w:tc>
          <w:tcPr>
            <w:tcW w:w="1080" w:type="dxa"/>
          </w:tcPr>
          <w:p w14:paraId="2066306C"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0B5C72DC" w14:textId="77777777" w:rsidR="00966C75" w:rsidRPr="00F00D3A" w:rsidRDefault="00966C75" w:rsidP="00034A59">
            <w:pPr>
              <w:pStyle w:val="TAC"/>
              <w:rPr>
                <w:lang w:eastAsia="ja-JP"/>
              </w:rPr>
            </w:pPr>
            <w:r w:rsidRPr="00F00D3A">
              <w:rPr>
                <w:lang w:eastAsia="ja-JP"/>
              </w:rPr>
              <w:t>ignore</w:t>
            </w:r>
          </w:p>
        </w:tc>
      </w:tr>
      <w:tr w:rsidR="00966C75" w:rsidRPr="00F00D3A" w14:paraId="7D8649B6" w14:textId="77777777" w:rsidTr="00034A59">
        <w:tc>
          <w:tcPr>
            <w:tcW w:w="2267" w:type="dxa"/>
          </w:tcPr>
          <w:p w14:paraId="7A2B4EDD" w14:textId="77777777" w:rsidR="00966C75" w:rsidRPr="00F00D3A" w:rsidRDefault="00966C75" w:rsidP="00034A59">
            <w:pPr>
              <w:pStyle w:val="TAL"/>
              <w:rPr>
                <w:rFonts w:eastAsia="MS Mincho"/>
                <w:lang w:eastAsia="ja-JP"/>
              </w:rPr>
            </w:pPr>
            <w:r w:rsidRPr="00F00D3A">
              <w:rPr>
                <w:lang w:eastAsia="ja-JP"/>
              </w:rPr>
              <w:t>Criticality Diagnostics</w:t>
            </w:r>
          </w:p>
        </w:tc>
        <w:tc>
          <w:tcPr>
            <w:tcW w:w="1020" w:type="dxa"/>
          </w:tcPr>
          <w:p w14:paraId="6A7D704A" w14:textId="77777777" w:rsidR="00966C75" w:rsidRPr="00F00D3A" w:rsidRDefault="00966C75" w:rsidP="00034A59">
            <w:pPr>
              <w:pStyle w:val="TAL"/>
              <w:rPr>
                <w:rFonts w:eastAsia="MS Mincho"/>
                <w:lang w:eastAsia="ja-JP"/>
              </w:rPr>
            </w:pPr>
            <w:r w:rsidRPr="00F00D3A">
              <w:rPr>
                <w:rFonts w:eastAsia="Batang"/>
                <w:lang w:eastAsia="ja-JP"/>
              </w:rPr>
              <w:t>O</w:t>
            </w:r>
          </w:p>
        </w:tc>
        <w:tc>
          <w:tcPr>
            <w:tcW w:w="1080" w:type="dxa"/>
          </w:tcPr>
          <w:p w14:paraId="6949B866" w14:textId="77777777" w:rsidR="00966C75" w:rsidRPr="00F00D3A" w:rsidRDefault="00966C75" w:rsidP="00034A59">
            <w:pPr>
              <w:pStyle w:val="TAL"/>
              <w:rPr>
                <w:lang w:eastAsia="ja-JP"/>
              </w:rPr>
            </w:pPr>
          </w:p>
        </w:tc>
        <w:tc>
          <w:tcPr>
            <w:tcW w:w="1512" w:type="dxa"/>
          </w:tcPr>
          <w:p w14:paraId="4C340203" w14:textId="77777777" w:rsidR="00966C75" w:rsidRPr="00F00D3A" w:rsidRDefault="00966C75" w:rsidP="00034A59">
            <w:pPr>
              <w:pStyle w:val="TAL"/>
              <w:rPr>
                <w:lang w:eastAsia="ja-JP"/>
              </w:rPr>
            </w:pPr>
            <w:r w:rsidRPr="00DE49ED">
              <w:rPr>
                <w:lang w:eastAsia="ja-JP"/>
              </w:rPr>
              <w:t>9.2.1.21</w:t>
            </w:r>
          </w:p>
        </w:tc>
        <w:tc>
          <w:tcPr>
            <w:tcW w:w="1757" w:type="dxa"/>
          </w:tcPr>
          <w:p w14:paraId="023E0895" w14:textId="77777777" w:rsidR="00966C75" w:rsidRPr="00F00D3A" w:rsidRDefault="00966C75" w:rsidP="00034A59">
            <w:pPr>
              <w:pStyle w:val="TAL"/>
              <w:rPr>
                <w:lang w:eastAsia="ja-JP"/>
              </w:rPr>
            </w:pPr>
          </w:p>
        </w:tc>
        <w:tc>
          <w:tcPr>
            <w:tcW w:w="1080" w:type="dxa"/>
          </w:tcPr>
          <w:p w14:paraId="20DBE74A" w14:textId="77777777" w:rsidR="00966C75" w:rsidRPr="00F00D3A" w:rsidRDefault="00966C75" w:rsidP="00034A59">
            <w:pPr>
              <w:pStyle w:val="TAC"/>
              <w:rPr>
                <w:rFonts w:eastAsia="MS Mincho"/>
                <w:lang w:eastAsia="ja-JP"/>
              </w:rPr>
            </w:pPr>
            <w:r w:rsidRPr="00F00D3A">
              <w:rPr>
                <w:lang w:eastAsia="ja-JP"/>
              </w:rPr>
              <w:t>YES</w:t>
            </w:r>
          </w:p>
        </w:tc>
        <w:tc>
          <w:tcPr>
            <w:tcW w:w="1080" w:type="dxa"/>
          </w:tcPr>
          <w:p w14:paraId="2F44CD57" w14:textId="77777777" w:rsidR="00966C75" w:rsidRPr="00F00D3A" w:rsidRDefault="00966C75" w:rsidP="00034A59">
            <w:pPr>
              <w:pStyle w:val="TAC"/>
              <w:rPr>
                <w:lang w:eastAsia="ja-JP"/>
              </w:rPr>
            </w:pPr>
            <w:r w:rsidRPr="00F00D3A">
              <w:rPr>
                <w:lang w:eastAsia="ja-JP"/>
              </w:rPr>
              <w:t>ignore</w:t>
            </w:r>
          </w:p>
        </w:tc>
      </w:tr>
    </w:tbl>
    <w:p w14:paraId="0BD1F037" w14:textId="77777777" w:rsidR="00966C75" w:rsidRPr="008711EA" w:rsidRDefault="00966C75"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400" w:name="_CR9_1_9"/>
      <w:bookmarkStart w:id="6401" w:name="_Toc20953671"/>
      <w:bookmarkStart w:id="6402" w:name="_Toc29390848"/>
      <w:bookmarkStart w:id="6403" w:name="_Toc36551585"/>
      <w:bookmarkStart w:id="6404" w:name="_Toc45831804"/>
      <w:bookmarkStart w:id="6405" w:name="_Toc51762757"/>
      <w:bookmarkStart w:id="6406" w:name="_Toc64381809"/>
      <w:bookmarkStart w:id="6407" w:name="_Toc73964327"/>
      <w:bookmarkStart w:id="6408" w:name="_Toc88646936"/>
      <w:bookmarkStart w:id="6409" w:name="_Toc97882885"/>
      <w:bookmarkStart w:id="6410" w:name="_Toc98531460"/>
      <w:bookmarkStart w:id="6411" w:name="_Toc105517532"/>
      <w:bookmarkStart w:id="6412" w:name="_Toc106108423"/>
      <w:bookmarkStart w:id="6413" w:name="_Toc113657008"/>
      <w:bookmarkStart w:id="6414" w:name="_Toc114052227"/>
      <w:bookmarkStart w:id="6415" w:name="_Toc209685745"/>
      <w:bookmarkEnd w:id="6400"/>
      <w:r w:rsidRPr="008711EA">
        <w:rPr>
          <w:kern w:val="28"/>
        </w:rPr>
        <w:t>9.1.9</w:t>
      </w:r>
      <w:r w:rsidRPr="008711EA">
        <w:rPr>
          <w:kern w:val="28"/>
        </w:rPr>
        <w:tab/>
      </w:r>
      <w:r w:rsidRPr="008711EA">
        <w:t>S1 CDMA2000 Tunnelling Messages</w:t>
      </w:r>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14:paraId="4500FD7F" w14:textId="77777777" w:rsidR="000E2576" w:rsidRPr="008711EA" w:rsidRDefault="000E2576" w:rsidP="001F24A0">
      <w:pPr>
        <w:pStyle w:val="Heading4"/>
        <w:keepNext w:val="0"/>
        <w:keepLines w:val="0"/>
        <w:widowControl w:val="0"/>
      </w:pPr>
      <w:bookmarkStart w:id="6416" w:name="_CR9_1_9_1"/>
      <w:bookmarkStart w:id="6417" w:name="_Toc20953672"/>
      <w:bookmarkStart w:id="6418" w:name="_Toc29390849"/>
      <w:bookmarkStart w:id="6419" w:name="_Toc36551586"/>
      <w:bookmarkStart w:id="6420" w:name="_Toc45831805"/>
      <w:bookmarkStart w:id="6421" w:name="_Toc51762758"/>
      <w:bookmarkStart w:id="6422" w:name="_Toc64381810"/>
      <w:bookmarkStart w:id="6423" w:name="_Toc73964328"/>
      <w:bookmarkStart w:id="6424" w:name="_Toc88646937"/>
      <w:bookmarkStart w:id="6425" w:name="_Toc97882886"/>
      <w:bookmarkStart w:id="6426" w:name="_Toc98531461"/>
      <w:bookmarkStart w:id="6427" w:name="_Toc105517533"/>
      <w:bookmarkStart w:id="6428" w:name="_Toc106108424"/>
      <w:bookmarkStart w:id="6429" w:name="_Toc113657009"/>
      <w:bookmarkStart w:id="6430" w:name="_Toc114052228"/>
      <w:bookmarkStart w:id="6431" w:name="_Toc209685746"/>
      <w:bookmarkEnd w:id="6416"/>
      <w:r w:rsidRPr="008711EA">
        <w:t>9.1.9</w:t>
      </w:r>
      <w:r w:rsidRPr="008711EA">
        <w:rPr>
          <w:rFonts w:eastAsia="Batang"/>
        </w:rPr>
        <w:t>.1</w:t>
      </w:r>
      <w:r w:rsidRPr="008711EA">
        <w:tab/>
        <w:t>DOWNLINK S1 CDMA2000 TUNNELLING</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432" w:name="_CR9_1_9_2"/>
      <w:bookmarkStart w:id="6433" w:name="_Toc20953673"/>
      <w:bookmarkStart w:id="6434" w:name="_Toc29390850"/>
      <w:bookmarkStart w:id="6435" w:name="_Toc36551587"/>
      <w:bookmarkStart w:id="6436" w:name="_Toc45831806"/>
      <w:bookmarkStart w:id="6437" w:name="_Toc51762759"/>
      <w:bookmarkStart w:id="6438" w:name="_Toc64381811"/>
      <w:bookmarkStart w:id="6439" w:name="_Toc73964329"/>
      <w:bookmarkStart w:id="6440" w:name="_Toc88646938"/>
      <w:bookmarkStart w:id="6441" w:name="_Toc97882887"/>
      <w:bookmarkStart w:id="6442" w:name="_Toc98531462"/>
      <w:bookmarkStart w:id="6443" w:name="_Toc105517534"/>
      <w:bookmarkStart w:id="6444" w:name="_Toc106108425"/>
      <w:bookmarkStart w:id="6445" w:name="_Toc113657010"/>
      <w:bookmarkStart w:id="6446" w:name="_Toc114052229"/>
      <w:bookmarkStart w:id="6447" w:name="_Toc209685747"/>
      <w:bookmarkEnd w:id="6432"/>
      <w:r w:rsidRPr="008711EA">
        <w:t>9.1.9.2</w:t>
      </w:r>
      <w:r w:rsidRPr="008711EA">
        <w:tab/>
        <w:t>UPLINK S1 CDMA2000 TUNNELLING</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448" w:name="_CR9_1_10"/>
      <w:bookmarkStart w:id="6449" w:name="_Toc20953674"/>
      <w:bookmarkStart w:id="6450" w:name="_Toc29390851"/>
      <w:bookmarkStart w:id="6451" w:name="_Toc36551588"/>
      <w:bookmarkStart w:id="6452" w:name="_Toc45831807"/>
      <w:bookmarkStart w:id="6453" w:name="_Toc51762760"/>
      <w:bookmarkStart w:id="6454" w:name="_Toc64381812"/>
      <w:bookmarkStart w:id="6455" w:name="_Toc73964330"/>
      <w:bookmarkStart w:id="6456" w:name="_Toc88646939"/>
      <w:bookmarkStart w:id="6457" w:name="_Toc97882888"/>
      <w:bookmarkStart w:id="6458" w:name="_Toc98531463"/>
      <w:bookmarkStart w:id="6459" w:name="_Toc105517535"/>
      <w:bookmarkStart w:id="6460" w:name="_Toc106108426"/>
      <w:bookmarkStart w:id="6461" w:name="_Toc113657011"/>
      <w:bookmarkStart w:id="6462" w:name="_Toc114052230"/>
      <w:bookmarkStart w:id="6463" w:name="_Toc209685748"/>
      <w:bookmarkEnd w:id="6448"/>
      <w:r w:rsidRPr="008711EA">
        <w:t>9.1.10</w:t>
      </w:r>
      <w:r w:rsidRPr="008711EA">
        <w:tab/>
        <w:t>UE CAPABILITY INFO INDICATION</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464" w:name="_CR9_1_11"/>
      <w:bookmarkStart w:id="6465" w:name="_Toc20953675"/>
      <w:bookmarkStart w:id="6466" w:name="_Toc29390852"/>
      <w:bookmarkStart w:id="6467" w:name="_Toc36551589"/>
      <w:bookmarkStart w:id="6468" w:name="_Toc45831808"/>
      <w:bookmarkStart w:id="6469" w:name="_Toc51762761"/>
      <w:bookmarkStart w:id="6470" w:name="_Toc64381813"/>
      <w:bookmarkStart w:id="6471" w:name="_Toc73964331"/>
      <w:bookmarkStart w:id="6472" w:name="_Toc88646940"/>
      <w:bookmarkStart w:id="6473" w:name="_Toc97882889"/>
      <w:bookmarkStart w:id="6474" w:name="_Toc98531464"/>
      <w:bookmarkStart w:id="6475" w:name="_Toc105517536"/>
      <w:bookmarkStart w:id="6476" w:name="_Toc106108427"/>
      <w:bookmarkStart w:id="6477" w:name="_Toc113657012"/>
      <w:bookmarkStart w:id="6478" w:name="_Toc114052231"/>
      <w:bookmarkStart w:id="6479" w:name="_Toc209685749"/>
      <w:bookmarkEnd w:id="6464"/>
      <w:r w:rsidRPr="008711EA">
        <w:t>9.1.11</w:t>
      </w:r>
      <w:r w:rsidRPr="008711EA">
        <w:tab/>
        <w:t>Trace Messages</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14:paraId="3AD6A1A4" w14:textId="77777777" w:rsidR="000E2576" w:rsidRPr="008711EA" w:rsidRDefault="000E2576" w:rsidP="001F24A0">
      <w:pPr>
        <w:pStyle w:val="Heading4"/>
        <w:keepNext w:val="0"/>
        <w:keepLines w:val="0"/>
        <w:widowControl w:val="0"/>
      </w:pPr>
      <w:bookmarkStart w:id="6480" w:name="_CR9_1_11_1"/>
      <w:bookmarkStart w:id="6481" w:name="_Toc20953676"/>
      <w:bookmarkStart w:id="6482" w:name="_Toc29390853"/>
      <w:bookmarkStart w:id="6483" w:name="_Toc36551590"/>
      <w:bookmarkStart w:id="6484" w:name="_Toc45831809"/>
      <w:bookmarkStart w:id="6485" w:name="_Toc51762762"/>
      <w:bookmarkStart w:id="6486" w:name="_Toc64381814"/>
      <w:bookmarkStart w:id="6487" w:name="_Toc73964332"/>
      <w:bookmarkStart w:id="6488" w:name="_Toc88646941"/>
      <w:bookmarkStart w:id="6489" w:name="_Toc97882890"/>
      <w:bookmarkStart w:id="6490" w:name="_Toc98531465"/>
      <w:bookmarkStart w:id="6491" w:name="_Toc105517537"/>
      <w:bookmarkStart w:id="6492" w:name="_Toc106108428"/>
      <w:bookmarkStart w:id="6493" w:name="_Toc113657013"/>
      <w:bookmarkStart w:id="6494" w:name="_Toc114052232"/>
      <w:bookmarkStart w:id="6495" w:name="_Toc209685750"/>
      <w:bookmarkEnd w:id="6480"/>
      <w:r w:rsidRPr="008711EA">
        <w:t>9.1.11.1</w:t>
      </w:r>
      <w:r w:rsidRPr="008711EA">
        <w:tab/>
        <w:t>TRACE START</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496" w:name="_CR9_1_11_2"/>
      <w:bookmarkStart w:id="6497" w:name="_Toc20953677"/>
      <w:bookmarkStart w:id="6498" w:name="_Toc29390854"/>
      <w:bookmarkStart w:id="6499" w:name="_Toc36551591"/>
      <w:bookmarkStart w:id="6500" w:name="_Toc45831810"/>
      <w:bookmarkStart w:id="6501" w:name="_Toc51762763"/>
      <w:bookmarkStart w:id="6502" w:name="_Toc64381815"/>
      <w:bookmarkStart w:id="6503" w:name="_Toc73964333"/>
      <w:bookmarkStart w:id="6504" w:name="_Toc88646942"/>
      <w:bookmarkStart w:id="6505" w:name="_Toc97882891"/>
      <w:bookmarkStart w:id="6506" w:name="_Toc98531466"/>
      <w:bookmarkStart w:id="6507" w:name="_Toc105517538"/>
      <w:bookmarkStart w:id="6508" w:name="_Toc106108429"/>
      <w:bookmarkStart w:id="6509" w:name="_Toc113657014"/>
      <w:bookmarkStart w:id="6510" w:name="_Toc114052233"/>
      <w:bookmarkStart w:id="6511" w:name="_Toc209685751"/>
      <w:bookmarkEnd w:id="6496"/>
      <w:r w:rsidRPr="008711EA">
        <w:t>9.1.11.2</w:t>
      </w:r>
      <w:r w:rsidRPr="008711EA">
        <w:tab/>
        <w:t>TRACE FAILURE INDICATION</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512" w:name="_CR9_1_11_3"/>
      <w:bookmarkStart w:id="6513" w:name="_Toc20953678"/>
      <w:bookmarkStart w:id="6514" w:name="_Toc29390855"/>
      <w:bookmarkStart w:id="6515" w:name="_Toc36551592"/>
      <w:bookmarkStart w:id="6516" w:name="_Toc45831811"/>
      <w:bookmarkStart w:id="6517" w:name="_Toc51762764"/>
      <w:bookmarkStart w:id="6518" w:name="_Toc64381816"/>
      <w:bookmarkStart w:id="6519" w:name="_Toc73964334"/>
      <w:bookmarkStart w:id="6520" w:name="_Toc88646943"/>
      <w:bookmarkStart w:id="6521" w:name="_Toc97882892"/>
      <w:bookmarkStart w:id="6522" w:name="_Toc98531467"/>
      <w:bookmarkStart w:id="6523" w:name="_Toc105517539"/>
      <w:bookmarkStart w:id="6524" w:name="_Toc106108430"/>
      <w:bookmarkStart w:id="6525" w:name="_Toc113657015"/>
      <w:bookmarkStart w:id="6526" w:name="_Toc114052234"/>
      <w:bookmarkStart w:id="6527" w:name="_Toc209685752"/>
      <w:bookmarkEnd w:id="6512"/>
      <w:r w:rsidRPr="008711EA">
        <w:t>9.1.11.3</w:t>
      </w:r>
      <w:r w:rsidRPr="008711EA">
        <w:tab/>
        <w:t>DEACTIVATE TRACE</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528" w:name="_CR9_1_12"/>
      <w:bookmarkStart w:id="6529" w:name="_Toc20953679"/>
      <w:bookmarkStart w:id="6530" w:name="_Toc29390856"/>
      <w:bookmarkStart w:id="6531" w:name="_Toc36551593"/>
      <w:bookmarkStart w:id="6532" w:name="_Toc45831812"/>
      <w:bookmarkStart w:id="6533" w:name="_Toc51762765"/>
      <w:bookmarkStart w:id="6534" w:name="_Toc64381817"/>
      <w:bookmarkStart w:id="6535" w:name="_Toc73964335"/>
      <w:bookmarkStart w:id="6536" w:name="_Toc88646944"/>
      <w:bookmarkStart w:id="6537" w:name="_Toc97882893"/>
      <w:bookmarkStart w:id="6538" w:name="_Toc98531468"/>
      <w:bookmarkStart w:id="6539" w:name="_Toc105517540"/>
      <w:bookmarkStart w:id="6540" w:name="_Toc106108431"/>
      <w:bookmarkStart w:id="6541" w:name="_Toc113657016"/>
      <w:bookmarkStart w:id="6542" w:name="_Toc114052235"/>
      <w:bookmarkStart w:id="6543" w:name="_Toc209685753"/>
      <w:bookmarkEnd w:id="6528"/>
      <w:r w:rsidRPr="008711EA">
        <w:t>9.1.12</w:t>
      </w:r>
      <w:r w:rsidRPr="008711EA">
        <w:tab/>
        <w:t>Location Reporting Messages</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332B286A" w14:textId="77777777" w:rsidR="000E2576" w:rsidRPr="008711EA" w:rsidRDefault="000E2576" w:rsidP="001F24A0">
      <w:pPr>
        <w:pStyle w:val="Heading4"/>
        <w:keepNext w:val="0"/>
        <w:keepLines w:val="0"/>
        <w:widowControl w:val="0"/>
        <w:rPr>
          <w:lang w:eastAsia="zh-CN"/>
        </w:rPr>
      </w:pPr>
      <w:bookmarkStart w:id="6544" w:name="_CR9_1_12_1"/>
      <w:bookmarkStart w:id="6545" w:name="_Toc20953680"/>
      <w:bookmarkStart w:id="6546" w:name="_Toc29390857"/>
      <w:bookmarkStart w:id="6547" w:name="_Toc36551594"/>
      <w:bookmarkStart w:id="6548" w:name="_Toc45831813"/>
      <w:bookmarkStart w:id="6549" w:name="_Toc51762766"/>
      <w:bookmarkStart w:id="6550" w:name="_Toc64381818"/>
      <w:bookmarkStart w:id="6551" w:name="_Toc73964336"/>
      <w:bookmarkStart w:id="6552" w:name="_Toc88646945"/>
      <w:bookmarkStart w:id="6553" w:name="_Toc97882894"/>
      <w:bookmarkStart w:id="6554" w:name="_Toc98531469"/>
      <w:bookmarkStart w:id="6555" w:name="_Toc105517541"/>
      <w:bookmarkStart w:id="6556" w:name="_Toc106108432"/>
      <w:bookmarkStart w:id="6557" w:name="_Toc113657017"/>
      <w:bookmarkStart w:id="6558" w:name="_Toc114052236"/>
      <w:bookmarkStart w:id="6559" w:name="_Toc209685754"/>
      <w:bookmarkEnd w:id="6544"/>
      <w:r w:rsidRPr="008711EA">
        <w:t>9.1.</w:t>
      </w:r>
      <w:r w:rsidRPr="008711EA">
        <w:rPr>
          <w:lang w:eastAsia="zh-CN"/>
        </w:rPr>
        <w:t>12.1</w:t>
      </w:r>
      <w:r w:rsidRPr="008711EA">
        <w:tab/>
      </w:r>
      <w:r w:rsidRPr="008711EA">
        <w:rPr>
          <w:lang w:eastAsia="zh-CN"/>
        </w:rPr>
        <w:t>LOCATION REPORTING CONTROL</w:t>
      </w:r>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560" w:name="_CR9_1_12_2"/>
      <w:bookmarkStart w:id="6561" w:name="_Toc20953681"/>
      <w:bookmarkStart w:id="6562" w:name="_Toc29390858"/>
      <w:bookmarkStart w:id="6563" w:name="_Toc36551595"/>
      <w:bookmarkStart w:id="6564" w:name="_Toc45831814"/>
      <w:bookmarkStart w:id="6565" w:name="_Toc51762767"/>
      <w:bookmarkStart w:id="6566" w:name="_Toc64381819"/>
      <w:bookmarkStart w:id="6567" w:name="_Toc73964337"/>
      <w:bookmarkStart w:id="6568" w:name="_Toc88646946"/>
      <w:bookmarkStart w:id="6569" w:name="_Toc97882895"/>
      <w:bookmarkStart w:id="6570" w:name="_Toc98531470"/>
      <w:bookmarkStart w:id="6571" w:name="_Toc105517542"/>
      <w:bookmarkStart w:id="6572" w:name="_Toc106108433"/>
      <w:bookmarkStart w:id="6573" w:name="_Toc113657018"/>
      <w:bookmarkStart w:id="6574" w:name="_Toc114052237"/>
      <w:bookmarkStart w:id="6575" w:name="_Toc209685755"/>
      <w:bookmarkEnd w:id="6560"/>
      <w:r w:rsidRPr="008711EA">
        <w:t>9.1.12.2</w:t>
      </w:r>
      <w:r w:rsidRPr="008711EA">
        <w:tab/>
        <w:t>LOCATION REPORT FAILURE INDICATION</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576" w:name="_CR9_1_12_3"/>
      <w:bookmarkStart w:id="6577" w:name="_Toc20953682"/>
      <w:bookmarkStart w:id="6578" w:name="_Toc29390859"/>
      <w:bookmarkStart w:id="6579" w:name="_Toc36551596"/>
      <w:bookmarkStart w:id="6580" w:name="_Toc45831815"/>
      <w:bookmarkStart w:id="6581" w:name="_Toc51762768"/>
      <w:bookmarkStart w:id="6582" w:name="_Toc64381820"/>
      <w:bookmarkStart w:id="6583" w:name="_Toc73964338"/>
      <w:bookmarkStart w:id="6584" w:name="_Toc88646947"/>
      <w:bookmarkStart w:id="6585" w:name="_Toc97882896"/>
      <w:bookmarkStart w:id="6586" w:name="_Toc98531471"/>
      <w:bookmarkStart w:id="6587" w:name="_Toc105517543"/>
      <w:bookmarkStart w:id="6588" w:name="_Toc106108434"/>
      <w:bookmarkStart w:id="6589" w:name="_Toc113657019"/>
      <w:bookmarkStart w:id="6590" w:name="_Toc114052238"/>
      <w:bookmarkStart w:id="6591" w:name="_Toc209685756"/>
      <w:bookmarkEnd w:id="6576"/>
      <w:r w:rsidRPr="008711EA">
        <w:t>9.1.12.3</w:t>
      </w:r>
      <w:r w:rsidRPr="008711EA">
        <w:tab/>
        <w:t>LOCATION REPORT</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592" w:name="_CR9_1_13"/>
      <w:bookmarkStart w:id="6593" w:name="_Toc20953683"/>
      <w:bookmarkStart w:id="6594" w:name="_Toc29390860"/>
      <w:bookmarkStart w:id="6595" w:name="_Toc36551597"/>
      <w:bookmarkStart w:id="6596" w:name="_Toc45831816"/>
      <w:bookmarkStart w:id="6597" w:name="_Toc51762769"/>
      <w:bookmarkStart w:id="6598" w:name="_Toc64381821"/>
      <w:bookmarkStart w:id="6599" w:name="_Toc73964339"/>
      <w:bookmarkStart w:id="6600" w:name="_Toc88646948"/>
      <w:bookmarkStart w:id="6601" w:name="_Toc97882897"/>
      <w:bookmarkStart w:id="6602" w:name="_Toc98531472"/>
      <w:bookmarkStart w:id="6603" w:name="_Toc105517544"/>
      <w:bookmarkStart w:id="6604" w:name="_Toc106108435"/>
      <w:bookmarkStart w:id="6605" w:name="_Toc113657020"/>
      <w:bookmarkStart w:id="6606" w:name="_Toc114052239"/>
      <w:bookmarkStart w:id="6607" w:name="_Toc209685757"/>
      <w:bookmarkEnd w:id="6592"/>
      <w:r w:rsidRPr="008711EA">
        <w:t>9.1.13</w:t>
      </w:r>
      <w:r w:rsidRPr="008711EA">
        <w:tab/>
        <w:t>Warning Message Transmission Messages</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54F4BE32" w14:textId="77777777" w:rsidR="000E2576" w:rsidRPr="008711EA" w:rsidRDefault="000E2576" w:rsidP="001F24A0">
      <w:pPr>
        <w:pStyle w:val="Heading4"/>
        <w:keepNext w:val="0"/>
        <w:keepLines w:val="0"/>
        <w:widowControl w:val="0"/>
      </w:pPr>
      <w:bookmarkStart w:id="6608" w:name="_CR9_1_13_1"/>
      <w:bookmarkStart w:id="6609" w:name="_Toc20953684"/>
      <w:bookmarkStart w:id="6610" w:name="_Toc29390861"/>
      <w:bookmarkStart w:id="6611" w:name="_Toc36551598"/>
      <w:bookmarkStart w:id="6612" w:name="_Toc45831817"/>
      <w:bookmarkStart w:id="6613" w:name="_Toc51762770"/>
      <w:bookmarkStart w:id="6614" w:name="_Toc64381822"/>
      <w:bookmarkStart w:id="6615" w:name="_Toc73964340"/>
      <w:bookmarkStart w:id="6616" w:name="_Toc88646949"/>
      <w:bookmarkStart w:id="6617" w:name="_Toc97882898"/>
      <w:bookmarkStart w:id="6618" w:name="_Toc98531473"/>
      <w:bookmarkStart w:id="6619" w:name="_Toc105517545"/>
      <w:bookmarkStart w:id="6620" w:name="_Toc106108436"/>
      <w:bookmarkStart w:id="6621" w:name="_Toc113657021"/>
      <w:bookmarkStart w:id="6622" w:name="_Toc114052240"/>
      <w:bookmarkStart w:id="6623" w:name="_Toc209685758"/>
      <w:bookmarkEnd w:id="6608"/>
      <w:r w:rsidRPr="008711EA">
        <w:t>9.1.13</w:t>
      </w:r>
      <w:r w:rsidRPr="008711EA">
        <w:rPr>
          <w:lang w:eastAsia="zh-CN"/>
        </w:rPr>
        <w:t>.1</w:t>
      </w:r>
      <w:r w:rsidRPr="008711EA">
        <w:tab/>
        <w:t>WRITE-REPLACE WARNING REQUEST</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624" w:name="_CR9_1_13_2"/>
      <w:bookmarkStart w:id="6625" w:name="_Toc20953685"/>
      <w:bookmarkStart w:id="6626" w:name="_Toc29390862"/>
      <w:bookmarkStart w:id="6627" w:name="_Toc36551599"/>
      <w:bookmarkStart w:id="6628" w:name="_Toc45831818"/>
      <w:bookmarkStart w:id="6629" w:name="_Toc51762771"/>
      <w:bookmarkStart w:id="6630" w:name="_Toc64381823"/>
      <w:bookmarkStart w:id="6631" w:name="_Toc73964341"/>
      <w:bookmarkStart w:id="6632" w:name="_Toc88646950"/>
      <w:bookmarkStart w:id="6633" w:name="_Toc97882899"/>
      <w:bookmarkStart w:id="6634" w:name="_Toc98531474"/>
      <w:bookmarkStart w:id="6635" w:name="_Toc105517546"/>
      <w:bookmarkStart w:id="6636" w:name="_Toc106108437"/>
      <w:bookmarkStart w:id="6637" w:name="_Toc113657022"/>
      <w:bookmarkStart w:id="6638" w:name="_Toc114052241"/>
      <w:bookmarkStart w:id="6639" w:name="_Toc209685759"/>
      <w:bookmarkEnd w:id="6624"/>
      <w:r w:rsidRPr="008711EA">
        <w:t>9.1.13.2</w:t>
      </w:r>
      <w:r w:rsidRPr="008711EA">
        <w:tab/>
        <w:t>WRITE-REPLACE WARNING RESPONSE</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640" w:name="_CR9_1_13_3"/>
      <w:bookmarkStart w:id="6641" w:name="_Toc20953686"/>
      <w:bookmarkStart w:id="6642" w:name="_Toc29390863"/>
      <w:bookmarkStart w:id="6643" w:name="_Toc36551600"/>
      <w:bookmarkStart w:id="6644" w:name="_Toc45831819"/>
      <w:bookmarkStart w:id="6645" w:name="_Toc51762772"/>
      <w:bookmarkStart w:id="6646" w:name="_Toc64381824"/>
      <w:bookmarkStart w:id="6647" w:name="_Toc73964342"/>
      <w:bookmarkStart w:id="6648" w:name="_Toc88646951"/>
      <w:bookmarkStart w:id="6649" w:name="_Toc97882900"/>
      <w:bookmarkStart w:id="6650" w:name="_Toc98531475"/>
      <w:bookmarkStart w:id="6651" w:name="_Toc105517547"/>
      <w:bookmarkStart w:id="6652" w:name="_Toc106108438"/>
      <w:bookmarkStart w:id="6653" w:name="_Toc113657023"/>
      <w:bookmarkStart w:id="6654" w:name="_Toc114052242"/>
      <w:bookmarkStart w:id="6655" w:name="_Toc209685760"/>
      <w:bookmarkEnd w:id="6640"/>
      <w:r w:rsidRPr="008711EA">
        <w:t>9.1.13.3</w:t>
      </w:r>
      <w:r w:rsidRPr="008711EA">
        <w:tab/>
        <w:t>KILL REQUEST</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656" w:name="_CR9_1_13_4"/>
      <w:bookmarkStart w:id="6657" w:name="_Toc20953687"/>
      <w:bookmarkStart w:id="6658" w:name="_Toc29390864"/>
      <w:bookmarkStart w:id="6659" w:name="_Toc36551601"/>
      <w:bookmarkStart w:id="6660" w:name="_Toc45831820"/>
      <w:bookmarkStart w:id="6661" w:name="_Toc51762773"/>
      <w:bookmarkStart w:id="6662" w:name="_Toc64381825"/>
      <w:bookmarkStart w:id="6663" w:name="_Toc73964343"/>
      <w:bookmarkStart w:id="6664" w:name="_Toc88646952"/>
      <w:bookmarkStart w:id="6665" w:name="_Toc97882901"/>
      <w:bookmarkStart w:id="6666" w:name="_Toc98531476"/>
      <w:bookmarkStart w:id="6667" w:name="_Toc105517548"/>
      <w:bookmarkStart w:id="6668" w:name="_Toc106108439"/>
      <w:bookmarkStart w:id="6669" w:name="_Toc113657024"/>
      <w:bookmarkStart w:id="6670" w:name="_Toc114052243"/>
      <w:bookmarkStart w:id="6671" w:name="_Toc209685761"/>
      <w:bookmarkEnd w:id="6656"/>
      <w:r w:rsidRPr="008711EA">
        <w:t>9.1.13.4</w:t>
      </w:r>
      <w:r w:rsidRPr="008711EA">
        <w:tab/>
        <w:t>KILL RESPONSE</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672" w:name="_CR9_1_13_5"/>
      <w:bookmarkStart w:id="6673" w:name="_Toc20953688"/>
      <w:bookmarkStart w:id="6674" w:name="_Toc29390865"/>
      <w:bookmarkStart w:id="6675" w:name="_Toc36551602"/>
      <w:bookmarkStart w:id="6676" w:name="_Toc45831821"/>
      <w:bookmarkStart w:id="6677" w:name="_Toc51762774"/>
      <w:bookmarkStart w:id="6678" w:name="_Toc64381826"/>
      <w:bookmarkStart w:id="6679" w:name="_Toc73964344"/>
      <w:bookmarkStart w:id="6680" w:name="_Toc88646953"/>
      <w:bookmarkStart w:id="6681" w:name="_Toc97882902"/>
      <w:bookmarkStart w:id="6682" w:name="_Toc98531477"/>
      <w:bookmarkStart w:id="6683" w:name="_Toc105517549"/>
      <w:bookmarkStart w:id="6684" w:name="_Toc106108440"/>
      <w:bookmarkStart w:id="6685" w:name="_Toc113657025"/>
      <w:bookmarkStart w:id="6686" w:name="_Toc114052244"/>
      <w:bookmarkStart w:id="6687" w:name="_Toc209685762"/>
      <w:bookmarkEnd w:id="6672"/>
      <w:r w:rsidRPr="008711EA">
        <w:t>9.1.13.</w:t>
      </w:r>
      <w:r w:rsidRPr="008711EA">
        <w:rPr>
          <w:lang w:eastAsia="zh-CN"/>
        </w:rPr>
        <w:t>5</w:t>
      </w:r>
      <w:r w:rsidRPr="008711EA">
        <w:tab/>
      </w:r>
      <w:r w:rsidRPr="008711EA">
        <w:rPr>
          <w:lang w:eastAsia="zh-CN"/>
        </w:rPr>
        <w:t>PWS RESTART INDICATION</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688" w:name="_CR9_1_13_6"/>
      <w:bookmarkStart w:id="6689" w:name="_Toc20953689"/>
      <w:bookmarkStart w:id="6690" w:name="_Toc29390866"/>
      <w:bookmarkStart w:id="6691" w:name="_Toc36551603"/>
      <w:bookmarkStart w:id="6692" w:name="_Toc45831822"/>
      <w:bookmarkStart w:id="6693" w:name="_Toc51762775"/>
      <w:bookmarkStart w:id="6694" w:name="_Toc64381827"/>
      <w:bookmarkStart w:id="6695" w:name="_Toc73964345"/>
      <w:bookmarkStart w:id="6696" w:name="_Toc88646954"/>
      <w:bookmarkStart w:id="6697" w:name="_Toc97882903"/>
      <w:bookmarkStart w:id="6698" w:name="_Toc98531478"/>
      <w:bookmarkStart w:id="6699" w:name="_Toc105517550"/>
      <w:bookmarkStart w:id="6700" w:name="_Toc106108441"/>
      <w:bookmarkStart w:id="6701" w:name="_Toc113657026"/>
      <w:bookmarkStart w:id="6702" w:name="_Toc114052245"/>
      <w:bookmarkStart w:id="6703" w:name="_Toc209685763"/>
      <w:bookmarkEnd w:id="6688"/>
      <w:r w:rsidRPr="008711EA">
        <w:t>9.1.13.</w:t>
      </w:r>
      <w:r w:rsidRPr="008711EA">
        <w:rPr>
          <w:lang w:eastAsia="zh-CN"/>
        </w:rPr>
        <w:t>6</w:t>
      </w:r>
      <w:r w:rsidRPr="008711EA">
        <w:tab/>
      </w:r>
      <w:r w:rsidRPr="008711EA">
        <w:rPr>
          <w:lang w:eastAsia="zh-CN"/>
        </w:rPr>
        <w:t>PWS FAILURE INDICATION</w:t>
      </w:r>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704" w:name="_CR9_1_14"/>
      <w:bookmarkStart w:id="6705" w:name="_Toc20953690"/>
      <w:bookmarkStart w:id="6706" w:name="_Toc29390867"/>
      <w:bookmarkStart w:id="6707" w:name="_Toc36551604"/>
      <w:bookmarkStart w:id="6708" w:name="_Toc45831823"/>
      <w:bookmarkStart w:id="6709" w:name="_Toc51762776"/>
      <w:bookmarkStart w:id="6710" w:name="_Toc64381828"/>
      <w:bookmarkStart w:id="6711" w:name="_Toc73964346"/>
      <w:bookmarkStart w:id="6712" w:name="_Toc88646955"/>
      <w:bookmarkStart w:id="6713" w:name="_Toc97882904"/>
      <w:bookmarkStart w:id="6714" w:name="_Toc98531479"/>
      <w:bookmarkStart w:id="6715" w:name="_Toc105517551"/>
      <w:bookmarkStart w:id="6716" w:name="_Toc106108442"/>
      <w:bookmarkStart w:id="6717" w:name="_Toc113657027"/>
      <w:bookmarkStart w:id="6718" w:name="_Toc114052246"/>
      <w:bookmarkStart w:id="6719" w:name="_Toc209685764"/>
      <w:bookmarkEnd w:id="6704"/>
      <w:r w:rsidRPr="008711EA">
        <w:t>9.1.14</w:t>
      </w:r>
      <w:r w:rsidRPr="008711EA">
        <w:tab/>
        <w:t>eNB DIRECT INFORMATION TRANSFER</w:t>
      </w:r>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720" w:name="_CR9_1_15"/>
      <w:bookmarkStart w:id="6721" w:name="_Toc20953691"/>
      <w:bookmarkStart w:id="6722" w:name="_Toc29390868"/>
      <w:bookmarkStart w:id="6723" w:name="_Toc36551605"/>
      <w:bookmarkStart w:id="6724" w:name="_Toc45831824"/>
      <w:bookmarkStart w:id="6725" w:name="_Toc51762777"/>
      <w:bookmarkStart w:id="6726" w:name="_Toc64381829"/>
      <w:bookmarkStart w:id="6727" w:name="_Toc73964347"/>
      <w:bookmarkStart w:id="6728" w:name="_Toc88646956"/>
      <w:bookmarkStart w:id="6729" w:name="_Toc97882905"/>
      <w:bookmarkStart w:id="6730" w:name="_Toc98531480"/>
      <w:bookmarkStart w:id="6731" w:name="_Toc105517552"/>
      <w:bookmarkStart w:id="6732" w:name="_Toc106108443"/>
      <w:bookmarkStart w:id="6733" w:name="_Toc113657028"/>
      <w:bookmarkStart w:id="6734" w:name="_Toc114052247"/>
      <w:bookmarkStart w:id="6735" w:name="_Toc209685765"/>
      <w:bookmarkEnd w:id="6720"/>
      <w:r w:rsidRPr="008711EA">
        <w:t>9.1.15</w:t>
      </w:r>
      <w:r w:rsidRPr="008711EA">
        <w:tab/>
        <w:t>MME DIRECT INFORMATION TRANSFER</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736" w:name="_CR9_1_16"/>
      <w:bookmarkStart w:id="6737" w:name="_Toc20953692"/>
      <w:bookmarkStart w:id="6738" w:name="_Toc29390869"/>
      <w:bookmarkStart w:id="6739" w:name="_Toc36551606"/>
      <w:bookmarkStart w:id="6740" w:name="_Toc45831825"/>
      <w:bookmarkStart w:id="6741" w:name="_Toc51762778"/>
      <w:bookmarkStart w:id="6742" w:name="_Toc64381830"/>
      <w:bookmarkStart w:id="6743" w:name="_Toc73964348"/>
      <w:bookmarkStart w:id="6744" w:name="_Toc88646957"/>
      <w:bookmarkStart w:id="6745" w:name="_Toc97882906"/>
      <w:bookmarkStart w:id="6746" w:name="_Toc98531481"/>
      <w:bookmarkStart w:id="6747" w:name="_Toc105517553"/>
      <w:bookmarkStart w:id="6748" w:name="_Toc106108444"/>
      <w:bookmarkStart w:id="6749" w:name="_Toc113657029"/>
      <w:bookmarkStart w:id="6750" w:name="_Toc114052248"/>
      <w:bookmarkStart w:id="6751" w:name="_Toc209685766"/>
      <w:bookmarkEnd w:id="6736"/>
      <w:r w:rsidRPr="008711EA">
        <w:t>9.1.16</w:t>
      </w:r>
      <w:r w:rsidRPr="008711EA">
        <w:tab/>
        <w:t>eNB CONFIGURATION TRANSFER</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752" w:name="_CR9_1_17"/>
      <w:bookmarkStart w:id="6753" w:name="_Toc20953693"/>
      <w:bookmarkStart w:id="6754" w:name="_Toc29390870"/>
      <w:bookmarkStart w:id="6755" w:name="_Toc36551607"/>
      <w:bookmarkStart w:id="6756" w:name="_Toc45831826"/>
      <w:bookmarkStart w:id="6757" w:name="_Toc51762779"/>
      <w:bookmarkStart w:id="6758" w:name="_Toc64381831"/>
      <w:bookmarkStart w:id="6759" w:name="_Toc73964349"/>
      <w:bookmarkStart w:id="6760" w:name="_Toc88646958"/>
      <w:bookmarkStart w:id="6761" w:name="_Toc97882907"/>
      <w:bookmarkStart w:id="6762" w:name="_Toc98531482"/>
      <w:bookmarkStart w:id="6763" w:name="_Toc105517554"/>
      <w:bookmarkStart w:id="6764" w:name="_Toc106108445"/>
      <w:bookmarkStart w:id="6765" w:name="_Toc113657030"/>
      <w:bookmarkStart w:id="6766" w:name="_Toc114052249"/>
      <w:bookmarkStart w:id="6767" w:name="_Toc209685767"/>
      <w:bookmarkEnd w:id="6752"/>
      <w:r w:rsidRPr="008711EA">
        <w:t>9.1.17</w:t>
      </w:r>
      <w:r w:rsidRPr="008711EA">
        <w:tab/>
        <w:t>MME CONFIGURATION TRANSFER</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768" w:name="_CR9_1_18"/>
      <w:bookmarkStart w:id="6769" w:name="_Toc20953694"/>
      <w:bookmarkStart w:id="6770" w:name="_Toc29390871"/>
      <w:bookmarkStart w:id="6771" w:name="_Toc36551608"/>
      <w:bookmarkStart w:id="6772" w:name="_Toc45831827"/>
      <w:bookmarkStart w:id="6773" w:name="_Toc51762780"/>
      <w:bookmarkStart w:id="6774" w:name="_Toc64381832"/>
      <w:bookmarkStart w:id="6775" w:name="_Toc73964350"/>
      <w:bookmarkStart w:id="6776" w:name="_Toc88646959"/>
      <w:bookmarkStart w:id="6777" w:name="_Toc97882908"/>
      <w:bookmarkStart w:id="6778" w:name="_Toc98531483"/>
      <w:bookmarkStart w:id="6779" w:name="_Toc105517555"/>
      <w:bookmarkStart w:id="6780" w:name="_Toc106108446"/>
      <w:bookmarkStart w:id="6781" w:name="_Toc113657031"/>
      <w:bookmarkStart w:id="6782" w:name="_Toc114052250"/>
      <w:bookmarkStart w:id="6783" w:name="_Toc209685768"/>
      <w:bookmarkEnd w:id="6768"/>
      <w:r w:rsidRPr="008711EA">
        <w:t>9.1.18</w:t>
      </w:r>
      <w:r w:rsidRPr="008711EA">
        <w:tab/>
        <w:t>CELL TRAFFIC TRACE</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784" w:name="_CR9_1_19"/>
      <w:bookmarkStart w:id="6785" w:name="_Toc20953695"/>
      <w:bookmarkStart w:id="6786" w:name="_Toc29390872"/>
      <w:bookmarkStart w:id="6787" w:name="_Toc36551609"/>
      <w:bookmarkStart w:id="6788" w:name="_Toc45831828"/>
      <w:bookmarkStart w:id="6789" w:name="_Toc51762781"/>
      <w:bookmarkStart w:id="6790" w:name="_Toc64381833"/>
      <w:bookmarkStart w:id="6791" w:name="_Toc73964351"/>
      <w:bookmarkStart w:id="6792" w:name="_Toc88646960"/>
      <w:bookmarkStart w:id="6793" w:name="_Toc97882909"/>
      <w:bookmarkStart w:id="6794" w:name="_Toc98531484"/>
      <w:bookmarkStart w:id="6795" w:name="_Toc105517556"/>
      <w:bookmarkStart w:id="6796" w:name="_Toc106108447"/>
      <w:bookmarkStart w:id="6797" w:name="_Toc113657032"/>
      <w:bookmarkStart w:id="6798" w:name="_Toc114052251"/>
      <w:bookmarkStart w:id="6799" w:name="_Toc209685769"/>
      <w:bookmarkEnd w:id="6784"/>
      <w:r w:rsidRPr="008711EA">
        <w:t>9.1.</w:t>
      </w:r>
      <w:r w:rsidRPr="008711EA">
        <w:rPr>
          <w:lang w:eastAsia="zh-CN"/>
        </w:rPr>
        <w:t>19</w:t>
      </w:r>
      <w:r w:rsidRPr="008711EA">
        <w:tab/>
      </w:r>
      <w:r w:rsidRPr="008711EA">
        <w:rPr>
          <w:lang w:eastAsia="zh-CN"/>
        </w:rPr>
        <w:t>LPPa</w:t>
      </w:r>
      <w:r w:rsidRPr="008711EA">
        <w:t xml:space="preserve"> Transport Messages</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51885FC5" w14:textId="77777777" w:rsidR="000E2576" w:rsidRPr="008711EA" w:rsidRDefault="000E2576" w:rsidP="001F24A0">
      <w:pPr>
        <w:pStyle w:val="Heading4"/>
        <w:keepNext w:val="0"/>
        <w:keepLines w:val="0"/>
        <w:widowControl w:val="0"/>
      </w:pPr>
      <w:bookmarkStart w:id="6800" w:name="_CR9_1_19_1"/>
      <w:bookmarkStart w:id="6801" w:name="_Toc20953696"/>
      <w:bookmarkStart w:id="6802" w:name="_Toc29390873"/>
      <w:bookmarkStart w:id="6803" w:name="_Toc36551610"/>
      <w:bookmarkStart w:id="6804" w:name="_Toc45831829"/>
      <w:bookmarkStart w:id="6805" w:name="_Toc51762782"/>
      <w:bookmarkStart w:id="6806" w:name="_Toc64381834"/>
      <w:bookmarkStart w:id="6807" w:name="_Toc73964352"/>
      <w:bookmarkStart w:id="6808" w:name="_Toc88646961"/>
      <w:bookmarkStart w:id="6809" w:name="_Toc97882910"/>
      <w:bookmarkStart w:id="6810" w:name="_Toc98531485"/>
      <w:bookmarkStart w:id="6811" w:name="_Toc105517557"/>
      <w:bookmarkStart w:id="6812" w:name="_Toc106108448"/>
      <w:bookmarkStart w:id="6813" w:name="_Toc113657033"/>
      <w:bookmarkStart w:id="6814" w:name="_Toc114052252"/>
      <w:bookmarkStart w:id="6815" w:name="_Toc209685770"/>
      <w:bookmarkEnd w:id="6800"/>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816" w:name="_CR9_1_19_2"/>
      <w:bookmarkStart w:id="6817" w:name="_Toc20953697"/>
      <w:bookmarkStart w:id="6818" w:name="_Toc29390874"/>
      <w:bookmarkStart w:id="6819" w:name="_Toc36551611"/>
      <w:bookmarkStart w:id="6820" w:name="_Toc45831830"/>
      <w:bookmarkStart w:id="6821" w:name="_Toc51762783"/>
      <w:bookmarkStart w:id="6822" w:name="_Toc64381835"/>
      <w:bookmarkStart w:id="6823" w:name="_Toc73964353"/>
      <w:bookmarkStart w:id="6824" w:name="_Toc88646962"/>
      <w:bookmarkStart w:id="6825" w:name="_Toc97882911"/>
      <w:bookmarkStart w:id="6826" w:name="_Toc98531486"/>
      <w:bookmarkStart w:id="6827" w:name="_Toc105517558"/>
      <w:bookmarkStart w:id="6828" w:name="_Toc106108449"/>
      <w:bookmarkStart w:id="6829" w:name="_Toc113657034"/>
      <w:bookmarkStart w:id="6830" w:name="_Toc114052253"/>
      <w:bookmarkStart w:id="6831" w:name="_Toc209685771"/>
      <w:bookmarkEnd w:id="6816"/>
      <w:r w:rsidRPr="008711EA">
        <w:t>9.1.19.2</w:t>
      </w:r>
      <w:r w:rsidRPr="008711EA">
        <w:tab/>
        <w:t>UPLINK UE ASSOCIATED LPPA TRANSPORT</w:t>
      </w:r>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832" w:name="_CR9_1_19_3"/>
      <w:bookmarkStart w:id="6833" w:name="_Toc20953698"/>
      <w:bookmarkStart w:id="6834" w:name="_Toc29390875"/>
      <w:bookmarkStart w:id="6835" w:name="_Toc36551612"/>
      <w:bookmarkStart w:id="6836" w:name="_Toc45831831"/>
      <w:bookmarkStart w:id="6837" w:name="_Toc51762784"/>
      <w:bookmarkStart w:id="6838" w:name="_Toc64381836"/>
      <w:bookmarkStart w:id="6839" w:name="_Toc73964354"/>
      <w:bookmarkStart w:id="6840" w:name="_Toc88646963"/>
      <w:bookmarkStart w:id="6841" w:name="_Toc97882912"/>
      <w:bookmarkStart w:id="6842" w:name="_Toc98531487"/>
      <w:bookmarkStart w:id="6843" w:name="_Toc105517559"/>
      <w:bookmarkStart w:id="6844" w:name="_Toc106108450"/>
      <w:bookmarkStart w:id="6845" w:name="_Toc113657035"/>
      <w:bookmarkStart w:id="6846" w:name="_Toc114052254"/>
      <w:bookmarkStart w:id="6847" w:name="_Toc209685772"/>
      <w:bookmarkEnd w:id="6832"/>
      <w:r w:rsidRPr="008711EA">
        <w:t>9.1.19.3</w:t>
      </w:r>
      <w:r w:rsidRPr="008711EA">
        <w:tab/>
        <w:t>DOWNLINK NON UE ASSOCIATED LPPA TRANSPORT</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848" w:name="_CR9_1_19_4"/>
      <w:bookmarkStart w:id="6849" w:name="_Toc20953699"/>
      <w:bookmarkStart w:id="6850" w:name="_Toc29390876"/>
      <w:bookmarkStart w:id="6851" w:name="_Toc36551613"/>
      <w:bookmarkStart w:id="6852" w:name="_Toc45831832"/>
      <w:bookmarkStart w:id="6853" w:name="_Toc51762785"/>
      <w:bookmarkStart w:id="6854" w:name="_Toc64381837"/>
      <w:bookmarkStart w:id="6855" w:name="_Toc73964355"/>
      <w:bookmarkStart w:id="6856" w:name="_Toc88646964"/>
      <w:bookmarkStart w:id="6857" w:name="_Toc97882913"/>
      <w:bookmarkStart w:id="6858" w:name="_Toc98531488"/>
      <w:bookmarkStart w:id="6859" w:name="_Toc105517560"/>
      <w:bookmarkStart w:id="6860" w:name="_Toc106108451"/>
      <w:bookmarkStart w:id="6861" w:name="_Toc113657036"/>
      <w:bookmarkStart w:id="6862" w:name="_Toc114052255"/>
      <w:bookmarkStart w:id="6863" w:name="_Toc209685773"/>
      <w:bookmarkEnd w:id="6848"/>
      <w:r w:rsidRPr="008711EA">
        <w:t>9.1.19.4</w:t>
      </w:r>
      <w:r w:rsidRPr="008711EA">
        <w:tab/>
        <w:t>UPLINK NON UE ASSOCIATED LPPA TRANSPORT</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864" w:name="_CR9_1_20"/>
      <w:bookmarkStart w:id="6865" w:name="_Toc20953700"/>
      <w:bookmarkStart w:id="6866" w:name="_Toc29390877"/>
      <w:bookmarkStart w:id="6867" w:name="_Toc36551614"/>
      <w:bookmarkStart w:id="6868" w:name="_Toc45831833"/>
      <w:bookmarkStart w:id="6869" w:name="_Toc51762786"/>
      <w:bookmarkStart w:id="6870" w:name="_Toc64381838"/>
      <w:bookmarkStart w:id="6871" w:name="_Toc73964356"/>
      <w:bookmarkStart w:id="6872" w:name="_Toc88646965"/>
      <w:bookmarkStart w:id="6873" w:name="_Toc97882914"/>
      <w:bookmarkStart w:id="6874" w:name="_Toc98531489"/>
      <w:bookmarkStart w:id="6875" w:name="_Toc105517561"/>
      <w:bookmarkStart w:id="6876" w:name="_Toc106108452"/>
      <w:bookmarkStart w:id="6877" w:name="_Toc113657037"/>
      <w:bookmarkStart w:id="6878" w:name="_Toc114052256"/>
      <w:bookmarkStart w:id="6879" w:name="_Toc209685774"/>
      <w:bookmarkEnd w:id="6864"/>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14:paraId="745AF8C5" w14:textId="77777777" w:rsidR="00B303DF" w:rsidRPr="008711EA" w:rsidRDefault="00B303DF" w:rsidP="001F24A0">
      <w:pPr>
        <w:pStyle w:val="Heading4"/>
        <w:keepNext w:val="0"/>
        <w:keepLines w:val="0"/>
        <w:widowControl w:val="0"/>
      </w:pPr>
      <w:bookmarkStart w:id="6880" w:name="_CR9_1_20_1"/>
      <w:bookmarkStart w:id="6881" w:name="_Toc20953701"/>
      <w:bookmarkStart w:id="6882" w:name="_Toc29390878"/>
      <w:bookmarkStart w:id="6883" w:name="_Toc36551615"/>
      <w:bookmarkStart w:id="6884" w:name="_Toc45831834"/>
      <w:bookmarkStart w:id="6885" w:name="_Toc51762787"/>
      <w:bookmarkStart w:id="6886" w:name="_Toc64381839"/>
      <w:bookmarkStart w:id="6887" w:name="_Toc73964357"/>
      <w:bookmarkStart w:id="6888" w:name="_Toc88646966"/>
      <w:bookmarkStart w:id="6889" w:name="_Toc97882915"/>
      <w:bookmarkStart w:id="6890" w:name="_Toc98531490"/>
      <w:bookmarkStart w:id="6891" w:name="_Toc105517562"/>
      <w:bookmarkStart w:id="6892" w:name="_Toc106108453"/>
      <w:bookmarkStart w:id="6893" w:name="_Toc113657038"/>
      <w:bookmarkStart w:id="6894" w:name="_Toc114052257"/>
      <w:bookmarkStart w:id="6895" w:name="_Toc209685775"/>
      <w:bookmarkEnd w:id="6880"/>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896" w:name="_CR9_1_21"/>
      <w:bookmarkStart w:id="6897" w:name="_Toc45831835"/>
      <w:bookmarkStart w:id="6898" w:name="_Toc51762788"/>
      <w:bookmarkStart w:id="6899" w:name="_Toc64381840"/>
      <w:bookmarkStart w:id="6900" w:name="_Toc73964358"/>
      <w:bookmarkStart w:id="6901" w:name="_Toc88646967"/>
      <w:bookmarkStart w:id="6902" w:name="_Toc97882916"/>
      <w:bookmarkStart w:id="6903" w:name="_Toc98531491"/>
      <w:bookmarkStart w:id="6904" w:name="_Toc105517563"/>
      <w:bookmarkStart w:id="6905" w:name="_Toc106108454"/>
      <w:bookmarkStart w:id="6906" w:name="_Toc113657039"/>
      <w:bookmarkStart w:id="6907" w:name="_Toc114052258"/>
      <w:bookmarkStart w:id="6908" w:name="_Toc209685776"/>
      <w:bookmarkEnd w:id="6896"/>
      <w:r>
        <w:t>9.1.21</w:t>
      </w:r>
      <w:r w:rsidRPr="008056AE">
        <w:tab/>
        <w:t xml:space="preserve">UE </w:t>
      </w:r>
      <w:r>
        <w:t>Radio Capability ID Mapping Messages</w:t>
      </w:r>
      <w:bookmarkEnd w:id="6897"/>
      <w:bookmarkEnd w:id="6898"/>
      <w:bookmarkEnd w:id="6899"/>
      <w:bookmarkEnd w:id="6900"/>
      <w:bookmarkEnd w:id="6901"/>
      <w:bookmarkEnd w:id="6902"/>
      <w:bookmarkEnd w:id="6903"/>
      <w:bookmarkEnd w:id="6904"/>
      <w:bookmarkEnd w:id="6905"/>
      <w:bookmarkEnd w:id="6906"/>
      <w:bookmarkEnd w:id="6907"/>
      <w:bookmarkEnd w:id="6908"/>
    </w:p>
    <w:p w14:paraId="219AAAE7" w14:textId="77777777" w:rsidR="00F92D3A" w:rsidRPr="00C27E45" w:rsidRDefault="00F92D3A" w:rsidP="001F24A0">
      <w:pPr>
        <w:pStyle w:val="Heading4"/>
        <w:keepNext w:val="0"/>
        <w:keepLines w:val="0"/>
        <w:widowControl w:val="0"/>
      </w:pPr>
      <w:bookmarkStart w:id="6909" w:name="_CR9_1_21_1"/>
      <w:bookmarkStart w:id="6910" w:name="_Toc45831836"/>
      <w:bookmarkStart w:id="6911" w:name="_Toc51762789"/>
      <w:bookmarkStart w:id="6912" w:name="_Toc64381841"/>
      <w:bookmarkStart w:id="6913" w:name="_Toc73964359"/>
      <w:bookmarkStart w:id="6914" w:name="_Toc88646968"/>
      <w:bookmarkStart w:id="6915" w:name="_Toc97882917"/>
      <w:bookmarkStart w:id="6916" w:name="_Toc98531492"/>
      <w:bookmarkStart w:id="6917" w:name="_Toc105517564"/>
      <w:bookmarkStart w:id="6918" w:name="_Toc106108455"/>
      <w:bookmarkStart w:id="6919" w:name="_Toc113657040"/>
      <w:bookmarkStart w:id="6920" w:name="_Toc114052259"/>
      <w:bookmarkStart w:id="6921" w:name="_Toc209685777"/>
      <w:bookmarkEnd w:id="6909"/>
      <w:r>
        <w:rPr>
          <w:rFonts w:eastAsia="SimSun"/>
        </w:rPr>
        <w:t>9.1.21</w:t>
      </w:r>
      <w:r w:rsidRPr="00C27E45">
        <w:rPr>
          <w:rFonts w:eastAsia="SimSun"/>
        </w:rPr>
        <w:t>.1</w:t>
      </w:r>
      <w:r w:rsidRPr="00C27E45">
        <w:rPr>
          <w:rFonts w:eastAsia="SimSun"/>
        </w:rPr>
        <w:tab/>
        <w:t>UE RADIO CAPABILITY ID MAPPING REQUEST</w:t>
      </w:r>
      <w:bookmarkEnd w:id="6910"/>
      <w:bookmarkEnd w:id="6911"/>
      <w:bookmarkEnd w:id="6912"/>
      <w:bookmarkEnd w:id="6913"/>
      <w:bookmarkEnd w:id="6914"/>
      <w:bookmarkEnd w:id="6915"/>
      <w:bookmarkEnd w:id="6916"/>
      <w:bookmarkEnd w:id="6917"/>
      <w:bookmarkEnd w:id="6918"/>
      <w:bookmarkEnd w:id="6919"/>
      <w:bookmarkEnd w:id="6920"/>
      <w:bookmarkEnd w:id="6921"/>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922" w:name="_CR9_1_21_2"/>
      <w:bookmarkStart w:id="6923" w:name="_Toc45831837"/>
      <w:bookmarkStart w:id="6924" w:name="_Toc51762790"/>
      <w:bookmarkStart w:id="6925" w:name="_Toc64381842"/>
      <w:bookmarkStart w:id="6926" w:name="_Toc73964360"/>
      <w:bookmarkStart w:id="6927" w:name="_Toc88646969"/>
      <w:bookmarkStart w:id="6928" w:name="_Toc97882918"/>
      <w:bookmarkStart w:id="6929" w:name="_Toc98531493"/>
      <w:bookmarkStart w:id="6930" w:name="_Toc105517565"/>
      <w:bookmarkStart w:id="6931" w:name="_Toc106108456"/>
      <w:bookmarkStart w:id="6932" w:name="_Toc113657041"/>
      <w:bookmarkStart w:id="6933" w:name="_Toc114052260"/>
      <w:bookmarkStart w:id="6934" w:name="_Toc209685778"/>
      <w:bookmarkEnd w:id="6922"/>
      <w:r>
        <w:rPr>
          <w:rFonts w:eastAsia="SimSun"/>
        </w:rPr>
        <w:t>9.1.21</w:t>
      </w:r>
      <w:r w:rsidRPr="00C27E45">
        <w:rPr>
          <w:rFonts w:eastAsia="SimSun"/>
        </w:rPr>
        <w:t>.2</w:t>
      </w:r>
      <w:r w:rsidRPr="00C27E45">
        <w:rPr>
          <w:rFonts w:eastAsia="SimSun"/>
        </w:rPr>
        <w:tab/>
        <w:t>UE RADIO CAPABILITY ID MAPPING RESPONSE</w:t>
      </w:r>
      <w:bookmarkEnd w:id="6923"/>
      <w:bookmarkEnd w:id="6924"/>
      <w:bookmarkEnd w:id="6925"/>
      <w:bookmarkEnd w:id="6926"/>
      <w:bookmarkEnd w:id="6927"/>
      <w:bookmarkEnd w:id="6928"/>
      <w:bookmarkEnd w:id="6929"/>
      <w:bookmarkEnd w:id="6930"/>
      <w:bookmarkEnd w:id="6931"/>
      <w:bookmarkEnd w:id="6932"/>
      <w:bookmarkEnd w:id="6933"/>
      <w:bookmarkEnd w:id="6934"/>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935" w:name="_CR9_2"/>
      <w:bookmarkStart w:id="6936" w:name="_Toc20953702"/>
      <w:bookmarkStart w:id="6937" w:name="_Toc29390879"/>
      <w:bookmarkStart w:id="6938" w:name="_Toc36551616"/>
      <w:bookmarkStart w:id="6939" w:name="_Toc45831838"/>
      <w:bookmarkStart w:id="6940" w:name="_Toc51762791"/>
      <w:bookmarkStart w:id="6941" w:name="_Toc64381843"/>
      <w:bookmarkStart w:id="6942" w:name="_Toc73964361"/>
      <w:bookmarkStart w:id="6943" w:name="_Toc88646970"/>
      <w:bookmarkStart w:id="6944" w:name="_Toc97882919"/>
      <w:bookmarkStart w:id="6945" w:name="_Toc98531494"/>
      <w:bookmarkStart w:id="6946" w:name="_Toc105517566"/>
      <w:bookmarkStart w:id="6947" w:name="_Toc106108457"/>
      <w:bookmarkStart w:id="6948" w:name="_Toc113657042"/>
      <w:bookmarkStart w:id="6949" w:name="_Toc114052261"/>
      <w:bookmarkStart w:id="6950" w:name="_Toc209685779"/>
      <w:bookmarkEnd w:id="6935"/>
      <w:r w:rsidRPr="008711EA">
        <w:t>9.2</w:t>
      </w:r>
      <w:r w:rsidRPr="008711EA">
        <w:tab/>
        <w:t>Information Element Definitions</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39E210E3" w14:textId="77777777" w:rsidR="000E2576" w:rsidRPr="008711EA" w:rsidRDefault="000E2576" w:rsidP="001F24A0">
      <w:pPr>
        <w:pStyle w:val="Heading3"/>
        <w:keepNext w:val="0"/>
        <w:keepLines w:val="0"/>
        <w:widowControl w:val="0"/>
      </w:pPr>
      <w:bookmarkStart w:id="6951" w:name="_CR9_2_0"/>
      <w:bookmarkStart w:id="6952" w:name="_Toc20953703"/>
      <w:bookmarkStart w:id="6953" w:name="_Toc29390880"/>
      <w:bookmarkStart w:id="6954" w:name="_Toc36551617"/>
      <w:bookmarkStart w:id="6955" w:name="_Toc45831839"/>
      <w:bookmarkStart w:id="6956" w:name="_Toc51762792"/>
      <w:bookmarkStart w:id="6957" w:name="_Toc64381844"/>
      <w:bookmarkStart w:id="6958" w:name="_Toc73964362"/>
      <w:bookmarkStart w:id="6959" w:name="_Toc88646971"/>
      <w:bookmarkStart w:id="6960" w:name="_Toc97882920"/>
      <w:bookmarkStart w:id="6961" w:name="_Toc98531495"/>
      <w:bookmarkStart w:id="6962" w:name="_Toc105517567"/>
      <w:bookmarkStart w:id="6963" w:name="_Toc106108458"/>
      <w:bookmarkStart w:id="6964" w:name="_Toc113657043"/>
      <w:bookmarkStart w:id="6965" w:name="_Toc114052262"/>
      <w:bookmarkStart w:id="6966" w:name="_Toc209685780"/>
      <w:bookmarkEnd w:id="6951"/>
      <w:r w:rsidRPr="008711EA">
        <w:t>9.2.0</w:t>
      </w:r>
      <w:r w:rsidRPr="008711EA">
        <w:tab/>
        <w:t>General</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967" w:name="_CR9_2_1"/>
      <w:bookmarkStart w:id="6968" w:name="_Toc20953704"/>
      <w:bookmarkStart w:id="6969" w:name="_Toc29390881"/>
      <w:bookmarkStart w:id="6970" w:name="_Toc36551618"/>
      <w:bookmarkStart w:id="6971" w:name="_Toc45831840"/>
      <w:bookmarkStart w:id="6972" w:name="_Toc51762793"/>
      <w:bookmarkStart w:id="6973" w:name="_Toc64381845"/>
      <w:bookmarkStart w:id="6974" w:name="_Toc73964363"/>
      <w:bookmarkStart w:id="6975" w:name="_Toc88646972"/>
      <w:bookmarkStart w:id="6976" w:name="_Toc97882921"/>
      <w:bookmarkStart w:id="6977" w:name="_Toc98531496"/>
      <w:bookmarkStart w:id="6978" w:name="_Toc105517568"/>
      <w:bookmarkStart w:id="6979" w:name="_Toc106108459"/>
      <w:bookmarkStart w:id="6980" w:name="_Toc113657044"/>
      <w:bookmarkStart w:id="6981" w:name="_Toc114052263"/>
      <w:bookmarkStart w:id="6982" w:name="_Toc209685781"/>
      <w:bookmarkEnd w:id="6967"/>
      <w:r w:rsidRPr="008711EA">
        <w:t>9.2.1</w:t>
      </w:r>
      <w:r w:rsidRPr="008711EA">
        <w:rPr>
          <w:b/>
        </w:rPr>
        <w:tab/>
      </w:r>
      <w:r w:rsidRPr="008711EA">
        <w:t>Radio Network Layer Related IEs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14:paraId="22C510CD" w14:textId="77777777" w:rsidR="000E2576" w:rsidRPr="008711EA" w:rsidRDefault="000E2576" w:rsidP="001F24A0">
      <w:pPr>
        <w:pStyle w:val="Heading4"/>
        <w:keepNext w:val="0"/>
        <w:keepLines w:val="0"/>
        <w:widowControl w:val="0"/>
      </w:pPr>
      <w:bookmarkStart w:id="6983" w:name="_CR9_2_1_1"/>
      <w:bookmarkStart w:id="6984" w:name="_Ref469320856"/>
      <w:bookmarkStart w:id="6985" w:name="_Toc20953705"/>
      <w:bookmarkStart w:id="6986" w:name="_Toc29390882"/>
      <w:bookmarkStart w:id="6987" w:name="_Toc36551619"/>
      <w:bookmarkStart w:id="6988" w:name="_Toc45831841"/>
      <w:bookmarkStart w:id="6989" w:name="_Toc51762794"/>
      <w:bookmarkStart w:id="6990" w:name="_Toc64381846"/>
      <w:bookmarkStart w:id="6991" w:name="_Toc73964364"/>
      <w:bookmarkStart w:id="6992" w:name="_Toc88646973"/>
      <w:bookmarkStart w:id="6993" w:name="_Toc97882922"/>
      <w:bookmarkStart w:id="6994" w:name="_Toc98531497"/>
      <w:bookmarkStart w:id="6995" w:name="_Toc105517569"/>
      <w:bookmarkStart w:id="6996" w:name="_Toc106108460"/>
      <w:bookmarkStart w:id="6997" w:name="_Toc113657045"/>
      <w:bookmarkStart w:id="6998" w:name="_Toc114052264"/>
      <w:bookmarkStart w:id="6999" w:name="_Toc209685782"/>
      <w:bookmarkEnd w:id="6983"/>
      <w:r w:rsidRPr="008711EA">
        <w:t>9.2.1.1</w:t>
      </w:r>
      <w:r w:rsidRPr="008711EA">
        <w:tab/>
        <w:t>Message Type</w:t>
      </w:r>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7000" w:name="_CR9_2_1_2"/>
      <w:bookmarkStart w:id="7001" w:name="_Ref469456116"/>
      <w:bookmarkStart w:id="7002" w:name="_Toc20953706"/>
      <w:bookmarkStart w:id="7003" w:name="_Toc29390883"/>
      <w:bookmarkStart w:id="7004" w:name="_Toc36551620"/>
      <w:bookmarkStart w:id="7005" w:name="_Toc45831842"/>
      <w:bookmarkStart w:id="7006" w:name="_Toc51762795"/>
      <w:bookmarkStart w:id="7007" w:name="_Toc64381847"/>
      <w:bookmarkStart w:id="7008" w:name="_Toc73964365"/>
      <w:bookmarkStart w:id="7009" w:name="_Toc88646974"/>
      <w:bookmarkStart w:id="7010" w:name="_Toc97882923"/>
      <w:bookmarkStart w:id="7011" w:name="_Toc98531498"/>
      <w:bookmarkStart w:id="7012" w:name="_Toc105517570"/>
      <w:bookmarkStart w:id="7013" w:name="_Toc106108461"/>
      <w:bookmarkStart w:id="7014" w:name="_Toc113657046"/>
      <w:bookmarkStart w:id="7015" w:name="_Toc114052265"/>
      <w:bookmarkStart w:id="7016" w:name="_Toc209685783"/>
      <w:bookmarkEnd w:id="7000"/>
      <w:r w:rsidRPr="008711EA">
        <w:t>9.2.1.2</w:t>
      </w:r>
      <w:r w:rsidRPr="008711EA">
        <w:tab/>
        <w:t>E-RAB ID</w:t>
      </w:r>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7017" w:name="_CR9_2_1_3"/>
      <w:bookmarkStart w:id="7018" w:name="_Ref469456001"/>
      <w:bookmarkStart w:id="7019" w:name="_Toc20953707"/>
      <w:bookmarkStart w:id="7020" w:name="_Toc29390884"/>
      <w:bookmarkStart w:id="7021" w:name="_Toc36551621"/>
      <w:bookmarkStart w:id="7022" w:name="_Toc45831843"/>
      <w:bookmarkStart w:id="7023" w:name="_Toc51762796"/>
      <w:bookmarkStart w:id="7024" w:name="_Toc64381848"/>
      <w:bookmarkStart w:id="7025" w:name="_Toc73964366"/>
      <w:bookmarkStart w:id="7026" w:name="_Toc88646975"/>
      <w:bookmarkStart w:id="7027" w:name="_Toc97882924"/>
      <w:bookmarkStart w:id="7028" w:name="_Toc98531499"/>
      <w:bookmarkStart w:id="7029" w:name="_Toc105517571"/>
      <w:bookmarkStart w:id="7030" w:name="_Toc106108462"/>
      <w:bookmarkStart w:id="7031" w:name="_Toc113657047"/>
      <w:bookmarkStart w:id="7032" w:name="_Toc114052266"/>
      <w:bookmarkStart w:id="7033" w:name="_Toc209685784"/>
      <w:bookmarkEnd w:id="7017"/>
      <w:r w:rsidRPr="008711EA">
        <w:t>9.2.1.3</w:t>
      </w:r>
      <w:r w:rsidRPr="008711EA">
        <w:tab/>
        <w:t>Cause</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6FAD7124"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00C21747">
              <w:rPr>
                <w:rFonts w:cs="Arial"/>
                <w:lang w:eastAsia="ja-JP"/>
              </w:rPr>
              <w:t>, IAB not Authorized</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r w:rsidR="00C21747" w:rsidRPr="008711EA" w14:paraId="252A1F1E" w14:textId="77777777" w:rsidTr="0084451E">
        <w:tc>
          <w:tcPr>
            <w:tcW w:w="1880" w:type="pct"/>
            <w:tcBorders>
              <w:top w:val="single" w:sz="4" w:space="0" w:color="auto"/>
              <w:left w:val="single" w:sz="4" w:space="0" w:color="auto"/>
              <w:bottom w:val="single" w:sz="4" w:space="0" w:color="auto"/>
              <w:right w:val="single" w:sz="4" w:space="0" w:color="auto"/>
            </w:tcBorders>
          </w:tcPr>
          <w:p w14:paraId="493A3AF7" w14:textId="4FF17C74" w:rsidR="00C21747" w:rsidRDefault="00C21747" w:rsidP="00C21747">
            <w:pPr>
              <w:pStyle w:val="TAL"/>
              <w:keepNext w:val="0"/>
              <w:keepLines w:val="0"/>
              <w:widowControl w:val="0"/>
              <w:rPr>
                <w:rFonts w:cs="Arial"/>
                <w:lang w:eastAsia="ja-JP"/>
              </w:rPr>
            </w:pPr>
            <w:r>
              <w:rPr>
                <w:rFonts w:cs="Arial"/>
                <w:lang w:eastAsia="ja-JP"/>
              </w:rPr>
              <w:t>IAB not Authorized</w:t>
            </w:r>
          </w:p>
        </w:tc>
        <w:tc>
          <w:tcPr>
            <w:tcW w:w="3120" w:type="pct"/>
            <w:tcBorders>
              <w:top w:val="single" w:sz="4" w:space="0" w:color="auto"/>
              <w:left w:val="single" w:sz="4" w:space="0" w:color="auto"/>
              <w:bottom w:val="single" w:sz="4" w:space="0" w:color="auto"/>
              <w:right w:val="single" w:sz="4" w:space="0" w:color="auto"/>
            </w:tcBorders>
          </w:tcPr>
          <w:p w14:paraId="59F4F364" w14:textId="7E404C06" w:rsidR="00C21747" w:rsidRDefault="00C21747" w:rsidP="00C21747">
            <w:pPr>
              <w:pStyle w:val="TAL"/>
              <w:keepNext w:val="0"/>
              <w:keepLines w:val="0"/>
              <w:widowControl w:val="0"/>
              <w:rPr>
                <w:rFonts w:cs="Arial"/>
                <w:lang w:eastAsia="ja-JP"/>
              </w:rPr>
            </w:pPr>
            <w:r>
              <w:rPr>
                <w:rFonts w:cs="Arial"/>
                <w:lang w:eastAsia="ja-JP"/>
              </w:rPr>
              <w:t>The action is due to the E-UTRAN node having completed the operation for a non-authorized IAB node.</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7034" w:name="_CR9_2_1_3a"/>
      <w:bookmarkStart w:id="7035" w:name="_Toc20953708"/>
      <w:bookmarkStart w:id="7036" w:name="_Toc29390885"/>
      <w:bookmarkStart w:id="7037" w:name="_Toc36551622"/>
      <w:bookmarkStart w:id="7038" w:name="_Toc45831844"/>
      <w:bookmarkStart w:id="7039" w:name="_Toc51762797"/>
      <w:bookmarkStart w:id="7040" w:name="_Toc64381849"/>
      <w:bookmarkStart w:id="7041" w:name="_Toc73964367"/>
      <w:bookmarkStart w:id="7042" w:name="_Toc88646976"/>
      <w:bookmarkStart w:id="7043" w:name="_Toc97882925"/>
      <w:bookmarkStart w:id="7044" w:name="_Toc98531500"/>
      <w:bookmarkStart w:id="7045" w:name="_Toc105517572"/>
      <w:bookmarkStart w:id="7046" w:name="_Toc106108463"/>
      <w:bookmarkStart w:id="7047" w:name="_Toc113657048"/>
      <w:bookmarkStart w:id="7048" w:name="_Toc114052267"/>
      <w:bookmarkStart w:id="7049" w:name="_Toc209685785"/>
      <w:bookmarkEnd w:id="7034"/>
      <w:r w:rsidRPr="008711EA">
        <w:t>9.2.1.3a</w:t>
      </w:r>
      <w:r w:rsidRPr="008711EA">
        <w:tab/>
        <w:t>RRC Establishment Cause</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p>
    <w:p w14:paraId="4A604BE2" w14:textId="38E9F215" w:rsidR="00CC243C" w:rsidRDefault="00CC243C" w:rsidP="00CC243C">
      <w:pPr>
        <w:widowControl w:val="0"/>
      </w:pPr>
      <w:r>
        <w:t xml:space="preserve">The purpose of the </w:t>
      </w:r>
      <w:r>
        <w:rPr>
          <w:i/>
        </w:rPr>
        <w:t>RRC Establishment</w:t>
      </w:r>
      <w:r>
        <w:t xml:space="preserve"> </w:t>
      </w:r>
      <w:r>
        <w:rPr>
          <w:i/>
        </w:rPr>
        <w:t>Cause</w:t>
      </w:r>
      <w:r>
        <w:t xml:space="preserve"> IE is to indicate to the MME the reason for RRC Connection Establishment or RRC Connection Resume as received from the UE in the </w:t>
      </w:r>
      <w:r>
        <w:rPr>
          <w:i/>
        </w:rPr>
        <w:t xml:space="preserve">EstablishmentCause </w:t>
      </w:r>
      <w:r>
        <w:rPr>
          <w:iCs/>
        </w:rPr>
        <w:t>IE</w:t>
      </w:r>
      <w:r>
        <w:t xml:space="preserve">, or </w:t>
      </w:r>
      <w:r>
        <w:rPr>
          <w:i/>
        </w:rPr>
        <w:t>ResumeCause</w:t>
      </w:r>
      <w:r>
        <w:t xml:space="preserve"> </w:t>
      </w:r>
      <w:r>
        <w:rPr>
          <w:iCs/>
        </w:rPr>
        <w:t>IE</w:t>
      </w:r>
      <w:r>
        <w:t xml:space="preserve"> as defined in TS 36.331 [16], or the reason for RRC Early Data Request as received from the UE in the </w:t>
      </w:r>
      <w:r w:rsidRPr="00BB79FD">
        <w:rPr>
          <w:i/>
          <w:iCs/>
        </w:rPr>
        <w:t>establishmentCause-r15</w:t>
      </w:r>
      <w:r>
        <w:t xml:space="preserve"> contained in the </w:t>
      </w:r>
      <w:r w:rsidRPr="00BB79FD">
        <w:rPr>
          <w:i/>
          <w:iCs/>
        </w:rPr>
        <w:t>RRCEarlyDataRequest-r15-IEs</w:t>
      </w:r>
      <w:r>
        <w:t xml:space="preserve"> IE or the </w:t>
      </w:r>
      <w:r w:rsidRPr="00BB79FD">
        <w:rPr>
          <w:i/>
          <w:iCs/>
        </w:rPr>
        <w:t>establishmentCause-v1610</w:t>
      </w:r>
      <w:r>
        <w:t xml:space="preserve"> contained in the </w:t>
      </w:r>
      <w:r w:rsidRPr="00BB79FD">
        <w:rPr>
          <w:i/>
          <w:iCs/>
        </w:rPr>
        <w:t>RRCEarlyDataRequest-v1610-IEs</w:t>
      </w:r>
      <w:r>
        <w:t xml:space="preserve"> IE as defined in TS 36.331 [16].</w:t>
      </w:r>
    </w:p>
    <w:p w14:paraId="448FA60A" w14:textId="6B4C04BA" w:rsidR="001A12F1" w:rsidRPr="008711EA" w:rsidRDefault="00CC243C" w:rsidP="00CC243C">
      <w:pPr>
        <w:widowControl w:val="0"/>
      </w:pPr>
      <w:r>
        <w:rPr>
          <w:rFonts w:hint="eastAsia"/>
          <w:lang w:eastAsia="zh-CN"/>
        </w:rPr>
        <w:t>I</w:t>
      </w:r>
      <w:r>
        <w:rPr>
          <w:lang w:eastAsia="zh-CN"/>
        </w:rPr>
        <w:t xml:space="preserve">n case of NB-IoT, this IE indicates the reason </w:t>
      </w:r>
      <w:r>
        <w:t xml:space="preserve">for RRC Connection Establishment or for RRC Connection Resume as received from the UE in the </w:t>
      </w:r>
      <w:r>
        <w:rPr>
          <w:i/>
          <w:iCs/>
        </w:rPr>
        <w:t>EstablishmentCause-NB-r13</w:t>
      </w:r>
      <w:r>
        <w:t xml:space="preserve"> IE, or the reason for RRC Early Data Request as received from the UE in the </w:t>
      </w:r>
      <w:r>
        <w:rPr>
          <w:i/>
          <w:iCs/>
        </w:rPr>
        <w:t>establishmentCause-r15</w:t>
      </w:r>
      <w:r>
        <w:t xml:space="preserve"> contained in the </w:t>
      </w:r>
      <w:r>
        <w:rPr>
          <w:i/>
          <w:iCs/>
        </w:rPr>
        <w:t>RRCEarlyDataRequest-NB-r15-IEs</w:t>
      </w:r>
      <w:r>
        <w:t xml:space="preserve"> IE as 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C14219">
        <w:trPr>
          <w:tblHeader/>
        </w:trPr>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7050" w:name="_CR9_2_1_4"/>
      <w:bookmarkStart w:id="7051" w:name="_Toc20953709"/>
      <w:bookmarkStart w:id="7052" w:name="_Toc29390886"/>
      <w:bookmarkStart w:id="7053" w:name="_Toc36551623"/>
      <w:bookmarkStart w:id="7054" w:name="_Toc45831845"/>
      <w:bookmarkStart w:id="7055" w:name="_Toc51762798"/>
      <w:bookmarkStart w:id="7056" w:name="_Toc64381850"/>
      <w:bookmarkStart w:id="7057" w:name="_Toc73964368"/>
      <w:bookmarkStart w:id="7058" w:name="_Toc88646977"/>
      <w:bookmarkStart w:id="7059" w:name="_Toc97882926"/>
      <w:bookmarkStart w:id="7060" w:name="_Toc98531501"/>
      <w:bookmarkStart w:id="7061" w:name="_Toc105517573"/>
      <w:bookmarkStart w:id="7062" w:name="_Toc106108464"/>
      <w:bookmarkStart w:id="7063" w:name="_Toc113657049"/>
      <w:bookmarkStart w:id="7064" w:name="_Toc114052268"/>
      <w:bookmarkStart w:id="7065" w:name="_Toc209685786"/>
      <w:bookmarkEnd w:id="7050"/>
      <w:r w:rsidRPr="008711EA">
        <w:rPr>
          <w:rFonts w:eastAsia="Batang"/>
        </w:rPr>
        <w:t>9.2.1.4</w:t>
      </w:r>
      <w:r w:rsidRPr="008711EA">
        <w:rPr>
          <w:rFonts w:eastAsia="Batang"/>
        </w:rPr>
        <w:tab/>
        <w:t>Trace Activation</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7066" w:name="_CR9_2_1_5"/>
      <w:bookmarkStart w:id="7067" w:name="_Toc20953710"/>
      <w:bookmarkStart w:id="7068" w:name="_Toc29390887"/>
      <w:bookmarkStart w:id="7069" w:name="_Toc36551624"/>
      <w:bookmarkStart w:id="7070" w:name="_Toc45831846"/>
      <w:bookmarkStart w:id="7071" w:name="_Toc51762799"/>
      <w:bookmarkStart w:id="7072" w:name="_Toc64381851"/>
      <w:bookmarkStart w:id="7073" w:name="_Toc73964369"/>
      <w:bookmarkStart w:id="7074" w:name="_Toc88646978"/>
      <w:bookmarkStart w:id="7075" w:name="_Toc97882927"/>
      <w:bookmarkStart w:id="7076" w:name="_Toc98531502"/>
      <w:bookmarkStart w:id="7077" w:name="_Toc105517574"/>
      <w:bookmarkStart w:id="7078" w:name="_Toc106108465"/>
      <w:bookmarkStart w:id="7079" w:name="_Toc113657050"/>
      <w:bookmarkStart w:id="7080" w:name="_Toc114052269"/>
      <w:bookmarkStart w:id="7081" w:name="_Toc209685787"/>
      <w:bookmarkEnd w:id="7066"/>
      <w:r w:rsidRPr="008711EA">
        <w:t>9.2.1.5</w:t>
      </w:r>
      <w:r w:rsidRPr="008711EA">
        <w:tab/>
        <w:t>Source ID</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7082" w:name="_CR9_2_1_6"/>
      <w:bookmarkStart w:id="7083" w:name="_Toc20953711"/>
      <w:bookmarkStart w:id="7084" w:name="_Toc29390888"/>
      <w:bookmarkStart w:id="7085" w:name="_Toc36551625"/>
      <w:bookmarkStart w:id="7086" w:name="_Toc45831847"/>
      <w:bookmarkStart w:id="7087" w:name="_Toc51762800"/>
      <w:bookmarkStart w:id="7088" w:name="_Toc64381852"/>
      <w:bookmarkStart w:id="7089" w:name="_Toc73964370"/>
      <w:bookmarkStart w:id="7090" w:name="_Toc88646979"/>
      <w:bookmarkStart w:id="7091" w:name="_Toc97882928"/>
      <w:bookmarkStart w:id="7092" w:name="_Toc98531503"/>
      <w:bookmarkStart w:id="7093" w:name="_Toc105517575"/>
      <w:bookmarkStart w:id="7094" w:name="_Toc106108466"/>
      <w:bookmarkStart w:id="7095" w:name="_Toc113657051"/>
      <w:bookmarkStart w:id="7096" w:name="_Toc114052270"/>
      <w:bookmarkStart w:id="7097" w:name="_Toc209685788"/>
      <w:bookmarkEnd w:id="7082"/>
      <w:r w:rsidRPr="008711EA">
        <w:t>9.2.1.6</w:t>
      </w:r>
      <w:r w:rsidRPr="008711EA">
        <w:tab/>
        <w:t>Target ID</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eastAsia="ja-JP"/>
              </w:rPr>
            </w:pPr>
            <w:r w:rsidRPr="008711EA">
              <w:rPr>
                <w:rFonts w:ascii="Arial" w:hAnsi="Arial"/>
                <w:sz w:val="18"/>
                <w:lang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eastAsia="ja-JP"/>
              </w:rPr>
            </w:pPr>
            <w:r w:rsidRPr="008711EA">
              <w:rPr>
                <w:rFonts w:ascii="Arial" w:hAnsi="Arial" w:cs="Arial"/>
                <w:sz w:val="18"/>
                <w:szCs w:val="18"/>
                <w:lang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7098" w:name="_CR9_2_1_7"/>
      <w:bookmarkStart w:id="7099" w:name="_Toc20953712"/>
      <w:bookmarkStart w:id="7100" w:name="_Toc29390889"/>
      <w:bookmarkStart w:id="7101" w:name="_Toc36551626"/>
      <w:bookmarkStart w:id="7102" w:name="_Toc45831848"/>
      <w:bookmarkStart w:id="7103" w:name="_Toc51762801"/>
      <w:bookmarkStart w:id="7104" w:name="_Toc64381853"/>
      <w:bookmarkStart w:id="7105" w:name="_Toc73964371"/>
      <w:bookmarkStart w:id="7106" w:name="_Toc88646980"/>
      <w:bookmarkStart w:id="7107" w:name="_Toc97882929"/>
      <w:bookmarkStart w:id="7108" w:name="_Toc98531504"/>
      <w:bookmarkStart w:id="7109" w:name="_Toc105517576"/>
      <w:bookmarkStart w:id="7110" w:name="_Toc106108467"/>
      <w:bookmarkStart w:id="7111" w:name="_Toc113657052"/>
      <w:bookmarkStart w:id="7112" w:name="_Toc114052271"/>
      <w:bookmarkStart w:id="7113" w:name="_Toc209685789"/>
      <w:bookmarkEnd w:id="7098"/>
      <w:r w:rsidRPr="008711EA">
        <w:t>9.2.1.7</w:t>
      </w:r>
      <w:r w:rsidRPr="008711EA">
        <w:tab/>
        <w:t>Source eNB to Target eNB Transparent Container</w:t>
      </w:r>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r>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369A3BF0" w14:textId="7CBBDF52"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4E733D55" w:rsidR="00607F01" w:rsidRPr="00DB13E3" w:rsidRDefault="00607F01" w:rsidP="00607F01">
            <w:pPr>
              <w:pStyle w:val="TAL"/>
              <w:keepNext w:val="0"/>
              <w:keepLines w:val="0"/>
              <w:widowControl w:val="0"/>
              <w:rPr>
                <w:lang w:eastAsia="ja-JP"/>
              </w:rPr>
            </w:pPr>
            <w:r>
              <w:rPr>
                <w:rFonts w:hint="eastAsia"/>
                <w:lang w:eastAsia="ja-JP"/>
              </w:rPr>
              <w:t>INTEGER (0..</w:t>
            </w:r>
            <w:r>
              <w:rPr>
                <w:rFonts w:eastAsia="SimSun" w:hint="eastAsia"/>
                <w:lang w:val="en-US" w:eastAsia="zh-CN"/>
              </w:rPr>
              <w:t>1048575</w:t>
            </w:r>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7114" w:name="_Toc20953713"/>
      <w:bookmarkStart w:id="7115" w:name="_Toc29390890"/>
      <w:bookmarkStart w:id="7116" w:name="_Toc36551627"/>
      <w:bookmarkStart w:id="7117" w:name="_Toc45831849"/>
      <w:bookmarkStart w:id="7118" w:name="_Toc51762802"/>
      <w:bookmarkStart w:id="7119" w:name="_Toc64381854"/>
      <w:bookmarkStart w:id="7120" w:name="_Toc73964372"/>
      <w:bookmarkStart w:id="7121" w:name="_Toc88646981"/>
      <w:bookmarkStart w:id="7122" w:name="_Toc97882930"/>
      <w:bookmarkStart w:id="7123" w:name="_Toc98531505"/>
      <w:bookmarkStart w:id="7124" w:name="_Toc105517577"/>
      <w:bookmarkStart w:id="7125" w:name="_Toc106108468"/>
      <w:bookmarkStart w:id="7126" w:name="_Toc113657053"/>
      <w:bookmarkStart w:id="7127" w:name="_Toc114052272"/>
    </w:p>
    <w:p w14:paraId="4E29F2E8" w14:textId="5FD713BB" w:rsidR="000E2576" w:rsidRPr="008711EA" w:rsidRDefault="000E2576" w:rsidP="001F24A0">
      <w:pPr>
        <w:pStyle w:val="Heading4"/>
        <w:keepNext w:val="0"/>
        <w:keepLines w:val="0"/>
        <w:widowControl w:val="0"/>
      </w:pPr>
      <w:bookmarkStart w:id="7128" w:name="_CR9_2_1_8"/>
      <w:bookmarkStart w:id="7129" w:name="_Toc209685790"/>
      <w:bookmarkEnd w:id="7128"/>
      <w:r w:rsidRPr="008711EA">
        <w:t>9.2.1.8</w:t>
      </w:r>
      <w:r w:rsidRPr="008711EA">
        <w:tab/>
        <w:t>Target eNB to Source eNB Transparent Container</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9"/>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7130" w:name="OLE_LINK35"/>
            <w:bookmarkStart w:id="7131" w:name="OLE_LINK36"/>
            <w:r w:rsidRPr="00985165">
              <w:rPr>
                <w:rFonts w:cs="Arial"/>
                <w:lang w:eastAsia="ja-JP"/>
              </w:rPr>
              <w:t>Direct Forwarding Path Availability</w:t>
            </w:r>
            <w:bookmarkEnd w:id="7130"/>
            <w:bookmarkEnd w:id="7131"/>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7132" w:name="_CR9_2_1_9"/>
      <w:bookmarkStart w:id="7133" w:name="_Toc20953714"/>
      <w:bookmarkStart w:id="7134" w:name="_Toc29390891"/>
      <w:bookmarkStart w:id="7135" w:name="_Toc36551628"/>
      <w:bookmarkStart w:id="7136" w:name="_Toc45831850"/>
      <w:bookmarkStart w:id="7137" w:name="_Toc51762803"/>
      <w:bookmarkStart w:id="7138" w:name="_Toc64381855"/>
      <w:bookmarkStart w:id="7139" w:name="_Toc73964373"/>
      <w:bookmarkStart w:id="7140" w:name="_Toc88646982"/>
      <w:bookmarkStart w:id="7141" w:name="_Toc97882931"/>
      <w:bookmarkStart w:id="7142" w:name="_Toc98531506"/>
      <w:bookmarkStart w:id="7143" w:name="_Toc105517578"/>
      <w:bookmarkStart w:id="7144" w:name="_Toc106108469"/>
      <w:bookmarkStart w:id="7145" w:name="_Toc113657054"/>
      <w:bookmarkStart w:id="7146" w:name="_Toc114052273"/>
      <w:bookmarkStart w:id="7147" w:name="_Toc209685791"/>
      <w:bookmarkEnd w:id="7132"/>
      <w:r w:rsidRPr="008711EA">
        <w:t>9.2.1.9</w:t>
      </w:r>
      <w:r w:rsidRPr="008711EA">
        <w:tab/>
        <w:t>Source RNC to Target RNC Transparent Container</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7148" w:name="_CR9_2_1_10"/>
      <w:bookmarkStart w:id="7149" w:name="_Toc20953715"/>
      <w:bookmarkStart w:id="7150" w:name="_Toc29390892"/>
      <w:bookmarkStart w:id="7151" w:name="_Toc36551629"/>
      <w:bookmarkStart w:id="7152" w:name="_Toc45831851"/>
      <w:bookmarkStart w:id="7153" w:name="_Toc51762804"/>
      <w:bookmarkStart w:id="7154" w:name="_Toc64381856"/>
      <w:bookmarkStart w:id="7155" w:name="_Toc73964374"/>
      <w:bookmarkStart w:id="7156" w:name="_Toc88646983"/>
      <w:bookmarkStart w:id="7157" w:name="_Toc97882932"/>
      <w:bookmarkStart w:id="7158" w:name="_Toc98531507"/>
      <w:bookmarkStart w:id="7159" w:name="_Toc105517579"/>
      <w:bookmarkStart w:id="7160" w:name="_Toc106108470"/>
      <w:bookmarkStart w:id="7161" w:name="_Toc113657055"/>
      <w:bookmarkStart w:id="7162" w:name="_Toc114052274"/>
      <w:bookmarkStart w:id="7163" w:name="_Toc209685792"/>
      <w:bookmarkEnd w:id="7148"/>
      <w:r w:rsidRPr="008711EA">
        <w:t>9.2.1.10</w:t>
      </w:r>
      <w:r w:rsidRPr="008711EA">
        <w:tab/>
        <w:t>Target RNC to Source RNC Transparent Container</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7164" w:name="_CR9_2_1_11"/>
      <w:bookmarkStart w:id="7165" w:name="_Toc20953716"/>
      <w:bookmarkStart w:id="7166" w:name="_Toc29390893"/>
      <w:bookmarkStart w:id="7167" w:name="_Toc36551630"/>
      <w:bookmarkStart w:id="7168" w:name="_Toc45831852"/>
      <w:bookmarkStart w:id="7169" w:name="_Toc51762805"/>
      <w:bookmarkStart w:id="7170" w:name="_Toc64381857"/>
      <w:bookmarkStart w:id="7171" w:name="_Toc73964375"/>
      <w:bookmarkStart w:id="7172" w:name="_Toc88646984"/>
      <w:bookmarkStart w:id="7173" w:name="_Toc97882933"/>
      <w:bookmarkStart w:id="7174" w:name="_Toc98531508"/>
      <w:bookmarkStart w:id="7175" w:name="_Toc105517580"/>
      <w:bookmarkStart w:id="7176" w:name="_Toc106108471"/>
      <w:bookmarkStart w:id="7177" w:name="_Toc113657056"/>
      <w:bookmarkStart w:id="7178" w:name="_Toc114052275"/>
      <w:bookmarkStart w:id="7179" w:name="_Toc209685793"/>
      <w:bookmarkEnd w:id="7164"/>
      <w:r w:rsidRPr="008711EA">
        <w:t>9.2.1.11</w:t>
      </w:r>
      <w:r w:rsidRPr="008711EA">
        <w:tab/>
        <w:t>Source BSS to Target BSS Transparent Container</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7180" w:name="_CR9_2_1_12"/>
      <w:bookmarkStart w:id="7181" w:name="_Toc20953717"/>
      <w:bookmarkStart w:id="7182" w:name="_Toc29390894"/>
      <w:bookmarkStart w:id="7183" w:name="_Toc36551631"/>
      <w:bookmarkStart w:id="7184" w:name="_Toc45831853"/>
      <w:bookmarkStart w:id="7185" w:name="_Toc51762806"/>
      <w:bookmarkStart w:id="7186" w:name="_Toc64381858"/>
      <w:bookmarkStart w:id="7187" w:name="_Toc73964376"/>
      <w:bookmarkStart w:id="7188" w:name="_Toc88646985"/>
      <w:bookmarkStart w:id="7189" w:name="_Toc97882934"/>
      <w:bookmarkStart w:id="7190" w:name="_Toc98531509"/>
      <w:bookmarkStart w:id="7191" w:name="_Toc105517581"/>
      <w:bookmarkStart w:id="7192" w:name="_Toc106108472"/>
      <w:bookmarkStart w:id="7193" w:name="_Toc113657057"/>
      <w:bookmarkStart w:id="7194" w:name="_Toc114052276"/>
      <w:bookmarkStart w:id="7195" w:name="_Toc209685794"/>
      <w:bookmarkEnd w:id="7180"/>
      <w:r w:rsidRPr="008711EA">
        <w:t>9.2.1.12</w:t>
      </w:r>
      <w:r w:rsidRPr="008711EA">
        <w:tab/>
        <w:t>Target BSS to Source BSS Transparent Container</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7196" w:name="_CR9_2_1_13"/>
      <w:bookmarkStart w:id="7197" w:name="_Toc20953718"/>
      <w:bookmarkStart w:id="7198" w:name="_Toc29390895"/>
      <w:bookmarkStart w:id="7199" w:name="_Toc36551632"/>
      <w:bookmarkStart w:id="7200" w:name="_Toc45831854"/>
      <w:bookmarkStart w:id="7201" w:name="_Toc51762807"/>
      <w:bookmarkStart w:id="7202" w:name="_Toc64381859"/>
      <w:bookmarkStart w:id="7203" w:name="_Toc73964377"/>
      <w:bookmarkStart w:id="7204" w:name="_Toc88646986"/>
      <w:bookmarkStart w:id="7205" w:name="_Toc97882935"/>
      <w:bookmarkStart w:id="7206" w:name="_Toc98531510"/>
      <w:bookmarkStart w:id="7207" w:name="_Toc105517582"/>
      <w:bookmarkStart w:id="7208" w:name="_Toc106108473"/>
      <w:bookmarkStart w:id="7209" w:name="_Toc113657058"/>
      <w:bookmarkStart w:id="7210" w:name="_Toc114052277"/>
      <w:bookmarkStart w:id="7211" w:name="_Toc209685795"/>
      <w:bookmarkEnd w:id="7196"/>
      <w:r w:rsidRPr="008711EA">
        <w:t>9.2.1.13</w:t>
      </w:r>
      <w:r w:rsidRPr="008711EA">
        <w:tab/>
        <w:t>Handover Type</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7212" w:name="_CR9_2_1_14"/>
      <w:bookmarkStart w:id="7213" w:name="_Toc20953719"/>
      <w:bookmarkStart w:id="7214" w:name="_Toc29390896"/>
      <w:bookmarkStart w:id="7215" w:name="_Toc36551633"/>
      <w:bookmarkStart w:id="7216" w:name="_Toc45831855"/>
      <w:bookmarkStart w:id="7217" w:name="_Toc51762808"/>
      <w:bookmarkStart w:id="7218" w:name="_Toc64381860"/>
      <w:bookmarkStart w:id="7219" w:name="_Toc73964378"/>
      <w:bookmarkStart w:id="7220" w:name="_Toc88646987"/>
      <w:bookmarkStart w:id="7221" w:name="_Toc97882936"/>
      <w:bookmarkStart w:id="7222" w:name="_Toc98531511"/>
      <w:bookmarkStart w:id="7223" w:name="_Toc105517583"/>
      <w:bookmarkStart w:id="7224" w:name="_Toc106108474"/>
      <w:bookmarkStart w:id="7225" w:name="_Toc113657059"/>
      <w:bookmarkStart w:id="7226" w:name="_Toc114052278"/>
      <w:bookmarkStart w:id="7227" w:name="_Toc209685796"/>
      <w:bookmarkEnd w:id="7212"/>
      <w:r w:rsidRPr="008711EA">
        <w:t>9.2.1.14</w:t>
      </w:r>
      <w:r w:rsidRPr="008711EA">
        <w:tab/>
        <w:t>Extended RNC-ID</w:t>
      </w:r>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228" w:name="_CR9_2_1_15"/>
      <w:bookmarkStart w:id="7229" w:name="_Toc20953720"/>
      <w:bookmarkStart w:id="7230" w:name="_Toc29390897"/>
      <w:bookmarkStart w:id="7231" w:name="_Toc36551634"/>
      <w:bookmarkStart w:id="7232" w:name="_Toc45831856"/>
      <w:bookmarkStart w:id="7233" w:name="_Toc51762809"/>
      <w:bookmarkStart w:id="7234" w:name="_Toc64381861"/>
      <w:bookmarkStart w:id="7235" w:name="_Toc73964379"/>
      <w:bookmarkStart w:id="7236" w:name="_Toc88646988"/>
      <w:bookmarkStart w:id="7237" w:name="_Toc97882937"/>
      <w:bookmarkStart w:id="7238" w:name="_Toc98531512"/>
      <w:bookmarkStart w:id="7239" w:name="_Toc105517584"/>
      <w:bookmarkStart w:id="7240" w:name="_Toc106108475"/>
      <w:bookmarkStart w:id="7241" w:name="_Toc113657060"/>
      <w:bookmarkStart w:id="7242" w:name="_Toc114052279"/>
      <w:bookmarkStart w:id="7243" w:name="_Toc209685797"/>
      <w:bookmarkEnd w:id="7228"/>
      <w:r w:rsidRPr="008711EA">
        <w:rPr>
          <w:rFonts w:eastAsia="Batang"/>
        </w:rPr>
        <w:t>9.2.1.15</w:t>
      </w:r>
      <w:r w:rsidRPr="008711EA">
        <w:rPr>
          <w:rFonts w:eastAsia="Batang"/>
        </w:rPr>
        <w:tab/>
        <w:t>E-RAB Level QoS Parameters</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244" w:name="_CR9_2_1_16"/>
      <w:bookmarkStart w:id="7245" w:name="_Toc20953721"/>
      <w:bookmarkStart w:id="7246" w:name="_Toc29390898"/>
      <w:bookmarkStart w:id="7247" w:name="_Toc36551635"/>
      <w:bookmarkStart w:id="7248" w:name="_Toc45831857"/>
      <w:bookmarkStart w:id="7249" w:name="_Toc51762810"/>
      <w:bookmarkStart w:id="7250" w:name="_Toc64381862"/>
      <w:bookmarkStart w:id="7251" w:name="_Toc73964380"/>
      <w:bookmarkStart w:id="7252" w:name="_Toc88646989"/>
      <w:bookmarkStart w:id="7253" w:name="_Toc97882938"/>
      <w:bookmarkStart w:id="7254" w:name="_Toc98531513"/>
      <w:bookmarkStart w:id="7255" w:name="_Toc105517585"/>
      <w:bookmarkStart w:id="7256" w:name="_Toc106108476"/>
      <w:bookmarkStart w:id="7257" w:name="_Toc113657061"/>
      <w:bookmarkStart w:id="7258" w:name="_Toc114052280"/>
      <w:bookmarkStart w:id="7259" w:name="_Toc209685798"/>
      <w:bookmarkEnd w:id="7244"/>
      <w:r w:rsidRPr="008711EA">
        <w:rPr>
          <w:rFonts w:eastAsia="Batang"/>
        </w:rPr>
        <w:t>9.2.1.16</w:t>
      </w:r>
      <w:r w:rsidRPr="008711EA">
        <w:rPr>
          <w:rFonts w:eastAsia="Batang"/>
        </w:rPr>
        <w:tab/>
        <w:t>Paging DRX</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260" w:name="_CR9_2_1_17"/>
      <w:bookmarkStart w:id="7261" w:name="_Toc20953722"/>
      <w:bookmarkStart w:id="7262" w:name="_Toc29390899"/>
      <w:bookmarkStart w:id="7263" w:name="_Toc36551636"/>
      <w:bookmarkStart w:id="7264" w:name="_Toc45831858"/>
      <w:bookmarkStart w:id="7265" w:name="_Toc51762811"/>
      <w:bookmarkStart w:id="7266" w:name="_Toc64381863"/>
      <w:bookmarkStart w:id="7267" w:name="_Toc73964381"/>
      <w:bookmarkStart w:id="7268" w:name="_Toc88646990"/>
      <w:bookmarkStart w:id="7269" w:name="_Toc97882939"/>
      <w:bookmarkStart w:id="7270" w:name="_Toc98531514"/>
      <w:bookmarkStart w:id="7271" w:name="_Toc105517586"/>
      <w:bookmarkStart w:id="7272" w:name="_Toc106108477"/>
      <w:bookmarkStart w:id="7273" w:name="_Toc113657062"/>
      <w:bookmarkStart w:id="7274" w:name="_Toc114052281"/>
      <w:bookmarkStart w:id="7275" w:name="_Toc209685799"/>
      <w:bookmarkEnd w:id="7260"/>
      <w:r w:rsidRPr="008711EA">
        <w:t>9.2.1.17</w:t>
      </w:r>
      <w:r w:rsidRPr="008711EA">
        <w:tab/>
      </w:r>
      <w:r w:rsidRPr="008711EA">
        <w:rPr>
          <w:rFonts w:eastAsia="Batang"/>
        </w:rPr>
        <w:t>Paging Cause</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276" w:name="_CR9_2_1_18"/>
      <w:bookmarkStart w:id="7277" w:name="_Toc20953723"/>
      <w:bookmarkStart w:id="7278" w:name="_Toc29390900"/>
      <w:bookmarkStart w:id="7279" w:name="_Toc36551637"/>
      <w:bookmarkStart w:id="7280" w:name="_Toc45831859"/>
      <w:bookmarkStart w:id="7281" w:name="_Toc51762812"/>
      <w:bookmarkStart w:id="7282" w:name="_Toc64381864"/>
      <w:bookmarkStart w:id="7283" w:name="_Toc73964382"/>
      <w:bookmarkStart w:id="7284" w:name="_Toc88646991"/>
      <w:bookmarkStart w:id="7285" w:name="_Toc97882940"/>
      <w:bookmarkStart w:id="7286" w:name="_Toc98531515"/>
      <w:bookmarkStart w:id="7287" w:name="_Toc105517587"/>
      <w:bookmarkStart w:id="7288" w:name="_Toc106108478"/>
      <w:bookmarkStart w:id="7289" w:name="_Toc113657063"/>
      <w:bookmarkStart w:id="7290" w:name="_Toc114052282"/>
      <w:bookmarkStart w:id="7291" w:name="_Toc209685800"/>
      <w:bookmarkEnd w:id="7276"/>
      <w:r w:rsidRPr="008711EA">
        <w:t>9.2.1.18</w:t>
      </w:r>
      <w:r w:rsidRPr="008711EA">
        <w:tab/>
        <w:t>GBR QoS Information</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292" w:name="_CR9_2_1_19"/>
      <w:bookmarkStart w:id="7293" w:name="_Toc20953724"/>
      <w:bookmarkStart w:id="7294" w:name="_Toc29390901"/>
      <w:bookmarkStart w:id="7295" w:name="_Toc36551638"/>
      <w:bookmarkStart w:id="7296" w:name="_Toc45831860"/>
      <w:bookmarkStart w:id="7297" w:name="_Toc51762813"/>
      <w:bookmarkStart w:id="7298" w:name="_Toc64381865"/>
      <w:bookmarkStart w:id="7299" w:name="_Toc73964383"/>
      <w:bookmarkStart w:id="7300" w:name="_Toc88646992"/>
      <w:bookmarkStart w:id="7301" w:name="_Toc97882941"/>
      <w:bookmarkStart w:id="7302" w:name="_Toc98531516"/>
      <w:bookmarkStart w:id="7303" w:name="_Toc105517588"/>
      <w:bookmarkStart w:id="7304" w:name="_Toc106108479"/>
      <w:bookmarkStart w:id="7305" w:name="_Toc113657064"/>
      <w:bookmarkStart w:id="7306" w:name="_Toc114052283"/>
      <w:bookmarkStart w:id="7307" w:name="_Toc209685801"/>
      <w:bookmarkEnd w:id="7292"/>
      <w:r w:rsidRPr="008711EA">
        <w:t>9.2.1.19</w:t>
      </w:r>
      <w:r w:rsidRPr="008711EA">
        <w:tab/>
        <w:t>Bit Rate</w:t>
      </w:r>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308" w:name="_CR9_2_1_20"/>
      <w:bookmarkStart w:id="7309" w:name="_Toc20953725"/>
      <w:bookmarkStart w:id="7310" w:name="_Toc29390902"/>
      <w:bookmarkStart w:id="7311" w:name="_Toc36551639"/>
      <w:bookmarkStart w:id="7312" w:name="_Toc45831861"/>
      <w:bookmarkStart w:id="7313" w:name="_Toc51762814"/>
      <w:bookmarkStart w:id="7314" w:name="_Toc64381866"/>
      <w:bookmarkStart w:id="7315" w:name="_Toc73964384"/>
      <w:bookmarkStart w:id="7316" w:name="_Toc88646993"/>
      <w:bookmarkStart w:id="7317" w:name="_Toc97882942"/>
      <w:bookmarkStart w:id="7318" w:name="_Toc98531517"/>
      <w:bookmarkStart w:id="7319" w:name="_Toc105517589"/>
      <w:bookmarkStart w:id="7320" w:name="_Toc106108480"/>
      <w:bookmarkStart w:id="7321" w:name="_Toc113657065"/>
      <w:bookmarkStart w:id="7322" w:name="_Toc114052284"/>
      <w:bookmarkStart w:id="7323" w:name="_Toc209685802"/>
      <w:bookmarkEnd w:id="7308"/>
      <w:r w:rsidRPr="008711EA">
        <w:t>9.2.1.20</w:t>
      </w:r>
      <w:r w:rsidRPr="008711EA">
        <w:tab/>
        <w:t>UE Aggregate Maximum Bit Rate</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324" w:name="_CR9_2_1_21"/>
      <w:bookmarkStart w:id="7325" w:name="_Toc20953726"/>
      <w:bookmarkStart w:id="7326" w:name="_Toc29390903"/>
      <w:bookmarkStart w:id="7327" w:name="_Toc36551640"/>
      <w:bookmarkStart w:id="7328" w:name="_Toc45831862"/>
      <w:bookmarkStart w:id="7329" w:name="_Toc51762815"/>
      <w:bookmarkStart w:id="7330" w:name="_Toc64381867"/>
      <w:bookmarkStart w:id="7331" w:name="_Toc73964385"/>
      <w:bookmarkStart w:id="7332" w:name="_Toc88646994"/>
      <w:bookmarkStart w:id="7333" w:name="_Toc97882943"/>
      <w:bookmarkStart w:id="7334" w:name="_Toc98531518"/>
      <w:bookmarkStart w:id="7335" w:name="_Toc105517590"/>
      <w:bookmarkStart w:id="7336" w:name="_Toc106108481"/>
      <w:bookmarkStart w:id="7337" w:name="_Toc113657066"/>
      <w:bookmarkStart w:id="7338" w:name="_Toc114052285"/>
      <w:bookmarkStart w:id="7339" w:name="_Toc209685803"/>
      <w:bookmarkEnd w:id="7324"/>
      <w:r w:rsidRPr="008711EA">
        <w:t>9.2.1.21</w:t>
      </w:r>
      <w:r w:rsidRPr="008711EA">
        <w:tab/>
        <w:t>Criticality Diagnostics</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340" w:name="_CR9_2_1_22"/>
      <w:bookmarkStart w:id="7341" w:name="_Toc20953727"/>
      <w:bookmarkStart w:id="7342" w:name="_Toc29390904"/>
      <w:bookmarkStart w:id="7343" w:name="_Toc36551641"/>
      <w:bookmarkStart w:id="7344" w:name="_Toc45831863"/>
      <w:bookmarkStart w:id="7345" w:name="_Toc51762816"/>
      <w:bookmarkStart w:id="7346" w:name="_Toc64381868"/>
      <w:bookmarkStart w:id="7347" w:name="_Toc73964386"/>
      <w:bookmarkStart w:id="7348" w:name="_Toc88646995"/>
      <w:bookmarkStart w:id="7349" w:name="_Toc97882944"/>
      <w:bookmarkStart w:id="7350" w:name="_Toc98531519"/>
      <w:bookmarkStart w:id="7351" w:name="_Toc105517591"/>
      <w:bookmarkStart w:id="7352" w:name="_Toc106108482"/>
      <w:bookmarkStart w:id="7353" w:name="_Toc113657067"/>
      <w:bookmarkStart w:id="7354" w:name="_Toc114052286"/>
      <w:bookmarkStart w:id="7355" w:name="_Toc209685804"/>
      <w:bookmarkEnd w:id="7340"/>
      <w:r w:rsidRPr="008711EA">
        <w:rPr>
          <w:rFonts w:eastAsia="Batang"/>
        </w:rPr>
        <w:t>9.2.1.22</w:t>
      </w:r>
      <w:r w:rsidRPr="008711EA">
        <w:rPr>
          <w:rFonts w:eastAsia="Batang"/>
        </w:rPr>
        <w:tab/>
        <w:t>Handover Restriction List</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356" w:name="_Hlk515268935"/>
            <w:r w:rsidRPr="008711EA">
              <w:t>5GCForbidden</w:t>
            </w:r>
            <w:bookmarkEnd w:id="7356"/>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 NR-LEO (4), NR-MEO (5), NR-GEO (6), NR-OTHERSAT (7)}</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6E3ED2E5" w:rsidR="00255FFC" w:rsidRPr="008711EA" w:rsidRDefault="00255FFC" w:rsidP="00255FFC">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357" w:name="_CR9_2_1_23"/>
      <w:bookmarkStart w:id="7358" w:name="_Toc20953728"/>
      <w:bookmarkStart w:id="7359" w:name="_Toc29390905"/>
      <w:bookmarkStart w:id="7360" w:name="_Toc36551642"/>
      <w:bookmarkStart w:id="7361" w:name="_Toc45831864"/>
      <w:bookmarkStart w:id="7362" w:name="_Toc51762817"/>
      <w:bookmarkStart w:id="7363" w:name="_Toc64381869"/>
      <w:bookmarkStart w:id="7364" w:name="_Toc73964387"/>
      <w:bookmarkStart w:id="7365" w:name="_Toc88646996"/>
      <w:bookmarkStart w:id="7366" w:name="_Toc97882945"/>
      <w:bookmarkStart w:id="7367" w:name="_Toc98531520"/>
      <w:bookmarkStart w:id="7368" w:name="_Toc105517592"/>
      <w:bookmarkStart w:id="7369" w:name="_Toc106108483"/>
      <w:bookmarkStart w:id="7370" w:name="_Toc113657068"/>
      <w:bookmarkStart w:id="7371" w:name="_Toc114052287"/>
      <w:bookmarkStart w:id="7372" w:name="_Toc209685805"/>
      <w:bookmarkEnd w:id="7357"/>
      <w:r w:rsidRPr="008711EA">
        <w:rPr>
          <w:rFonts w:eastAsia="Batang"/>
        </w:rPr>
        <w:t>9.2.1.23</w:t>
      </w:r>
      <w:r w:rsidRPr="008711EA">
        <w:rPr>
          <w:rFonts w:eastAsia="Batang"/>
        </w:rPr>
        <w:tab/>
        <w:t>CDMA2000-PDU</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373" w:name="_CR9_2_1_24"/>
      <w:bookmarkStart w:id="7374" w:name="_Toc20953729"/>
      <w:bookmarkStart w:id="7375" w:name="_Toc29390906"/>
      <w:bookmarkStart w:id="7376" w:name="_Toc36551643"/>
      <w:bookmarkStart w:id="7377" w:name="_Toc45831865"/>
      <w:bookmarkStart w:id="7378" w:name="_Toc51762818"/>
      <w:bookmarkStart w:id="7379" w:name="_Toc64381870"/>
      <w:bookmarkStart w:id="7380" w:name="_Toc73964388"/>
      <w:bookmarkStart w:id="7381" w:name="_Toc88646997"/>
      <w:bookmarkStart w:id="7382" w:name="_Toc97882946"/>
      <w:bookmarkStart w:id="7383" w:name="_Toc98531521"/>
      <w:bookmarkStart w:id="7384" w:name="_Toc105517593"/>
      <w:bookmarkStart w:id="7385" w:name="_Toc106108484"/>
      <w:bookmarkStart w:id="7386" w:name="_Toc113657069"/>
      <w:bookmarkStart w:id="7387" w:name="_Toc114052288"/>
      <w:bookmarkStart w:id="7388" w:name="_Toc209685806"/>
      <w:bookmarkEnd w:id="7373"/>
      <w:r w:rsidRPr="008711EA">
        <w:rPr>
          <w:rFonts w:eastAsia="Batang"/>
        </w:rPr>
        <w:t>9.2.1.24</w:t>
      </w:r>
      <w:r w:rsidRPr="008711EA">
        <w:rPr>
          <w:rFonts w:eastAsia="Batang"/>
        </w:rPr>
        <w:tab/>
        <w:t>CDMA2000 RAT Type</w:t>
      </w:r>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389" w:name="_CR9_2_1_25"/>
      <w:bookmarkStart w:id="7390" w:name="_Toc20953730"/>
      <w:bookmarkStart w:id="7391" w:name="_Toc29390907"/>
      <w:bookmarkStart w:id="7392" w:name="_Toc36551644"/>
      <w:bookmarkStart w:id="7393" w:name="_Toc45831866"/>
      <w:bookmarkStart w:id="7394" w:name="_Toc51762819"/>
      <w:bookmarkStart w:id="7395" w:name="_Toc64381871"/>
      <w:bookmarkStart w:id="7396" w:name="_Toc73964389"/>
      <w:bookmarkStart w:id="7397" w:name="_Toc88646998"/>
      <w:bookmarkStart w:id="7398" w:name="_Toc97882947"/>
      <w:bookmarkStart w:id="7399" w:name="_Toc98531522"/>
      <w:bookmarkStart w:id="7400" w:name="_Toc105517594"/>
      <w:bookmarkStart w:id="7401" w:name="_Toc106108485"/>
      <w:bookmarkStart w:id="7402" w:name="_Toc113657070"/>
      <w:bookmarkStart w:id="7403" w:name="_Toc114052289"/>
      <w:bookmarkStart w:id="7404" w:name="_Toc209685807"/>
      <w:bookmarkEnd w:id="7389"/>
      <w:r w:rsidRPr="008711EA">
        <w:rPr>
          <w:rFonts w:eastAsia="Batang"/>
        </w:rPr>
        <w:t>9.2.1.25</w:t>
      </w:r>
      <w:r w:rsidRPr="008711EA">
        <w:rPr>
          <w:rFonts w:eastAsia="Batang"/>
        </w:rPr>
        <w:tab/>
        <w:t>CDMA2000 Sector ID</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405" w:name="_CR9_2_1_26"/>
      <w:bookmarkStart w:id="7406" w:name="_Toc20953731"/>
      <w:bookmarkStart w:id="7407" w:name="_Toc29390908"/>
      <w:bookmarkStart w:id="7408" w:name="_Toc36551645"/>
      <w:bookmarkStart w:id="7409" w:name="_Toc45831867"/>
      <w:bookmarkStart w:id="7410" w:name="_Toc51762820"/>
      <w:bookmarkStart w:id="7411" w:name="_Toc64381872"/>
      <w:bookmarkStart w:id="7412" w:name="_Toc73964390"/>
      <w:bookmarkStart w:id="7413" w:name="_Toc88646999"/>
      <w:bookmarkStart w:id="7414" w:name="_Toc97882948"/>
      <w:bookmarkStart w:id="7415" w:name="_Toc98531523"/>
      <w:bookmarkStart w:id="7416" w:name="_Toc105517595"/>
      <w:bookmarkStart w:id="7417" w:name="_Toc106108486"/>
      <w:bookmarkStart w:id="7418" w:name="_Toc113657071"/>
      <w:bookmarkStart w:id="7419" w:name="_Toc114052290"/>
      <w:bookmarkStart w:id="7420" w:name="_Toc209685808"/>
      <w:bookmarkEnd w:id="7405"/>
      <w:r w:rsidRPr="008711EA">
        <w:t>9.2.1.26</w:t>
      </w:r>
      <w:r w:rsidRPr="008711EA">
        <w:tab/>
        <w:t>Security Context</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421" w:name="_CR9_2_1_27"/>
      <w:bookmarkStart w:id="7422" w:name="_Toc20953732"/>
      <w:bookmarkStart w:id="7423" w:name="_Toc29390909"/>
      <w:bookmarkStart w:id="7424" w:name="_Toc36551646"/>
      <w:bookmarkStart w:id="7425" w:name="_Toc45831868"/>
      <w:bookmarkStart w:id="7426" w:name="_Toc51762821"/>
      <w:bookmarkStart w:id="7427" w:name="_Toc64381873"/>
      <w:bookmarkStart w:id="7428" w:name="_Toc73964391"/>
      <w:bookmarkStart w:id="7429" w:name="_Toc88647000"/>
      <w:bookmarkStart w:id="7430" w:name="_Toc97882949"/>
      <w:bookmarkStart w:id="7431" w:name="_Toc98531524"/>
      <w:bookmarkStart w:id="7432" w:name="_Toc105517596"/>
      <w:bookmarkStart w:id="7433" w:name="_Toc106108487"/>
      <w:bookmarkStart w:id="7434" w:name="_Toc113657072"/>
      <w:bookmarkStart w:id="7435" w:name="_Toc114052291"/>
      <w:bookmarkStart w:id="7436" w:name="_Toc209685809"/>
      <w:bookmarkEnd w:id="7421"/>
      <w:r w:rsidRPr="008711EA">
        <w:t>9.2.1.27</w:t>
      </w:r>
      <w:r w:rsidRPr="008711EA">
        <w:tab/>
        <w:t>UE Radio Capability</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437" w:name="_CR9_2_1_28"/>
      <w:bookmarkStart w:id="7438" w:name="_Toc20953733"/>
      <w:bookmarkStart w:id="7439" w:name="_Toc29390910"/>
      <w:bookmarkStart w:id="7440" w:name="_Toc36551647"/>
      <w:bookmarkStart w:id="7441" w:name="_Toc45831869"/>
      <w:bookmarkStart w:id="7442" w:name="_Toc51762822"/>
      <w:bookmarkStart w:id="7443" w:name="_Toc64381874"/>
      <w:bookmarkStart w:id="7444" w:name="_Toc73964392"/>
      <w:bookmarkStart w:id="7445" w:name="_Toc88647001"/>
      <w:bookmarkStart w:id="7446" w:name="_Toc97882950"/>
      <w:bookmarkStart w:id="7447" w:name="_Toc98531525"/>
      <w:bookmarkStart w:id="7448" w:name="_Toc105517597"/>
      <w:bookmarkStart w:id="7449" w:name="_Toc106108488"/>
      <w:bookmarkStart w:id="7450" w:name="_Toc113657073"/>
      <w:bookmarkStart w:id="7451" w:name="_Toc114052292"/>
      <w:bookmarkStart w:id="7452" w:name="_Toc209685810"/>
      <w:bookmarkEnd w:id="7437"/>
      <w:r w:rsidRPr="008711EA">
        <w:rPr>
          <w:rFonts w:eastAsia="Batang"/>
        </w:rPr>
        <w:t>9.2.1.28</w:t>
      </w:r>
      <w:r w:rsidRPr="008711EA">
        <w:rPr>
          <w:rFonts w:eastAsia="Batang"/>
        </w:rPr>
        <w:tab/>
        <w:t>CDMA2000 HO Status</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453" w:name="_CR9_2_1_29"/>
      <w:bookmarkStart w:id="7454" w:name="_Toc20953734"/>
      <w:bookmarkStart w:id="7455" w:name="_Toc29390911"/>
      <w:bookmarkStart w:id="7456" w:name="_Toc36551648"/>
      <w:bookmarkStart w:id="7457" w:name="_Toc45831870"/>
      <w:bookmarkStart w:id="7458" w:name="_Toc51762823"/>
      <w:bookmarkStart w:id="7459" w:name="_Toc64381875"/>
      <w:bookmarkStart w:id="7460" w:name="_Toc73964393"/>
      <w:bookmarkStart w:id="7461" w:name="_Toc88647002"/>
      <w:bookmarkStart w:id="7462" w:name="_Toc97882951"/>
      <w:bookmarkStart w:id="7463" w:name="_Toc98531526"/>
      <w:bookmarkStart w:id="7464" w:name="_Toc105517598"/>
      <w:bookmarkStart w:id="7465" w:name="_Toc106108489"/>
      <w:bookmarkStart w:id="7466" w:name="_Toc113657074"/>
      <w:bookmarkStart w:id="7467" w:name="_Toc114052293"/>
      <w:bookmarkStart w:id="7468" w:name="_Toc209685811"/>
      <w:bookmarkEnd w:id="7453"/>
      <w:r w:rsidRPr="008711EA">
        <w:rPr>
          <w:rFonts w:eastAsia="Batang"/>
        </w:rPr>
        <w:t>9.2.1.29</w:t>
      </w:r>
      <w:r w:rsidRPr="008711EA">
        <w:rPr>
          <w:rFonts w:eastAsia="Batang"/>
        </w:rPr>
        <w:tab/>
        <w:t>CDMA2000 HO Required Indication</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469" w:name="_CR9_2_1_30"/>
      <w:bookmarkStart w:id="7470" w:name="_Toc20953735"/>
      <w:bookmarkStart w:id="7471" w:name="_Toc29390912"/>
      <w:bookmarkStart w:id="7472" w:name="_Toc36551649"/>
      <w:bookmarkStart w:id="7473" w:name="_Toc45831871"/>
      <w:bookmarkStart w:id="7474" w:name="_Toc51762824"/>
      <w:bookmarkStart w:id="7475" w:name="_Toc64381876"/>
      <w:bookmarkStart w:id="7476" w:name="_Toc73964394"/>
      <w:bookmarkStart w:id="7477" w:name="_Toc88647003"/>
      <w:bookmarkStart w:id="7478" w:name="_Toc97882952"/>
      <w:bookmarkStart w:id="7479" w:name="_Toc98531527"/>
      <w:bookmarkStart w:id="7480" w:name="_Toc105517599"/>
      <w:bookmarkStart w:id="7481" w:name="_Toc106108490"/>
      <w:bookmarkStart w:id="7482" w:name="_Toc113657075"/>
      <w:bookmarkStart w:id="7483" w:name="_Toc114052294"/>
      <w:bookmarkStart w:id="7484" w:name="_Toc209685812"/>
      <w:bookmarkEnd w:id="7469"/>
      <w:r w:rsidRPr="008711EA">
        <w:rPr>
          <w:rFonts w:eastAsia="Batang"/>
        </w:rPr>
        <w:t>9.2.1.30</w:t>
      </w:r>
      <w:r w:rsidRPr="008711EA">
        <w:rPr>
          <w:rFonts w:eastAsia="Batang"/>
        </w:rPr>
        <w:tab/>
        <w:t>1xRTT MEID</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485" w:name="_CR9_2_1_31"/>
      <w:bookmarkStart w:id="7486" w:name="_Toc20953736"/>
      <w:bookmarkStart w:id="7487" w:name="_Toc29390913"/>
      <w:bookmarkStart w:id="7488" w:name="_Toc36551650"/>
      <w:bookmarkStart w:id="7489" w:name="_Toc45831872"/>
      <w:bookmarkStart w:id="7490" w:name="_Toc51762825"/>
      <w:bookmarkStart w:id="7491" w:name="_Toc64381877"/>
      <w:bookmarkStart w:id="7492" w:name="_Toc73964395"/>
      <w:bookmarkStart w:id="7493" w:name="_Toc88647004"/>
      <w:bookmarkStart w:id="7494" w:name="_Toc97882953"/>
      <w:bookmarkStart w:id="7495" w:name="_Toc98531528"/>
      <w:bookmarkStart w:id="7496" w:name="_Toc105517600"/>
      <w:bookmarkStart w:id="7497" w:name="_Toc106108491"/>
      <w:bookmarkStart w:id="7498" w:name="_Toc113657076"/>
      <w:bookmarkStart w:id="7499" w:name="_Toc114052295"/>
      <w:bookmarkStart w:id="7500" w:name="_Toc209685813"/>
      <w:bookmarkEnd w:id="7485"/>
      <w:r w:rsidRPr="008711EA">
        <w:t>9.2.1.31</w:t>
      </w:r>
      <w:r w:rsidRPr="008711EA">
        <w:tab/>
        <w:t>eNB Status Transfer Transparent Container</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501" w:name="_CR9_2_1_32"/>
      <w:bookmarkStart w:id="7502" w:name="_Toc20953737"/>
      <w:bookmarkStart w:id="7503" w:name="_Toc29390914"/>
      <w:bookmarkStart w:id="7504" w:name="_Toc36551651"/>
      <w:bookmarkStart w:id="7505" w:name="_Toc45831873"/>
      <w:bookmarkStart w:id="7506" w:name="_Toc51762826"/>
      <w:bookmarkStart w:id="7507" w:name="_Toc64381878"/>
      <w:bookmarkStart w:id="7508" w:name="_Toc73964396"/>
      <w:bookmarkStart w:id="7509" w:name="_Toc88647005"/>
      <w:bookmarkStart w:id="7510" w:name="_Toc97882954"/>
      <w:bookmarkStart w:id="7511" w:name="_Toc98531529"/>
      <w:bookmarkStart w:id="7512" w:name="_Toc105517601"/>
      <w:bookmarkStart w:id="7513" w:name="_Toc106108492"/>
      <w:bookmarkStart w:id="7514" w:name="_Toc113657077"/>
      <w:bookmarkStart w:id="7515" w:name="_Toc114052296"/>
      <w:bookmarkStart w:id="7516" w:name="_Toc209685814"/>
      <w:bookmarkEnd w:id="7501"/>
      <w:r w:rsidRPr="008711EA">
        <w:t>9.2.1.32</w:t>
      </w:r>
      <w:r w:rsidRPr="008711EA">
        <w:tab/>
        <w:t>COUNT Value</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517" w:name="_CR9_2_1_33"/>
      <w:bookmarkStart w:id="7518" w:name="_Toc20953738"/>
      <w:bookmarkStart w:id="7519" w:name="_Toc29390915"/>
      <w:bookmarkStart w:id="7520" w:name="_Toc36551652"/>
      <w:bookmarkStart w:id="7521" w:name="_Toc45831874"/>
      <w:bookmarkStart w:id="7522" w:name="_Toc51762827"/>
      <w:bookmarkStart w:id="7523" w:name="_Toc64381879"/>
      <w:bookmarkStart w:id="7524" w:name="_Toc73964397"/>
      <w:bookmarkStart w:id="7525" w:name="_Toc88647006"/>
      <w:bookmarkStart w:id="7526" w:name="_Toc97882955"/>
      <w:bookmarkStart w:id="7527" w:name="_Toc98531530"/>
      <w:bookmarkStart w:id="7528" w:name="_Toc105517602"/>
      <w:bookmarkStart w:id="7529" w:name="_Toc106108493"/>
      <w:bookmarkStart w:id="7530" w:name="_Toc113657078"/>
      <w:bookmarkStart w:id="7531" w:name="_Toc114052297"/>
      <w:bookmarkStart w:id="7532" w:name="_Toc209685815"/>
      <w:bookmarkEnd w:id="7517"/>
      <w:r w:rsidRPr="008711EA">
        <w:rPr>
          <w:rFonts w:eastAsia="Batang"/>
        </w:rPr>
        <w:t>9.2.1.33</w:t>
      </w:r>
      <w:r w:rsidRPr="008711EA">
        <w:rPr>
          <w:rFonts w:eastAsia="Batang"/>
        </w:rPr>
        <w:tab/>
        <w:t>CDMA2000 1xRTT RAND</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533" w:name="_CR9_2_1_34"/>
      <w:bookmarkStart w:id="7534" w:name="_Toc20953739"/>
      <w:bookmarkStart w:id="7535" w:name="_Toc29390916"/>
      <w:bookmarkStart w:id="7536" w:name="_Toc36551653"/>
      <w:bookmarkStart w:id="7537" w:name="_Toc45831875"/>
      <w:bookmarkStart w:id="7538" w:name="_Toc51762828"/>
      <w:bookmarkStart w:id="7539" w:name="_Toc64381880"/>
      <w:bookmarkStart w:id="7540" w:name="_Toc73964398"/>
      <w:bookmarkStart w:id="7541" w:name="_Toc88647007"/>
      <w:bookmarkStart w:id="7542" w:name="_Toc97882956"/>
      <w:bookmarkStart w:id="7543" w:name="_Toc98531531"/>
      <w:bookmarkStart w:id="7544" w:name="_Toc105517603"/>
      <w:bookmarkStart w:id="7545" w:name="_Toc106108494"/>
      <w:bookmarkStart w:id="7546" w:name="_Toc113657079"/>
      <w:bookmarkStart w:id="7547" w:name="_Toc114052298"/>
      <w:bookmarkStart w:id="7548" w:name="_Toc209685816"/>
      <w:bookmarkEnd w:id="7533"/>
      <w:r w:rsidRPr="008711EA">
        <w:t>9.2.1.34</w:t>
      </w:r>
      <w:r w:rsidRPr="008711EA">
        <w:tab/>
        <w:t>Request Type</w:t>
      </w:r>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549" w:name="_CR9_2_1_35"/>
      <w:bookmarkStart w:id="7550" w:name="_Toc20953740"/>
      <w:bookmarkStart w:id="7551" w:name="_Toc29390917"/>
      <w:bookmarkStart w:id="7552" w:name="_Toc36551654"/>
      <w:bookmarkStart w:id="7553" w:name="_Toc45831876"/>
      <w:bookmarkStart w:id="7554" w:name="_Toc51762829"/>
      <w:bookmarkStart w:id="7555" w:name="_Toc64381881"/>
      <w:bookmarkStart w:id="7556" w:name="_Toc73964399"/>
      <w:bookmarkStart w:id="7557" w:name="_Toc88647008"/>
      <w:bookmarkStart w:id="7558" w:name="_Toc97882957"/>
      <w:bookmarkStart w:id="7559" w:name="_Toc98531532"/>
      <w:bookmarkStart w:id="7560" w:name="_Toc105517604"/>
      <w:bookmarkStart w:id="7561" w:name="_Toc106108495"/>
      <w:bookmarkStart w:id="7562" w:name="_Toc113657080"/>
      <w:bookmarkStart w:id="7563" w:name="_Toc114052299"/>
      <w:bookmarkStart w:id="7564" w:name="_Toc209685817"/>
      <w:bookmarkEnd w:id="7549"/>
      <w:r w:rsidRPr="008711EA">
        <w:rPr>
          <w:rFonts w:eastAsia="Batang"/>
        </w:rPr>
        <w:t>9.2.1.35</w:t>
      </w:r>
      <w:r w:rsidRPr="008711EA">
        <w:rPr>
          <w:rFonts w:eastAsia="Batang"/>
        </w:rPr>
        <w:tab/>
        <w:t>CDMA2000 1xRTT SRVCC Info</w:t>
      </w:r>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565" w:name="_CR9_2_1_36"/>
      <w:bookmarkStart w:id="7566" w:name="_Toc20953741"/>
      <w:bookmarkStart w:id="7567" w:name="_Toc29390918"/>
      <w:bookmarkStart w:id="7568" w:name="_Toc36551655"/>
      <w:bookmarkStart w:id="7569" w:name="_Toc45831877"/>
      <w:bookmarkStart w:id="7570" w:name="_Toc51762830"/>
      <w:bookmarkStart w:id="7571" w:name="_Toc64381882"/>
      <w:bookmarkStart w:id="7572" w:name="_Toc73964400"/>
      <w:bookmarkStart w:id="7573" w:name="_Toc88647009"/>
      <w:bookmarkStart w:id="7574" w:name="_Toc97882958"/>
      <w:bookmarkStart w:id="7575" w:name="_Toc98531533"/>
      <w:bookmarkStart w:id="7576" w:name="_Toc105517605"/>
      <w:bookmarkStart w:id="7577" w:name="_Toc106108496"/>
      <w:bookmarkStart w:id="7578" w:name="_Toc113657081"/>
      <w:bookmarkStart w:id="7579" w:name="_Toc114052300"/>
      <w:bookmarkStart w:id="7580" w:name="_Toc209685818"/>
      <w:bookmarkEnd w:id="7565"/>
      <w:r w:rsidRPr="008711EA">
        <w:t>9.2.1.36</w:t>
      </w:r>
      <w:r w:rsidRPr="008711EA">
        <w:tab/>
        <w:t>E-RAB List</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C14219">
        <w:trPr>
          <w:tblHeader/>
        </w:trPr>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581" w:name="_CR9_2_1_37"/>
      <w:bookmarkStart w:id="7582" w:name="_Toc20953742"/>
      <w:bookmarkStart w:id="7583" w:name="_Toc29390919"/>
      <w:bookmarkStart w:id="7584" w:name="_Toc36551656"/>
      <w:bookmarkStart w:id="7585" w:name="_Toc45831878"/>
      <w:bookmarkStart w:id="7586" w:name="_Toc51762831"/>
      <w:bookmarkStart w:id="7587" w:name="_Toc64381883"/>
      <w:bookmarkStart w:id="7588" w:name="_Toc73964401"/>
      <w:bookmarkStart w:id="7589" w:name="_Toc88647010"/>
      <w:bookmarkStart w:id="7590" w:name="_Toc97882959"/>
      <w:bookmarkStart w:id="7591" w:name="_Toc98531534"/>
      <w:bookmarkStart w:id="7592" w:name="_Toc105517606"/>
      <w:bookmarkStart w:id="7593" w:name="_Toc106108497"/>
      <w:bookmarkStart w:id="7594" w:name="_Toc113657082"/>
      <w:bookmarkStart w:id="7595" w:name="_Toc114052301"/>
      <w:bookmarkStart w:id="7596" w:name="_Toc209685819"/>
      <w:bookmarkEnd w:id="7581"/>
      <w:r w:rsidRPr="008711EA">
        <w:t>9.2.1.37</w:t>
      </w:r>
      <w:r w:rsidRPr="008711EA">
        <w:tab/>
        <w:t>Global eNB ID</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597" w:name="_CR9_2_1_37a"/>
      <w:bookmarkStart w:id="7598" w:name="_Toc20953743"/>
      <w:bookmarkStart w:id="7599" w:name="_Toc29390920"/>
      <w:bookmarkStart w:id="7600" w:name="_Toc36551657"/>
      <w:bookmarkStart w:id="7601" w:name="_Toc45831879"/>
      <w:bookmarkStart w:id="7602" w:name="_Toc51762832"/>
      <w:bookmarkStart w:id="7603" w:name="_Toc64381884"/>
      <w:bookmarkStart w:id="7604" w:name="_Toc73964402"/>
      <w:bookmarkStart w:id="7605" w:name="_Toc88647011"/>
      <w:bookmarkStart w:id="7606" w:name="_Toc97882960"/>
      <w:bookmarkStart w:id="7607" w:name="_Toc98531535"/>
      <w:bookmarkStart w:id="7608" w:name="_Toc105517607"/>
      <w:bookmarkStart w:id="7609" w:name="_Toc106108498"/>
      <w:bookmarkStart w:id="7610" w:name="_Toc113657083"/>
      <w:bookmarkStart w:id="7611" w:name="_Toc114052302"/>
      <w:bookmarkStart w:id="7612" w:name="_Toc209685820"/>
      <w:bookmarkEnd w:id="7597"/>
      <w:r w:rsidRPr="008711EA">
        <w:t>9.2.1.37a</w:t>
      </w:r>
      <w:r w:rsidRPr="008711EA">
        <w:tab/>
        <w:t>Global en-gNB ID</w:t>
      </w:r>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613" w:name="_CR9_2_1_38"/>
      <w:bookmarkStart w:id="7614" w:name="_Toc20953744"/>
      <w:bookmarkStart w:id="7615" w:name="_Toc29390921"/>
      <w:bookmarkStart w:id="7616" w:name="_Toc36551658"/>
      <w:bookmarkStart w:id="7617" w:name="_Toc45831880"/>
      <w:bookmarkStart w:id="7618" w:name="_Toc51762833"/>
      <w:bookmarkStart w:id="7619" w:name="_Toc64381885"/>
      <w:bookmarkStart w:id="7620" w:name="_Toc73964403"/>
      <w:bookmarkStart w:id="7621" w:name="_Toc88647012"/>
      <w:bookmarkStart w:id="7622" w:name="_Toc97882961"/>
      <w:bookmarkStart w:id="7623" w:name="_Toc98531536"/>
      <w:bookmarkStart w:id="7624" w:name="_Toc105517608"/>
      <w:bookmarkStart w:id="7625" w:name="_Toc106108499"/>
      <w:bookmarkStart w:id="7626" w:name="_Toc113657084"/>
      <w:bookmarkStart w:id="7627" w:name="_Toc114052303"/>
      <w:bookmarkStart w:id="7628" w:name="_Toc209685821"/>
      <w:bookmarkEnd w:id="7613"/>
      <w:r w:rsidRPr="008711EA">
        <w:t>9.2.1.38</w:t>
      </w:r>
      <w:r w:rsidRPr="008711EA">
        <w:tab/>
        <w:t>E-UTRAN CGI</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629" w:name="_CR9_2_1_39"/>
      <w:bookmarkStart w:id="7630" w:name="_Toc20953745"/>
      <w:bookmarkStart w:id="7631" w:name="_Toc29390922"/>
      <w:bookmarkStart w:id="7632" w:name="_Toc36551659"/>
      <w:bookmarkStart w:id="7633" w:name="_Toc45831881"/>
      <w:bookmarkStart w:id="7634" w:name="_Toc51762834"/>
      <w:bookmarkStart w:id="7635" w:name="_Toc64381886"/>
      <w:bookmarkStart w:id="7636" w:name="_Toc73964404"/>
      <w:bookmarkStart w:id="7637" w:name="_Toc88647013"/>
      <w:bookmarkStart w:id="7638" w:name="_Toc97882962"/>
      <w:bookmarkStart w:id="7639" w:name="_Toc98531537"/>
      <w:bookmarkStart w:id="7640" w:name="_Toc105517609"/>
      <w:bookmarkStart w:id="7641" w:name="_Toc106108500"/>
      <w:bookmarkStart w:id="7642" w:name="_Toc113657085"/>
      <w:bookmarkStart w:id="7643" w:name="_Toc114052304"/>
      <w:bookmarkStart w:id="7644" w:name="_Toc209685822"/>
      <w:bookmarkEnd w:id="7629"/>
      <w:r w:rsidRPr="008711EA">
        <w:rPr>
          <w:rFonts w:eastAsia="Batang"/>
        </w:rPr>
        <w:t>9.2.1.39</w:t>
      </w:r>
      <w:r w:rsidRPr="008711EA">
        <w:rPr>
          <w:rFonts w:eastAsia="Batang"/>
        </w:rPr>
        <w:tab/>
        <w:t>Subscriber Profile ID</w:t>
      </w:r>
      <w:r w:rsidRPr="008711EA">
        <w:t xml:space="preserve"> for RAT/Frequency priority</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645" w:name="_CR9_2_1_39a"/>
      <w:bookmarkStart w:id="7646" w:name="_Toc29390923"/>
      <w:bookmarkStart w:id="7647" w:name="_Toc36551660"/>
      <w:bookmarkStart w:id="7648" w:name="_Toc45831882"/>
      <w:bookmarkStart w:id="7649" w:name="_Toc51762835"/>
      <w:bookmarkStart w:id="7650" w:name="_Toc64381887"/>
      <w:bookmarkStart w:id="7651" w:name="_Toc73964405"/>
      <w:bookmarkStart w:id="7652" w:name="_Toc88647014"/>
      <w:bookmarkStart w:id="7653" w:name="_Toc97882963"/>
      <w:bookmarkStart w:id="7654" w:name="_Toc98531538"/>
      <w:bookmarkStart w:id="7655" w:name="_Toc105517610"/>
      <w:bookmarkStart w:id="7656" w:name="_Toc106108501"/>
      <w:bookmarkStart w:id="7657" w:name="_Toc113657086"/>
      <w:bookmarkStart w:id="7658" w:name="_Toc114052305"/>
      <w:bookmarkStart w:id="7659" w:name="_Toc209685823"/>
      <w:bookmarkEnd w:id="7645"/>
      <w:r w:rsidRPr="008711EA">
        <w:rPr>
          <w:rFonts w:eastAsia="Batang"/>
        </w:rPr>
        <w:t>9.2.1.39a</w:t>
      </w:r>
      <w:r w:rsidRPr="008711EA">
        <w:rPr>
          <w:rFonts w:eastAsia="Batang"/>
        </w:rPr>
        <w:tab/>
        <w:t>Additional RRM Policy Index</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660" w:name="_CR9_2_1_40"/>
      <w:bookmarkStart w:id="7661" w:name="_Toc20953746"/>
      <w:bookmarkStart w:id="7662" w:name="_Toc29390924"/>
      <w:bookmarkStart w:id="7663" w:name="_Toc36551661"/>
      <w:bookmarkStart w:id="7664" w:name="_Toc45831883"/>
      <w:bookmarkStart w:id="7665" w:name="_Toc51762836"/>
      <w:bookmarkStart w:id="7666" w:name="_Toc64381888"/>
      <w:bookmarkStart w:id="7667" w:name="_Toc73964406"/>
      <w:bookmarkStart w:id="7668" w:name="_Toc88647015"/>
      <w:bookmarkStart w:id="7669" w:name="_Toc97882964"/>
      <w:bookmarkStart w:id="7670" w:name="_Toc98531539"/>
      <w:bookmarkStart w:id="7671" w:name="_Toc105517611"/>
      <w:bookmarkStart w:id="7672" w:name="_Toc106108502"/>
      <w:bookmarkStart w:id="7673" w:name="_Toc113657087"/>
      <w:bookmarkStart w:id="7674" w:name="_Toc114052306"/>
      <w:bookmarkStart w:id="7675" w:name="_Toc209685824"/>
      <w:bookmarkEnd w:id="7660"/>
      <w:r w:rsidRPr="008711EA">
        <w:t>9.2.1.40</w:t>
      </w:r>
      <w:r w:rsidRPr="008711EA">
        <w:tab/>
        <w:t>UE Security Capabilities</w:t>
      </w:r>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676" w:name="_Hlk93569935"/>
      <w:r w:rsidR="00DE6819">
        <w:t>and the eNBs store and send the complete bitmaps without modification or truncation as specified in TS 36.300 [14]</w:t>
      </w:r>
      <w:bookmarkEnd w:id="7676"/>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677" w:name="_CR9_2_1_41"/>
      <w:bookmarkStart w:id="7678" w:name="_Toc20953747"/>
      <w:bookmarkStart w:id="7679" w:name="_Toc29390925"/>
      <w:bookmarkStart w:id="7680" w:name="_Toc36551662"/>
      <w:bookmarkStart w:id="7681" w:name="_Toc45831884"/>
      <w:bookmarkStart w:id="7682" w:name="_Toc51762837"/>
      <w:bookmarkStart w:id="7683" w:name="_Toc64381889"/>
      <w:bookmarkStart w:id="7684" w:name="_Toc73964407"/>
      <w:bookmarkStart w:id="7685" w:name="_Toc88647016"/>
      <w:bookmarkStart w:id="7686" w:name="_Toc97882965"/>
      <w:bookmarkStart w:id="7687" w:name="_Toc98531540"/>
      <w:bookmarkStart w:id="7688" w:name="_Toc105517612"/>
      <w:bookmarkStart w:id="7689" w:name="_Toc106108503"/>
      <w:bookmarkStart w:id="7690" w:name="_Toc113657088"/>
      <w:bookmarkStart w:id="7691" w:name="_Toc114052307"/>
      <w:bookmarkStart w:id="7692" w:name="_Toc209685825"/>
      <w:bookmarkEnd w:id="7677"/>
      <w:r w:rsidRPr="008711EA">
        <w:t>9.2.1.41</w:t>
      </w:r>
      <w:r w:rsidRPr="008711EA">
        <w:tab/>
        <w:t>Security Key</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693" w:name="_CR9_2_1_42"/>
      <w:bookmarkStart w:id="7694" w:name="_Toc20953748"/>
      <w:bookmarkStart w:id="7695" w:name="_Toc29390926"/>
      <w:bookmarkStart w:id="7696" w:name="_Toc36551663"/>
      <w:bookmarkStart w:id="7697" w:name="_Toc45831885"/>
      <w:bookmarkStart w:id="7698" w:name="_Toc51762838"/>
      <w:bookmarkStart w:id="7699" w:name="_Toc64381890"/>
      <w:bookmarkStart w:id="7700" w:name="_Toc73964408"/>
      <w:bookmarkStart w:id="7701" w:name="_Toc88647017"/>
      <w:bookmarkStart w:id="7702" w:name="_Toc97882966"/>
      <w:bookmarkStart w:id="7703" w:name="_Toc98531541"/>
      <w:bookmarkStart w:id="7704" w:name="_Toc105517613"/>
      <w:bookmarkStart w:id="7705" w:name="_Toc106108504"/>
      <w:bookmarkStart w:id="7706" w:name="_Toc113657089"/>
      <w:bookmarkStart w:id="7707" w:name="_Toc114052308"/>
      <w:bookmarkStart w:id="7708" w:name="_Toc209685826"/>
      <w:bookmarkEnd w:id="7693"/>
      <w:r w:rsidRPr="008711EA">
        <w:t>9.2.1.42</w:t>
      </w:r>
      <w:r w:rsidRPr="008711EA">
        <w:tab/>
        <w:t>UE History Information</w:t>
      </w:r>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709" w:name="_CR9_2_1_43"/>
      <w:bookmarkStart w:id="7710" w:name="_Toc20953749"/>
      <w:bookmarkStart w:id="7711" w:name="_Toc29390927"/>
      <w:bookmarkStart w:id="7712" w:name="_Toc36551664"/>
      <w:bookmarkStart w:id="7713" w:name="_Toc45831886"/>
      <w:bookmarkStart w:id="7714" w:name="_Toc51762839"/>
      <w:bookmarkStart w:id="7715" w:name="_Toc64381891"/>
      <w:bookmarkStart w:id="7716" w:name="_Toc73964409"/>
      <w:bookmarkStart w:id="7717" w:name="_Toc88647018"/>
      <w:bookmarkStart w:id="7718" w:name="_Toc97882967"/>
      <w:bookmarkStart w:id="7719" w:name="_Toc98531542"/>
      <w:bookmarkStart w:id="7720" w:name="_Toc105517614"/>
      <w:bookmarkStart w:id="7721" w:name="_Toc106108505"/>
      <w:bookmarkStart w:id="7722" w:name="_Toc113657090"/>
      <w:bookmarkStart w:id="7723" w:name="_Toc114052309"/>
      <w:bookmarkStart w:id="7724" w:name="_Toc209685827"/>
      <w:bookmarkEnd w:id="7709"/>
      <w:r w:rsidRPr="008711EA">
        <w:t>9.2.1.43</w:t>
      </w:r>
      <w:r w:rsidRPr="008711EA">
        <w:tab/>
        <w:t>Last Visited Cell Information</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725" w:name="_CR9_2_1_43a"/>
      <w:bookmarkStart w:id="7726" w:name="_Toc20953750"/>
      <w:bookmarkStart w:id="7727" w:name="_Toc29390928"/>
      <w:bookmarkStart w:id="7728" w:name="_Toc36551665"/>
      <w:bookmarkStart w:id="7729" w:name="_Toc45831887"/>
      <w:bookmarkStart w:id="7730" w:name="_Toc51762840"/>
      <w:bookmarkStart w:id="7731" w:name="_Toc64381892"/>
      <w:bookmarkStart w:id="7732" w:name="_Toc73964410"/>
      <w:bookmarkStart w:id="7733" w:name="_Toc88647019"/>
      <w:bookmarkStart w:id="7734" w:name="_Toc97882968"/>
      <w:bookmarkStart w:id="7735" w:name="_Toc98531543"/>
      <w:bookmarkStart w:id="7736" w:name="_Toc105517615"/>
      <w:bookmarkStart w:id="7737" w:name="_Toc106108506"/>
      <w:bookmarkStart w:id="7738" w:name="_Toc113657091"/>
      <w:bookmarkStart w:id="7739" w:name="_Toc114052310"/>
      <w:bookmarkStart w:id="7740" w:name="_Toc209685828"/>
      <w:bookmarkEnd w:id="7725"/>
      <w:r w:rsidRPr="008711EA">
        <w:t>9.2.1.43a</w:t>
      </w:r>
      <w:r w:rsidRPr="008711EA">
        <w:tab/>
        <w:t>Last Visited E-UTRAN Cell Information</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741" w:name="_CR9_2_1_43b"/>
      <w:bookmarkStart w:id="7742" w:name="_Toc20953751"/>
      <w:bookmarkStart w:id="7743" w:name="_Toc29390929"/>
      <w:bookmarkStart w:id="7744" w:name="_Toc36551666"/>
      <w:bookmarkStart w:id="7745" w:name="_Toc45831888"/>
      <w:bookmarkStart w:id="7746" w:name="_Toc51762841"/>
      <w:bookmarkStart w:id="7747" w:name="_Toc64381893"/>
      <w:bookmarkStart w:id="7748" w:name="_Toc73964411"/>
      <w:bookmarkStart w:id="7749" w:name="_Toc88647020"/>
      <w:bookmarkStart w:id="7750" w:name="_Toc97882969"/>
      <w:bookmarkStart w:id="7751" w:name="_Toc98531544"/>
      <w:bookmarkStart w:id="7752" w:name="_Toc105517616"/>
      <w:bookmarkStart w:id="7753" w:name="_Toc106108507"/>
      <w:bookmarkStart w:id="7754" w:name="_Toc113657092"/>
      <w:bookmarkStart w:id="7755" w:name="_Toc114052311"/>
      <w:bookmarkStart w:id="7756" w:name="_Toc209685829"/>
      <w:bookmarkEnd w:id="7741"/>
      <w:r w:rsidRPr="008711EA">
        <w:t>9.2.1.43b</w:t>
      </w:r>
      <w:r w:rsidRPr="008711EA">
        <w:tab/>
        <w:t>Last Visited GERAN Cell Information</w:t>
      </w:r>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757" w:name="_CR9_2_1_44"/>
      <w:bookmarkStart w:id="7758" w:name="_Toc20953752"/>
      <w:bookmarkStart w:id="7759" w:name="_Toc29390930"/>
      <w:bookmarkStart w:id="7760" w:name="_Toc36551667"/>
      <w:bookmarkStart w:id="7761" w:name="_Toc45831889"/>
      <w:bookmarkStart w:id="7762" w:name="_Toc51762842"/>
      <w:bookmarkStart w:id="7763" w:name="_Toc64381894"/>
      <w:bookmarkStart w:id="7764" w:name="_Toc73964412"/>
      <w:bookmarkStart w:id="7765" w:name="_Toc88647021"/>
      <w:bookmarkStart w:id="7766" w:name="_Toc97882970"/>
      <w:bookmarkStart w:id="7767" w:name="_Toc98531545"/>
      <w:bookmarkStart w:id="7768" w:name="_Toc105517617"/>
      <w:bookmarkStart w:id="7769" w:name="_Toc106108508"/>
      <w:bookmarkStart w:id="7770" w:name="_Toc113657093"/>
      <w:bookmarkStart w:id="7771" w:name="_Toc114052312"/>
      <w:bookmarkStart w:id="7772" w:name="_Toc209685830"/>
      <w:bookmarkEnd w:id="7757"/>
      <w:r w:rsidRPr="008711EA">
        <w:t>9.2.1.44</w:t>
      </w:r>
      <w:r w:rsidRPr="008711EA">
        <w:tab/>
        <w:t>Message Identifier</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773" w:name="_CR9_2_1_45"/>
      <w:bookmarkStart w:id="7774" w:name="_Toc20953753"/>
      <w:bookmarkStart w:id="7775" w:name="_Toc29390931"/>
      <w:bookmarkStart w:id="7776" w:name="_Toc36551668"/>
      <w:bookmarkStart w:id="7777" w:name="_Toc45831890"/>
      <w:bookmarkStart w:id="7778" w:name="_Toc51762843"/>
      <w:bookmarkStart w:id="7779" w:name="_Toc64381895"/>
      <w:bookmarkStart w:id="7780" w:name="_Toc73964413"/>
      <w:bookmarkStart w:id="7781" w:name="_Toc88647022"/>
      <w:bookmarkStart w:id="7782" w:name="_Toc97882971"/>
      <w:bookmarkStart w:id="7783" w:name="_Toc98531546"/>
      <w:bookmarkStart w:id="7784" w:name="_Toc105517618"/>
      <w:bookmarkStart w:id="7785" w:name="_Toc106108509"/>
      <w:bookmarkStart w:id="7786" w:name="_Toc113657094"/>
      <w:bookmarkStart w:id="7787" w:name="_Toc114052313"/>
      <w:bookmarkStart w:id="7788" w:name="_Toc209685831"/>
      <w:bookmarkEnd w:id="7773"/>
      <w:r w:rsidRPr="008711EA">
        <w:t>9.2.1.45</w:t>
      </w:r>
      <w:r w:rsidRPr="008711EA">
        <w:tab/>
        <w:t>Serial Number</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789" w:name="_CR9_2_1_46"/>
      <w:bookmarkStart w:id="7790" w:name="_Toc20953754"/>
      <w:bookmarkStart w:id="7791" w:name="_Toc29390932"/>
      <w:bookmarkStart w:id="7792" w:name="_Toc36551669"/>
      <w:bookmarkStart w:id="7793" w:name="_Toc45831891"/>
      <w:bookmarkStart w:id="7794" w:name="_Toc51762844"/>
      <w:bookmarkStart w:id="7795" w:name="_Toc64381896"/>
      <w:bookmarkStart w:id="7796" w:name="_Toc73964414"/>
      <w:bookmarkStart w:id="7797" w:name="_Toc88647023"/>
      <w:bookmarkStart w:id="7798" w:name="_Toc97882972"/>
      <w:bookmarkStart w:id="7799" w:name="_Toc98531547"/>
      <w:bookmarkStart w:id="7800" w:name="_Toc105517619"/>
      <w:bookmarkStart w:id="7801" w:name="_Toc106108510"/>
      <w:bookmarkStart w:id="7802" w:name="_Toc113657095"/>
      <w:bookmarkStart w:id="7803" w:name="_Toc114052314"/>
      <w:bookmarkStart w:id="7804" w:name="_Toc209685832"/>
      <w:bookmarkEnd w:id="7789"/>
      <w:r w:rsidRPr="008711EA">
        <w:t>9.2.1.46</w:t>
      </w:r>
      <w:r w:rsidRPr="008711EA">
        <w:tab/>
        <w:t>Warning Area List</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805" w:name="_CR9_2_1_47"/>
      <w:bookmarkStart w:id="7806" w:name="_Toc20953755"/>
      <w:bookmarkStart w:id="7807" w:name="_Toc29390933"/>
      <w:bookmarkStart w:id="7808" w:name="_Toc36551670"/>
      <w:bookmarkStart w:id="7809" w:name="_Toc45831892"/>
      <w:bookmarkStart w:id="7810" w:name="_Toc51762845"/>
      <w:bookmarkStart w:id="7811" w:name="_Toc64381897"/>
      <w:bookmarkStart w:id="7812" w:name="_Toc73964415"/>
      <w:bookmarkStart w:id="7813" w:name="_Toc88647024"/>
      <w:bookmarkStart w:id="7814" w:name="_Toc97882973"/>
      <w:bookmarkStart w:id="7815" w:name="_Toc98531548"/>
      <w:bookmarkStart w:id="7816" w:name="_Toc105517620"/>
      <w:bookmarkStart w:id="7817" w:name="_Toc106108511"/>
      <w:bookmarkStart w:id="7818" w:name="_Toc113657096"/>
      <w:bookmarkStart w:id="7819" w:name="_Toc114052315"/>
      <w:bookmarkStart w:id="7820" w:name="_Toc209685833"/>
      <w:bookmarkEnd w:id="7805"/>
      <w:r w:rsidRPr="008711EA">
        <w:t>9.2.1.47</w:t>
      </w:r>
      <w:r w:rsidRPr="008711EA">
        <w:tab/>
        <w:t>Emergency Area ID</w:t>
      </w:r>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821" w:name="_CR9_2_1_48"/>
      <w:bookmarkStart w:id="7822" w:name="_Toc20953756"/>
      <w:bookmarkStart w:id="7823" w:name="_Toc29390934"/>
      <w:bookmarkStart w:id="7824" w:name="_Toc36551671"/>
      <w:bookmarkStart w:id="7825" w:name="_Toc45831893"/>
      <w:bookmarkStart w:id="7826" w:name="_Toc51762846"/>
      <w:bookmarkStart w:id="7827" w:name="_Toc64381898"/>
      <w:bookmarkStart w:id="7828" w:name="_Toc73964416"/>
      <w:bookmarkStart w:id="7829" w:name="_Toc88647025"/>
      <w:bookmarkStart w:id="7830" w:name="_Toc97882974"/>
      <w:bookmarkStart w:id="7831" w:name="_Toc98531549"/>
      <w:bookmarkStart w:id="7832" w:name="_Toc105517621"/>
      <w:bookmarkStart w:id="7833" w:name="_Toc106108512"/>
      <w:bookmarkStart w:id="7834" w:name="_Toc113657097"/>
      <w:bookmarkStart w:id="7835" w:name="_Toc114052316"/>
      <w:bookmarkStart w:id="7836" w:name="_Toc209685834"/>
      <w:bookmarkEnd w:id="7821"/>
      <w:r w:rsidRPr="008711EA">
        <w:t>9.2.1.48</w:t>
      </w:r>
      <w:r w:rsidRPr="008711EA">
        <w:tab/>
        <w:t>Repetition Period</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837" w:name="_CR9_2_1_49"/>
      <w:bookmarkStart w:id="7838" w:name="_Toc20953757"/>
      <w:bookmarkStart w:id="7839" w:name="_Toc29390935"/>
      <w:bookmarkStart w:id="7840" w:name="_Toc36551672"/>
      <w:bookmarkStart w:id="7841" w:name="_Toc45831894"/>
      <w:bookmarkStart w:id="7842" w:name="_Toc51762847"/>
      <w:bookmarkStart w:id="7843" w:name="_Toc64381899"/>
      <w:bookmarkStart w:id="7844" w:name="_Toc73964417"/>
      <w:bookmarkStart w:id="7845" w:name="_Toc88647026"/>
      <w:bookmarkStart w:id="7846" w:name="_Toc97882975"/>
      <w:bookmarkStart w:id="7847" w:name="_Toc98531550"/>
      <w:bookmarkStart w:id="7848" w:name="_Toc105517622"/>
      <w:bookmarkStart w:id="7849" w:name="_Toc106108513"/>
      <w:bookmarkStart w:id="7850" w:name="_Toc113657098"/>
      <w:bookmarkStart w:id="7851" w:name="_Toc114052317"/>
      <w:bookmarkStart w:id="7852" w:name="_Toc209685835"/>
      <w:bookmarkEnd w:id="7837"/>
      <w:r w:rsidRPr="008711EA">
        <w:t>9.2.1.49</w:t>
      </w:r>
      <w:r w:rsidRPr="008711EA">
        <w:tab/>
        <w:t>Number of Broadcasts Requested</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853" w:name="_CR9_2_1_50"/>
      <w:bookmarkStart w:id="7854" w:name="_Toc20953758"/>
      <w:bookmarkStart w:id="7855" w:name="_Toc29390936"/>
      <w:bookmarkStart w:id="7856" w:name="_Toc36551673"/>
      <w:bookmarkStart w:id="7857" w:name="_Toc45831895"/>
      <w:bookmarkStart w:id="7858" w:name="_Toc51762848"/>
      <w:bookmarkStart w:id="7859" w:name="_Toc64381900"/>
      <w:bookmarkStart w:id="7860" w:name="_Toc73964418"/>
      <w:bookmarkStart w:id="7861" w:name="_Toc88647027"/>
      <w:bookmarkStart w:id="7862" w:name="_Toc97882976"/>
      <w:bookmarkStart w:id="7863" w:name="_Toc98531551"/>
      <w:bookmarkStart w:id="7864" w:name="_Toc105517623"/>
      <w:bookmarkStart w:id="7865" w:name="_Toc106108514"/>
      <w:bookmarkStart w:id="7866" w:name="_Toc113657099"/>
      <w:bookmarkStart w:id="7867" w:name="_Toc114052318"/>
      <w:bookmarkStart w:id="7868" w:name="_Toc209685836"/>
      <w:bookmarkEnd w:id="7853"/>
      <w:r w:rsidRPr="008711EA">
        <w:t>9.2.1.50</w:t>
      </w:r>
      <w:r w:rsidRPr="008711EA">
        <w:tab/>
        <w:t>Warning Type</w:t>
      </w:r>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869" w:name="_CR9_2_1_51"/>
      <w:bookmarkStart w:id="7870" w:name="_Toc20953759"/>
      <w:bookmarkStart w:id="7871" w:name="_Toc29390937"/>
      <w:bookmarkStart w:id="7872" w:name="_Toc36551674"/>
      <w:bookmarkStart w:id="7873" w:name="_Toc45831896"/>
      <w:bookmarkStart w:id="7874" w:name="_Toc51762849"/>
      <w:bookmarkStart w:id="7875" w:name="_Toc64381901"/>
      <w:bookmarkStart w:id="7876" w:name="_Toc73964419"/>
      <w:bookmarkStart w:id="7877" w:name="_Toc88647028"/>
      <w:bookmarkStart w:id="7878" w:name="_Toc97882977"/>
      <w:bookmarkStart w:id="7879" w:name="_Toc98531552"/>
      <w:bookmarkStart w:id="7880" w:name="_Toc105517624"/>
      <w:bookmarkStart w:id="7881" w:name="_Toc106108515"/>
      <w:bookmarkStart w:id="7882" w:name="_Toc113657100"/>
      <w:bookmarkStart w:id="7883" w:name="_Toc114052319"/>
      <w:bookmarkStart w:id="7884" w:name="_Toc209685837"/>
      <w:bookmarkEnd w:id="7869"/>
      <w:r w:rsidRPr="008711EA">
        <w:t>9.2.1.51</w:t>
      </w:r>
      <w:r w:rsidRPr="008711EA">
        <w:tab/>
        <w:t>Warning Security Information</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885" w:name="_CR9_2_1_52"/>
      <w:bookmarkStart w:id="7886" w:name="_Toc20953760"/>
      <w:bookmarkStart w:id="7887" w:name="_Toc29390938"/>
      <w:bookmarkStart w:id="7888" w:name="_Toc36551675"/>
      <w:bookmarkStart w:id="7889" w:name="_Toc45831897"/>
      <w:bookmarkStart w:id="7890" w:name="_Toc51762850"/>
      <w:bookmarkStart w:id="7891" w:name="_Toc64381902"/>
      <w:bookmarkStart w:id="7892" w:name="_Toc73964420"/>
      <w:bookmarkStart w:id="7893" w:name="_Toc88647029"/>
      <w:bookmarkStart w:id="7894" w:name="_Toc97882978"/>
      <w:bookmarkStart w:id="7895" w:name="_Toc98531553"/>
      <w:bookmarkStart w:id="7896" w:name="_Toc105517625"/>
      <w:bookmarkStart w:id="7897" w:name="_Toc106108516"/>
      <w:bookmarkStart w:id="7898" w:name="_Toc113657101"/>
      <w:bookmarkStart w:id="7899" w:name="_Toc114052320"/>
      <w:bookmarkStart w:id="7900" w:name="_Toc209685838"/>
      <w:bookmarkEnd w:id="7885"/>
      <w:r w:rsidRPr="008711EA">
        <w:t>9.2.1.52</w:t>
      </w:r>
      <w:r w:rsidRPr="008711EA">
        <w:tab/>
        <w:t>Data Coding Scheme</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901" w:name="_CR9_2_1_53"/>
      <w:bookmarkStart w:id="7902" w:name="_Toc20953761"/>
      <w:bookmarkStart w:id="7903" w:name="_Toc29390939"/>
      <w:bookmarkStart w:id="7904" w:name="_Toc36551676"/>
      <w:bookmarkStart w:id="7905" w:name="_Toc45831898"/>
      <w:bookmarkStart w:id="7906" w:name="_Toc51762851"/>
      <w:bookmarkStart w:id="7907" w:name="_Toc64381903"/>
      <w:bookmarkStart w:id="7908" w:name="_Toc73964421"/>
      <w:bookmarkStart w:id="7909" w:name="_Toc88647030"/>
      <w:bookmarkStart w:id="7910" w:name="_Toc97882979"/>
      <w:bookmarkStart w:id="7911" w:name="_Toc98531554"/>
      <w:bookmarkStart w:id="7912" w:name="_Toc105517626"/>
      <w:bookmarkStart w:id="7913" w:name="_Toc106108517"/>
      <w:bookmarkStart w:id="7914" w:name="_Toc113657102"/>
      <w:bookmarkStart w:id="7915" w:name="_Toc114052321"/>
      <w:bookmarkStart w:id="7916" w:name="_Toc209685839"/>
      <w:bookmarkEnd w:id="7901"/>
      <w:r w:rsidRPr="008711EA">
        <w:t>9.2.1.53</w:t>
      </w:r>
      <w:r w:rsidRPr="008711EA">
        <w:tab/>
        <w:t>Warning Message Contents</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917" w:name="_CR9_2_1_54"/>
      <w:bookmarkStart w:id="7918" w:name="_Toc20953762"/>
      <w:bookmarkStart w:id="7919" w:name="_Toc29390940"/>
      <w:bookmarkStart w:id="7920" w:name="_Toc36551677"/>
      <w:bookmarkStart w:id="7921" w:name="_Toc45831899"/>
      <w:bookmarkStart w:id="7922" w:name="_Toc51762852"/>
      <w:bookmarkStart w:id="7923" w:name="_Toc64381904"/>
      <w:bookmarkStart w:id="7924" w:name="_Toc73964422"/>
      <w:bookmarkStart w:id="7925" w:name="_Toc88647031"/>
      <w:bookmarkStart w:id="7926" w:name="_Toc97882980"/>
      <w:bookmarkStart w:id="7927" w:name="_Toc98531555"/>
      <w:bookmarkStart w:id="7928" w:name="_Toc105517627"/>
      <w:bookmarkStart w:id="7929" w:name="_Toc106108518"/>
      <w:bookmarkStart w:id="7930" w:name="_Toc113657103"/>
      <w:bookmarkStart w:id="7931" w:name="_Toc114052322"/>
      <w:bookmarkStart w:id="7932" w:name="_Toc209685840"/>
      <w:bookmarkEnd w:id="7917"/>
      <w:r w:rsidRPr="008711EA">
        <w:t>9.2.1.54</w:t>
      </w:r>
      <w:r w:rsidRPr="008711EA">
        <w:tab/>
        <w:t>Broadcast Completed Area List</w:t>
      </w:r>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933" w:name="_CR9_2_1_55"/>
      <w:bookmarkStart w:id="7934" w:name="_Toc20953763"/>
      <w:bookmarkStart w:id="7935" w:name="_Toc29390941"/>
      <w:bookmarkStart w:id="7936" w:name="_Toc36551678"/>
      <w:bookmarkStart w:id="7937" w:name="_Toc45831900"/>
      <w:bookmarkStart w:id="7938" w:name="_Toc51762853"/>
      <w:bookmarkStart w:id="7939" w:name="_Toc64381905"/>
      <w:bookmarkStart w:id="7940" w:name="_Toc73964423"/>
      <w:bookmarkStart w:id="7941" w:name="_Toc88647032"/>
      <w:bookmarkStart w:id="7942" w:name="_Toc97882981"/>
      <w:bookmarkStart w:id="7943" w:name="_Toc98531556"/>
      <w:bookmarkStart w:id="7944" w:name="_Toc105517628"/>
      <w:bookmarkStart w:id="7945" w:name="_Toc106108519"/>
      <w:bookmarkStart w:id="7946" w:name="_Toc113657104"/>
      <w:bookmarkStart w:id="7947" w:name="_Toc114052323"/>
      <w:bookmarkStart w:id="7948" w:name="_Toc209685841"/>
      <w:bookmarkEnd w:id="7933"/>
      <w:r w:rsidRPr="008711EA">
        <w:t>9.2.1.55</w:t>
      </w:r>
      <w:r w:rsidRPr="008711EA">
        <w:tab/>
        <w:t>Inter-system Information Transfer Type</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949" w:name="_CR9_2_1_56"/>
      <w:bookmarkStart w:id="7950" w:name="_Toc20953764"/>
      <w:bookmarkStart w:id="7951" w:name="_Toc29390942"/>
      <w:bookmarkStart w:id="7952" w:name="_Toc36551679"/>
      <w:bookmarkStart w:id="7953" w:name="_Toc45831901"/>
      <w:bookmarkStart w:id="7954" w:name="_Toc51762854"/>
      <w:bookmarkStart w:id="7955" w:name="_Toc64381906"/>
      <w:bookmarkStart w:id="7956" w:name="_Toc73964424"/>
      <w:bookmarkStart w:id="7957" w:name="_Toc88647033"/>
      <w:bookmarkStart w:id="7958" w:name="_Toc97882982"/>
      <w:bookmarkStart w:id="7959" w:name="_Toc98531557"/>
      <w:bookmarkStart w:id="7960" w:name="_Toc105517629"/>
      <w:bookmarkStart w:id="7961" w:name="_Toc106108520"/>
      <w:bookmarkStart w:id="7962" w:name="_Toc113657105"/>
      <w:bookmarkStart w:id="7963" w:name="_Toc114052324"/>
      <w:bookmarkStart w:id="7964" w:name="_Toc209685842"/>
      <w:bookmarkEnd w:id="7949"/>
      <w:r w:rsidRPr="008711EA">
        <w:t>9.2.1.56</w:t>
      </w:r>
      <w:r w:rsidRPr="008711EA">
        <w:tab/>
        <w:t>Source To Target Transparent Container</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965" w:name="_CR9_2_1_57"/>
      <w:bookmarkStart w:id="7966" w:name="_Toc20953765"/>
      <w:bookmarkStart w:id="7967" w:name="_Toc29390943"/>
      <w:bookmarkStart w:id="7968" w:name="_Toc36551680"/>
      <w:bookmarkStart w:id="7969" w:name="_Toc45831902"/>
      <w:bookmarkStart w:id="7970" w:name="_Toc51762855"/>
      <w:bookmarkStart w:id="7971" w:name="_Toc64381907"/>
      <w:bookmarkStart w:id="7972" w:name="_Toc73964425"/>
      <w:bookmarkStart w:id="7973" w:name="_Toc88647034"/>
      <w:bookmarkStart w:id="7974" w:name="_Toc97882983"/>
      <w:bookmarkStart w:id="7975" w:name="_Toc98531558"/>
      <w:bookmarkStart w:id="7976" w:name="_Toc105517630"/>
      <w:bookmarkStart w:id="7977" w:name="_Toc106108521"/>
      <w:bookmarkStart w:id="7978" w:name="_Toc113657106"/>
      <w:bookmarkStart w:id="7979" w:name="_Toc114052325"/>
      <w:bookmarkStart w:id="7980" w:name="_Toc209685843"/>
      <w:bookmarkEnd w:id="7965"/>
      <w:r w:rsidRPr="008711EA">
        <w:t>9.2.1.57</w:t>
      </w:r>
      <w:r w:rsidRPr="008711EA">
        <w:tab/>
        <w:t>Target To Source Transparent Container</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981" w:name="_CR9_2_1_58"/>
      <w:bookmarkStart w:id="7982" w:name="_Toc20953766"/>
      <w:bookmarkStart w:id="7983" w:name="_Toc29390944"/>
      <w:bookmarkStart w:id="7984" w:name="_Toc36551681"/>
      <w:bookmarkStart w:id="7985" w:name="_Toc45831903"/>
      <w:bookmarkStart w:id="7986" w:name="_Toc51762856"/>
      <w:bookmarkStart w:id="7987" w:name="_Toc64381908"/>
      <w:bookmarkStart w:id="7988" w:name="_Toc73964426"/>
      <w:bookmarkStart w:id="7989" w:name="_Toc88647035"/>
      <w:bookmarkStart w:id="7990" w:name="_Toc97882984"/>
      <w:bookmarkStart w:id="7991" w:name="_Toc98531559"/>
      <w:bookmarkStart w:id="7992" w:name="_Toc105517631"/>
      <w:bookmarkStart w:id="7993" w:name="_Toc106108522"/>
      <w:bookmarkStart w:id="7994" w:name="_Toc113657107"/>
      <w:bookmarkStart w:id="7995" w:name="_Toc114052326"/>
      <w:bookmarkStart w:id="7996" w:name="_Toc209685844"/>
      <w:bookmarkEnd w:id="7981"/>
      <w:r w:rsidRPr="008711EA">
        <w:t>9.2.1.58</w:t>
      </w:r>
      <w:r w:rsidRPr="008711EA">
        <w:tab/>
        <w:t>SRVCC Operation Possible</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997" w:name="_CR9_2_1_59"/>
      <w:bookmarkStart w:id="7998" w:name="_Toc20953767"/>
      <w:bookmarkStart w:id="7999" w:name="_Toc29390945"/>
      <w:bookmarkStart w:id="8000" w:name="_Toc36551682"/>
      <w:bookmarkStart w:id="8001" w:name="_Toc45831904"/>
      <w:bookmarkStart w:id="8002" w:name="_Toc51762857"/>
      <w:bookmarkStart w:id="8003" w:name="_Toc64381909"/>
      <w:bookmarkStart w:id="8004" w:name="_Toc73964427"/>
      <w:bookmarkStart w:id="8005" w:name="_Toc88647036"/>
      <w:bookmarkStart w:id="8006" w:name="_Toc97882985"/>
      <w:bookmarkStart w:id="8007" w:name="_Toc98531560"/>
      <w:bookmarkStart w:id="8008" w:name="_Toc105517632"/>
      <w:bookmarkStart w:id="8009" w:name="_Toc106108523"/>
      <w:bookmarkStart w:id="8010" w:name="_Toc113657108"/>
      <w:bookmarkStart w:id="8011" w:name="_Toc114052327"/>
      <w:bookmarkStart w:id="8012" w:name="_Toc209685845"/>
      <w:bookmarkEnd w:id="7997"/>
      <w:r w:rsidRPr="008711EA">
        <w:rPr>
          <w:rFonts w:eastAsia="Batang"/>
        </w:rPr>
        <w:t>9.2.1.59</w:t>
      </w:r>
      <w:r w:rsidRPr="008711EA">
        <w:rPr>
          <w:rFonts w:eastAsia="Batang"/>
        </w:rPr>
        <w:tab/>
        <w:t>SRVCC HO Indication</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8013" w:name="_CR9_2_1_60"/>
      <w:bookmarkStart w:id="8014" w:name="_Toc20953768"/>
      <w:bookmarkStart w:id="8015" w:name="_Toc29390946"/>
      <w:bookmarkStart w:id="8016" w:name="_Toc36551683"/>
      <w:bookmarkStart w:id="8017" w:name="_Toc45831905"/>
      <w:bookmarkStart w:id="8018" w:name="_Toc51762858"/>
      <w:bookmarkStart w:id="8019" w:name="_Toc64381910"/>
      <w:bookmarkStart w:id="8020" w:name="_Toc73964428"/>
      <w:bookmarkStart w:id="8021" w:name="_Toc88647037"/>
      <w:bookmarkStart w:id="8022" w:name="_Toc97882986"/>
      <w:bookmarkStart w:id="8023" w:name="_Toc98531561"/>
      <w:bookmarkStart w:id="8024" w:name="_Toc105517633"/>
      <w:bookmarkStart w:id="8025" w:name="_Toc106108524"/>
      <w:bookmarkStart w:id="8026" w:name="_Toc113657109"/>
      <w:bookmarkStart w:id="8027" w:name="_Toc114052328"/>
      <w:bookmarkStart w:id="8028" w:name="_Toc209685846"/>
      <w:bookmarkEnd w:id="8013"/>
      <w:r w:rsidRPr="008711EA">
        <w:t>9.2.1.60</w:t>
      </w:r>
      <w:r w:rsidRPr="008711EA">
        <w:tab/>
        <w:t>Allocation and Retention Priority</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8029" w:name="_CR9_2_1_61"/>
      <w:bookmarkStart w:id="8030" w:name="_Toc20953769"/>
      <w:bookmarkStart w:id="8031" w:name="_Toc29390947"/>
      <w:bookmarkStart w:id="8032" w:name="_Toc36551684"/>
      <w:bookmarkStart w:id="8033" w:name="_Toc45831906"/>
      <w:bookmarkStart w:id="8034" w:name="_Toc51762859"/>
      <w:bookmarkStart w:id="8035" w:name="_Toc64381911"/>
      <w:bookmarkStart w:id="8036" w:name="_Toc73964429"/>
      <w:bookmarkStart w:id="8037" w:name="_Toc88647038"/>
      <w:bookmarkStart w:id="8038" w:name="_Toc97882987"/>
      <w:bookmarkStart w:id="8039" w:name="_Toc98531562"/>
      <w:bookmarkStart w:id="8040" w:name="_Toc105517634"/>
      <w:bookmarkStart w:id="8041" w:name="_Toc106108525"/>
      <w:bookmarkStart w:id="8042" w:name="_Toc113657110"/>
      <w:bookmarkStart w:id="8043" w:name="_Toc114052329"/>
      <w:bookmarkStart w:id="8044" w:name="_Toc209685847"/>
      <w:bookmarkEnd w:id="8029"/>
      <w:r w:rsidRPr="008711EA">
        <w:rPr>
          <w:rFonts w:eastAsia="Batang"/>
        </w:rPr>
        <w:t>9.2.1.61</w:t>
      </w:r>
      <w:r w:rsidRPr="008711EA">
        <w:rPr>
          <w:rFonts w:eastAsia="Batang"/>
        </w:rPr>
        <w:tab/>
        <w:t>Time to wait</w:t>
      </w:r>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8045" w:name="_CR9_2_1_62"/>
      <w:bookmarkStart w:id="8046" w:name="_Toc20953770"/>
      <w:bookmarkStart w:id="8047" w:name="_Toc29390948"/>
      <w:bookmarkStart w:id="8048" w:name="_Toc36551685"/>
      <w:bookmarkStart w:id="8049" w:name="_Toc45831907"/>
      <w:bookmarkStart w:id="8050" w:name="_Toc51762860"/>
      <w:bookmarkStart w:id="8051" w:name="_Toc64381912"/>
      <w:bookmarkStart w:id="8052" w:name="_Toc73964430"/>
      <w:bookmarkStart w:id="8053" w:name="_Toc88647039"/>
      <w:bookmarkStart w:id="8054" w:name="_Toc97882988"/>
      <w:bookmarkStart w:id="8055" w:name="_Toc98531563"/>
      <w:bookmarkStart w:id="8056" w:name="_Toc105517635"/>
      <w:bookmarkStart w:id="8057" w:name="_Toc106108526"/>
      <w:bookmarkStart w:id="8058" w:name="_Toc113657111"/>
      <w:bookmarkStart w:id="8059" w:name="_Toc114052330"/>
      <w:bookmarkStart w:id="8060" w:name="_Toc209685848"/>
      <w:bookmarkEnd w:id="8045"/>
      <w:r w:rsidRPr="008711EA">
        <w:t>9.2.1.62</w:t>
      </w:r>
      <w:r w:rsidRPr="008711EA">
        <w:tab/>
        <w:t>CSG Id</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8061" w:name="_CR9_2_1_63"/>
      <w:bookmarkStart w:id="8062" w:name="_Toc20953771"/>
      <w:bookmarkStart w:id="8063" w:name="_Toc29390949"/>
      <w:bookmarkStart w:id="8064" w:name="_Toc36551686"/>
      <w:bookmarkStart w:id="8065" w:name="_Toc45831908"/>
      <w:bookmarkStart w:id="8066" w:name="_Toc51762861"/>
      <w:bookmarkStart w:id="8067" w:name="_Toc64381913"/>
      <w:bookmarkStart w:id="8068" w:name="_Toc73964431"/>
      <w:bookmarkStart w:id="8069" w:name="_Toc88647040"/>
      <w:bookmarkStart w:id="8070" w:name="_Toc97882989"/>
      <w:bookmarkStart w:id="8071" w:name="_Toc98531564"/>
      <w:bookmarkStart w:id="8072" w:name="_Toc105517636"/>
      <w:bookmarkStart w:id="8073" w:name="_Toc106108527"/>
      <w:bookmarkStart w:id="8074" w:name="_Toc113657112"/>
      <w:bookmarkStart w:id="8075" w:name="_Toc114052331"/>
      <w:bookmarkStart w:id="8076" w:name="_Toc209685849"/>
      <w:bookmarkEnd w:id="8061"/>
      <w:r w:rsidRPr="008711EA">
        <w:t>9.2.1.63</w:t>
      </w:r>
      <w:r w:rsidRPr="008711EA">
        <w:tab/>
        <w:t>CSG Id List</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8077" w:name="_CR9_2_1_64"/>
      <w:bookmarkStart w:id="8078" w:name="_Toc20953772"/>
      <w:bookmarkStart w:id="8079" w:name="_Toc29390950"/>
      <w:bookmarkStart w:id="8080" w:name="_Toc36551687"/>
      <w:bookmarkStart w:id="8081" w:name="_Toc45831909"/>
      <w:bookmarkStart w:id="8082" w:name="_Toc51762862"/>
      <w:bookmarkStart w:id="8083" w:name="_Toc64381914"/>
      <w:bookmarkStart w:id="8084" w:name="_Toc73964432"/>
      <w:bookmarkStart w:id="8085" w:name="_Toc88647041"/>
      <w:bookmarkStart w:id="8086" w:name="_Toc97882990"/>
      <w:bookmarkStart w:id="8087" w:name="_Toc98531565"/>
      <w:bookmarkStart w:id="8088" w:name="_Toc105517637"/>
      <w:bookmarkStart w:id="8089" w:name="_Toc106108528"/>
      <w:bookmarkStart w:id="8090" w:name="_Toc113657113"/>
      <w:bookmarkStart w:id="8091" w:name="_Toc114052332"/>
      <w:bookmarkStart w:id="8092" w:name="_Toc209685850"/>
      <w:bookmarkEnd w:id="8077"/>
      <w:r w:rsidRPr="008711EA">
        <w:t>9.2.1.64</w:t>
      </w:r>
      <w:r w:rsidRPr="008711EA">
        <w:tab/>
        <w:t>MS Classmark 2</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8093" w:name="_CR9_2_1_65"/>
      <w:bookmarkStart w:id="8094" w:name="_Toc20953773"/>
      <w:bookmarkStart w:id="8095" w:name="_Toc29390951"/>
      <w:bookmarkStart w:id="8096" w:name="_Toc36551688"/>
      <w:bookmarkStart w:id="8097" w:name="_Toc45831910"/>
      <w:bookmarkStart w:id="8098" w:name="_Toc51762863"/>
      <w:bookmarkStart w:id="8099" w:name="_Toc64381915"/>
      <w:bookmarkStart w:id="8100" w:name="_Toc73964433"/>
      <w:bookmarkStart w:id="8101" w:name="_Toc88647042"/>
      <w:bookmarkStart w:id="8102" w:name="_Toc97882991"/>
      <w:bookmarkStart w:id="8103" w:name="_Toc98531566"/>
      <w:bookmarkStart w:id="8104" w:name="_Toc105517638"/>
      <w:bookmarkStart w:id="8105" w:name="_Toc106108529"/>
      <w:bookmarkStart w:id="8106" w:name="_Toc113657114"/>
      <w:bookmarkStart w:id="8107" w:name="_Toc114052333"/>
      <w:bookmarkStart w:id="8108" w:name="_Toc209685851"/>
      <w:bookmarkEnd w:id="8093"/>
      <w:r w:rsidRPr="008711EA">
        <w:t>9.2.1.65</w:t>
      </w:r>
      <w:r w:rsidRPr="008711EA">
        <w:tab/>
        <w:t>MS Classmark 3</w:t>
      </w:r>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8109" w:name="_CR9_2_1_66"/>
      <w:bookmarkStart w:id="8110" w:name="_Toc20953774"/>
      <w:bookmarkStart w:id="8111" w:name="_Toc29390952"/>
      <w:bookmarkStart w:id="8112" w:name="_Toc36551689"/>
      <w:bookmarkStart w:id="8113" w:name="_Toc45831911"/>
      <w:bookmarkStart w:id="8114" w:name="_Toc51762864"/>
      <w:bookmarkStart w:id="8115" w:name="_Toc64381916"/>
      <w:bookmarkStart w:id="8116" w:name="_Toc73964434"/>
      <w:bookmarkStart w:id="8117" w:name="_Toc88647043"/>
      <w:bookmarkStart w:id="8118" w:name="_Toc97882992"/>
      <w:bookmarkStart w:id="8119" w:name="_Toc98531567"/>
      <w:bookmarkStart w:id="8120" w:name="_Toc105517639"/>
      <w:bookmarkStart w:id="8121" w:name="_Toc106108530"/>
      <w:bookmarkStart w:id="8122" w:name="_Toc113657115"/>
      <w:bookmarkStart w:id="8123" w:name="_Toc114052334"/>
      <w:bookmarkStart w:id="8124" w:name="_Toc209685852"/>
      <w:bookmarkEnd w:id="8109"/>
      <w:r w:rsidRPr="008711EA">
        <w:t>9.2.1.66</w:t>
      </w:r>
      <w:r w:rsidRPr="008711EA">
        <w:tab/>
        <w:t>Cell Type</w:t>
      </w:r>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8125" w:name="_CR9_2_1_67"/>
      <w:bookmarkStart w:id="8126" w:name="_Toc20953775"/>
      <w:bookmarkStart w:id="8127" w:name="_Toc29390953"/>
      <w:bookmarkStart w:id="8128" w:name="_Toc36551690"/>
      <w:bookmarkStart w:id="8129" w:name="_Toc45831912"/>
      <w:bookmarkStart w:id="8130" w:name="_Toc51762865"/>
      <w:bookmarkStart w:id="8131" w:name="_Toc64381917"/>
      <w:bookmarkStart w:id="8132" w:name="_Toc73964435"/>
      <w:bookmarkStart w:id="8133" w:name="_Toc88647044"/>
      <w:bookmarkStart w:id="8134" w:name="_Toc97882993"/>
      <w:bookmarkStart w:id="8135" w:name="_Toc98531568"/>
      <w:bookmarkStart w:id="8136" w:name="_Toc105517640"/>
      <w:bookmarkStart w:id="8137" w:name="_Toc106108531"/>
      <w:bookmarkStart w:id="8138" w:name="_Toc113657116"/>
      <w:bookmarkStart w:id="8139" w:name="_Toc114052335"/>
      <w:bookmarkStart w:id="8140" w:name="_Toc209685853"/>
      <w:bookmarkEnd w:id="8125"/>
      <w:r w:rsidRPr="008711EA">
        <w:t>9.2.1.67</w:t>
      </w:r>
      <w:r w:rsidRPr="008711EA">
        <w:tab/>
        <w:t>Old BSS to New BSS Information</w:t>
      </w:r>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8141" w:name="_CR9_2_1_68"/>
      <w:bookmarkStart w:id="8142" w:name="_Toc20953776"/>
      <w:bookmarkStart w:id="8143" w:name="_Toc29390954"/>
      <w:bookmarkStart w:id="8144" w:name="_Toc36551691"/>
      <w:bookmarkStart w:id="8145" w:name="_Toc45831913"/>
      <w:bookmarkStart w:id="8146" w:name="_Toc51762866"/>
      <w:bookmarkStart w:id="8147" w:name="_Toc64381918"/>
      <w:bookmarkStart w:id="8148" w:name="_Toc73964436"/>
      <w:bookmarkStart w:id="8149" w:name="_Toc88647045"/>
      <w:bookmarkStart w:id="8150" w:name="_Toc97882994"/>
      <w:bookmarkStart w:id="8151" w:name="_Toc98531569"/>
      <w:bookmarkStart w:id="8152" w:name="_Toc105517641"/>
      <w:bookmarkStart w:id="8153" w:name="_Toc106108532"/>
      <w:bookmarkStart w:id="8154" w:name="_Toc113657117"/>
      <w:bookmarkStart w:id="8155" w:name="_Toc114052336"/>
      <w:bookmarkStart w:id="8156" w:name="_Toc209685854"/>
      <w:bookmarkEnd w:id="8141"/>
      <w:r w:rsidRPr="008711EA">
        <w:t>9.2.1.68</w:t>
      </w:r>
      <w:r w:rsidRPr="008711EA">
        <w:tab/>
        <w:t>Layer 3 Information</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8157" w:name="_CR9_2_1_69"/>
      <w:bookmarkStart w:id="8158" w:name="_Toc20953777"/>
      <w:bookmarkStart w:id="8159" w:name="_Toc29390955"/>
      <w:bookmarkStart w:id="8160" w:name="_Toc36551692"/>
      <w:bookmarkStart w:id="8161" w:name="_Toc45831914"/>
      <w:bookmarkStart w:id="8162" w:name="_Toc51762867"/>
      <w:bookmarkStart w:id="8163" w:name="_Toc64381919"/>
      <w:bookmarkStart w:id="8164" w:name="_Toc73964437"/>
      <w:bookmarkStart w:id="8165" w:name="_Toc88647046"/>
      <w:bookmarkStart w:id="8166" w:name="_Toc97882995"/>
      <w:bookmarkStart w:id="8167" w:name="_Toc98531570"/>
      <w:bookmarkStart w:id="8168" w:name="_Toc105517642"/>
      <w:bookmarkStart w:id="8169" w:name="_Toc106108533"/>
      <w:bookmarkStart w:id="8170" w:name="_Toc113657118"/>
      <w:bookmarkStart w:id="8171" w:name="_Toc114052337"/>
      <w:bookmarkStart w:id="8172" w:name="_Toc209685855"/>
      <w:bookmarkEnd w:id="8157"/>
      <w:r w:rsidRPr="008711EA">
        <w:rPr>
          <w:rFonts w:eastAsia="Malgun Gothic"/>
        </w:rPr>
        <w:t>9.2.1.69</w:t>
      </w:r>
      <w:r w:rsidRPr="008711EA">
        <w:rPr>
          <w:rFonts w:eastAsia="Malgun Gothic"/>
        </w:rPr>
        <w:tab/>
        <w:t>E-UTRAN Round Trip Delay Estimation Info</w:t>
      </w:r>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8173" w:name="_CR9_2_1_70"/>
      <w:bookmarkStart w:id="8174" w:name="_Toc20953778"/>
      <w:bookmarkStart w:id="8175" w:name="_Toc29390956"/>
      <w:bookmarkStart w:id="8176" w:name="_Toc36551693"/>
      <w:bookmarkStart w:id="8177" w:name="_Toc45831915"/>
      <w:bookmarkStart w:id="8178" w:name="_Toc51762868"/>
      <w:bookmarkStart w:id="8179" w:name="_Toc64381920"/>
      <w:bookmarkStart w:id="8180" w:name="_Toc73964438"/>
      <w:bookmarkStart w:id="8181" w:name="_Toc88647047"/>
      <w:bookmarkStart w:id="8182" w:name="_Toc97882996"/>
      <w:bookmarkStart w:id="8183" w:name="_Toc98531571"/>
      <w:bookmarkStart w:id="8184" w:name="_Toc105517643"/>
      <w:bookmarkStart w:id="8185" w:name="_Toc106108534"/>
      <w:bookmarkStart w:id="8186" w:name="_Toc113657119"/>
      <w:bookmarkStart w:id="8187" w:name="_Toc114052338"/>
      <w:bookmarkStart w:id="8188" w:name="_Toc209685856"/>
      <w:bookmarkEnd w:id="8173"/>
      <w:r w:rsidRPr="008711EA">
        <w:t>9.2.1.70</w:t>
      </w:r>
      <w:r w:rsidRPr="008711EA">
        <w:tab/>
        <w:t>Broadcast Cancelled Area List</w:t>
      </w:r>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8189" w:name="_CR9_2_1_71"/>
      <w:bookmarkStart w:id="8190" w:name="_Toc20953779"/>
      <w:bookmarkStart w:id="8191" w:name="_Toc29390957"/>
      <w:bookmarkStart w:id="8192" w:name="_Toc36551694"/>
      <w:bookmarkStart w:id="8193" w:name="_Toc45831916"/>
      <w:bookmarkStart w:id="8194" w:name="_Toc51762869"/>
      <w:bookmarkStart w:id="8195" w:name="_Toc64381921"/>
      <w:bookmarkStart w:id="8196" w:name="_Toc73964439"/>
      <w:bookmarkStart w:id="8197" w:name="_Toc88647048"/>
      <w:bookmarkStart w:id="8198" w:name="_Toc97882997"/>
      <w:bookmarkStart w:id="8199" w:name="_Toc98531572"/>
      <w:bookmarkStart w:id="8200" w:name="_Toc105517644"/>
      <w:bookmarkStart w:id="8201" w:name="_Toc106108535"/>
      <w:bookmarkStart w:id="8202" w:name="_Toc113657120"/>
      <w:bookmarkStart w:id="8203" w:name="_Toc114052339"/>
      <w:bookmarkStart w:id="8204" w:name="_Toc209685857"/>
      <w:bookmarkEnd w:id="8189"/>
      <w:r w:rsidRPr="008711EA">
        <w:t>9.2.1.71</w:t>
      </w:r>
      <w:r w:rsidRPr="008711EA">
        <w:tab/>
        <w:t>Number of Broadcasts</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8205" w:name="_CR9_2_1_72"/>
      <w:bookmarkStart w:id="8206" w:name="_Toc20953780"/>
      <w:bookmarkStart w:id="8207" w:name="_Toc29390958"/>
      <w:bookmarkStart w:id="8208" w:name="_Toc36551695"/>
      <w:bookmarkStart w:id="8209" w:name="_Toc45831917"/>
      <w:bookmarkStart w:id="8210" w:name="_Toc51762870"/>
      <w:bookmarkStart w:id="8211" w:name="_Toc64381922"/>
      <w:bookmarkStart w:id="8212" w:name="_Toc73964440"/>
      <w:bookmarkStart w:id="8213" w:name="_Toc88647049"/>
      <w:bookmarkStart w:id="8214" w:name="_Toc97882998"/>
      <w:bookmarkStart w:id="8215" w:name="_Toc98531573"/>
      <w:bookmarkStart w:id="8216" w:name="_Toc105517645"/>
      <w:bookmarkStart w:id="8217" w:name="_Toc106108536"/>
      <w:bookmarkStart w:id="8218" w:name="_Toc113657121"/>
      <w:bookmarkStart w:id="8219" w:name="_Toc114052340"/>
      <w:bookmarkStart w:id="8220" w:name="_Toc209685858"/>
      <w:bookmarkEnd w:id="8205"/>
      <w:r w:rsidRPr="008711EA">
        <w:t>9.2.1.72</w:t>
      </w:r>
      <w:r w:rsidRPr="008711EA">
        <w:tab/>
        <w:t>Concurrent Warning Message Indicator</w:t>
      </w:r>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221" w:name="_CR9_2_1_73"/>
      <w:bookmarkStart w:id="8222" w:name="_Toc20953781"/>
      <w:bookmarkStart w:id="8223" w:name="_Toc29390959"/>
      <w:bookmarkStart w:id="8224" w:name="_Toc36551696"/>
      <w:bookmarkStart w:id="8225" w:name="_Toc45831918"/>
      <w:bookmarkStart w:id="8226" w:name="_Toc51762871"/>
      <w:bookmarkStart w:id="8227" w:name="_Toc64381923"/>
      <w:bookmarkStart w:id="8228" w:name="_Toc73964441"/>
      <w:bookmarkStart w:id="8229" w:name="_Toc88647050"/>
      <w:bookmarkStart w:id="8230" w:name="_Toc97882999"/>
      <w:bookmarkStart w:id="8231" w:name="_Toc98531574"/>
      <w:bookmarkStart w:id="8232" w:name="_Toc105517646"/>
      <w:bookmarkStart w:id="8233" w:name="_Toc106108537"/>
      <w:bookmarkStart w:id="8234" w:name="_Toc113657122"/>
      <w:bookmarkStart w:id="8235" w:name="_Toc114052341"/>
      <w:bookmarkStart w:id="8236" w:name="_Toc209685859"/>
      <w:bookmarkEnd w:id="8221"/>
      <w:r w:rsidRPr="008711EA">
        <w:t>9.2.1.73</w:t>
      </w:r>
      <w:r w:rsidRPr="008711EA">
        <w:tab/>
        <w:t xml:space="preserve">CSG </w:t>
      </w:r>
      <w:smartTag w:uri="urn:schemas-microsoft-com:office:smarttags" w:element="PersonName">
        <w:r w:rsidRPr="008711EA">
          <w:t>Membership</w:t>
        </w:r>
      </w:smartTag>
      <w:r w:rsidRPr="008711EA">
        <w:t xml:space="preserve"> Status</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237" w:name="_CR9_2_1_74"/>
      <w:bookmarkStart w:id="8238" w:name="_Toc20953782"/>
      <w:bookmarkStart w:id="8239" w:name="_Toc29390960"/>
      <w:bookmarkStart w:id="8240" w:name="_Toc36551697"/>
      <w:bookmarkStart w:id="8241" w:name="_Toc45831919"/>
      <w:bookmarkStart w:id="8242" w:name="_Toc51762872"/>
      <w:bookmarkStart w:id="8243" w:name="_Toc64381924"/>
      <w:bookmarkStart w:id="8244" w:name="_Toc73964442"/>
      <w:bookmarkStart w:id="8245" w:name="_Toc88647051"/>
      <w:bookmarkStart w:id="8246" w:name="_Toc97883000"/>
      <w:bookmarkStart w:id="8247" w:name="_Toc98531575"/>
      <w:bookmarkStart w:id="8248" w:name="_Toc105517647"/>
      <w:bookmarkStart w:id="8249" w:name="_Toc106108538"/>
      <w:bookmarkStart w:id="8250" w:name="_Toc113657123"/>
      <w:bookmarkStart w:id="8251" w:name="_Toc114052342"/>
      <w:bookmarkStart w:id="8252" w:name="_Toc209685860"/>
      <w:bookmarkEnd w:id="8237"/>
      <w:r w:rsidRPr="008711EA">
        <w:t>9.2.1.74</w:t>
      </w:r>
      <w:r w:rsidRPr="008711EA">
        <w:tab/>
        <w:t>Cell Access Mode</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C14219">
        <w:trPr>
          <w:tblHeader/>
        </w:trPr>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253" w:name="OLE_LINK22"/>
            <w:bookmarkStart w:id="8254" w:name="OLE_LINK23"/>
            <w:r w:rsidRPr="008711EA">
              <w:rPr>
                <w:rFonts w:eastAsia="SimSun" w:cs="Arial"/>
                <w:lang w:eastAsia="zh-CN"/>
              </w:rPr>
              <w:t>ENUMERATED (hybrid, …)</w:t>
            </w:r>
            <w:bookmarkEnd w:id="8253"/>
            <w:bookmarkEnd w:id="8254"/>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255" w:name="_CR9_2_1_75"/>
      <w:bookmarkStart w:id="8256" w:name="_Toc20953783"/>
      <w:bookmarkStart w:id="8257" w:name="_Toc29390961"/>
      <w:bookmarkStart w:id="8258" w:name="_Toc36551698"/>
      <w:bookmarkStart w:id="8259" w:name="_Toc45831920"/>
      <w:bookmarkStart w:id="8260" w:name="_Toc51762873"/>
      <w:bookmarkStart w:id="8261" w:name="_Toc64381925"/>
      <w:bookmarkStart w:id="8262" w:name="_Toc73964443"/>
      <w:bookmarkStart w:id="8263" w:name="_Toc88647052"/>
      <w:bookmarkStart w:id="8264" w:name="_Toc97883001"/>
      <w:bookmarkStart w:id="8265" w:name="_Toc98531576"/>
      <w:bookmarkStart w:id="8266" w:name="_Toc105517648"/>
      <w:bookmarkStart w:id="8267" w:name="_Toc106108539"/>
      <w:bookmarkStart w:id="8268" w:name="_Toc113657124"/>
      <w:bookmarkStart w:id="8269" w:name="_Toc114052343"/>
      <w:bookmarkStart w:id="8270" w:name="_Toc209685861"/>
      <w:bookmarkEnd w:id="8255"/>
      <w:r w:rsidRPr="008711EA">
        <w:t>9.2.1.75</w:t>
      </w:r>
      <w:r w:rsidRPr="008711EA">
        <w:tab/>
        <w:t>Extended Repetition Period</w:t>
      </w:r>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271" w:name="_CR9_2_1_76"/>
      <w:bookmarkStart w:id="8272" w:name="_Toc20953784"/>
      <w:bookmarkStart w:id="8273" w:name="_Toc29390962"/>
      <w:bookmarkStart w:id="8274" w:name="_Toc36551699"/>
      <w:bookmarkStart w:id="8275" w:name="_Toc45831921"/>
      <w:bookmarkStart w:id="8276" w:name="_Toc51762874"/>
      <w:bookmarkStart w:id="8277" w:name="_Toc64381926"/>
      <w:bookmarkStart w:id="8278" w:name="_Toc73964444"/>
      <w:bookmarkStart w:id="8279" w:name="_Toc88647053"/>
      <w:bookmarkStart w:id="8280" w:name="_Toc97883002"/>
      <w:bookmarkStart w:id="8281" w:name="_Toc98531577"/>
      <w:bookmarkStart w:id="8282" w:name="_Toc105517649"/>
      <w:bookmarkStart w:id="8283" w:name="_Toc106108540"/>
      <w:bookmarkStart w:id="8284" w:name="_Toc113657125"/>
      <w:bookmarkStart w:id="8285" w:name="_Toc114052344"/>
      <w:bookmarkStart w:id="8286" w:name="_Toc209685862"/>
      <w:bookmarkEnd w:id="8271"/>
      <w:r w:rsidRPr="008711EA">
        <w:t>9.2.1.76</w:t>
      </w:r>
      <w:r w:rsidRPr="008711EA">
        <w:tab/>
        <w:t>Data Forwarding Not Possible</w:t>
      </w:r>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287" w:name="_CR9_2_1_77"/>
      <w:bookmarkStart w:id="8288" w:name="_Toc20953785"/>
      <w:bookmarkStart w:id="8289" w:name="_Toc29390963"/>
      <w:bookmarkStart w:id="8290" w:name="_Toc36551700"/>
      <w:bookmarkStart w:id="8291" w:name="_Toc45831922"/>
      <w:bookmarkStart w:id="8292" w:name="_Toc51762875"/>
      <w:bookmarkStart w:id="8293" w:name="_Toc64381927"/>
      <w:bookmarkStart w:id="8294" w:name="_Toc73964445"/>
      <w:bookmarkStart w:id="8295" w:name="_Toc88647054"/>
      <w:bookmarkStart w:id="8296" w:name="_Toc97883003"/>
      <w:bookmarkStart w:id="8297" w:name="_Toc98531578"/>
      <w:bookmarkStart w:id="8298" w:name="_Toc105517650"/>
      <w:bookmarkStart w:id="8299" w:name="_Toc106108541"/>
      <w:bookmarkStart w:id="8300" w:name="_Toc113657126"/>
      <w:bookmarkStart w:id="8301" w:name="_Toc114052345"/>
      <w:bookmarkStart w:id="8302" w:name="_Toc209685863"/>
      <w:bookmarkEnd w:id="8287"/>
      <w:r w:rsidRPr="008711EA">
        <w:t>9.2.1.</w:t>
      </w:r>
      <w:r w:rsidRPr="008711EA">
        <w:rPr>
          <w:lang w:eastAsia="zh-CN"/>
        </w:rPr>
        <w:t>77</w:t>
      </w:r>
      <w:r w:rsidRPr="008711EA">
        <w:rPr>
          <w:lang w:eastAsia="zh-CN"/>
        </w:rPr>
        <w:tab/>
        <w:t>PS Service Not Available</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303" w:name="_CR9_2_1_78"/>
      <w:bookmarkStart w:id="8304" w:name="_Toc20953786"/>
      <w:bookmarkStart w:id="8305" w:name="_Toc29390964"/>
      <w:bookmarkStart w:id="8306" w:name="_Toc36551701"/>
      <w:bookmarkStart w:id="8307" w:name="_Toc45831923"/>
      <w:bookmarkStart w:id="8308" w:name="_Toc51762876"/>
      <w:bookmarkStart w:id="8309" w:name="_Toc64381928"/>
      <w:bookmarkStart w:id="8310" w:name="_Toc73964446"/>
      <w:bookmarkStart w:id="8311" w:name="_Toc88647055"/>
      <w:bookmarkStart w:id="8312" w:name="_Toc97883004"/>
      <w:bookmarkStart w:id="8313" w:name="_Toc98531579"/>
      <w:bookmarkStart w:id="8314" w:name="_Toc105517651"/>
      <w:bookmarkStart w:id="8315" w:name="_Toc106108542"/>
      <w:bookmarkStart w:id="8316" w:name="_Toc113657127"/>
      <w:bookmarkStart w:id="8317" w:name="_Toc114052346"/>
      <w:bookmarkStart w:id="8318" w:name="_Toc209685864"/>
      <w:bookmarkEnd w:id="8303"/>
      <w:r w:rsidRPr="008711EA">
        <w:t>9.2.1.78</w:t>
      </w:r>
      <w:r w:rsidRPr="008711EA">
        <w:tab/>
        <w:t>Paging Priority</w:t>
      </w:r>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319" w:name="_CR9_2_1_79"/>
      <w:bookmarkStart w:id="8320" w:name="_Toc20953787"/>
      <w:bookmarkStart w:id="8321" w:name="_Toc29390965"/>
      <w:bookmarkStart w:id="8322" w:name="_Toc36551702"/>
      <w:bookmarkStart w:id="8323" w:name="_Toc45831924"/>
      <w:bookmarkStart w:id="8324" w:name="_Toc51762877"/>
      <w:bookmarkStart w:id="8325" w:name="_Toc64381929"/>
      <w:bookmarkStart w:id="8326" w:name="_Toc73964447"/>
      <w:bookmarkStart w:id="8327" w:name="_Toc88647056"/>
      <w:bookmarkStart w:id="8328" w:name="_Toc97883005"/>
      <w:bookmarkStart w:id="8329" w:name="_Toc98531580"/>
      <w:bookmarkStart w:id="8330" w:name="_Toc105517652"/>
      <w:bookmarkStart w:id="8331" w:name="_Toc106108543"/>
      <w:bookmarkStart w:id="8332" w:name="_Toc113657128"/>
      <w:bookmarkStart w:id="8333" w:name="_Toc114052347"/>
      <w:bookmarkStart w:id="8334" w:name="_Toc209685865"/>
      <w:bookmarkEnd w:id="8319"/>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C14219">
        <w:trPr>
          <w:tblHeader/>
        </w:trPr>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335" w:name="_CR9_2_1_80"/>
      <w:bookmarkStart w:id="8336" w:name="_Toc20953788"/>
      <w:bookmarkStart w:id="8337" w:name="_Toc29390966"/>
      <w:bookmarkStart w:id="8338" w:name="_Toc36551703"/>
      <w:bookmarkStart w:id="8339" w:name="_Toc45831925"/>
      <w:bookmarkStart w:id="8340" w:name="_Toc51762878"/>
      <w:bookmarkStart w:id="8341" w:name="_Toc64381930"/>
      <w:bookmarkStart w:id="8342" w:name="_Toc73964448"/>
      <w:bookmarkStart w:id="8343" w:name="_Toc88647057"/>
      <w:bookmarkStart w:id="8344" w:name="_Toc97883006"/>
      <w:bookmarkStart w:id="8345" w:name="_Toc98531581"/>
      <w:bookmarkStart w:id="8346" w:name="_Toc105517653"/>
      <w:bookmarkStart w:id="8347" w:name="_Toc106108544"/>
      <w:bookmarkStart w:id="8348" w:name="_Toc113657129"/>
      <w:bookmarkStart w:id="8349" w:name="_Toc114052348"/>
      <w:bookmarkStart w:id="8350" w:name="_Toc209685866"/>
      <w:bookmarkEnd w:id="8335"/>
      <w:r w:rsidRPr="008711EA">
        <w:t>9.2.1.</w:t>
      </w:r>
      <w:r w:rsidRPr="008711EA">
        <w:rPr>
          <w:lang w:eastAsia="zh-CN"/>
        </w:rPr>
        <w:t>80</w:t>
      </w:r>
      <w:r w:rsidRPr="008711EA">
        <w:tab/>
      </w:r>
      <w:r w:rsidRPr="008711EA">
        <w:rPr>
          <w:lang w:eastAsia="zh-CN"/>
        </w:rPr>
        <w:t xml:space="preserve">Correlation </w:t>
      </w:r>
      <w:r w:rsidRPr="008711EA">
        <w:t>ID</w:t>
      </w:r>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351" w:name="_CR9_2_1_81"/>
      <w:bookmarkStart w:id="8352" w:name="_Toc20953789"/>
      <w:bookmarkStart w:id="8353" w:name="_Toc29390967"/>
      <w:bookmarkStart w:id="8354" w:name="_Toc36551704"/>
      <w:bookmarkStart w:id="8355" w:name="_Toc45831926"/>
      <w:bookmarkStart w:id="8356" w:name="_Toc51762879"/>
      <w:bookmarkStart w:id="8357" w:name="_Toc64381931"/>
      <w:bookmarkStart w:id="8358" w:name="_Toc73964449"/>
      <w:bookmarkStart w:id="8359" w:name="_Toc88647058"/>
      <w:bookmarkStart w:id="8360" w:name="_Toc97883007"/>
      <w:bookmarkStart w:id="8361" w:name="_Toc98531582"/>
      <w:bookmarkStart w:id="8362" w:name="_Toc105517654"/>
      <w:bookmarkStart w:id="8363" w:name="_Toc106108545"/>
      <w:bookmarkStart w:id="8364" w:name="_Toc113657130"/>
      <w:bookmarkStart w:id="8365" w:name="_Toc114052349"/>
      <w:bookmarkStart w:id="8366" w:name="_Toc209685867"/>
      <w:bookmarkEnd w:id="8351"/>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A00D6C"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6FDCC750"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“A2event-triggered” or “A2event-triggered periodic”.</w:t>
            </w:r>
          </w:p>
        </w:tc>
      </w:tr>
      <w:tr w:rsidR="00A00D6C"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03D73F6D"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“periodic”, or “A2event-triggered periodic”.</w:t>
            </w:r>
          </w:p>
        </w:tc>
      </w:tr>
      <w:tr w:rsidR="00A00D6C"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A00D6C"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A00D6C"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A00D6C"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A00D6C"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367" w:name="_CR9_2_1_82"/>
      <w:bookmarkStart w:id="8368" w:name="_Toc20953790"/>
      <w:bookmarkStart w:id="8369" w:name="_Toc29390968"/>
      <w:bookmarkStart w:id="8370" w:name="_Toc36551705"/>
      <w:bookmarkStart w:id="8371" w:name="_Toc45831927"/>
      <w:bookmarkStart w:id="8372" w:name="_Toc51762880"/>
      <w:bookmarkStart w:id="8373" w:name="_Toc64381932"/>
      <w:bookmarkStart w:id="8374" w:name="_Toc73964450"/>
      <w:bookmarkStart w:id="8375" w:name="_Toc88647059"/>
      <w:bookmarkStart w:id="8376" w:name="_Toc97883008"/>
      <w:bookmarkStart w:id="8377" w:name="_Toc98531583"/>
      <w:bookmarkStart w:id="8378" w:name="_Toc105517655"/>
      <w:bookmarkStart w:id="8379" w:name="_Toc106108546"/>
      <w:bookmarkStart w:id="8380" w:name="_Toc113657131"/>
      <w:bookmarkStart w:id="8381" w:name="_Toc114052350"/>
      <w:bookmarkStart w:id="8382" w:name="_Toc209685868"/>
      <w:bookmarkEnd w:id="8367"/>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383" w:name="_CR9_2_1_83"/>
      <w:bookmarkStart w:id="8384" w:name="_Toc20953791"/>
      <w:bookmarkStart w:id="8385" w:name="_Toc29390969"/>
      <w:bookmarkStart w:id="8386" w:name="_Toc36551706"/>
      <w:bookmarkStart w:id="8387" w:name="_Toc45831928"/>
      <w:bookmarkStart w:id="8388" w:name="_Toc51762881"/>
      <w:bookmarkStart w:id="8389" w:name="_Toc64381933"/>
      <w:bookmarkStart w:id="8390" w:name="_Toc73964451"/>
      <w:bookmarkStart w:id="8391" w:name="_Toc88647060"/>
      <w:bookmarkStart w:id="8392" w:name="_Toc97883009"/>
      <w:bookmarkStart w:id="8393" w:name="_Toc98531584"/>
      <w:bookmarkStart w:id="8394" w:name="_Toc105517656"/>
      <w:bookmarkStart w:id="8395" w:name="_Toc106108547"/>
      <w:bookmarkStart w:id="8396" w:name="_Toc113657132"/>
      <w:bookmarkStart w:id="8397" w:name="_Toc114052351"/>
      <w:bookmarkStart w:id="8398" w:name="_Toc209685869"/>
      <w:bookmarkEnd w:id="8383"/>
      <w:r w:rsidRPr="008711EA">
        <w:rPr>
          <w:rFonts w:eastAsia="MS Mincho"/>
        </w:rPr>
        <w:t>9.2.1.83</w:t>
      </w:r>
      <w:r w:rsidRPr="008711EA">
        <w:rPr>
          <w:rFonts w:eastAsia="MS Mincho"/>
        </w:rPr>
        <w:tab/>
        <w:t>Management Based MDT Allowed</w:t>
      </w:r>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C14219">
        <w:trPr>
          <w:tblHeader/>
        </w:trPr>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399" w:name="_CR9_2_1_84"/>
      <w:bookmarkStart w:id="8400" w:name="_Toc20953792"/>
      <w:bookmarkStart w:id="8401" w:name="_Toc29390970"/>
      <w:bookmarkStart w:id="8402" w:name="_Toc36551707"/>
      <w:bookmarkStart w:id="8403" w:name="_Toc45831929"/>
      <w:bookmarkStart w:id="8404" w:name="_Toc51762882"/>
      <w:bookmarkStart w:id="8405" w:name="_Toc64381934"/>
      <w:bookmarkStart w:id="8406" w:name="_Toc73964452"/>
      <w:bookmarkStart w:id="8407" w:name="_Toc88647061"/>
      <w:bookmarkStart w:id="8408" w:name="_Toc97883010"/>
      <w:bookmarkStart w:id="8409" w:name="_Toc98531585"/>
      <w:bookmarkStart w:id="8410" w:name="_Toc105517657"/>
      <w:bookmarkStart w:id="8411" w:name="_Toc106108548"/>
      <w:bookmarkStart w:id="8412" w:name="_Toc113657133"/>
      <w:bookmarkStart w:id="8413" w:name="_Toc114052352"/>
      <w:bookmarkStart w:id="8414" w:name="_Toc209685870"/>
      <w:bookmarkEnd w:id="8399"/>
      <w:r w:rsidRPr="008711EA">
        <w:rPr>
          <w:rFonts w:eastAsia="Batang"/>
        </w:rPr>
        <w:t>9.2.1.84</w:t>
      </w:r>
      <w:r w:rsidRPr="008711EA">
        <w:rPr>
          <w:rFonts w:eastAsia="Batang"/>
        </w:rPr>
        <w:tab/>
        <w:t>GW Context Release Indication</w:t>
      </w:r>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415" w:name="_CR9_2_1_85"/>
      <w:bookmarkStart w:id="8416" w:name="_Toc20953793"/>
      <w:bookmarkStart w:id="8417" w:name="_Toc29390971"/>
      <w:bookmarkStart w:id="8418" w:name="_Toc36551708"/>
      <w:bookmarkStart w:id="8419" w:name="_Toc45831930"/>
      <w:bookmarkStart w:id="8420" w:name="_Toc51762883"/>
      <w:bookmarkStart w:id="8421" w:name="_Toc64381935"/>
      <w:bookmarkStart w:id="8422" w:name="_Toc73964453"/>
      <w:bookmarkStart w:id="8423" w:name="_Toc88647062"/>
      <w:bookmarkStart w:id="8424" w:name="_Toc97883011"/>
      <w:bookmarkStart w:id="8425" w:name="_Toc98531586"/>
      <w:bookmarkStart w:id="8426" w:name="_Toc105517658"/>
      <w:bookmarkStart w:id="8427" w:name="_Toc106108549"/>
      <w:bookmarkStart w:id="8428" w:name="_Toc113657134"/>
      <w:bookmarkStart w:id="8429" w:name="_Toc114052353"/>
      <w:bookmarkStart w:id="8430" w:name="_Toc209685871"/>
      <w:bookmarkEnd w:id="8415"/>
      <w:r w:rsidRPr="008711EA">
        <w:rPr>
          <w:rFonts w:eastAsia="Batang"/>
        </w:rPr>
        <w:t>9.2.1.</w:t>
      </w:r>
      <w:r w:rsidRPr="008711EA">
        <w:rPr>
          <w:lang w:eastAsia="zh-CN"/>
        </w:rPr>
        <w:t>85</w:t>
      </w:r>
      <w:r w:rsidRPr="008711EA">
        <w:rPr>
          <w:rFonts w:eastAsia="Batang"/>
        </w:rPr>
        <w:tab/>
      </w:r>
      <w:r w:rsidRPr="008711EA">
        <w:t>Voice Support Match Indicator</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431" w:name="_CR9_2_1_86"/>
      <w:bookmarkStart w:id="8432" w:name="_Toc20953794"/>
      <w:bookmarkStart w:id="8433" w:name="_Toc29390972"/>
      <w:bookmarkStart w:id="8434" w:name="_Toc36551709"/>
      <w:bookmarkStart w:id="8435" w:name="_Toc45831931"/>
      <w:bookmarkStart w:id="8436" w:name="_Toc51762884"/>
      <w:bookmarkStart w:id="8437" w:name="_Toc64381936"/>
      <w:bookmarkStart w:id="8438" w:name="_Toc73964454"/>
      <w:bookmarkStart w:id="8439" w:name="_Toc88647063"/>
      <w:bookmarkStart w:id="8440" w:name="_Toc97883012"/>
      <w:bookmarkStart w:id="8441" w:name="_Toc98531587"/>
      <w:bookmarkStart w:id="8442" w:name="_Toc105517659"/>
      <w:bookmarkStart w:id="8443" w:name="_Toc106108550"/>
      <w:bookmarkStart w:id="8444" w:name="_Toc113657135"/>
      <w:bookmarkStart w:id="8445" w:name="_Toc114052354"/>
      <w:bookmarkStart w:id="8446" w:name="_Toc209685872"/>
      <w:bookmarkEnd w:id="8431"/>
      <w:r w:rsidRPr="008711EA">
        <w:t>9.2.1.86</w:t>
      </w:r>
      <w:r w:rsidRPr="008711EA">
        <w:tab/>
        <w:t>M3 Configuration</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447" w:name="_CR9_2_1_87"/>
      <w:bookmarkStart w:id="8448" w:name="_Toc20953795"/>
      <w:bookmarkStart w:id="8449" w:name="_Toc29390973"/>
      <w:bookmarkStart w:id="8450" w:name="_Toc36551710"/>
      <w:bookmarkStart w:id="8451" w:name="_Toc45831932"/>
      <w:bookmarkStart w:id="8452" w:name="_Toc51762885"/>
      <w:bookmarkStart w:id="8453" w:name="_Toc64381937"/>
      <w:bookmarkStart w:id="8454" w:name="_Toc73964455"/>
      <w:bookmarkStart w:id="8455" w:name="_Toc88647064"/>
      <w:bookmarkStart w:id="8456" w:name="_Toc97883013"/>
      <w:bookmarkStart w:id="8457" w:name="_Toc98531588"/>
      <w:bookmarkStart w:id="8458" w:name="_Toc105517660"/>
      <w:bookmarkStart w:id="8459" w:name="_Toc106108551"/>
      <w:bookmarkStart w:id="8460" w:name="_Toc113657136"/>
      <w:bookmarkStart w:id="8461" w:name="_Toc114052355"/>
      <w:bookmarkStart w:id="8462" w:name="_Toc209685873"/>
      <w:bookmarkEnd w:id="8447"/>
      <w:r w:rsidRPr="008711EA">
        <w:t>9.2.1.87</w:t>
      </w:r>
      <w:r w:rsidRPr="008711EA">
        <w:tab/>
        <w:t>M4 Configuration</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463" w:name="_CR9_2_1_88"/>
      <w:bookmarkStart w:id="8464" w:name="_Toc20953796"/>
      <w:bookmarkStart w:id="8465" w:name="_Toc29390974"/>
      <w:bookmarkStart w:id="8466" w:name="_Toc36551711"/>
      <w:bookmarkStart w:id="8467" w:name="_Toc45831933"/>
      <w:bookmarkStart w:id="8468" w:name="_Toc51762886"/>
      <w:bookmarkStart w:id="8469" w:name="_Toc64381938"/>
      <w:bookmarkStart w:id="8470" w:name="_Toc73964456"/>
      <w:bookmarkStart w:id="8471" w:name="_Toc88647065"/>
      <w:bookmarkStart w:id="8472" w:name="_Toc97883014"/>
      <w:bookmarkStart w:id="8473" w:name="_Toc98531589"/>
      <w:bookmarkStart w:id="8474" w:name="_Toc105517661"/>
      <w:bookmarkStart w:id="8475" w:name="_Toc106108552"/>
      <w:bookmarkStart w:id="8476" w:name="_Toc113657137"/>
      <w:bookmarkStart w:id="8477" w:name="_Toc114052356"/>
      <w:bookmarkStart w:id="8478" w:name="_Toc209685874"/>
      <w:bookmarkEnd w:id="8463"/>
      <w:r w:rsidRPr="008711EA">
        <w:t>9.2.1.88</w:t>
      </w:r>
      <w:r w:rsidRPr="008711EA">
        <w:tab/>
        <w:t>M5 Configuration</w:t>
      </w:r>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479" w:name="_CR9_2_1_89"/>
      <w:bookmarkStart w:id="8480" w:name="_Toc20953797"/>
      <w:bookmarkStart w:id="8481" w:name="_Toc29390975"/>
      <w:bookmarkStart w:id="8482" w:name="_Toc36551712"/>
      <w:bookmarkStart w:id="8483" w:name="_Toc45831934"/>
      <w:bookmarkStart w:id="8484" w:name="_Toc51762887"/>
      <w:bookmarkStart w:id="8485" w:name="_Toc64381939"/>
      <w:bookmarkStart w:id="8486" w:name="_Toc73964457"/>
      <w:bookmarkStart w:id="8487" w:name="_Toc88647066"/>
      <w:bookmarkStart w:id="8488" w:name="_Toc97883015"/>
      <w:bookmarkStart w:id="8489" w:name="_Toc98531590"/>
      <w:bookmarkStart w:id="8490" w:name="_Toc105517662"/>
      <w:bookmarkStart w:id="8491" w:name="_Toc106108553"/>
      <w:bookmarkStart w:id="8492" w:name="_Toc113657138"/>
      <w:bookmarkStart w:id="8493" w:name="_Toc114052357"/>
      <w:bookmarkStart w:id="8494" w:name="_Toc209685875"/>
      <w:bookmarkEnd w:id="8479"/>
      <w:r w:rsidRPr="008711EA">
        <w:rPr>
          <w:rFonts w:eastAsia="Batang"/>
        </w:rPr>
        <w:t>9.2.1.89</w:t>
      </w:r>
      <w:r w:rsidRPr="008711EA">
        <w:rPr>
          <w:rFonts w:eastAsia="Batang"/>
        </w:rPr>
        <w:tab/>
        <w:t xml:space="preserve">MDT </w:t>
      </w:r>
      <w:r w:rsidRPr="008711EA">
        <w:rPr>
          <w:lang w:eastAsia="zh-CN"/>
        </w:rPr>
        <w:t>PLMN List</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495" w:name="_CR9_2_1_90"/>
      <w:bookmarkStart w:id="8496" w:name="_Toc20953798"/>
      <w:bookmarkStart w:id="8497" w:name="_Toc29390976"/>
      <w:bookmarkStart w:id="8498" w:name="_Toc36551713"/>
      <w:bookmarkStart w:id="8499" w:name="_Toc45831935"/>
      <w:bookmarkStart w:id="8500" w:name="_Toc51762888"/>
      <w:bookmarkStart w:id="8501" w:name="_Toc64381940"/>
      <w:bookmarkStart w:id="8502" w:name="_Toc73964458"/>
      <w:bookmarkStart w:id="8503" w:name="_Toc88647067"/>
      <w:bookmarkStart w:id="8504" w:name="_Toc97883016"/>
      <w:bookmarkStart w:id="8505" w:name="_Toc98531591"/>
      <w:bookmarkStart w:id="8506" w:name="_Toc105517663"/>
      <w:bookmarkStart w:id="8507" w:name="_Toc106108554"/>
      <w:bookmarkStart w:id="8508" w:name="_Toc113657139"/>
      <w:bookmarkStart w:id="8509" w:name="_Toc114052358"/>
      <w:bookmarkStart w:id="8510" w:name="_Toc209685876"/>
      <w:bookmarkEnd w:id="8495"/>
      <w:r w:rsidRPr="008711EA">
        <w:t>9.2.1.90</w:t>
      </w:r>
      <w:r w:rsidRPr="008711EA">
        <w:tab/>
        <w:t>COUNT Value Extended</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511" w:name="_CR9_2_1_91"/>
      <w:bookmarkStart w:id="8512" w:name="_Toc20953799"/>
      <w:bookmarkStart w:id="8513" w:name="_Toc29390977"/>
      <w:bookmarkStart w:id="8514" w:name="_Toc36551714"/>
      <w:bookmarkStart w:id="8515" w:name="_Toc45831936"/>
      <w:bookmarkStart w:id="8516" w:name="_Toc51762889"/>
      <w:bookmarkStart w:id="8517" w:name="_Toc64381941"/>
      <w:bookmarkStart w:id="8518" w:name="_Toc73964459"/>
      <w:bookmarkStart w:id="8519" w:name="_Toc88647068"/>
      <w:bookmarkStart w:id="8520" w:name="_Toc97883017"/>
      <w:bookmarkStart w:id="8521" w:name="_Toc98531592"/>
      <w:bookmarkStart w:id="8522" w:name="_Toc105517664"/>
      <w:bookmarkStart w:id="8523" w:name="_Toc106108555"/>
      <w:bookmarkStart w:id="8524" w:name="_Toc113657140"/>
      <w:bookmarkStart w:id="8525" w:name="_Toc114052359"/>
      <w:bookmarkStart w:id="8526" w:name="_Toc209685877"/>
      <w:bookmarkEnd w:id="8511"/>
      <w:r w:rsidRPr="008711EA">
        <w:t>9.2.1.</w:t>
      </w:r>
      <w:r w:rsidRPr="008711EA">
        <w:rPr>
          <w:lang w:eastAsia="zh-CN"/>
        </w:rPr>
        <w:t>91</w:t>
      </w:r>
      <w:r w:rsidRPr="008711EA">
        <w:tab/>
      </w:r>
      <w:r w:rsidRPr="008711EA">
        <w:rPr>
          <w:lang w:eastAsia="zh-CN"/>
        </w:rPr>
        <w:t>Kill-all Warning Messages Indicator</w:t>
      </w:r>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527" w:name="_CR9_2_1_92"/>
      <w:bookmarkStart w:id="8528" w:name="_Toc20953800"/>
      <w:bookmarkStart w:id="8529" w:name="_Toc29390978"/>
      <w:bookmarkStart w:id="8530" w:name="_Toc36551715"/>
      <w:bookmarkStart w:id="8531" w:name="_Toc45831937"/>
      <w:bookmarkStart w:id="8532" w:name="_Toc51762890"/>
      <w:bookmarkStart w:id="8533" w:name="_Toc64381942"/>
      <w:bookmarkStart w:id="8534" w:name="_Toc73964460"/>
      <w:bookmarkStart w:id="8535" w:name="_Toc88647069"/>
      <w:bookmarkStart w:id="8536" w:name="_Toc97883018"/>
      <w:bookmarkStart w:id="8537" w:name="_Toc98531593"/>
      <w:bookmarkStart w:id="8538" w:name="_Toc105517665"/>
      <w:bookmarkStart w:id="8539" w:name="_Toc106108556"/>
      <w:bookmarkStart w:id="8540" w:name="_Toc113657141"/>
      <w:bookmarkStart w:id="8541" w:name="_Toc114052360"/>
      <w:bookmarkStart w:id="8542" w:name="_Toc209685878"/>
      <w:bookmarkEnd w:id="8527"/>
      <w:r w:rsidRPr="008711EA">
        <w:t>9.2.1.92</w:t>
      </w:r>
      <w:r w:rsidRPr="008711EA">
        <w:tab/>
        <w:t>LHN ID</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543" w:name="_CR9_2_1_93"/>
      <w:bookmarkStart w:id="8544" w:name="_Toc20953801"/>
      <w:bookmarkStart w:id="8545" w:name="_Toc29390979"/>
      <w:bookmarkStart w:id="8546" w:name="_Toc36551716"/>
      <w:bookmarkStart w:id="8547" w:name="_Toc45831938"/>
      <w:bookmarkStart w:id="8548" w:name="_Toc51762891"/>
      <w:bookmarkStart w:id="8549" w:name="_Toc64381943"/>
      <w:bookmarkStart w:id="8550" w:name="_Toc73964461"/>
      <w:bookmarkStart w:id="8551" w:name="_Toc88647070"/>
      <w:bookmarkStart w:id="8552" w:name="_Toc97883019"/>
      <w:bookmarkStart w:id="8553" w:name="_Toc98531594"/>
      <w:bookmarkStart w:id="8554" w:name="_Toc105517666"/>
      <w:bookmarkStart w:id="8555" w:name="_Toc106108557"/>
      <w:bookmarkStart w:id="8556" w:name="_Toc113657142"/>
      <w:bookmarkStart w:id="8557" w:name="_Toc114052361"/>
      <w:bookmarkStart w:id="8558" w:name="_Toc209685879"/>
      <w:bookmarkEnd w:id="8543"/>
      <w:r w:rsidRPr="008711EA">
        <w:t>9.2.1.93</w:t>
      </w:r>
      <w:r w:rsidRPr="008711EA">
        <w:tab/>
        <w:t>User Location Information</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559" w:name="_CR9_2_1_94"/>
      <w:bookmarkStart w:id="8560" w:name="_Toc20953802"/>
      <w:bookmarkStart w:id="8561" w:name="_Toc29390980"/>
      <w:bookmarkStart w:id="8562" w:name="_Toc36551717"/>
      <w:bookmarkStart w:id="8563" w:name="_Toc45831939"/>
      <w:bookmarkStart w:id="8564" w:name="_Toc51762892"/>
      <w:bookmarkStart w:id="8565" w:name="_Toc64381944"/>
      <w:bookmarkStart w:id="8566" w:name="_Toc73964462"/>
      <w:bookmarkStart w:id="8567" w:name="_Toc88647071"/>
      <w:bookmarkStart w:id="8568" w:name="_Toc97883020"/>
      <w:bookmarkStart w:id="8569" w:name="_Toc98531595"/>
      <w:bookmarkStart w:id="8570" w:name="_Toc105517667"/>
      <w:bookmarkStart w:id="8571" w:name="_Toc106108558"/>
      <w:bookmarkStart w:id="8572" w:name="_Toc113657143"/>
      <w:bookmarkStart w:id="8573" w:name="_Toc114052362"/>
      <w:bookmarkStart w:id="8574" w:name="_Toc209685880"/>
      <w:bookmarkEnd w:id="8559"/>
      <w:r w:rsidRPr="008711EA">
        <w:t>9.2.1.</w:t>
      </w:r>
      <w:r w:rsidRPr="008711EA">
        <w:rPr>
          <w:lang w:eastAsia="zh-CN"/>
        </w:rPr>
        <w:t>94</w:t>
      </w:r>
      <w:r w:rsidRPr="008711EA">
        <w:tab/>
        <w:t>MBSFN</w:t>
      </w:r>
      <w:r w:rsidRPr="008711EA">
        <w:rPr>
          <w:lang w:eastAsia="zh-CN"/>
        </w:rPr>
        <w:t>-</w:t>
      </w:r>
      <w:r w:rsidRPr="008711EA">
        <w:t>ResultToLog</w:t>
      </w:r>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575" w:name="_CR9_2_1_95"/>
      <w:bookmarkStart w:id="8576" w:name="_Toc20953803"/>
      <w:bookmarkStart w:id="8577" w:name="_Toc29390981"/>
      <w:bookmarkStart w:id="8578" w:name="_Toc36551718"/>
      <w:bookmarkStart w:id="8579" w:name="_Toc45831940"/>
      <w:bookmarkStart w:id="8580" w:name="_Toc51762893"/>
      <w:bookmarkStart w:id="8581" w:name="_Toc64381945"/>
      <w:bookmarkStart w:id="8582" w:name="_Toc73964463"/>
      <w:bookmarkStart w:id="8583" w:name="_Toc88647072"/>
      <w:bookmarkStart w:id="8584" w:name="_Toc97883021"/>
      <w:bookmarkStart w:id="8585" w:name="_Toc98531596"/>
      <w:bookmarkStart w:id="8586" w:name="_Toc105517668"/>
      <w:bookmarkStart w:id="8587" w:name="_Toc106108559"/>
      <w:bookmarkStart w:id="8588" w:name="_Toc113657144"/>
      <w:bookmarkStart w:id="8589" w:name="_Toc114052363"/>
      <w:bookmarkStart w:id="8590" w:name="_Toc209685881"/>
      <w:bookmarkEnd w:id="8575"/>
      <w:r w:rsidRPr="008711EA">
        <w:t>9.2.1.95</w:t>
      </w:r>
      <w:r w:rsidRPr="008711EA">
        <w:tab/>
        <w:t>EARFCN</w:t>
      </w:r>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591" w:name="_CR9_2_1_96"/>
      <w:bookmarkStart w:id="8592" w:name="_Toc20953804"/>
      <w:bookmarkStart w:id="8593" w:name="_Toc29390982"/>
      <w:bookmarkStart w:id="8594" w:name="_Toc36551719"/>
      <w:bookmarkStart w:id="8595" w:name="_Toc45831941"/>
      <w:bookmarkStart w:id="8596" w:name="_Toc51762894"/>
      <w:bookmarkStart w:id="8597" w:name="_Toc64381946"/>
      <w:bookmarkStart w:id="8598" w:name="_Toc73964464"/>
      <w:bookmarkStart w:id="8599" w:name="_Toc88647073"/>
      <w:bookmarkStart w:id="8600" w:name="_Toc97883022"/>
      <w:bookmarkStart w:id="8601" w:name="_Toc98531597"/>
      <w:bookmarkStart w:id="8602" w:name="_Toc105517669"/>
      <w:bookmarkStart w:id="8603" w:name="_Toc106108560"/>
      <w:bookmarkStart w:id="8604" w:name="_Toc113657145"/>
      <w:bookmarkStart w:id="8605" w:name="_Toc114052364"/>
      <w:bookmarkStart w:id="8606" w:name="_Toc209685882"/>
      <w:bookmarkEnd w:id="8591"/>
      <w:r w:rsidRPr="008711EA">
        <w:rPr>
          <w:rFonts w:eastAsia="Batang"/>
        </w:rPr>
        <w:t>9.2.1.96</w:t>
      </w:r>
      <w:r w:rsidRPr="008711EA">
        <w:rPr>
          <w:rFonts w:eastAsia="Batang"/>
        </w:rPr>
        <w:tab/>
        <w:t>Expected UE Behaviour</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607" w:name="_CR9_2_1_97"/>
      <w:bookmarkStart w:id="8608" w:name="_Toc20953805"/>
      <w:bookmarkStart w:id="8609" w:name="_Toc29390983"/>
      <w:bookmarkStart w:id="8610" w:name="_Toc36551720"/>
      <w:bookmarkStart w:id="8611" w:name="_Toc45831942"/>
      <w:bookmarkStart w:id="8612" w:name="_Toc51762895"/>
      <w:bookmarkStart w:id="8613" w:name="_Toc64381947"/>
      <w:bookmarkStart w:id="8614" w:name="_Toc73964465"/>
      <w:bookmarkStart w:id="8615" w:name="_Toc88647074"/>
      <w:bookmarkStart w:id="8616" w:name="_Toc97883023"/>
      <w:bookmarkStart w:id="8617" w:name="_Toc98531598"/>
      <w:bookmarkStart w:id="8618" w:name="_Toc105517670"/>
      <w:bookmarkStart w:id="8619" w:name="_Toc106108561"/>
      <w:bookmarkStart w:id="8620" w:name="_Toc113657146"/>
      <w:bookmarkStart w:id="8621" w:name="_Toc114052365"/>
      <w:bookmarkStart w:id="8622" w:name="_Toc209685883"/>
      <w:bookmarkEnd w:id="8607"/>
      <w:r w:rsidRPr="008711EA">
        <w:rPr>
          <w:rFonts w:eastAsia="Batang"/>
        </w:rPr>
        <w:t>9.2.1.97</w:t>
      </w:r>
      <w:r w:rsidRPr="008711EA">
        <w:rPr>
          <w:rFonts w:eastAsia="Batang"/>
        </w:rPr>
        <w:tab/>
        <w:t>Expected UE Activity Behaviour</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623" w:name="_CR9_2_1_98"/>
      <w:bookmarkStart w:id="8624" w:name="_Toc20953806"/>
      <w:bookmarkStart w:id="8625" w:name="_Toc29390984"/>
      <w:bookmarkStart w:id="8626" w:name="_Toc36551721"/>
      <w:bookmarkStart w:id="8627" w:name="_Toc45831943"/>
      <w:bookmarkStart w:id="8628" w:name="_Toc51762896"/>
      <w:bookmarkStart w:id="8629" w:name="_Toc64381948"/>
      <w:bookmarkStart w:id="8630" w:name="_Toc73964466"/>
      <w:bookmarkStart w:id="8631" w:name="_Toc88647075"/>
      <w:bookmarkStart w:id="8632" w:name="_Toc97883024"/>
      <w:bookmarkStart w:id="8633" w:name="_Toc98531599"/>
      <w:bookmarkStart w:id="8634" w:name="_Toc105517671"/>
      <w:bookmarkStart w:id="8635" w:name="_Toc106108562"/>
      <w:bookmarkStart w:id="8636" w:name="_Toc113657147"/>
      <w:bookmarkStart w:id="8637" w:name="_Toc114052366"/>
      <w:bookmarkStart w:id="8638" w:name="_Toc209685884"/>
      <w:bookmarkEnd w:id="8623"/>
      <w:r w:rsidRPr="008711EA">
        <w:t>9.2.1.98</w:t>
      </w:r>
      <w:r w:rsidRPr="008711EA">
        <w:tab/>
        <w:t>UE Radio Capability for Paging</w:t>
      </w:r>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639" w:name="_CR9_2_1_99"/>
      <w:bookmarkStart w:id="8640" w:name="_Toc20953807"/>
      <w:bookmarkStart w:id="8641" w:name="_Toc29390985"/>
      <w:bookmarkStart w:id="8642" w:name="_Toc36551722"/>
      <w:bookmarkStart w:id="8643" w:name="_Toc45831944"/>
      <w:bookmarkStart w:id="8644" w:name="_Toc51762897"/>
      <w:bookmarkStart w:id="8645" w:name="_Toc64381949"/>
      <w:bookmarkStart w:id="8646" w:name="_Toc73964467"/>
      <w:bookmarkStart w:id="8647" w:name="_Toc88647076"/>
      <w:bookmarkStart w:id="8648" w:name="_Toc97883025"/>
      <w:bookmarkStart w:id="8649" w:name="_Toc98531600"/>
      <w:bookmarkStart w:id="8650" w:name="_Toc105517672"/>
      <w:bookmarkStart w:id="8651" w:name="_Toc106108563"/>
      <w:bookmarkStart w:id="8652" w:name="_Toc113657148"/>
      <w:bookmarkStart w:id="8653" w:name="_Toc114052367"/>
      <w:bookmarkStart w:id="8654" w:name="_Toc209685885"/>
      <w:bookmarkEnd w:id="8639"/>
      <w:r w:rsidRPr="008711EA">
        <w:t>9.2.1.99</w:t>
      </w:r>
      <w:r w:rsidRPr="008711EA">
        <w:tab/>
        <w:t>ProSe Authorized</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655" w:name="_CR9_2_1_100"/>
      <w:bookmarkStart w:id="8656" w:name="_Toc20953808"/>
      <w:bookmarkStart w:id="8657" w:name="_Toc29390986"/>
      <w:bookmarkStart w:id="8658" w:name="_Toc36551723"/>
      <w:bookmarkStart w:id="8659" w:name="_Toc45831945"/>
      <w:bookmarkStart w:id="8660" w:name="_Toc51762898"/>
      <w:bookmarkStart w:id="8661" w:name="_Toc64381950"/>
      <w:bookmarkStart w:id="8662" w:name="_Toc73964468"/>
      <w:bookmarkStart w:id="8663" w:name="_Toc88647077"/>
      <w:bookmarkStart w:id="8664" w:name="_Toc97883026"/>
      <w:bookmarkStart w:id="8665" w:name="_Toc98531601"/>
      <w:bookmarkStart w:id="8666" w:name="_Toc105517673"/>
      <w:bookmarkStart w:id="8667" w:name="_Toc106108564"/>
      <w:bookmarkStart w:id="8668" w:name="_Toc113657149"/>
      <w:bookmarkStart w:id="8669" w:name="_Toc114052368"/>
      <w:bookmarkStart w:id="8670" w:name="_Toc209685886"/>
      <w:bookmarkEnd w:id="8655"/>
      <w:r w:rsidRPr="008711EA">
        <w:t>9.2.1.100</w:t>
      </w:r>
      <w:r w:rsidRPr="008711EA">
        <w:tab/>
        <w:t>COUNT Value for PDCP SN Length 18</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671" w:name="_CR9_2_1_101"/>
      <w:bookmarkStart w:id="8672" w:name="_Toc20953809"/>
      <w:bookmarkStart w:id="8673" w:name="_Toc29390987"/>
      <w:bookmarkStart w:id="8674" w:name="_Toc36551724"/>
      <w:bookmarkStart w:id="8675" w:name="_Toc45831946"/>
      <w:bookmarkStart w:id="8676" w:name="_Toc51762899"/>
      <w:bookmarkStart w:id="8677" w:name="_Toc64381951"/>
      <w:bookmarkStart w:id="8678" w:name="_Toc73964469"/>
      <w:bookmarkStart w:id="8679" w:name="_Toc88647078"/>
      <w:bookmarkStart w:id="8680" w:name="_Toc97883027"/>
      <w:bookmarkStart w:id="8681" w:name="_Toc98531602"/>
      <w:bookmarkStart w:id="8682" w:name="_Toc105517674"/>
      <w:bookmarkStart w:id="8683" w:name="_Toc106108565"/>
      <w:bookmarkStart w:id="8684" w:name="_Toc113657150"/>
      <w:bookmarkStart w:id="8685" w:name="_Toc114052369"/>
      <w:bookmarkStart w:id="8686" w:name="_Toc209685887"/>
      <w:bookmarkEnd w:id="8671"/>
      <w:r w:rsidRPr="008711EA">
        <w:t>9.2.1.</w:t>
      </w:r>
      <w:r w:rsidRPr="008711EA">
        <w:rPr>
          <w:lang w:eastAsia="zh-CN"/>
        </w:rPr>
        <w:t>101</w:t>
      </w:r>
      <w:r w:rsidRPr="008711EA">
        <w:tab/>
        <w:t>M</w:t>
      </w:r>
      <w:r w:rsidRPr="008711EA">
        <w:rPr>
          <w:lang w:eastAsia="zh-CN"/>
        </w:rPr>
        <w:t>6</w:t>
      </w:r>
      <w:r w:rsidRPr="008711EA">
        <w:t xml:space="preserve"> Configuration</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3A8F9B5" w:rsidR="000E2576" w:rsidRPr="008711EA" w:rsidRDefault="00A00D6C"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 xml:space="preserve">IE is set to </w:t>
            </w:r>
            <w:r w:rsidRPr="00A67E29">
              <w:rPr>
                <w:rFonts w:cs="Arial"/>
                <w:lang w:eastAsia="ja-JP"/>
              </w:rPr>
              <w:t xml:space="preserve">the value </w:t>
            </w:r>
            <w:r w:rsidRPr="008711EA">
              <w:rPr>
                <w:rFonts w:cs="Arial"/>
                <w:lang w:eastAsia="ja-JP"/>
              </w:rPr>
              <w:t>“</w:t>
            </w:r>
            <w:r w:rsidRPr="008711EA">
              <w:rPr>
                <w:rFonts w:cs="Arial"/>
                <w:lang w:eastAsia="zh-CN"/>
              </w:rPr>
              <w:t>uplink</w:t>
            </w:r>
            <w:r w:rsidRPr="008711EA">
              <w:rPr>
                <w:rFonts w:cs="Arial"/>
                <w:lang w:eastAsia="ja-JP"/>
              </w:rPr>
              <w:t>” or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687" w:name="_CR9_2_1_102"/>
      <w:bookmarkStart w:id="8688" w:name="_Toc20953810"/>
      <w:bookmarkStart w:id="8689" w:name="_Toc29390988"/>
      <w:bookmarkStart w:id="8690" w:name="_Toc36551725"/>
      <w:bookmarkStart w:id="8691" w:name="_Toc45831947"/>
      <w:bookmarkStart w:id="8692" w:name="_Toc51762900"/>
      <w:bookmarkStart w:id="8693" w:name="_Toc64381952"/>
      <w:bookmarkStart w:id="8694" w:name="_Toc73964470"/>
      <w:bookmarkStart w:id="8695" w:name="_Toc88647079"/>
      <w:bookmarkStart w:id="8696" w:name="_Toc97883028"/>
      <w:bookmarkStart w:id="8697" w:name="_Toc98531603"/>
      <w:bookmarkStart w:id="8698" w:name="_Toc105517675"/>
      <w:bookmarkStart w:id="8699" w:name="_Toc106108566"/>
      <w:bookmarkStart w:id="8700" w:name="_Toc113657151"/>
      <w:bookmarkStart w:id="8701" w:name="_Toc114052370"/>
      <w:bookmarkStart w:id="8702" w:name="_Toc209685888"/>
      <w:bookmarkEnd w:id="8687"/>
      <w:r w:rsidRPr="008711EA">
        <w:t>9.2.1.</w:t>
      </w:r>
      <w:r w:rsidRPr="008711EA">
        <w:rPr>
          <w:lang w:eastAsia="zh-CN"/>
        </w:rPr>
        <w:t>102</w:t>
      </w:r>
      <w:r w:rsidRPr="008711EA">
        <w:tab/>
        <w:t>M</w:t>
      </w:r>
      <w:r w:rsidRPr="008711EA">
        <w:rPr>
          <w:lang w:eastAsia="zh-CN"/>
        </w:rPr>
        <w:t>7</w:t>
      </w:r>
      <w:r w:rsidRPr="008711EA">
        <w:t xml:space="preserve"> Configuration</w:t>
      </w:r>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703" w:name="_CR9_2_1_103"/>
      <w:bookmarkStart w:id="8704" w:name="_Toc20953811"/>
      <w:bookmarkStart w:id="8705" w:name="_Toc29390989"/>
      <w:bookmarkStart w:id="8706" w:name="_Toc36551726"/>
      <w:bookmarkStart w:id="8707" w:name="_Toc45831948"/>
      <w:bookmarkStart w:id="8708" w:name="_Toc51762901"/>
      <w:bookmarkStart w:id="8709" w:name="_Toc64381953"/>
      <w:bookmarkStart w:id="8710" w:name="_Toc73964471"/>
      <w:bookmarkStart w:id="8711" w:name="_Toc88647080"/>
      <w:bookmarkStart w:id="8712" w:name="_Toc97883029"/>
      <w:bookmarkStart w:id="8713" w:name="_Toc98531604"/>
      <w:bookmarkStart w:id="8714" w:name="_Toc105517676"/>
      <w:bookmarkStart w:id="8715" w:name="_Toc106108567"/>
      <w:bookmarkStart w:id="8716" w:name="_Toc113657152"/>
      <w:bookmarkStart w:id="8717" w:name="_Toc114052371"/>
      <w:bookmarkStart w:id="8718" w:name="_Toc209685889"/>
      <w:bookmarkEnd w:id="8703"/>
      <w:r w:rsidRPr="008711EA">
        <w:t>9.2.1.103</w:t>
      </w:r>
      <w:r w:rsidRPr="008711EA">
        <w:tab/>
        <w:t>Assistance Data for Paging</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719" w:name="_CR9_2_1_104"/>
      <w:bookmarkStart w:id="8720" w:name="_Toc20953812"/>
      <w:bookmarkStart w:id="8721" w:name="_Toc29390990"/>
      <w:bookmarkStart w:id="8722" w:name="_Toc36551727"/>
      <w:bookmarkStart w:id="8723" w:name="_Toc45831949"/>
      <w:bookmarkStart w:id="8724" w:name="_Toc51762902"/>
      <w:bookmarkStart w:id="8725" w:name="_Toc64381954"/>
      <w:bookmarkStart w:id="8726" w:name="_Toc73964472"/>
      <w:bookmarkStart w:id="8727" w:name="_Toc88647081"/>
      <w:bookmarkStart w:id="8728" w:name="_Toc97883030"/>
      <w:bookmarkStart w:id="8729" w:name="_Toc98531605"/>
      <w:bookmarkStart w:id="8730" w:name="_Toc105517677"/>
      <w:bookmarkStart w:id="8731" w:name="_Toc106108568"/>
      <w:bookmarkStart w:id="8732" w:name="_Toc113657153"/>
      <w:bookmarkStart w:id="8733" w:name="_Toc114052372"/>
      <w:bookmarkStart w:id="8734" w:name="_Toc209685890"/>
      <w:bookmarkEnd w:id="8719"/>
      <w:r w:rsidRPr="008711EA">
        <w:t>9.2.1.104</w:t>
      </w:r>
      <w:r w:rsidRPr="008711EA">
        <w:tab/>
        <w:t>Assistance Data for Recommended Cells</w:t>
      </w:r>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735" w:name="_CR9_2_1_105"/>
      <w:bookmarkStart w:id="8736" w:name="_Toc20953813"/>
      <w:bookmarkStart w:id="8737" w:name="_Toc29390991"/>
      <w:bookmarkStart w:id="8738" w:name="_Toc36551728"/>
      <w:bookmarkStart w:id="8739" w:name="_Toc45831950"/>
      <w:bookmarkStart w:id="8740" w:name="_Toc51762903"/>
      <w:bookmarkStart w:id="8741" w:name="_Toc64381955"/>
      <w:bookmarkStart w:id="8742" w:name="_Toc73964473"/>
      <w:bookmarkStart w:id="8743" w:name="_Toc88647082"/>
      <w:bookmarkStart w:id="8744" w:name="_Toc97883031"/>
      <w:bookmarkStart w:id="8745" w:name="_Toc98531606"/>
      <w:bookmarkStart w:id="8746" w:name="_Toc105517678"/>
      <w:bookmarkStart w:id="8747" w:name="_Toc106108569"/>
      <w:bookmarkStart w:id="8748" w:name="_Toc113657154"/>
      <w:bookmarkStart w:id="8749" w:name="_Toc114052373"/>
      <w:bookmarkStart w:id="8750" w:name="_Toc209685891"/>
      <w:bookmarkEnd w:id="8735"/>
      <w:r w:rsidRPr="008711EA">
        <w:t>9.2.1.105</w:t>
      </w:r>
      <w:r w:rsidRPr="008711EA">
        <w:tab/>
        <w:t>Information on Recommended Cells and eNBs for Paging</w:t>
      </w:r>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751" w:name="_CR9_2_1_106"/>
      <w:bookmarkStart w:id="8752" w:name="_Toc20953814"/>
      <w:bookmarkStart w:id="8753" w:name="_Toc29390992"/>
      <w:bookmarkStart w:id="8754" w:name="_Toc36551729"/>
      <w:bookmarkStart w:id="8755" w:name="_Toc45831951"/>
      <w:bookmarkStart w:id="8756" w:name="_Toc51762904"/>
      <w:bookmarkStart w:id="8757" w:name="_Toc64381956"/>
      <w:bookmarkStart w:id="8758" w:name="_Toc73964474"/>
      <w:bookmarkStart w:id="8759" w:name="_Toc88647083"/>
      <w:bookmarkStart w:id="8760" w:name="_Toc97883032"/>
      <w:bookmarkStart w:id="8761" w:name="_Toc98531607"/>
      <w:bookmarkStart w:id="8762" w:name="_Toc105517679"/>
      <w:bookmarkStart w:id="8763" w:name="_Toc106108570"/>
      <w:bookmarkStart w:id="8764" w:name="_Toc113657155"/>
      <w:bookmarkStart w:id="8765" w:name="_Toc114052374"/>
      <w:bookmarkStart w:id="8766" w:name="_Toc209685892"/>
      <w:bookmarkEnd w:id="8751"/>
      <w:r w:rsidRPr="008711EA">
        <w:t>9.2.1.106</w:t>
      </w:r>
      <w:r w:rsidRPr="008711EA">
        <w:tab/>
        <w:t>Recommended Cells for Paging</w:t>
      </w:r>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767" w:name="_CR9_2_1_107"/>
      <w:bookmarkStart w:id="8768" w:name="_Toc20953815"/>
      <w:bookmarkStart w:id="8769" w:name="_Toc29390993"/>
      <w:bookmarkStart w:id="8770" w:name="_Toc36551730"/>
      <w:bookmarkStart w:id="8771" w:name="_Toc45831952"/>
      <w:bookmarkStart w:id="8772" w:name="_Toc51762905"/>
      <w:bookmarkStart w:id="8773" w:name="_Toc64381957"/>
      <w:bookmarkStart w:id="8774" w:name="_Toc73964475"/>
      <w:bookmarkStart w:id="8775" w:name="_Toc88647084"/>
      <w:bookmarkStart w:id="8776" w:name="_Toc97883033"/>
      <w:bookmarkStart w:id="8777" w:name="_Toc98531608"/>
      <w:bookmarkStart w:id="8778" w:name="_Toc105517680"/>
      <w:bookmarkStart w:id="8779" w:name="_Toc106108571"/>
      <w:bookmarkStart w:id="8780" w:name="_Toc113657156"/>
      <w:bookmarkStart w:id="8781" w:name="_Toc114052375"/>
      <w:bookmarkStart w:id="8782" w:name="_Toc209685893"/>
      <w:bookmarkEnd w:id="8767"/>
      <w:r w:rsidRPr="008711EA">
        <w:t>9.2.1.107</w:t>
      </w:r>
      <w:r w:rsidRPr="008711EA">
        <w:tab/>
        <w:t>Recommended eNBs for Paging</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783" w:name="_CR9_2_1_108"/>
      <w:bookmarkStart w:id="8784" w:name="_Toc20953816"/>
      <w:bookmarkStart w:id="8785" w:name="_Toc29390994"/>
      <w:bookmarkStart w:id="8786" w:name="_Toc36551731"/>
      <w:bookmarkStart w:id="8787" w:name="_Toc45831953"/>
      <w:bookmarkStart w:id="8788" w:name="_Toc51762906"/>
      <w:bookmarkStart w:id="8789" w:name="_Toc64381958"/>
      <w:bookmarkStart w:id="8790" w:name="_Toc73964476"/>
      <w:bookmarkStart w:id="8791" w:name="_Toc88647085"/>
      <w:bookmarkStart w:id="8792" w:name="_Toc97883034"/>
      <w:bookmarkStart w:id="8793" w:name="_Toc98531609"/>
      <w:bookmarkStart w:id="8794" w:name="_Toc105517681"/>
      <w:bookmarkStart w:id="8795" w:name="_Toc106108572"/>
      <w:bookmarkStart w:id="8796" w:name="_Toc113657157"/>
      <w:bookmarkStart w:id="8797" w:name="_Toc114052376"/>
      <w:bookmarkStart w:id="8798" w:name="_Toc209685894"/>
      <w:bookmarkEnd w:id="8783"/>
      <w:r w:rsidRPr="008711EA">
        <w:t>9.2.1.108</w:t>
      </w:r>
      <w:r w:rsidRPr="008711EA">
        <w:tab/>
        <w:t>Assistance Data for CE capable UEs</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799" w:name="_CR9_2_1_109"/>
      <w:bookmarkStart w:id="8800" w:name="_Toc20953817"/>
      <w:bookmarkStart w:id="8801" w:name="_Toc29390995"/>
      <w:bookmarkStart w:id="8802" w:name="_Toc36551732"/>
      <w:bookmarkStart w:id="8803" w:name="_Toc45831954"/>
      <w:bookmarkStart w:id="8804" w:name="_Toc51762907"/>
      <w:bookmarkStart w:id="8805" w:name="_Toc64381959"/>
      <w:bookmarkStart w:id="8806" w:name="_Toc73964477"/>
      <w:bookmarkStart w:id="8807" w:name="_Toc88647086"/>
      <w:bookmarkStart w:id="8808" w:name="_Toc97883035"/>
      <w:bookmarkStart w:id="8809" w:name="_Toc98531610"/>
      <w:bookmarkStart w:id="8810" w:name="_Toc105517682"/>
      <w:bookmarkStart w:id="8811" w:name="_Toc106108573"/>
      <w:bookmarkStart w:id="8812" w:name="_Toc113657158"/>
      <w:bookmarkStart w:id="8813" w:name="_Toc114052377"/>
      <w:bookmarkStart w:id="8814" w:name="_Toc209685895"/>
      <w:bookmarkEnd w:id="8799"/>
      <w:r w:rsidRPr="008711EA">
        <w:t>9.2.1.109</w:t>
      </w:r>
      <w:r w:rsidRPr="008711EA">
        <w:tab/>
        <w:t>Cell Identifier and Coverage Enhancement Level</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815" w:name="_CR9_2_1_110"/>
      <w:bookmarkStart w:id="8816" w:name="_Toc20953818"/>
      <w:bookmarkStart w:id="8817" w:name="_Toc29390996"/>
      <w:bookmarkStart w:id="8818" w:name="_Toc36551733"/>
      <w:bookmarkStart w:id="8819" w:name="_Toc45831955"/>
      <w:bookmarkStart w:id="8820" w:name="_Toc51762908"/>
      <w:bookmarkStart w:id="8821" w:name="_Toc64381960"/>
      <w:bookmarkStart w:id="8822" w:name="_Toc73964478"/>
      <w:bookmarkStart w:id="8823" w:name="_Toc88647087"/>
      <w:bookmarkStart w:id="8824" w:name="_Toc97883036"/>
      <w:bookmarkStart w:id="8825" w:name="_Toc98531611"/>
      <w:bookmarkStart w:id="8826" w:name="_Toc105517683"/>
      <w:bookmarkStart w:id="8827" w:name="_Toc106108574"/>
      <w:bookmarkStart w:id="8828" w:name="_Toc113657159"/>
      <w:bookmarkStart w:id="8829" w:name="_Toc114052378"/>
      <w:bookmarkStart w:id="8830" w:name="_Toc209685896"/>
      <w:bookmarkEnd w:id="8815"/>
      <w:r w:rsidRPr="008711EA">
        <w:t>9.2.1.110</w:t>
      </w:r>
      <w:r w:rsidRPr="008711EA">
        <w:tab/>
      </w:r>
      <w:r w:rsidRPr="008711EA">
        <w:rPr>
          <w:lang w:eastAsia="zh-CN"/>
        </w:rPr>
        <w:t>Paging Attempt Information</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831" w:name="_CR9_2_1_111"/>
      <w:bookmarkStart w:id="8832" w:name="_Toc20953819"/>
      <w:bookmarkStart w:id="8833" w:name="_Toc29390997"/>
      <w:bookmarkStart w:id="8834" w:name="_Toc36551734"/>
      <w:bookmarkStart w:id="8835" w:name="_Toc45831956"/>
      <w:bookmarkStart w:id="8836" w:name="_Toc51762909"/>
      <w:bookmarkStart w:id="8837" w:name="_Toc64381961"/>
      <w:bookmarkStart w:id="8838" w:name="_Toc73964479"/>
      <w:bookmarkStart w:id="8839" w:name="_Toc88647088"/>
      <w:bookmarkStart w:id="8840" w:name="_Toc97883037"/>
      <w:bookmarkStart w:id="8841" w:name="_Toc98531612"/>
      <w:bookmarkStart w:id="8842" w:name="_Toc105517684"/>
      <w:bookmarkStart w:id="8843" w:name="_Toc106108575"/>
      <w:bookmarkStart w:id="8844" w:name="_Toc113657160"/>
      <w:bookmarkStart w:id="8845" w:name="_Toc114052379"/>
      <w:bookmarkStart w:id="8846" w:name="_Toc209685897"/>
      <w:bookmarkEnd w:id="8831"/>
      <w:r w:rsidRPr="008711EA">
        <w:rPr>
          <w:rFonts w:eastAsia="Batang"/>
        </w:rPr>
        <w:t>9.2.1.111</w:t>
      </w:r>
      <w:r w:rsidRPr="008711EA">
        <w:rPr>
          <w:rFonts w:eastAsia="Batang"/>
        </w:rPr>
        <w:tab/>
        <w:t>Paging eDRX Information</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847" w:name="_CR9_2_1_112"/>
      <w:bookmarkStart w:id="8848" w:name="_Toc20953820"/>
      <w:bookmarkStart w:id="8849" w:name="_Toc29390998"/>
      <w:bookmarkStart w:id="8850" w:name="_Toc36551735"/>
      <w:bookmarkStart w:id="8851" w:name="_Toc45831957"/>
      <w:bookmarkStart w:id="8852" w:name="_Toc51762910"/>
      <w:bookmarkStart w:id="8853" w:name="_Toc64381962"/>
      <w:bookmarkStart w:id="8854" w:name="_Toc73964480"/>
      <w:bookmarkStart w:id="8855" w:name="_Toc88647089"/>
      <w:bookmarkStart w:id="8856" w:name="_Toc97883038"/>
      <w:bookmarkStart w:id="8857" w:name="_Toc98531613"/>
      <w:bookmarkStart w:id="8858" w:name="_Toc105517685"/>
      <w:bookmarkStart w:id="8859" w:name="_Toc106108576"/>
      <w:bookmarkStart w:id="8860" w:name="_Toc113657161"/>
      <w:bookmarkStart w:id="8861" w:name="_Toc114052380"/>
      <w:bookmarkStart w:id="8862" w:name="_Toc209685898"/>
      <w:bookmarkEnd w:id="8847"/>
      <w:r w:rsidRPr="008711EA">
        <w:t>9.2.1.112</w:t>
      </w:r>
      <w:r w:rsidRPr="008711EA">
        <w:tab/>
        <w:t>UE Retention Information</w:t>
      </w:r>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863" w:name="_CR9_2_1_113"/>
      <w:bookmarkStart w:id="8864" w:name="_Toc20953821"/>
      <w:bookmarkStart w:id="8865" w:name="_Toc29390999"/>
      <w:bookmarkStart w:id="8866" w:name="_Toc36551736"/>
      <w:bookmarkStart w:id="8867" w:name="_Toc45831958"/>
      <w:bookmarkStart w:id="8868" w:name="_Toc51762911"/>
      <w:bookmarkStart w:id="8869" w:name="_Toc64381963"/>
      <w:bookmarkStart w:id="8870" w:name="_Toc73964481"/>
      <w:bookmarkStart w:id="8871" w:name="_Toc88647090"/>
      <w:bookmarkStart w:id="8872" w:name="_Toc97883039"/>
      <w:bookmarkStart w:id="8873" w:name="_Toc98531614"/>
      <w:bookmarkStart w:id="8874" w:name="_Toc105517686"/>
      <w:bookmarkStart w:id="8875" w:name="_Toc106108577"/>
      <w:bookmarkStart w:id="8876" w:name="_Toc113657162"/>
      <w:bookmarkStart w:id="8877" w:name="_Toc114052381"/>
      <w:bookmarkStart w:id="8878" w:name="_Toc209685899"/>
      <w:bookmarkEnd w:id="8863"/>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879" w:name="_CR9_2_1_114"/>
      <w:bookmarkStart w:id="8880" w:name="_Toc20953822"/>
      <w:bookmarkStart w:id="8881" w:name="_Toc29391000"/>
      <w:bookmarkStart w:id="8882" w:name="_Toc36551737"/>
      <w:bookmarkStart w:id="8883" w:name="_Toc45831959"/>
      <w:bookmarkStart w:id="8884" w:name="_Toc51762912"/>
      <w:bookmarkStart w:id="8885" w:name="_Toc64381964"/>
      <w:bookmarkStart w:id="8886" w:name="_Toc73964482"/>
      <w:bookmarkStart w:id="8887" w:name="_Toc88647091"/>
      <w:bookmarkStart w:id="8888" w:name="_Toc97883040"/>
      <w:bookmarkStart w:id="8889" w:name="_Toc98531615"/>
      <w:bookmarkStart w:id="8890" w:name="_Toc105517687"/>
      <w:bookmarkStart w:id="8891" w:name="_Toc106108578"/>
      <w:bookmarkStart w:id="8892" w:name="_Toc113657163"/>
      <w:bookmarkStart w:id="8893" w:name="_Toc114052382"/>
      <w:bookmarkStart w:id="8894" w:name="_Toc209685900"/>
      <w:bookmarkEnd w:id="8879"/>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895" w:name="_CR9_2_1_115"/>
      <w:bookmarkStart w:id="8896" w:name="_Toc20953823"/>
      <w:bookmarkStart w:id="8897" w:name="_Toc29391001"/>
      <w:bookmarkStart w:id="8898" w:name="_Toc36551738"/>
      <w:bookmarkStart w:id="8899" w:name="_Toc45831960"/>
      <w:bookmarkStart w:id="8900" w:name="_Toc51762913"/>
      <w:bookmarkStart w:id="8901" w:name="_Toc64381965"/>
      <w:bookmarkStart w:id="8902" w:name="_Toc73964483"/>
      <w:bookmarkStart w:id="8903" w:name="_Toc88647092"/>
      <w:bookmarkStart w:id="8904" w:name="_Toc97883041"/>
      <w:bookmarkStart w:id="8905" w:name="_Toc98531616"/>
      <w:bookmarkStart w:id="8906" w:name="_Toc105517688"/>
      <w:bookmarkStart w:id="8907" w:name="_Toc106108579"/>
      <w:bookmarkStart w:id="8908" w:name="_Toc113657164"/>
      <w:bookmarkStart w:id="8909" w:name="_Toc114052383"/>
      <w:bookmarkStart w:id="8910" w:name="_Toc209685901"/>
      <w:bookmarkEnd w:id="8895"/>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911" w:name="_CR9_2_1_116"/>
      <w:bookmarkStart w:id="8912" w:name="_Toc20953824"/>
      <w:bookmarkStart w:id="8913" w:name="_Toc29391002"/>
      <w:bookmarkStart w:id="8914" w:name="_Toc36551739"/>
      <w:bookmarkStart w:id="8915" w:name="_Toc45831961"/>
      <w:bookmarkStart w:id="8916" w:name="_Toc51762914"/>
      <w:bookmarkStart w:id="8917" w:name="_Toc64381966"/>
      <w:bookmarkStart w:id="8918" w:name="_Toc73964484"/>
      <w:bookmarkStart w:id="8919" w:name="_Toc88647093"/>
      <w:bookmarkStart w:id="8920" w:name="_Toc97883042"/>
      <w:bookmarkStart w:id="8921" w:name="_Toc98531617"/>
      <w:bookmarkStart w:id="8922" w:name="_Toc105517689"/>
      <w:bookmarkStart w:id="8923" w:name="_Toc106108580"/>
      <w:bookmarkStart w:id="8924" w:name="_Toc113657165"/>
      <w:bookmarkStart w:id="8925" w:name="_Toc114052384"/>
      <w:bookmarkStart w:id="8926" w:name="_Toc209685902"/>
      <w:bookmarkEnd w:id="8911"/>
      <w:r w:rsidRPr="008711EA">
        <w:rPr>
          <w:rFonts w:eastAsia="Batang"/>
        </w:rPr>
        <w:t>9.2.1.116</w:t>
      </w:r>
      <w:r w:rsidRPr="008711EA">
        <w:rPr>
          <w:rFonts w:eastAsia="Batang"/>
        </w:rPr>
        <w:tab/>
        <w:t>Bearer Type</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927" w:name="_CR9_2_1_117"/>
      <w:bookmarkStart w:id="8928" w:name="_Toc20953825"/>
      <w:bookmarkStart w:id="8929" w:name="_Toc29391003"/>
      <w:bookmarkStart w:id="8930" w:name="_Toc36551740"/>
      <w:bookmarkStart w:id="8931" w:name="_Toc45831962"/>
      <w:bookmarkStart w:id="8932" w:name="_Toc51762915"/>
      <w:bookmarkStart w:id="8933" w:name="_Toc64381967"/>
      <w:bookmarkStart w:id="8934" w:name="_Toc73964485"/>
      <w:bookmarkStart w:id="8935" w:name="_Toc88647094"/>
      <w:bookmarkStart w:id="8936" w:name="_Toc97883043"/>
      <w:bookmarkStart w:id="8937" w:name="_Toc98531618"/>
      <w:bookmarkStart w:id="8938" w:name="_Toc105517690"/>
      <w:bookmarkStart w:id="8939" w:name="_Toc106108581"/>
      <w:bookmarkStart w:id="8940" w:name="_Toc113657166"/>
      <w:bookmarkStart w:id="8941" w:name="_Toc114052385"/>
      <w:bookmarkStart w:id="8942" w:name="_Toc209685903"/>
      <w:bookmarkEnd w:id="8927"/>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943" w:name="_CR9_2_1_118"/>
      <w:bookmarkStart w:id="8944" w:name="_Toc20953826"/>
      <w:bookmarkStart w:id="8945" w:name="_Toc29391004"/>
      <w:bookmarkStart w:id="8946" w:name="_Toc36551741"/>
      <w:bookmarkStart w:id="8947" w:name="_Toc45831963"/>
      <w:bookmarkStart w:id="8948" w:name="_Toc51762916"/>
      <w:bookmarkStart w:id="8949" w:name="_Toc64381968"/>
      <w:bookmarkStart w:id="8950" w:name="_Toc73964486"/>
      <w:bookmarkStart w:id="8951" w:name="_Toc88647095"/>
      <w:bookmarkStart w:id="8952" w:name="_Toc97883044"/>
      <w:bookmarkStart w:id="8953" w:name="_Toc98531619"/>
      <w:bookmarkStart w:id="8954" w:name="_Toc105517691"/>
      <w:bookmarkStart w:id="8955" w:name="_Toc106108582"/>
      <w:bookmarkStart w:id="8956" w:name="_Toc113657167"/>
      <w:bookmarkStart w:id="8957" w:name="_Toc114052386"/>
      <w:bookmarkStart w:id="8958" w:name="_Toc209685904"/>
      <w:bookmarkEnd w:id="8943"/>
      <w:r w:rsidRPr="008711EA">
        <w:t>9.2.</w:t>
      </w:r>
      <w:r w:rsidRPr="008711EA">
        <w:rPr>
          <w:lang w:eastAsia="zh-CN"/>
        </w:rPr>
        <w:t>1</w:t>
      </w:r>
      <w:r w:rsidRPr="008711EA">
        <w:t>.118</w:t>
      </w:r>
      <w:r w:rsidRPr="008711EA">
        <w:tab/>
        <w:t>CE-mode-B</w:t>
      </w:r>
      <w:r w:rsidRPr="008711EA">
        <w:rPr>
          <w:lang w:eastAsia="zh-CN"/>
        </w:rPr>
        <w:t xml:space="preserve"> Support Indicator</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959" w:name="_CR9_2_1_119"/>
      <w:bookmarkStart w:id="8960" w:name="_Toc20953827"/>
      <w:bookmarkStart w:id="8961" w:name="_Toc29391005"/>
      <w:bookmarkStart w:id="8962" w:name="_Toc36551742"/>
      <w:bookmarkStart w:id="8963" w:name="_Toc45831964"/>
      <w:bookmarkStart w:id="8964" w:name="_Toc51762917"/>
      <w:bookmarkStart w:id="8965" w:name="_Toc64381969"/>
      <w:bookmarkStart w:id="8966" w:name="_Toc73964487"/>
      <w:bookmarkStart w:id="8967" w:name="_Toc88647096"/>
      <w:bookmarkStart w:id="8968" w:name="_Toc97883045"/>
      <w:bookmarkStart w:id="8969" w:name="_Toc98531620"/>
      <w:bookmarkStart w:id="8970" w:name="_Toc105517692"/>
      <w:bookmarkStart w:id="8971" w:name="_Toc106108583"/>
      <w:bookmarkStart w:id="8972" w:name="_Toc113657168"/>
      <w:bookmarkStart w:id="8973" w:name="_Toc114052387"/>
      <w:bookmarkStart w:id="8974" w:name="_Toc209685905"/>
      <w:bookmarkEnd w:id="8959"/>
      <w:r w:rsidRPr="008711EA">
        <w:t>9.2.1.119</w:t>
      </w:r>
      <w:r w:rsidRPr="008711EA">
        <w:tab/>
        <w:t>SRVCC Operation Not Possible</w:t>
      </w:r>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975" w:name="_CR9_2_1_120"/>
      <w:bookmarkStart w:id="8976" w:name="_Toc20953828"/>
      <w:bookmarkStart w:id="8977" w:name="_Toc29391006"/>
      <w:bookmarkStart w:id="8978" w:name="_Toc36551743"/>
      <w:bookmarkStart w:id="8979" w:name="_Toc45831965"/>
      <w:bookmarkStart w:id="8980" w:name="_Toc51762918"/>
      <w:bookmarkStart w:id="8981" w:name="_Toc64381970"/>
      <w:bookmarkStart w:id="8982" w:name="_Toc73964488"/>
      <w:bookmarkStart w:id="8983" w:name="_Toc88647097"/>
      <w:bookmarkStart w:id="8984" w:name="_Toc97883046"/>
      <w:bookmarkStart w:id="8985" w:name="_Toc98531621"/>
      <w:bookmarkStart w:id="8986" w:name="_Toc105517693"/>
      <w:bookmarkStart w:id="8987" w:name="_Toc106108584"/>
      <w:bookmarkStart w:id="8988" w:name="_Toc113657169"/>
      <w:bookmarkStart w:id="8989" w:name="_Toc114052388"/>
      <w:bookmarkStart w:id="8990" w:name="_Toc209685906"/>
      <w:bookmarkEnd w:id="8975"/>
      <w:r w:rsidRPr="008711EA">
        <w:t>9.2.1.120</w:t>
      </w:r>
      <w:r w:rsidRPr="008711EA">
        <w:tab/>
        <w:t>V2X Services Authorized</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991" w:name="_CR9_2_1_121"/>
      <w:bookmarkStart w:id="8992" w:name="_Toc20953829"/>
      <w:bookmarkStart w:id="8993" w:name="_Toc29391007"/>
      <w:bookmarkStart w:id="8994" w:name="_Toc36551744"/>
      <w:bookmarkStart w:id="8995" w:name="_Toc45831966"/>
      <w:bookmarkStart w:id="8996" w:name="_Toc51762919"/>
      <w:bookmarkStart w:id="8997" w:name="_Toc64381971"/>
      <w:bookmarkStart w:id="8998" w:name="_Toc73964489"/>
      <w:bookmarkStart w:id="8999" w:name="_Toc88647098"/>
      <w:bookmarkStart w:id="9000" w:name="_Toc97883047"/>
      <w:bookmarkStart w:id="9001" w:name="_Toc98531622"/>
      <w:bookmarkStart w:id="9002" w:name="_Toc105517694"/>
      <w:bookmarkStart w:id="9003" w:name="_Toc106108585"/>
      <w:bookmarkStart w:id="9004" w:name="_Toc113657170"/>
      <w:bookmarkStart w:id="9005" w:name="_Toc114052389"/>
      <w:bookmarkStart w:id="9006" w:name="_Toc209685907"/>
      <w:bookmarkEnd w:id="8991"/>
      <w:r w:rsidRPr="008711EA">
        <w:t>9.2.1.121</w:t>
      </w:r>
      <w:r w:rsidRPr="008711EA">
        <w:tab/>
        <w:t>Served DCNs Items</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9007" w:name="_CR9_2_1_122"/>
      <w:bookmarkStart w:id="9008" w:name="_Toc20953830"/>
      <w:bookmarkStart w:id="9009" w:name="_Toc29391008"/>
      <w:bookmarkStart w:id="9010" w:name="_Toc36551745"/>
      <w:bookmarkStart w:id="9011" w:name="_Toc45831967"/>
      <w:bookmarkStart w:id="9012" w:name="_Toc51762920"/>
      <w:bookmarkStart w:id="9013" w:name="_Toc64381972"/>
      <w:bookmarkStart w:id="9014" w:name="_Toc73964490"/>
      <w:bookmarkStart w:id="9015" w:name="_Toc88647099"/>
      <w:bookmarkStart w:id="9016" w:name="_Toc97883048"/>
      <w:bookmarkStart w:id="9017" w:name="_Toc98531623"/>
      <w:bookmarkStart w:id="9018" w:name="_Toc105517695"/>
      <w:bookmarkStart w:id="9019" w:name="_Toc106108586"/>
      <w:bookmarkStart w:id="9020" w:name="_Toc113657171"/>
      <w:bookmarkStart w:id="9021" w:name="_Toc114052390"/>
      <w:bookmarkStart w:id="9022" w:name="_Toc209685908"/>
      <w:bookmarkEnd w:id="9007"/>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9023" w:name="_CR9_2_1_123"/>
      <w:bookmarkStart w:id="9024" w:name="_Toc20953831"/>
      <w:bookmarkStart w:id="9025" w:name="_Toc29391009"/>
      <w:bookmarkStart w:id="9026" w:name="_Toc36551746"/>
      <w:bookmarkStart w:id="9027" w:name="_Toc45831968"/>
      <w:bookmarkStart w:id="9028" w:name="_Toc51762921"/>
      <w:bookmarkStart w:id="9029" w:name="_Toc64381973"/>
      <w:bookmarkStart w:id="9030" w:name="_Toc73964491"/>
      <w:bookmarkStart w:id="9031" w:name="_Toc88647100"/>
      <w:bookmarkStart w:id="9032" w:name="_Toc97883049"/>
      <w:bookmarkStart w:id="9033" w:name="_Toc98531624"/>
      <w:bookmarkStart w:id="9034" w:name="_Toc105517696"/>
      <w:bookmarkStart w:id="9035" w:name="_Toc106108587"/>
      <w:bookmarkStart w:id="9036" w:name="_Toc113657172"/>
      <w:bookmarkStart w:id="9037" w:name="_Toc114052391"/>
      <w:bookmarkStart w:id="9038" w:name="_Toc209685909"/>
      <w:bookmarkEnd w:id="9023"/>
      <w:r w:rsidRPr="008711EA">
        <w:t>9.2.1.123</w:t>
      </w:r>
      <w:r w:rsidRPr="008711EA">
        <w:tab/>
      </w:r>
      <w:r w:rsidRPr="008711EA">
        <w:rPr>
          <w:rFonts w:eastAsia="Batang"/>
        </w:rPr>
        <w:t>Enhanced Coverage Restricted</w:t>
      </w:r>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9039" w:name="_CR9_2_1_124"/>
      <w:bookmarkStart w:id="9040" w:name="_Toc20953832"/>
      <w:bookmarkStart w:id="9041" w:name="_Toc29391010"/>
      <w:bookmarkStart w:id="9042" w:name="_Toc36551747"/>
      <w:bookmarkStart w:id="9043" w:name="_Toc45831969"/>
      <w:bookmarkStart w:id="9044" w:name="_Toc51762922"/>
      <w:bookmarkStart w:id="9045" w:name="_Toc64381974"/>
      <w:bookmarkStart w:id="9046" w:name="_Toc73964492"/>
      <w:bookmarkStart w:id="9047" w:name="_Toc88647101"/>
      <w:bookmarkStart w:id="9048" w:name="_Toc97883050"/>
      <w:bookmarkStart w:id="9049" w:name="_Toc98531625"/>
      <w:bookmarkStart w:id="9050" w:name="_Toc105517697"/>
      <w:bookmarkStart w:id="9051" w:name="_Toc106108588"/>
      <w:bookmarkStart w:id="9052" w:name="_Toc113657173"/>
      <w:bookmarkStart w:id="9053" w:name="_Toc114052392"/>
      <w:bookmarkStart w:id="9054" w:name="_Toc209685910"/>
      <w:bookmarkEnd w:id="9039"/>
      <w:r w:rsidRPr="008711EA">
        <w:t>9.2.1.124</w:t>
      </w:r>
      <w:r w:rsidR="0014449C" w:rsidRPr="008711EA">
        <w:tab/>
        <w:t>Secondary RAT Usage Report List</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9055" w:name="_CR9_2_1_125"/>
      <w:bookmarkStart w:id="9056" w:name="_Toc20953833"/>
      <w:bookmarkStart w:id="9057" w:name="_Toc29391011"/>
      <w:bookmarkStart w:id="9058" w:name="_Toc36551748"/>
      <w:bookmarkStart w:id="9059" w:name="_Toc45831970"/>
      <w:bookmarkStart w:id="9060" w:name="_Toc51762923"/>
      <w:bookmarkStart w:id="9061" w:name="_Toc64381975"/>
      <w:bookmarkStart w:id="9062" w:name="_Toc73964493"/>
      <w:bookmarkStart w:id="9063" w:name="_Toc88647102"/>
      <w:bookmarkStart w:id="9064" w:name="_Toc97883051"/>
      <w:bookmarkStart w:id="9065" w:name="_Toc98531626"/>
      <w:bookmarkStart w:id="9066" w:name="_Toc105517698"/>
      <w:bookmarkStart w:id="9067" w:name="_Toc106108589"/>
      <w:bookmarkStart w:id="9068" w:name="_Toc113657174"/>
      <w:bookmarkStart w:id="9069" w:name="_Toc114052393"/>
      <w:bookmarkStart w:id="9070" w:name="_Toc209685911"/>
      <w:bookmarkEnd w:id="9055"/>
      <w:r w:rsidRPr="008711EA">
        <w:t>9.2.1.125</w:t>
      </w:r>
      <w:r w:rsidR="0014449C" w:rsidRPr="008711EA">
        <w:tab/>
        <w:t>Handover Flag</w:t>
      </w:r>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9071" w:name="_CR9_2_1_126"/>
      <w:bookmarkStart w:id="9072" w:name="_Toc20953834"/>
      <w:bookmarkStart w:id="9073" w:name="_Toc29391012"/>
      <w:bookmarkStart w:id="9074" w:name="_Toc36551749"/>
      <w:bookmarkStart w:id="9075" w:name="_Toc45831971"/>
      <w:bookmarkStart w:id="9076" w:name="_Toc51762924"/>
      <w:bookmarkStart w:id="9077" w:name="_Toc64381976"/>
      <w:bookmarkStart w:id="9078" w:name="_Toc73964494"/>
      <w:bookmarkStart w:id="9079" w:name="_Toc88647103"/>
      <w:bookmarkStart w:id="9080" w:name="_Toc97883052"/>
      <w:bookmarkStart w:id="9081" w:name="_Toc98531627"/>
      <w:bookmarkStart w:id="9082" w:name="_Toc105517699"/>
      <w:bookmarkStart w:id="9083" w:name="_Toc106108590"/>
      <w:bookmarkStart w:id="9084" w:name="_Toc113657175"/>
      <w:bookmarkStart w:id="9085" w:name="_Toc114052394"/>
      <w:bookmarkStart w:id="9086" w:name="_Toc209685912"/>
      <w:bookmarkEnd w:id="9071"/>
      <w:r w:rsidRPr="008711EA">
        <w:t>9.2.1.126</w:t>
      </w:r>
      <w:r w:rsidR="0014449C" w:rsidRPr="008711EA">
        <w:tab/>
        <w:t>Extended Bit Rate</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9087" w:name="_CR9_2_1_127"/>
      <w:bookmarkStart w:id="9088" w:name="_Toc20953835"/>
      <w:bookmarkStart w:id="9089" w:name="_Toc29391013"/>
      <w:bookmarkStart w:id="9090" w:name="_Toc36551750"/>
      <w:bookmarkStart w:id="9091" w:name="_Toc45831972"/>
      <w:bookmarkStart w:id="9092" w:name="_Toc51762925"/>
      <w:bookmarkStart w:id="9093" w:name="_Toc64381977"/>
      <w:bookmarkStart w:id="9094" w:name="_Toc73964495"/>
      <w:bookmarkStart w:id="9095" w:name="_Toc88647104"/>
      <w:bookmarkStart w:id="9096" w:name="_Toc97883053"/>
      <w:bookmarkStart w:id="9097" w:name="_Toc98531628"/>
      <w:bookmarkStart w:id="9098" w:name="_Toc105517700"/>
      <w:bookmarkStart w:id="9099" w:name="_Toc106108591"/>
      <w:bookmarkStart w:id="9100" w:name="_Toc113657176"/>
      <w:bookmarkStart w:id="9101" w:name="_Toc114052395"/>
      <w:bookmarkStart w:id="9102" w:name="_Toc209685913"/>
      <w:bookmarkEnd w:id="9087"/>
      <w:r w:rsidRPr="008711EA">
        <w:rPr>
          <w:rFonts w:eastAsia="Batang"/>
        </w:rPr>
        <w:t>9.2.1.127</w:t>
      </w:r>
      <w:r w:rsidR="0014449C" w:rsidRPr="008711EA">
        <w:rPr>
          <w:rFonts w:eastAsia="Batang"/>
        </w:rPr>
        <w:tab/>
        <w:t>NR UE Security Capabilities</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9103" w:name="_CR9_2_1_128"/>
      <w:bookmarkStart w:id="9104" w:name="_Toc20953836"/>
      <w:bookmarkStart w:id="9105" w:name="_Toc29391014"/>
      <w:bookmarkStart w:id="9106" w:name="_Toc36551751"/>
      <w:bookmarkStart w:id="9107" w:name="_Toc45831973"/>
      <w:bookmarkStart w:id="9108" w:name="_Toc51762926"/>
      <w:bookmarkStart w:id="9109" w:name="_Toc64381978"/>
      <w:bookmarkStart w:id="9110" w:name="_Toc73964496"/>
      <w:bookmarkStart w:id="9111" w:name="_Toc88647105"/>
      <w:bookmarkStart w:id="9112" w:name="_Toc97883054"/>
      <w:bookmarkStart w:id="9113" w:name="_Toc98531629"/>
      <w:bookmarkStart w:id="9114" w:name="_Toc105517701"/>
      <w:bookmarkStart w:id="9115" w:name="_Toc106108592"/>
      <w:bookmarkStart w:id="9116" w:name="_Toc113657177"/>
      <w:bookmarkStart w:id="9117" w:name="_Toc114052396"/>
      <w:bookmarkStart w:id="9118" w:name="_Toc209685914"/>
      <w:bookmarkEnd w:id="9103"/>
      <w:r w:rsidRPr="008711EA">
        <w:rPr>
          <w:rFonts w:eastAsia="Batang"/>
        </w:rPr>
        <w:t>9.2.1.128</w:t>
      </w:r>
      <w:r w:rsidRPr="008711EA">
        <w:rPr>
          <w:rFonts w:eastAsia="Batang"/>
        </w:rPr>
        <w:tab/>
        <w:t>UE Application layer measurement configuration</w:t>
      </w:r>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9119" w:name="_CR9_2_1_129"/>
      <w:bookmarkStart w:id="9120" w:name="_Toc20953837"/>
      <w:bookmarkStart w:id="9121" w:name="_Toc29391015"/>
      <w:bookmarkStart w:id="9122" w:name="_Toc36551752"/>
      <w:bookmarkStart w:id="9123" w:name="_Toc45831974"/>
      <w:bookmarkStart w:id="9124" w:name="_Toc51762927"/>
      <w:bookmarkStart w:id="9125" w:name="_Toc64381979"/>
      <w:bookmarkStart w:id="9126" w:name="_Toc73964497"/>
      <w:bookmarkStart w:id="9127" w:name="_Toc88647106"/>
      <w:bookmarkStart w:id="9128" w:name="_Toc97883055"/>
      <w:bookmarkStart w:id="9129" w:name="_Toc98531630"/>
      <w:bookmarkStart w:id="9130" w:name="_Toc105517702"/>
      <w:bookmarkStart w:id="9131" w:name="_Toc106108593"/>
      <w:bookmarkStart w:id="9132" w:name="_Toc113657178"/>
      <w:bookmarkStart w:id="9133" w:name="_Toc114052397"/>
      <w:bookmarkStart w:id="9134" w:name="_Toc209685915"/>
      <w:bookmarkEnd w:id="9119"/>
      <w:r w:rsidRPr="008711EA">
        <w:t>9.2.1.129</w:t>
      </w:r>
      <w:r w:rsidRPr="008711EA">
        <w:tab/>
      </w:r>
      <w:r w:rsidRPr="008711EA">
        <w:rPr>
          <w:rFonts w:cs="Arial"/>
          <w:lang w:val="fr-FR" w:eastAsia="zh-CN"/>
        </w:rPr>
        <w:t>CE-mode-B</w:t>
      </w:r>
      <w:r w:rsidRPr="008711EA">
        <w:rPr>
          <w:rFonts w:eastAsia="Batang"/>
        </w:rPr>
        <w:t xml:space="preserve"> Restricted</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9135" w:name="_CR9_2_1_130"/>
      <w:bookmarkStart w:id="9136" w:name="_Toc20953838"/>
      <w:bookmarkStart w:id="9137" w:name="_Toc29391016"/>
      <w:bookmarkStart w:id="9138" w:name="_Toc36551753"/>
      <w:bookmarkStart w:id="9139" w:name="_Toc45831975"/>
      <w:bookmarkStart w:id="9140" w:name="_Toc51762928"/>
      <w:bookmarkStart w:id="9141" w:name="_Toc64381980"/>
      <w:bookmarkStart w:id="9142" w:name="_Toc73964498"/>
      <w:bookmarkStart w:id="9143" w:name="_Toc88647107"/>
      <w:bookmarkStart w:id="9144" w:name="_Toc97883056"/>
      <w:bookmarkStart w:id="9145" w:name="_Toc98531631"/>
      <w:bookmarkStart w:id="9146" w:name="_Toc105517703"/>
      <w:bookmarkStart w:id="9147" w:name="_Toc106108594"/>
      <w:bookmarkStart w:id="9148" w:name="_Toc113657179"/>
      <w:bookmarkStart w:id="9149" w:name="_Toc114052398"/>
      <w:bookmarkStart w:id="9150" w:name="_Toc209685916"/>
      <w:bookmarkEnd w:id="9135"/>
      <w:r w:rsidRPr="008711EA">
        <w:t>9.2.1.130</w:t>
      </w:r>
      <w:r w:rsidRPr="008711EA">
        <w:tab/>
        <w:t>Packet Loss Rate</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9151" w:name="_CR9_2_1_131"/>
      <w:bookmarkStart w:id="9152" w:name="_Toc20953839"/>
      <w:bookmarkStart w:id="9153" w:name="_Toc29391017"/>
      <w:bookmarkStart w:id="9154" w:name="_Toc36551754"/>
      <w:bookmarkStart w:id="9155" w:name="_Toc45831976"/>
      <w:bookmarkStart w:id="9156" w:name="_Toc51762929"/>
      <w:bookmarkStart w:id="9157" w:name="_Toc64381981"/>
      <w:bookmarkStart w:id="9158" w:name="_Toc73964499"/>
      <w:bookmarkStart w:id="9159" w:name="_Toc88647108"/>
      <w:bookmarkStart w:id="9160" w:name="_Toc97883057"/>
      <w:bookmarkStart w:id="9161" w:name="_Toc98531632"/>
      <w:bookmarkStart w:id="9162" w:name="_Toc105517704"/>
      <w:bookmarkStart w:id="9163" w:name="_Toc106108595"/>
      <w:bookmarkStart w:id="9164" w:name="_Toc113657180"/>
      <w:bookmarkStart w:id="9165" w:name="_Toc114052399"/>
      <w:bookmarkStart w:id="9166" w:name="_Toc209685917"/>
      <w:bookmarkEnd w:id="9151"/>
      <w:r w:rsidRPr="008711EA">
        <w:t>9.</w:t>
      </w:r>
      <w:r w:rsidRPr="008711EA">
        <w:rPr>
          <w:rFonts w:hint="eastAsia"/>
          <w:lang w:eastAsia="zh-CN"/>
        </w:rPr>
        <w:t>2</w:t>
      </w:r>
      <w:r w:rsidRPr="008711EA">
        <w:t>.1.</w:t>
      </w:r>
      <w:r w:rsidRPr="008711EA">
        <w:rPr>
          <w:lang w:eastAsia="zh-CN"/>
        </w:rPr>
        <w:t>131</w:t>
      </w:r>
      <w:r w:rsidRPr="008711EA">
        <w:tab/>
        <w:t>Global RAN Node ID</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9167" w:name="_CR9_2_1_132"/>
      <w:bookmarkStart w:id="9168" w:name="_Toc20953840"/>
      <w:bookmarkStart w:id="9169" w:name="_Toc29391018"/>
      <w:bookmarkStart w:id="9170" w:name="_Toc36551755"/>
      <w:bookmarkStart w:id="9171" w:name="_Toc45831977"/>
      <w:bookmarkStart w:id="9172" w:name="_Toc51762930"/>
      <w:bookmarkStart w:id="9173" w:name="_Toc64381982"/>
      <w:bookmarkStart w:id="9174" w:name="_Toc73964500"/>
      <w:bookmarkStart w:id="9175" w:name="_Toc88647109"/>
      <w:bookmarkStart w:id="9176" w:name="_Toc97883058"/>
      <w:bookmarkStart w:id="9177" w:name="_Toc98531633"/>
      <w:bookmarkStart w:id="9178" w:name="_Toc105517705"/>
      <w:bookmarkStart w:id="9179" w:name="_Toc106108596"/>
      <w:bookmarkStart w:id="9180" w:name="_Toc113657181"/>
      <w:bookmarkStart w:id="9181" w:name="_Toc114052400"/>
      <w:bookmarkStart w:id="9182" w:name="_Toc209685918"/>
      <w:bookmarkEnd w:id="9167"/>
      <w:r w:rsidRPr="008711EA">
        <w:t>9.2.1.132</w:t>
      </w:r>
      <w:r w:rsidRPr="008711EA">
        <w:tab/>
        <w:t>Global gNB ID</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9183" w:name="_CR9_2_1_133"/>
      <w:bookmarkStart w:id="9184" w:name="_Toc20953841"/>
      <w:bookmarkStart w:id="9185" w:name="_Toc29391019"/>
      <w:bookmarkStart w:id="9186" w:name="_Toc36551756"/>
      <w:bookmarkStart w:id="9187" w:name="_Toc45831978"/>
      <w:bookmarkStart w:id="9188" w:name="_Toc51762931"/>
      <w:bookmarkStart w:id="9189" w:name="_Toc64381983"/>
      <w:bookmarkStart w:id="9190" w:name="_Toc73964501"/>
      <w:bookmarkStart w:id="9191" w:name="_Toc88647110"/>
      <w:bookmarkStart w:id="9192" w:name="_Toc97883059"/>
      <w:bookmarkStart w:id="9193" w:name="_Toc98531634"/>
      <w:bookmarkStart w:id="9194" w:name="_Toc105517706"/>
      <w:bookmarkStart w:id="9195" w:name="_Toc106108597"/>
      <w:bookmarkStart w:id="9196" w:name="_Toc113657182"/>
      <w:bookmarkStart w:id="9197" w:name="_Toc114052401"/>
      <w:bookmarkStart w:id="9198" w:name="_Toc209685919"/>
      <w:bookmarkEnd w:id="9183"/>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9199" w:name="_CR9_2_1_134"/>
      <w:bookmarkStart w:id="9200" w:name="_Toc20953842"/>
      <w:bookmarkStart w:id="9201" w:name="_Toc29391020"/>
      <w:bookmarkStart w:id="9202" w:name="_Toc36551757"/>
      <w:bookmarkStart w:id="9203" w:name="_Toc45831979"/>
      <w:bookmarkStart w:id="9204" w:name="_Toc51762932"/>
      <w:bookmarkStart w:id="9205" w:name="_Toc64381984"/>
      <w:bookmarkStart w:id="9206" w:name="_Toc73964502"/>
      <w:bookmarkStart w:id="9207" w:name="_Toc88647111"/>
      <w:bookmarkStart w:id="9208" w:name="_Toc97883060"/>
      <w:bookmarkStart w:id="9209" w:name="_Toc98531635"/>
      <w:bookmarkStart w:id="9210" w:name="_Toc105517707"/>
      <w:bookmarkStart w:id="9211" w:name="_Toc106108598"/>
      <w:bookmarkStart w:id="9212" w:name="_Toc113657183"/>
      <w:bookmarkStart w:id="9213" w:name="_Toc114052402"/>
      <w:bookmarkStart w:id="9214" w:name="_Toc209685920"/>
      <w:bookmarkEnd w:id="9199"/>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9215" w:name="_CR9_2_1_135"/>
      <w:bookmarkStart w:id="9216" w:name="_Toc20953843"/>
      <w:bookmarkStart w:id="9217" w:name="_Toc29391021"/>
      <w:bookmarkStart w:id="9218" w:name="_Toc36551758"/>
      <w:bookmarkStart w:id="9219" w:name="_Toc45831980"/>
      <w:bookmarkStart w:id="9220" w:name="_Toc51762933"/>
      <w:bookmarkStart w:id="9221" w:name="_Toc64381985"/>
      <w:bookmarkStart w:id="9222" w:name="_Toc73964503"/>
      <w:bookmarkStart w:id="9223" w:name="_Toc88647112"/>
      <w:bookmarkStart w:id="9224" w:name="_Toc97883061"/>
      <w:bookmarkStart w:id="9225" w:name="_Toc98531636"/>
      <w:bookmarkStart w:id="9226" w:name="_Toc105517708"/>
      <w:bookmarkStart w:id="9227" w:name="_Toc106108599"/>
      <w:bookmarkStart w:id="9228" w:name="_Toc113657184"/>
      <w:bookmarkStart w:id="9229" w:name="_Toc114052403"/>
      <w:bookmarkStart w:id="9230" w:name="_Toc209685921"/>
      <w:bookmarkEnd w:id="9215"/>
      <w:r w:rsidRPr="008711EA">
        <w:t>9.2.1.135</w:t>
      </w:r>
      <w:r w:rsidRPr="008711EA">
        <w:tab/>
        <w:t>LTE-M Indication</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231" w:name="_CR9_2_1_136"/>
      <w:bookmarkStart w:id="9232" w:name="_Toc20953844"/>
      <w:bookmarkStart w:id="9233" w:name="_Toc29391022"/>
      <w:bookmarkStart w:id="9234" w:name="_Toc36551759"/>
      <w:bookmarkStart w:id="9235" w:name="_Toc45831981"/>
      <w:bookmarkStart w:id="9236" w:name="_Toc51762934"/>
      <w:bookmarkStart w:id="9237" w:name="_Toc64381986"/>
      <w:bookmarkStart w:id="9238" w:name="_Toc73964504"/>
      <w:bookmarkStart w:id="9239" w:name="_Toc88647113"/>
      <w:bookmarkStart w:id="9240" w:name="_Toc97883062"/>
      <w:bookmarkStart w:id="9241" w:name="_Toc98531637"/>
      <w:bookmarkStart w:id="9242" w:name="_Toc105517709"/>
      <w:bookmarkStart w:id="9243" w:name="_Toc106108600"/>
      <w:bookmarkStart w:id="9244" w:name="_Toc113657185"/>
      <w:bookmarkStart w:id="9245" w:name="_Toc114052404"/>
      <w:bookmarkStart w:id="9246" w:name="_Toc209685922"/>
      <w:bookmarkEnd w:id="9231"/>
      <w:r w:rsidRPr="008711EA">
        <w:t>9.2.1.136</w:t>
      </w:r>
      <w:r w:rsidRPr="008711EA">
        <w:tab/>
        <w:t>Aerial UE subscription information</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247" w:name="_CR9_2_1_137"/>
      <w:bookmarkStart w:id="9248" w:name="_Toc20953845"/>
      <w:bookmarkStart w:id="9249" w:name="_Toc29391023"/>
      <w:bookmarkStart w:id="9250" w:name="_Toc36551760"/>
      <w:bookmarkStart w:id="9251" w:name="_Toc45831982"/>
      <w:bookmarkStart w:id="9252" w:name="_Toc51762935"/>
      <w:bookmarkStart w:id="9253" w:name="_Toc64381987"/>
      <w:bookmarkStart w:id="9254" w:name="_Toc73964505"/>
      <w:bookmarkStart w:id="9255" w:name="_Toc88647114"/>
      <w:bookmarkStart w:id="9256" w:name="_Toc97883063"/>
      <w:bookmarkStart w:id="9257" w:name="_Toc98531638"/>
      <w:bookmarkStart w:id="9258" w:name="_Toc105517710"/>
      <w:bookmarkStart w:id="9259" w:name="_Toc106108601"/>
      <w:bookmarkStart w:id="9260" w:name="_Toc113657186"/>
      <w:bookmarkStart w:id="9261" w:name="_Toc114052405"/>
      <w:bookmarkStart w:id="9262" w:name="_Toc209685923"/>
      <w:bookmarkEnd w:id="9247"/>
      <w:r w:rsidRPr="008711EA">
        <w:t>9.2.1.137</w:t>
      </w:r>
      <w:r w:rsidRPr="008711EA">
        <w:tab/>
        <w:t>Bluetooth Measurement Configuration</w:t>
      </w:r>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263" w:name="_CR9_2_1_138"/>
      <w:bookmarkStart w:id="9264" w:name="_Toc20953846"/>
      <w:bookmarkStart w:id="9265" w:name="_Toc29391024"/>
      <w:bookmarkStart w:id="9266" w:name="_Toc36551761"/>
      <w:bookmarkStart w:id="9267" w:name="_Toc45831983"/>
      <w:bookmarkStart w:id="9268" w:name="_Toc51762936"/>
      <w:bookmarkStart w:id="9269" w:name="_Toc64381988"/>
      <w:bookmarkStart w:id="9270" w:name="_Toc73964506"/>
      <w:bookmarkStart w:id="9271" w:name="_Toc88647115"/>
      <w:bookmarkStart w:id="9272" w:name="_Toc97883064"/>
      <w:bookmarkStart w:id="9273" w:name="_Toc98531639"/>
      <w:bookmarkStart w:id="9274" w:name="_Toc105517711"/>
      <w:bookmarkStart w:id="9275" w:name="_Toc106108602"/>
      <w:bookmarkStart w:id="9276" w:name="_Toc113657187"/>
      <w:bookmarkStart w:id="9277" w:name="_Toc114052406"/>
      <w:bookmarkStart w:id="9278" w:name="_Toc209685924"/>
      <w:bookmarkEnd w:id="9263"/>
      <w:r w:rsidRPr="008711EA">
        <w:t>9.2.1.138</w:t>
      </w:r>
      <w:r w:rsidRPr="008711EA">
        <w:tab/>
      </w:r>
      <w:r w:rsidRPr="008711EA">
        <w:rPr>
          <w:rFonts w:hint="eastAsia"/>
          <w:lang w:eastAsia="zh-CN"/>
        </w:rPr>
        <w:t>WLAN</w:t>
      </w:r>
      <w:r w:rsidRPr="008711EA">
        <w:t xml:space="preserve"> Measurement Configuration</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279" w:name="_CR9_2_1_139"/>
      <w:bookmarkStart w:id="9280" w:name="_Toc20953847"/>
      <w:bookmarkStart w:id="9281" w:name="_Toc29391025"/>
      <w:bookmarkStart w:id="9282" w:name="_Toc36551762"/>
      <w:bookmarkStart w:id="9283" w:name="_Toc45831984"/>
      <w:bookmarkStart w:id="9284" w:name="_Toc51762937"/>
      <w:bookmarkStart w:id="9285" w:name="_Toc64381989"/>
      <w:bookmarkStart w:id="9286" w:name="_Toc73964507"/>
      <w:bookmarkStart w:id="9287" w:name="_Toc88647116"/>
      <w:bookmarkStart w:id="9288" w:name="_Toc97883065"/>
      <w:bookmarkStart w:id="9289" w:name="_Toc98531640"/>
      <w:bookmarkStart w:id="9290" w:name="_Toc105517712"/>
      <w:bookmarkStart w:id="9291" w:name="_Toc106108603"/>
      <w:bookmarkStart w:id="9292" w:name="_Toc113657188"/>
      <w:bookmarkStart w:id="9293" w:name="_Toc114052407"/>
      <w:bookmarkStart w:id="9294" w:name="_Toc209685925"/>
      <w:bookmarkEnd w:id="9279"/>
      <w:r w:rsidRPr="008711EA">
        <w:t>9.2.1.139</w:t>
      </w:r>
      <w:r w:rsidRPr="008711EA">
        <w:tab/>
        <w:t>Warning Area Coordinates</w:t>
      </w:r>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295" w:name="_Hlk516148179"/>
      <w:r w:rsidRPr="008711EA">
        <w:rPr>
          <w:lang w:eastAsia="zh-CN"/>
        </w:rPr>
        <w:t>, and</w:t>
      </w:r>
      <w:r w:rsidRPr="008711EA">
        <w:t xml:space="preserve"> will be broadcast over the radio interface</w:t>
      </w:r>
      <w:r w:rsidRPr="008711EA">
        <w:rPr>
          <w:lang w:eastAsia="zh-CN"/>
        </w:rPr>
        <w:t>.</w:t>
      </w:r>
      <w:bookmarkEnd w:id="9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296" w:name="_CR9_2_1_140"/>
      <w:bookmarkStart w:id="9297" w:name="_Toc20953848"/>
      <w:bookmarkStart w:id="9298" w:name="_Toc29391026"/>
      <w:bookmarkStart w:id="9299" w:name="_Toc36551763"/>
      <w:bookmarkStart w:id="9300" w:name="_Toc45831985"/>
      <w:bookmarkStart w:id="9301" w:name="_Toc51762938"/>
      <w:bookmarkStart w:id="9302" w:name="_Toc64381990"/>
      <w:bookmarkStart w:id="9303" w:name="_Toc73964508"/>
      <w:bookmarkStart w:id="9304" w:name="_Toc88647117"/>
      <w:bookmarkStart w:id="9305" w:name="_Toc97883066"/>
      <w:bookmarkStart w:id="9306" w:name="_Toc98531641"/>
      <w:bookmarkStart w:id="9307" w:name="_Toc105517713"/>
      <w:bookmarkStart w:id="9308" w:name="_Toc106108604"/>
      <w:bookmarkStart w:id="9309" w:name="_Toc113657189"/>
      <w:bookmarkStart w:id="9310" w:name="_Toc114052408"/>
      <w:bookmarkStart w:id="9311" w:name="_Toc209685926"/>
      <w:bookmarkEnd w:id="9296"/>
      <w:r w:rsidRPr="008711EA">
        <w:t>9.2.1.140</w:t>
      </w:r>
      <w:r w:rsidRPr="008711EA">
        <w:tab/>
      </w:r>
      <w:r w:rsidRPr="008711EA">
        <w:rPr>
          <w:rFonts w:cs="Arial"/>
          <w:lang w:eastAsia="ja-JP"/>
        </w:rPr>
        <w:t xml:space="preserve">Subscription Based </w:t>
      </w:r>
      <w:r w:rsidRPr="008711EA">
        <w:t>UE Differentiation Information</w:t>
      </w:r>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312" w:name="_CR9_2_1_141"/>
      <w:bookmarkStart w:id="9313" w:name="_Toc20953849"/>
      <w:bookmarkStart w:id="9314" w:name="_Toc29391027"/>
      <w:bookmarkStart w:id="9315" w:name="_Toc36551764"/>
      <w:bookmarkStart w:id="9316" w:name="_Toc45831986"/>
      <w:bookmarkStart w:id="9317" w:name="_Toc51762939"/>
      <w:bookmarkStart w:id="9318" w:name="_Toc64381991"/>
      <w:bookmarkStart w:id="9319" w:name="_Toc73964509"/>
      <w:bookmarkStart w:id="9320" w:name="_Toc88647118"/>
      <w:bookmarkStart w:id="9321" w:name="_Toc97883067"/>
      <w:bookmarkStart w:id="9322" w:name="_Toc98531642"/>
      <w:bookmarkStart w:id="9323" w:name="_Toc105517714"/>
      <w:bookmarkStart w:id="9324" w:name="_Toc106108605"/>
      <w:bookmarkStart w:id="9325" w:name="_Toc113657190"/>
      <w:bookmarkStart w:id="9326" w:name="_Toc114052409"/>
      <w:bookmarkStart w:id="9327" w:name="_Toc209685927"/>
      <w:bookmarkEnd w:id="9312"/>
      <w:r w:rsidRPr="008711EA">
        <w:t>9.2.1.141</w:t>
      </w:r>
      <w:r w:rsidRPr="008711EA">
        <w:tab/>
        <w:t>PSCell Information</w:t>
      </w:r>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328" w:name="_CR9_2_1_142"/>
      <w:bookmarkStart w:id="9329" w:name="_Toc20953850"/>
      <w:bookmarkStart w:id="9330" w:name="_Toc29391028"/>
      <w:bookmarkStart w:id="9331" w:name="_Toc36551765"/>
      <w:bookmarkStart w:id="9332" w:name="_Toc45831987"/>
      <w:bookmarkStart w:id="9333" w:name="_Toc51762940"/>
      <w:bookmarkStart w:id="9334" w:name="_Toc64381992"/>
      <w:bookmarkStart w:id="9335" w:name="_Toc73964510"/>
      <w:bookmarkStart w:id="9336" w:name="_Toc88647119"/>
      <w:bookmarkStart w:id="9337" w:name="_Toc97883068"/>
      <w:bookmarkStart w:id="9338" w:name="_Toc98531643"/>
      <w:bookmarkStart w:id="9339" w:name="_Toc105517715"/>
      <w:bookmarkStart w:id="9340" w:name="_Toc106108606"/>
      <w:bookmarkStart w:id="9341" w:name="_Toc113657191"/>
      <w:bookmarkStart w:id="9342" w:name="_Toc114052410"/>
      <w:bookmarkStart w:id="9343" w:name="_Toc209685928"/>
      <w:bookmarkEnd w:id="9328"/>
      <w:r w:rsidRPr="008711EA">
        <w:t>9.2.1.142</w:t>
      </w:r>
      <w:r w:rsidRPr="008711EA">
        <w:tab/>
        <w:t>NR CGI</w:t>
      </w:r>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344" w:name="_CR9_2_1_143"/>
      <w:bookmarkStart w:id="9345" w:name="_Toc20953851"/>
      <w:bookmarkStart w:id="9346" w:name="_Toc29391029"/>
      <w:bookmarkStart w:id="9347" w:name="_Toc36551766"/>
      <w:bookmarkStart w:id="9348" w:name="_Toc45831988"/>
      <w:bookmarkStart w:id="9349" w:name="_Toc51762941"/>
      <w:bookmarkStart w:id="9350" w:name="_Toc64381993"/>
      <w:bookmarkStart w:id="9351" w:name="_Toc73964511"/>
      <w:bookmarkStart w:id="9352" w:name="_Toc88647120"/>
      <w:bookmarkStart w:id="9353" w:name="_Toc97883069"/>
      <w:bookmarkStart w:id="9354" w:name="_Toc98531644"/>
      <w:bookmarkStart w:id="9355" w:name="_Toc105517716"/>
      <w:bookmarkStart w:id="9356" w:name="_Toc106108607"/>
      <w:bookmarkStart w:id="9357" w:name="_Toc113657192"/>
      <w:bookmarkStart w:id="9358" w:name="_Toc114052411"/>
      <w:bookmarkStart w:id="9359" w:name="_Toc209685929"/>
      <w:bookmarkEnd w:id="9344"/>
      <w:r w:rsidRPr="008711EA">
        <w:t>9.2.1.143</w:t>
      </w:r>
      <w:r w:rsidRPr="008711EA">
        <w:tab/>
      </w:r>
      <w:r w:rsidRPr="008711EA">
        <w:rPr>
          <w:rFonts w:cs="Arial"/>
          <w:lang w:eastAsia="ja-JP"/>
        </w:rPr>
        <w:t>Time Since Secondary Node Release</w:t>
      </w:r>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360" w:name="_CR9_2_1_144"/>
      <w:bookmarkStart w:id="9361" w:name="_Toc20954464"/>
      <w:bookmarkStart w:id="9362" w:name="_Toc36551767"/>
      <w:bookmarkStart w:id="9363" w:name="_Toc45831989"/>
      <w:bookmarkStart w:id="9364" w:name="_Toc51762942"/>
      <w:bookmarkStart w:id="9365" w:name="_Toc64381994"/>
      <w:bookmarkStart w:id="9366" w:name="_Toc73964512"/>
      <w:bookmarkStart w:id="9367" w:name="_Toc88647121"/>
      <w:bookmarkStart w:id="9368" w:name="_Toc97883070"/>
      <w:bookmarkStart w:id="9369" w:name="_Toc98531645"/>
      <w:bookmarkStart w:id="9370" w:name="_Toc105517717"/>
      <w:bookmarkStart w:id="9371" w:name="_Toc106108608"/>
      <w:bookmarkStart w:id="9372" w:name="_Toc113657193"/>
      <w:bookmarkStart w:id="9373" w:name="_Toc114052412"/>
      <w:bookmarkStart w:id="9374" w:name="_Toc209685930"/>
      <w:bookmarkEnd w:id="9360"/>
      <w:r>
        <w:rPr>
          <w:rFonts w:eastAsia="SimSun"/>
        </w:rPr>
        <w:t>9.2.1.144</w:t>
      </w:r>
      <w:r w:rsidRPr="00A441DB">
        <w:rPr>
          <w:rFonts w:eastAsia="SimSun"/>
        </w:rPr>
        <w:tab/>
      </w:r>
      <w:bookmarkEnd w:id="9361"/>
      <w:r w:rsidRPr="00A441DB">
        <w:rPr>
          <w:rFonts w:eastAsia="SimSun"/>
          <w:lang w:eastAsia="zh-CN"/>
        </w:rPr>
        <w:t>UE Context Reference at Source</w:t>
      </w:r>
      <w:bookmarkEnd w:id="9362"/>
      <w:bookmarkEnd w:id="9363"/>
      <w:bookmarkEnd w:id="9364"/>
      <w:bookmarkEnd w:id="9365"/>
      <w:bookmarkEnd w:id="9366"/>
      <w:bookmarkEnd w:id="9367"/>
      <w:bookmarkEnd w:id="9368"/>
      <w:bookmarkEnd w:id="9369"/>
      <w:bookmarkEnd w:id="9370"/>
      <w:bookmarkEnd w:id="9371"/>
      <w:bookmarkEnd w:id="9372"/>
      <w:bookmarkEnd w:id="9373"/>
      <w:bookmarkEnd w:id="9374"/>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375"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375"/>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376" w:name="_CR9_2_1_145"/>
      <w:bookmarkStart w:id="9377" w:name="_Toc36551768"/>
      <w:bookmarkStart w:id="9378" w:name="_Toc45831990"/>
      <w:bookmarkStart w:id="9379" w:name="_Toc51762943"/>
      <w:bookmarkStart w:id="9380" w:name="_Toc64381995"/>
      <w:bookmarkStart w:id="9381" w:name="_Toc73964513"/>
      <w:bookmarkStart w:id="9382" w:name="_Toc88647122"/>
      <w:bookmarkStart w:id="9383" w:name="_Toc97883071"/>
      <w:bookmarkStart w:id="9384" w:name="_Toc98531646"/>
      <w:bookmarkStart w:id="9385" w:name="_Toc105517718"/>
      <w:bookmarkStart w:id="9386" w:name="_Toc106108609"/>
      <w:bookmarkStart w:id="9387" w:name="_Toc113657194"/>
      <w:bookmarkStart w:id="9388" w:name="_Toc114052413"/>
      <w:bookmarkStart w:id="9389" w:name="_Toc209685931"/>
      <w:bookmarkEnd w:id="9376"/>
      <w:r>
        <w:rPr>
          <w:lang w:eastAsia="zh-CN"/>
        </w:rPr>
        <w:t>9.2.1.145</w:t>
      </w:r>
      <w:r w:rsidRPr="00986899">
        <w:rPr>
          <w:rFonts w:eastAsia="Batang"/>
        </w:rPr>
        <w:tab/>
        <w:t>RAN UE NGAP ID</w:t>
      </w:r>
      <w:bookmarkEnd w:id="9377"/>
      <w:bookmarkEnd w:id="9378"/>
      <w:bookmarkEnd w:id="9379"/>
      <w:bookmarkEnd w:id="9380"/>
      <w:bookmarkEnd w:id="9381"/>
      <w:bookmarkEnd w:id="9382"/>
      <w:bookmarkEnd w:id="9383"/>
      <w:bookmarkEnd w:id="9384"/>
      <w:bookmarkEnd w:id="9385"/>
      <w:bookmarkEnd w:id="9386"/>
      <w:bookmarkEnd w:id="9387"/>
      <w:bookmarkEnd w:id="9388"/>
      <w:bookmarkEnd w:id="9389"/>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390"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390"/>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391" w:name="_CR9_2_1_146"/>
      <w:bookmarkStart w:id="9392" w:name="_Toc534720547"/>
      <w:bookmarkStart w:id="9393" w:name="_Toc45831991"/>
      <w:bookmarkStart w:id="9394" w:name="_Toc51762944"/>
      <w:bookmarkStart w:id="9395" w:name="_Toc64381996"/>
      <w:bookmarkStart w:id="9396" w:name="_Toc73964514"/>
      <w:bookmarkStart w:id="9397" w:name="_Toc88647123"/>
      <w:bookmarkStart w:id="9398" w:name="_Toc97883072"/>
      <w:bookmarkStart w:id="9399" w:name="_Toc98531647"/>
      <w:bookmarkStart w:id="9400" w:name="_Toc105517719"/>
      <w:bookmarkStart w:id="9401" w:name="_Toc106108610"/>
      <w:bookmarkStart w:id="9402" w:name="_Toc113657195"/>
      <w:bookmarkStart w:id="9403" w:name="_Toc114052414"/>
      <w:bookmarkStart w:id="9404" w:name="_Toc209685932"/>
      <w:bookmarkEnd w:id="9391"/>
      <w:r>
        <w:t>9.2.1.146</w:t>
      </w:r>
      <w:r w:rsidRPr="00C14447">
        <w:tab/>
        <w:t>IAB Authoriz</w:t>
      </w:r>
      <w:bookmarkEnd w:id="9392"/>
      <w:r w:rsidRPr="00C14447">
        <w:t>ed</w:t>
      </w:r>
      <w:bookmarkEnd w:id="9393"/>
      <w:bookmarkEnd w:id="9394"/>
      <w:bookmarkEnd w:id="9395"/>
      <w:bookmarkEnd w:id="9396"/>
      <w:bookmarkEnd w:id="9397"/>
      <w:bookmarkEnd w:id="9398"/>
      <w:bookmarkEnd w:id="9399"/>
      <w:bookmarkEnd w:id="9400"/>
      <w:bookmarkEnd w:id="9401"/>
      <w:bookmarkEnd w:id="9402"/>
      <w:bookmarkEnd w:id="9403"/>
      <w:bookmarkEnd w:id="9404"/>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405" w:name="_CR9_2_1_147"/>
      <w:bookmarkStart w:id="9406" w:name="_Toc45831992"/>
      <w:bookmarkStart w:id="9407" w:name="_Toc51762945"/>
      <w:bookmarkStart w:id="9408" w:name="_Toc64381997"/>
      <w:bookmarkStart w:id="9409" w:name="_Toc73964515"/>
      <w:bookmarkStart w:id="9410" w:name="_Toc88647124"/>
      <w:bookmarkStart w:id="9411" w:name="_Toc97883073"/>
      <w:bookmarkStart w:id="9412" w:name="_Toc98531648"/>
      <w:bookmarkStart w:id="9413" w:name="_Toc105517720"/>
      <w:bookmarkStart w:id="9414" w:name="_Toc106108611"/>
      <w:bookmarkStart w:id="9415" w:name="_Toc113657196"/>
      <w:bookmarkStart w:id="9416" w:name="_Toc114052415"/>
      <w:bookmarkStart w:id="9417" w:name="_Toc209685933"/>
      <w:bookmarkEnd w:id="9405"/>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406"/>
      <w:bookmarkEnd w:id="9407"/>
      <w:bookmarkEnd w:id="9408"/>
      <w:bookmarkEnd w:id="9409"/>
      <w:bookmarkEnd w:id="9410"/>
      <w:bookmarkEnd w:id="9411"/>
      <w:bookmarkEnd w:id="9412"/>
      <w:bookmarkEnd w:id="9413"/>
      <w:bookmarkEnd w:id="9414"/>
      <w:bookmarkEnd w:id="9415"/>
      <w:bookmarkEnd w:id="9416"/>
      <w:bookmarkEnd w:id="9417"/>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418" w:name="_Toc462748989"/>
    </w:p>
    <w:p w14:paraId="69A56BE6" w14:textId="77777777" w:rsidR="006D2157" w:rsidRPr="00556D6C" w:rsidRDefault="006D2157" w:rsidP="001F24A0">
      <w:pPr>
        <w:pStyle w:val="Heading4"/>
        <w:keepNext w:val="0"/>
        <w:keepLines w:val="0"/>
        <w:widowControl w:val="0"/>
        <w:rPr>
          <w:rFonts w:eastAsia="Cambria"/>
        </w:rPr>
      </w:pPr>
      <w:bookmarkStart w:id="9419" w:name="_CR9_2_1_148"/>
      <w:bookmarkStart w:id="9420" w:name="_Toc45831993"/>
      <w:bookmarkStart w:id="9421" w:name="_Toc51762946"/>
      <w:bookmarkStart w:id="9422" w:name="_Toc64381998"/>
      <w:bookmarkStart w:id="9423" w:name="_Toc73964516"/>
      <w:bookmarkStart w:id="9424" w:name="_Toc88647125"/>
      <w:bookmarkStart w:id="9425" w:name="_Toc97883074"/>
      <w:bookmarkStart w:id="9426" w:name="_Toc98531649"/>
      <w:bookmarkStart w:id="9427" w:name="_Toc105517721"/>
      <w:bookmarkStart w:id="9428" w:name="_Toc106108612"/>
      <w:bookmarkStart w:id="9429" w:name="_Toc113657197"/>
      <w:bookmarkStart w:id="9430" w:name="_Toc114052416"/>
      <w:bookmarkStart w:id="9431" w:name="_Toc209685934"/>
      <w:bookmarkEnd w:id="9419"/>
      <w:r>
        <w:rPr>
          <w:rFonts w:eastAsia="Cambria"/>
        </w:rPr>
        <w:t>9.2.1.148</w:t>
      </w:r>
      <w:r w:rsidRPr="00556D6C">
        <w:rPr>
          <w:rFonts w:eastAsia="Cambria"/>
        </w:rPr>
        <w:tab/>
        <w:t>NR V2X Services Authorized</w:t>
      </w:r>
      <w:bookmarkEnd w:id="9418"/>
      <w:bookmarkEnd w:id="9420"/>
      <w:bookmarkEnd w:id="9421"/>
      <w:bookmarkEnd w:id="9422"/>
      <w:bookmarkEnd w:id="9423"/>
      <w:bookmarkEnd w:id="9424"/>
      <w:bookmarkEnd w:id="9425"/>
      <w:bookmarkEnd w:id="9426"/>
      <w:bookmarkEnd w:id="9427"/>
      <w:bookmarkEnd w:id="9428"/>
      <w:bookmarkEnd w:id="9429"/>
      <w:bookmarkEnd w:id="9430"/>
      <w:bookmarkEnd w:id="9431"/>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432" w:name="_CR9_2_1_149"/>
      <w:bookmarkStart w:id="9433" w:name="_Toc45831994"/>
      <w:bookmarkStart w:id="9434" w:name="_Toc51762947"/>
      <w:bookmarkStart w:id="9435" w:name="_Toc64381999"/>
      <w:bookmarkStart w:id="9436" w:name="_Toc73964517"/>
      <w:bookmarkStart w:id="9437" w:name="_Toc88647126"/>
      <w:bookmarkStart w:id="9438" w:name="_Toc97883075"/>
      <w:bookmarkStart w:id="9439" w:name="_Toc98531650"/>
      <w:bookmarkStart w:id="9440" w:name="_Toc105517722"/>
      <w:bookmarkStart w:id="9441" w:name="_Toc106108613"/>
      <w:bookmarkStart w:id="9442" w:name="_Toc113657198"/>
      <w:bookmarkStart w:id="9443" w:name="_Toc114052417"/>
      <w:bookmarkStart w:id="9444" w:name="_Toc209685935"/>
      <w:bookmarkEnd w:id="9432"/>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433"/>
      <w:bookmarkEnd w:id="9434"/>
      <w:bookmarkEnd w:id="9435"/>
      <w:bookmarkEnd w:id="9436"/>
      <w:bookmarkEnd w:id="9437"/>
      <w:bookmarkEnd w:id="9438"/>
      <w:bookmarkEnd w:id="9439"/>
      <w:bookmarkEnd w:id="9440"/>
      <w:bookmarkEnd w:id="9441"/>
      <w:bookmarkEnd w:id="9442"/>
      <w:bookmarkEnd w:id="9443"/>
      <w:bookmarkEnd w:id="9444"/>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445" w:name="_CR9_2_1_150"/>
      <w:bookmarkStart w:id="9446" w:name="_Toc45831995"/>
      <w:bookmarkStart w:id="9447" w:name="_Toc51762948"/>
      <w:bookmarkStart w:id="9448" w:name="_Toc64382000"/>
      <w:bookmarkStart w:id="9449" w:name="_Toc73964518"/>
      <w:bookmarkStart w:id="9450" w:name="_Toc88647127"/>
      <w:bookmarkStart w:id="9451" w:name="_Toc97883076"/>
      <w:bookmarkStart w:id="9452" w:name="_Toc98531651"/>
      <w:bookmarkStart w:id="9453" w:name="_Toc105517723"/>
      <w:bookmarkStart w:id="9454" w:name="_Toc106108614"/>
      <w:bookmarkStart w:id="9455" w:name="_Toc113657199"/>
      <w:bookmarkStart w:id="9456" w:name="_Toc114052418"/>
      <w:bookmarkStart w:id="9457" w:name="_Toc209685936"/>
      <w:bookmarkEnd w:id="9445"/>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446"/>
      <w:bookmarkEnd w:id="9447"/>
      <w:bookmarkEnd w:id="9448"/>
      <w:bookmarkEnd w:id="9449"/>
      <w:bookmarkEnd w:id="9450"/>
      <w:bookmarkEnd w:id="9451"/>
      <w:bookmarkEnd w:id="9452"/>
      <w:bookmarkEnd w:id="9453"/>
      <w:bookmarkEnd w:id="9454"/>
      <w:bookmarkEnd w:id="9455"/>
      <w:bookmarkEnd w:id="9456"/>
      <w:bookmarkEnd w:id="9457"/>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458" w:name="OLE_LINK16"/>
            <w:bookmarkStart w:id="9459" w:name="OLE_LINK17"/>
            <w:r w:rsidRPr="00CF065F">
              <w:rPr>
                <w:rFonts w:eastAsia="Batang"/>
                <w:lang w:eastAsia="ja-JP" w:bidi="sa-IN"/>
              </w:rPr>
              <w:t>PC5 Link Aggregated Bit Rates</w:t>
            </w:r>
            <w:bookmarkEnd w:id="9458"/>
            <w:bookmarkEnd w:id="9459"/>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460" w:name="_CR9_2_1_151"/>
      <w:bookmarkStart w:id="9461" w:name="_Toc45831996"/>
      <w:bookmarkStart w:id="9462" w:name="_Toc51762949"/>
      <w:bookmarkStart w:id="9463" w:name="_Toc64382001"/>
      <w:bookmarkStart w:id="9464" w:name="_Toc73964519"/>
      <w:bookmarkStart w:id="9465" w:name="_Toc88647128"/>
      <w:bookmarkStart w:id="9466" w:name="_Toc97883077"/>
      <w:bookmarkStart w:id="9467" w:name="_Toc98531652"/>
      <w:bookmarkStart w:id="9468" w:name="_Toc105517724"/>
      <w:bookmarkStart w:id="9469" w:name="_Toc106108615"/>
      <w:bookmarkStart w:id="9470" w:name="_Toc113657200"/>
      <w:bookmarkStart w:id="9471" w:name="_Toc114052419"/>
      <w:bookmarkStart w:id="9472" w:name="_Toc209685937"/>
      <w:bookmarkEnd w:id="9460"/>
      <w:r>
        <w:t>9.2.1.151</w:t>
      </w:r>
      <w:r w:rsidRPr="000E650C">
        <w:tab/>
        <w:t>Inter System Measurement Configuration</w:t>
      </w:r>
      <w:bookmarkEnd w:id="9461"/>
      <w:bookmarkEnd w:id="9462"/>
      <w:bookmarkEnd w:id="9463"/>
      <w:bookmarkEnd w:id="9464"/>
      <w:bookmarkEnd w:id="9465"/>
      <w:bookmarkEnd w:id="9466"/>
      <w:bookmarkEnd w:id="9467"/>
      <w:bookmarkEnd w:id="9468"/>
      <w:bookmarkEnd w:id="9469"/>
      <w:bookmarkEnd w:id="9470"/>
      <w:bookmarkEnd w:id="9471"/>
      <w:bookmarkEnd w:id="9472"/>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473" w:name="_Hlk35362910"/>
            <w:r w:rsidRPr="00F43EA4">
              <w:rPr>
                <w:rFonts w:ascii="Arial" w:eastAsia="Batang" w:hAnsi="Arial" w:cs="Arial"/>
                <w:sz w:val="18"/>
                <w:szCs w:val="18"/>
                <w:lang w:eastAsia="ja-JP" w:bidi="sa-IN"/>
              </w:rPr>
              <w:t>threshRS-Index-r15</w:t>
            </w:r>
            <w:bookmarkEnd w:id="9473"/>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474" w:name="_CR9_2_1_152"/>
      <w:bookmarkStart w:id="9475" w:name="_Toc45831997"/>
      <w:bookmarkStart w:id="9476" w:name="_Toc51762950"/>
      <w:bookmarkStart w:id="9477" w:name="_Toc64382002"/>
      <w:bookmarkStart w:id="9478" w:name="_Toc73964520"/>
      <w:bookmarkStart w:id="9479" w:name="_Toc88647129"/>
      <w:bookmarkStart w:id="9480" w:name="_Toc97883078"/>
      <w:bookmarkStart w:id="9481" w:name="_Toc98531653"/>
      <w:bookmarkStart w:id="9482" w:name="_Toc105517725"/>
      <w:bookmarkStart w:id="9483" w:name="_Toc106108616"/>
      <w:bookmarkStart w:id="9484" w:name="_Toc113657201"/>
      <w:bookmarkStart w:id="9485" w:name="_Toc114052420"/>
      <w:bookmarkStart w:id="9486" w:name="_Toc209685938"/>
      <w:bookmarkEnd w:id="9474"/>
      <w:r>
        <w:t>9.2.1.152</w:t>
      </w:r>
      <w:r w:rsidRPr="008711EA">
        <w:tab/>
      </w:r>
      <w:r>
        <w:t>Source Node</w:t>
      </w:r>
      <w:r w:rsidRPr="008711EA">
        <w:t xml:space="preserve"> ID</w:t>
      </w:r>
      <w:bookmarkEnd w:id="9475"/>
      <w:bookmarkEnd w:id="9476"/>
      <w:bookmarkEnd w:id="9477"/>
      <w:bookmarkEnd w:id="9478"/>
      <w:bookmarkEnd w:id="9479"/>
      <w:bookmarkEnd w:id="9480"/>
      <w:bookmarkEnd w:id="9481"/>
      <w:bookmarkEnd w:id="9482"/>
      <w:bookmarkEnd w:id="9483"/>
      <w:bookmarkEnd w:id="9484"/>
      <w:bookmarkEnd w:id="9485"/>
      <w:bookmarkEnd w:id="9486"/>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487" w:name="_CR9_2_1_153"/>
      <w:bookmarkStart w:id="9488" w:name="_Toc45831998"/>
      <w:bookmarkStart w:id="9489" w:name="_Toc51762951"/>
      <w:bookmarkStart w:id="9490" w:name="_Toc64382003"/>
      <w:bookmarkStart w:id="9491" w:name="_Toc73964521"/>
      <w:bookmarkStart w:id="9492" w:name="_Toc88647130"/>
      <w:bookmarkStart w:id="9493" w:name="_Toc97883079"/>
      <w:bookmarkStart w:id="9494" w:name="_Toc98531654"/>
      <w:bookmarkStart w:id="9495" w:name="_Toc105517726"/>
      <w:bookmarkStart w:id="9496" w:name="_Toc106108617"/>
      <w:bookmarkStart w:id="9497" w:name="_Toc113657202"/>
      <w:bookmarkStart w:id="9498" w:name="_Toc114052421"/>
      <w:bookmarkStart w:id="9499" w:name="_Toc209685939"/>
      <w:bookmarkEnd w:id="9487"/>
      <w:r>
        <w:t>9.2.1.153</w:t>
      </w:r>
      <w:r w:rsidRPr="00A05D53">
        <w:tab/>
        <w:t xml:space="preserve">UE Radio Capability </w:t>
      </w:r>
      <w:r>
        <w:t>ID</w:t>
      </w:r>
      <w:bookmarkEnd w:id="9488"/>
      <w:bookmarkEnd w:id="9489"/>
      <w:bookmarkEnd w:id="9490"/>
      <w:bookmarkEnd w:id="9491"/>
      <w:bookmarkEnd w:id="9492"/>
      <w:bookmarkEnd w:id="9493"/>
      <w:bookmarkEnd w:id="9494"/>
      <w:bookmarkEnd w:id="9495"/>
      <w:bookmarkEnd w:id="9496"/>
      <w:bookmarkEnd w:id="9497"/>
      <w:bookmarkEnd w:id="9498"/>
      <w:bookmarkEnd w:id="9499"/>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500" w:name="_CR9_2_1_154"/>
      <w:bookmarkStart w:id="9501" w:name="_Toc45831999"/>
      <w:bookmarkStart w:id="9502" w:name="_Toc51762952"/>
      <w:bookmarkStart w:id="9503" w:name="_Toc64382004"/>
      <w:bookmarkStart w:id="9504" w:name="_Toc73964522"/>
      <w:bookmarkStart w:id="9505" w:name="_Toc88647131"/>
      <w:bookmarkStart w:id="9506" w:name="_Toc97883080"/>
      <w:bookmarkStart w:id="9507" w:name="_Toc98531655"/>
      <w:bookmarkStart w:id="9508" w:name="_Toc105517727"/>
      <w:bookmarkStart w:id="9509" w:name="_Toc106108618"/>
      <w:bookmarkStart w:id="9510" w:name="_Toc113657203"/>
      <w:bookmarkStart w:id="9511" w:name="_Toc114052422"/>
      <w:bookmarkStart w:id="9512" w:name="_Toc209685940"/>
      <w:bookmarkEnd w:id="9500"/>
      <w:r>
        <w:t>9.2.1.154</w:t>
      </w:r>
      <w:r w:rsidRPr="009C30E3">
        <w:tab/>
        <w:t>UE Radio Capability</w:t>
      </w:r>
      <w:r>
        <w:t xml:space="preserve"> – NR Format</w:t>
      </w:r>
      <w:bookmarkEnd w:id="9501"/>
      <w:bookmarkEnd w:id="9502"/>
      <w:bookmarkEnd w:id="9503"/>
      <w:bookmarkEnd w:id="9504"/>
      <w:bookmarkEnd w:id="9505"/>
      <w:bookmarkEnd w:id="9506"/>
      <w:bookmarkEnd w:id="9507"/>
      <w:bookmarkEnd w:id="9508"/>
      <w:bookmarkEnd w:id="9509"/>
      <w:bookmarkEnd w:id="9510"/>
      <w:bookmarkEnd w:id="9511"/>
      <w:bookmarkEnd w:id="9512"/>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513" w:name="_Toc14207848"/>
    </w:p>
    <w:p w14:paraId="0F82EF8A" w14:textId="77777777" w:rsidR="00F671B4" w:rsidRPr="00AA5DA2" w:rsidRDefault="00F671B4" w:rsidP="001F24A0">
      <w:pPr>
        <w:pStyle w:val="Heading4"/>
        <w:keepNext w:val="0"/>
        <w:keepLines w:val="0"/>
        <w:widowControl w:val="0"/>
      </w:pPr>
      <w:bookmarkStart w:id="9514" w:name="_CR9_2_1_155"/>
      <w:bookmarkStart w:id="9515" w:name="_Toc45832000"/>
      <w:bookmarkStart w:id="9516" w:name="_Toc51762953"/>
      <w:bookmarkStart w:id="9517" w:name="_Toc64382005"/>
      <w:bookmarkStart w:id="9518" w:name="_Toc73964523"/>
      <w:bookmarkStart w:id="9519" w:name="_Toc88647132"/>
      <w:bookmarkStart w:id="9520" w:name="_Toc97883081"/>
      <w:bookmarkStart w:id="9521" w:name="_Toc98531656"/>
      <w:bookmarkStart w:id="9522" w:name="_Toc105517728"/>
      <w:bookmarkStart w:id="9523" w:name="_Toc106108619"/>
      <w:bookmarkStart w:id="9524" w:name="_Toc113657204"/>
      <w:bookmarkStart w:id="9525" w:name="_Toc114052423"/>
      <w:bookmarkStart w:id="9526" w:name="_Toc209685941"/>
      <w:bookmarkEnd w:id="9514"/>
      <w:r>
        <w:t>9.2.1.155</w:t>
      </w:r>
      <w:r w:rsidRPr="00AA5DA2">
        <w:tab/>
      </w:r>
      <w:bookmarkEnd w:id="9513"/>
      <w:r>
        <w:t xml:space="preserve">DAPS </w:t>
      </w:r>
      <w:r>
        <w:rPr>
          <w:rFonts w:hint="eastAsia"/>
          <w:lang w:eastAsia="zh-CN"/>
        </w:rPr>
        <w:t xml:space="preserve">Request </w:t>
      </w:r>
      <w:r>
        <w:t>Information</w:t>
      </w:r>
      <w:bookmarkEnd w:id="9515"/>
      <w:bookmarkEnd w:id="9516"/>
      <w:bookmarkEnd w:id="9517"/>
      <w:bookmarkEnd w:id="9518"/>
      <w:bookmarkEnd w:id="9519"/>
      <w:bookmarkEnd w:id="9520"/>
      <w:bookmarkEnd w:id="9521"/>
      <w:bookmarkEnd w:id="9522"/>
      <w:bookmarkEnd w:id="9523"/>
      <w:bookmarkEnd w:id="9524"/>
      <w:bookmarkEnd w:id="9525"/>
      <w:bookmarkEnd w:id="9526"/>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527" w:name="_CR9_2_1_156"/>
      <w:bookmarkStart w:id="9528" w:name="_Toc45832001"/>
      <w:bookmarkStart w:id="9529" w:name="_Toc51762954"/>
      <w:bookmarkStart w:id="9530" w:name="_Toc64382006"/>
      <w:bookmarkStart w:id="9531" w:name="_Toc73964524"/>
      <w:bookmarkStart w:id="9532" w:name="_Toc88647133"/>
      <w:bookmarkStart w:id="9533" w:name="_Toc97883082"/>
      <w:bookmarkStart w:id="9534" w:name="_Toc98531657"/>
      <w:bookmarkStart w:id="9535" w:name="_Toc105517729"/>
      <w:bookmarkStart w:id="9536" w:name="_Toc106108620"/>
      <w:bookmarkStart w:id="9537" w:name="_Toc113657205"/>
      <w:bookmarkStart w:id="9538" w:name="_Toc114052424"/>
      <w:bookmarkStart w:id="9539" w:name="_Toc209685942"/>
      <w:bookmarkEnd w:id="9527"/>
      <w:r>
        <w:t>9.2.1.156</w:t>
      </w:r>
      <w:r w:rsidRPr="00AA5DA2">
        <w:tab/>
      </w:r>
      <w:r>
        <w:t xml:space="preserve">DAPS </w:t>
      </w:r>
      <w:r>
        <w:rPr>
          <w:rFonts w:hint="eastAsia"/>
        </w:rPr>
        <w:t xml:space="preserve">Response </w:t>
      </w:r>
      <w:r>
        <w:t>Information</w:t>
      </w:r>
      <w:bookmarkEnd w:id="9528"/>
      <w:bookmarkEnd w:id="9529"/>
      <w:bookmarkEnd w:id="9530"/>
      <w:bookmarkEnd w:id="9531"/>
      <w:bookmarkEnd w:id="9532"/>
      <w:bookmarkEnd w:id="9533"/>
      <w:bookmarkEnd w:id="9534"/>
      <w:bookmarkEnd w:id="9535"/>
      <w:bookmarkEnd w:id="9536"/>
      <w:bookmarkEnd w:id="9537"/>
      <w:bookmarkEnd w:id="9538"/>
      <w:bookmarkEnd w:id="9539"/>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540" w:name="_CR9_2_1_157"/>
      <w:bookmarkStart w:id="9541" w:name="_Toc45832002"/>
      <w:bookmarkStart w:id="9542" w:name="_Toc51762955"/>
      <w:bookmarkStart w:id="9543" w:name="_Toc64382007"/>
      <w:bookmarkStart w:id="9544" w:name="_Toc73964525"/>
      <w:bookmarkStart w:id="9545" w:name="_Toc88647134"/>
      <w:bookmarkStart w:id="9546" w:name="_Toc97883083"/>
      <w:bookmarkStart w:id="9547" w:name="_Toc98531658"/>
      <w:bookmarkStart w:id="9548" w:name="_Toc105517730"/>
      <w:bookmarkStart w:id="9549" w:name="_Toc106108621"/>
      <w:bookmarkStart w:id="9550" w:name="_Toc113657206"/>
      <w:bookmarkStart w:id="9551" w:name="_Toc114052425"/>
      <w:bookmarkStart w:id="9552" w:name="_Toc209685943"/>
      <w:bookmarkEnd w:id="9540"/>
      <w:r>
        <w:rPr>
          <w:rFonts w:eastAsia="SimSun"/>
        </w:rPr>
        <w:t>9.2.1.157</w:t>
      </w:r>
      <w:r w:rsidRPr="00924A22">
        <w:rPr>
          <w:rFonts w:eastAsia="SimSun"/>
        </w:rPr>
        <w:tab/>
        <w:t>eNB Early Status Transfer Transparent Container</w:t>
      </w:r>
      <w:bookmarkEnd w:id="9541"/>
      <w:bookmarkEnd w:id="9542"/>
      <w:bookmarkEnd w:id="9543"/>
      <w:bookmarkEnd w:id="9544"/>
      <w:bookmarkEnd w:id="9545"/>
      <w:bookmarkEnd w:id="9546"/>
      <w:bookmarkEnd w:id="9547"/>
      <w:bookmarkEnd w:id="9548"/>
      <w:bookmarkEnd w:id="9549"/>
      <w:bookmarkEnd w:id="9550"/>
      <w:bookmarkEnd w:id="9551"/>
      <w:bookmarkEnd w:id="9552"/>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553" w:name="_Hlk37777758"/>
            <w:r w:rsidRPr="00924A22">
              <w:rPr>
                <w:rFonts w:ascii="Arial" w:eastAsia="SimSun" w:hAnsi="Arial" w:cs="Arial"/>
                <w:i/>
                <w:iCs/>
                <w:sz w:val="18"/>
                <w:lang w:eastAsia="ja-JP"/>
              </w:rPr>
              <w:t>DL COUNT PDCP-SN length</w:t>
            </w:r>
            <w:bookmarkEnd w:id="9553"/>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554" w:name="_CR9_2_1_158"/>
      <w:bookmarkStart w:id="9555" w:name="_Toc45832003"/>
      <w:bookmarkStart w:id="9556" w:name="_Toc51762956"/>
      <w:bookmarkStart w:id="9557" w:name="_Toc64382008"/>
      <w:bookmarkStart w:id="9558" w:name="_Toc73964526"/>
      <w:bookmarkStart w:id="9559" w:name="_Toc88647135"/>
      <w:bookmarkStart w:id="9560" w:name="_Toc97883084"/>
      <w:bookmarkStart w:id="9561" w:name="_Toc98531659"/>
      <w:bookmarkStart w:id="9562" w:name="_Toc105517731"/>
      <w:bookmarkStart w:id="9563" w:name="_Toc106108622"/>
      <w:bookmarkStart w:id="9564" w:name="_Toc113657207"/>
      <w:bookmarkStart w:id="9565" w:name="_Toc114052426"/>
      <w:bookmarkStart w:id="9566" w:name="_Toc209685944"/>
      <w:bookmarkEnd w:id="9554"/>
      <w:r>
        <w:t>9.2.1.158</w:t>
      </w:r>
      <w:r w:rsidRPr="00F32326">
        <w:tab/>
      </w:r>
      <w:r w:rsidRPr="00EB6B1E">
        <w:t>WUS Assistance Information</w:t>
      </w:r>
      <w:bookmarkEnd w:id="9555"/>
      <w:bookmarkEnd w:id="9556"/>
      <w:bookmarkEnd w:id="9557"/>
      <w:bookmarkEnd w:id="9558"/>
      <w:bookmarkEnd w:id="9559"/>
      <w:bookmarkEnd w:id="9560"/>
      <w:bookmarkEnd w:id="9561"/>
      <w:bookmarkEnd w:id="9562"/>
      <w:bookmarkEnd w:id="9563"/>
      <w:bookmarkEnd w:id="9564"/>
      <w:bookmarkEnd w:id="9565"/>
      <w:bookmarkEnd w:id="9566"/>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567" w:name="_CR9_2_1_159"/>
      <w:bookmarkStart w:id="9568" w:name="_Toc29390250"/>
      <w:bookmarkStart w:id="9569" w:name="_Toc45832004"/>
      <w:bookmarkStart w:id="9570" w:name="_Toc51762957"/>
      <w:bookmarkStart w:id="9571" w:name="_Toc64382009"/>
      <w:bookmarkStart w:id="9572" w:name="_Toc73964527"/>
      <w:bookmarkStart w:id="9573" w:name="_Toc88647136"/>
      <w:bookmarkStart w:id="9574" w:name="_Toc97883085"/>
      <w:bookmarkStart w:id="9575" w:name="_Toc98531660"/>
      <w:bookmarkStart w:id="9576" w:name="_Toc105517732"/>
      <w:bookmarkStart w:id="9577" w:name="_Toc106108623"/>
      <w:bookmarkStart w:id="9578" w:name="_Toc113657208"/>
      <w:bookmarkStart w:id="9579" w:name="_Toc114052427"/>
      <w:bookmarkStart w:id="9580" w:name="_Toc209685945"/>
      <w:bookmarkEnd w:id="9567"/>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581" w:name="_CR9_2_1_160"/>
      <w:bookmarkStart w:id="9582" w:name="_Toc88647137"/>
      <w:bookmarkStart w:id="9583" w:name="_Toc97883086"/>
      <w:bookmarkStart w:id="9584" w:name="_Toc98531661"/>
      <w:bookmarkStart w:id="9585" w:name="_Toc105517733"/>
      <w:bookmarkStart w:id="9586" w:name="_Toc106108624"/>
      <w:bookmarkStart w:id="9587" w:name="_Toc113657209"/>
      <w:bookmarkStart w:id="9588" w:name="_Toc114052428"/>
      <w:bookmarkStart w:id="9589" w:name="_Toc209685946"/>
      <w:bookmarkEnd w:id="9581"/>
      <w:r w:rsidRPr="008711EA">
        <w:t>9.2.1.</w:t>
      </w:r>
      <w:r>
        <w:t>160</w:t>
      </w:r>
      <w:r w:rsidRPr="008711EA">
        <w:tab/>
        <w:t>UE Radio Capability for Paging</w:t>
      </w:r>
      <w:r>
        <w:t xml:space="preserve"> – NR Format</w:t>
      </w:r>
      <w:bookmarkEnd w:id="9582"/>
      <w:bookmarkEnd w:id="9583"/>
      <w:bookmarkEnd w:id="9584"/>
      <w:bookmarkEnd w:id="9585"/>
      <w:bookmarkEnd w:id="9586"/>
      <w:bookmarkEnd w:id="9587"/>
      <w:bookmarkEnd w:id="9588"/>
      <w:bookmarkEnd w:id="9589"/>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590" w:name="_CR9_2_1_161"/>
      <w:bookmarkStart w:id="9591" w:name="_Toc98531662"/>
      <w:bookmarkStart w:id="9592" w:name="_Toc105517734"/>
      <w:bookmarkStart w:id="9593" w:name="_Toc106108625"/>
      <w:bookmarkStart w:id="9594" w:name="_Toc113657210"/>
      <w:bookmarkStart w:id="9595" w:name="_Toc114052429"/>
      <w:bookmarkStart w:id="9596" w:name="_Toc209685947"/>
      <w:bookmarkEnd w:id="9590"/>
      <w:r w:rsidRPr="0017544F">
        <w:t>9.2.1.</w:t>
      </w:r>
      <w:r>
        <w:t>161</w:t>
      </w:r>
      <w:r w:rsidRPr="0017544F">
        <w:tab/>
        <w:t>Last Visited PSCell Information</w:t>
      </w:r>
      <w:bookmarkEnd w:id="9591"/>
      <w:bookmarkEnd w:id="9592"/>
      <w:bookmarkEnd w:id="9593"/>
      <w:bookmarkEnd w:id="9594"/>
      <w:bookmarkEnd w:id="9595"/>
      <w:bookmarkEnd w:id="9596"/>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597" w:name="_CR9_2_1_162"/>
      <w:bookmarkStart w:id="9598" w:name="_Toc20955197"/>
      <w:bookmarkStart w:id="9599" w:name="_Toc29503646"/>
      <w:bookmarkStart w:id="9600" w:name="_Toc29504230"/>
      <w:bookmarkStart w:id="9601" w:name="_Toc29504814"/>
      <w:bookmarkStart w:id="9602" w:name="_Toc36553260"/>
      <w:bookmarkStart w:id="9603" w:name="_Toc36554987"/>
      <w:bookmarkStart w:id="9604" w:name="_Toc45652298"/>
      <w:bookmarkStart w:id="9605" w:name="_Toc45658730"/>
      <w:bookmarkStart w:id="9606" w:name="_Toc45720550"/>
      <w:bookmarkStart w:id="9607" w:name="_Toc45798430"/>
      <w:bookmarkStart w:id="9608" w:name="_Toc45897819"/>
      <w:bookmarkStart w:id="9609" w:name="_Toc51746023"/>
      <w:bookmarkStart w:id="9610" w:name="_Toc56613675"/>
      <w:bookmarkStart w:id="9611" w:name="_Toc98531663"/>
      <w:bookmarkStart w:id="9612" w:name="_Toc105517735"/>
      <w:bookmarkStart w:id="9613" w:name="_Toc106108626"/>
      <w:bookmarkStart w:id="9614" w:name="_Toc113657211"/>
      <w:bookmarkStart w:id="9615" w:name="_Toc114052430"/>
      <w:bookmarkStart w:id="9616" w:name="_Toc209685948"/>
      <w:bookmarkEnd w:id="9597"/>
      <w:r w:rsidRPr="001D2E49">
        <w:t>9.</w:t>
      </w:r>
      <w:r>
        <w:t>2</w:t>
      </w:r>
      <w:r w:rsidRPr="001D2E49">
        <w:t>.1.</w:t>
      </w:r>
      <w:r>
        <w:t>162</w:t>
      </w:r>
      <w:r w:rsidRPr="001D2E49">
        <w:tab/>
      </w:r>
      <w:bookmarkEnd w:id="9598"/>
      <w:bookmarkEnd w:id="9599"/>
      <w:bookmarkEnd w:id="9600"/>
      <w:bookmarkEnd w:id="9601"/>
      <w:bookmarkEnd w:id="9602"/>
      <w:bookmarkEnd w:id="9603"/>
      <w:bookmarkEnd w:id="9604"/>
      <w:bookmarkEnd w:id="9605"/>
      <w:bookmarkEnd w:id="9606"/>
      <w:bookmarkEnd w:id="9607"/>
      <w:bookmarkEnd w:id="9608"/>
      <w:bookmarkEnd w:id="9609"/>
      <w:bookmarkEnd w:id="9610"/>
      <w:r>
        <w:t>RACS Indication</w:t>
      </w:r>
      <w:bookmarkEnd w:id="9611"/>
      <w:bookmarkEnd w:id="9612"/>
      <w:bookmarkEnd w:id="9613"/>
      <w:bookmarkEnd w:id="9614"/>
      <w:bookmarkEnd w:id="9615"/>
      <w:bookmarkEnd w:id="9616"/>
    </w:p>
    <w:p w14:paraId="4A51836B" w14:textId="77777777" w:rsidR="005B654F" w:rsidRPr="001D2E49" w:rsidRDefault="005B654F" w:rsidP="001F24A0">
      <w:pPr>
        <w:widowControl w:val="0"/>
      </w:pPr>
      <w:bookmarkStart w:id="9617" w:name="_Hlk85726271"/>
      <w:r w:rsidRPr="001D2E49">
        <w:t xml:space="preserve">This IE indicates that the </w:t>
      </w:r>
      <w:r>
        <w:t>target eNB is able to retrieve the UE radio capabilities based on information received from the target MME as described in TS 23.401 [11].</w:t>
      </w:r>
      <w:bookmarkEnd w:id="9617"/>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618" w:name="_CR9_2_1_163"/>
      <w:bookmarkStart w:id="9619" w:name="_Toc98531664"/>
      <w:bookmarkStart w:id="9620" w:name="_Toc105517736"/>
      <w:bookmarkStart w:id="9621" w:name="_Toc106108627"/>
      <w:bookmarkStart w:id="9622" w:name="_Toc113657212"/>
      <w:bookmarkStart w:id="9623" w:name="_Toc114052431"/>
      <w:bookmarkStart w:id="9624" w:name="_Toc209685949"/>
      <w:bookmarkEnd w:id="9618"/>
      <w:r>
        <w:t>9.2.1.163</w:t>
      </w:r>
      <w:r>
        <w:tab/>
      </w:r>
      <w:r>
        <w:rPr>
          <w:rFonts w:hint="eastAsia"/>
          <w:lang w:eastAsia="zh-CN"/>
        </w:rPr>
        <w:t>Security Indication</w:t>
      </w:r>
      <w:bookmarkEnd w:id="9619"/>
      <w:bookmarkEnd w:id="9620"/>
      <w:bookmarkEnd w:id="9621"/>
      <w:bookmarkEnd w:id="9622"/>
      <w:bookmarkEnd w:id="9623"/>
      <w:bookmarkEnd w:id="9624"/>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625" w:name="_CR9_2_1_164"/>
      <w:bookmarkStart w:id="9626" w:name="_Toc98531665"/>
      <w:bookmarkStart w:id="9627" w:name="_Toc105517737"/>
      <w:bookmarkStart w:id="9628" w:name="_Toc106108628"/>
      <w:bookmarkStart w:id="9629" w:name="_Toc113657213"/>
      <w:bookmarkStart w:id="9630" w:name="_Toc114052432"/>
      <w:bookmarkStart w:id="9631" w:name="_Toc209685950"/>
      <w:bookmarkEnd w:id="9625"/>
      <w:r>
        <w:rPr>
          <w:rFonts w:eastAsia="Batang"/>
        </w:rPr>
        <w:t>9.2.1.164</w:t>
      </w:r>
      <w:r>
        <w:rPr>
          <w:rFonts w:eastAsia="Batang"/>
        </w:rPr>
        <w:tab/>
      </w:r>
      <w:r>
        <w:rPr>
          <w:rFonts w:hint="eastAsia"/>
          <w:lang w:eastAsia="zh-CN"/>
        </w:rPr>
        <w:t>Security Result</w:t>
      </w:r>
      <w:bookmarkEnd w:id="9626"/>
      <w:bookmarkEnd w:id="9627"/>
      <w:bookmarkEnd w:id="9628"/>
      <w:bookmarkEnd w:id="9629"/>
      <w:bookmarkEnd w:id="9630"/>
      <w:bookmarkEnd w:id="9631"/>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632" w:name="_CR9_2_1_165"/>
      <w:bookmarkStart w:id="9633" w:name="OLE_LINK158"/>
      <w:bookmarkStart w:id="9634" w:name="_Toc64446435"/>
      <w:bookmarkStart w:id="9635" w:name="_Toc97891437"/>
      <w:bookmarkStart w:id="9636" w:name="_Toc45652448"/>
      <w:bookmarkStart w:id="9637" w:name="_Toc45720700"/>
      <w:bookmarkStart w:id="9638" w:name="_Toc99123580"/>
      <w:bookmarkStart w:id="9639" w:name="_Toc88652394"/>
      <w:bookmarkStart w:id="9640" w:name="_Toc45798578"/>
      <w:bookmarkStart w:id="9641" w:name="_Toc99662385"/>
      <w:bookmarkStart w:id="9642" w:name="_Toc45658880"/>
      <w:bookmarkStart w:id="9643" w:name="_Toc45897967"/>
      <w:bookmarkStart w:id="9644" w:name="_Toc51746171"/>
      <w:bookmarkStart w:id="9645" w:name="_Toc73982305"/>
      <w:bookmarkStart w:id="9646" w:name="_Toc113657214"/>
      <w:bookmarkStart w:id="9647" w:name="_Toc114052433"/>
      <w:bookmarkStart w:id="9648" w:name="_Toc209685951"/>
      <w:bookmarkEnd w:id="9632"/>
      <w:r>
        <w:t>9.</w:t>
      </w:r>
      <w:r>
        <w:rPr>
          <w:rFonts w:eastAsia="SimSun" w:hint="eastAsia"/>
          <w:lang w:val="en-US" w:eastAsia="zh-CN"/>
        </w:rPr>
        <w:t>2</w:t>
      </w:r>
      <w:r>
        <w:t>.1.</w:t>
      </w:r>
      <w:bookmarkEnd w:id="9633"/>
      <w:r>
        <w:t>165</w:t>
      </w:r>
      <w:r>
        <w:tab/>
        <w:t>Event Trigger Logged MDT Configuration</w:t>
      </w:r>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649"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649"/>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650" w:name="OLE_LINK186"/>
            <w:r>
              <w:rPr>
                <w:rFonts w:eastAsia="MS Mincho"/>
                <w:lang w:eastAsia="zh-CN"/>
              </w:rPr>
              <w:t>Time to Trigger</w:t>
            </w:r>
            <w:bookmarkEnd w:id="9650"/>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651" w:name="_CR9_2_1_166"/>
      <w:bookmarkStart w:id="9652" w:name="OLE_LINK157"/>
      <w:bookmarkStart w:id="9653" w:name="_Toc45652447"/>
      <w:bookmarkStart w:id="9654" w:name="_Toc99123579"/>
      <w:bookmarkStart w:id="9655" w:name="_Toc97891436"/>
      <w:bookmarkStart w:id="9656" w:name="_Toc99662384"/>
      <w:bookmarkStart w:id="9657" w:name="_Toc88652393"/>
      <w:bookmarkStart w:id="9658" w:name="_Toc64446434"/>
      <w:bookmarkStart w:id="9659" w:name="_Toc73982304"/>
      <w:bookmarkStart w:id="9660" w:name="_Toc51746170"/>
      <w:bookmarkStart w:id="9661" w:name="_Toc45798577"/>
      <w:bookmarkStart w:id="9662" w:name="_Toc45720699"/>
      <w:bookmarkStart w:id="9663" w:name="_Toc45897966"/>
      <w:bookmarkStart w:id="9664" w:name="_Toc45658879"/>
      <w:bookmarkStart w:id="9665" w:name="_Toc114052434"/>
      <w:bookmarkStart w:id="9666" w:name="_Toc209685952"/>
      <w:bookmarkEnd w:id="9651"/>
      <w:r>
        <w:t>9.</w:t>
      </w:r>
      <w:r>
        <w:rPr>
          <w:rFonts w:eastAsia="SimSun" w:hint="eastAsia"/>
          <w:lang w:val="en-US" w:eastAsia="zh-CN"/>
        </w:rPr>
        <w:t>2</w:t>
      </w:r>
      <w:r>
        <w:t>.1.</w:t>
      </w:r>
      <w:bookmarkEnd w:id="9652"/>
      <w:r>
        <w:t>166</w:t>
      </w:r>
      <w:r>
        <w:tab/>
        <w:t>Sensor Measurement Configuration</w:t>
      </w:r>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03A4D634" w14:textId="60DD900F" w:rsidR="00774B96" w:rsidRDefault="00774B96" w:rsidP="00774B96">
      <w:pPr>
        <w:pStyle w:val="Heading4"/>
        <w:keepNext w:val="0"/>
        <w:keepLines w:val="0"/>
        <w:widowControl w:val="0"/>
      </w:pPr>
      <w:bookmarkStart w:id="9667" w:name="_Toc209685953"/>
      <w:r>
        <w:t>9.</w:t>
      </w:r>
      <w:r>
        <w:rPr>
          <w:rFonts w:hint="eastAsia"/>
          <w:lang w:val="en-US" w:eastAsia="zh-CN"/>
        </w:rPr>
        <w:t>2</w:t>
      </w:r>
      <w:r>
        <w:t>.1.167</w:t>
      </w:r>
      <w:r>
        <w:tab/>
        <w:t>Coarse UE Location</w:t>
      </w:r>
      <w:bookmarkEnd w:id="9667"/>
    </w:p>
    <w:p w14:paraId="65BA4AFA" w14:textId="77777777" w:rsidR="00774B96" w:rsidRDefault="00774B96" w:rsidP="00774B96">
      <w:pPr>
        <w:widowControl w:val="0"/>
      </w:pPr>
      <w:r>
        <w:t>This IE defines the coarse UE location.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74B96" w14:paraId="71B96B48" w14:textId="77777777" w:rsidTr="008D5E3D">
        <w:trPr>
          <w:tblHeader/>
        </w:trPr>
        <w:tc>
          <w:tcPr>
            <w:tcW w:w="2448" w:type="dxa"/>
            <w:tcBorders>
              <w:top w:val="single" w:sz="4" w:space="0" w:color="auto"/>
              <w:left w:val="single" w:sz="4" w:space="0" w:color="auto"/>
              <w:bottom w:val="single" w:sz="4" w:space="0" w:color="auto"/>
              <w:right w:val="single" w:sz="4" w:space="0" w:color="auto"/>
            </w:tcBorders>
          </w:tcPr>
          <w:p w14:paraId="36DB3A9A" w14:textId="77777777" w:rsidR="00774B96" w:rsidRDefault="00774B96" w:rsidP="008D5E3D">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64015C" w14:textId="77777777" w:rsidR="00774B96" w:rsidRDefault="00774B96" w:rsidP="008D5E3D">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94F0F9" w14:textId="77777777" w:rsidR="00774B96" w:rsidRDefault="00774B96" w:rsidP="008D5E3D">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ED7665" w14:textId="77777777" w:rsidR="00774B96" w:rsidRDefault="00774B96" w:rsidP="008D5E3D">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E3D6EF" w14:textId="77777777" w:rsidR="00774B96" w:rsidRDefault="00774B96" w:rsidP="008D5E3D">
            <w:pPr>
              <w:pStyle w:val="TAH"/>
              <w:keepNext w:val="0"/>
              <w:keepLines w:val="0"/>
              <w:widowControl w:val="0"/>
              <w:rPr>
                <w:rFonts w:cs="Arial"/>
                <w:lang w:eastAsia="ja-JP"/>
              </w:rPr>
            </w:pPr>
            <w:r>
              <w:rPr>
                <w:rFonts w:cs="Arial"/>
                <w:lang w:eastAsia="ja-JP"/>
              </w:rPr>
              <w:t>Semantics description</w:t>
            </w:r>
          </w:p>
        </w:tc>
      </w:tr>
      <w:tr w:rsidR="00774B96" w14:paraId="105437B8" w14:textId="77777777" w:rsidTr="008D5E3D">
        <w:tc>
          <w:tcPr>
            <w:tcW w:w="2448" w:type="dxa"/>
            <w:tcBorders>
              <w:top w:val="single" w:sz="4" w:space="0" w:color="auto"/>
              <w:left w:val="single" w:sz="4" w:space="0" w:color="auto"/>
              <w:bottom w:val="single" w:sz="4" w:space="0" w:color="auto"/>
              <w:right w:val="single" w:sz="4" w:space="0" w:color="auto"/>
            </w:tcBorders>
          </w:tcPr>
          <w:p w14:paraId="7155AEE7" w14:textId="77777777" w:rsidR="00774B96" w:rsidRDefault="00774B96" w:rsidP="008D5E3D">
            <w:pPr>
              <w:pStyle w:val="TAL"/>
              <w:keepNext w:val="0"/>
              <w:keepLines w:val="0"/>
              <w:widowControl w:val="0"/>
              <w:rPr>
                <w:rFonts w:cs="Arial"/>
                <w:lang w:eastAsia="zh-CN"/>
              </w:rPr>
            </w:pPr>
            <w:r>
              <w:rPr>
                <w:bCs/>
                <w:lang w:eastAsia="zh-CN"/>
              </w:rPr>
              <w:t>Coarse UE Location</w:t>
            </w:r>
          </w:p>
        </w:tc>
        <w:tc>
          <w:tcPr>
            <w:tcW w:w="1080" w:type="dxa"/>
            <w:tcBorders>
              <w:top w:val="single" w:sz="4" w:space="0" w:color="auto"/>
              <w:left w:val="single" w:sz="4" w:space="0" w:color="auto"/>
              <w:bottom w:val="single" w:sz="4" w:space="0" w:color="auto"/>
              <w:right w:val="single" w:sz="4" w:space="0" w:color="auto"/>
            </w:tcBorders>
          </w:tcPr>
          <w:p w14:paraId="7F23B698" w14:textId="77777777" w:rsidR="00774B96" w:rsidRDefault="00774B96" w:rsidP="008D5E3D">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20EDF7" w14:textId="77777777" w:rsidR="00774B96" w:rsidRDefault="00774B96" w:rsidP="008D5E3D">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255E33D" w14:textId="77777777" w:rsidR="00774B96" w:rsidRDefault="00774B96" w:rsidP="008D5E3D">
            <w:pPr>
              <w:pStyle w:val="TAL"/>
              <w:keepNext w:val="0"/>
              <w:keepLines w:val="0"/>
              <w:widowControl w:val="0"/>
              <w:rPr>
                <w:rFonts w:cs="Arial"/>
                <w:lang w:eastAsia="ja-JP"/>
              </w:rPr>
            </w:pPr>
            <w:r>
              <w:rPr>
                <w:rFonts w:cs="Arial"/>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73FB7213" w14:textId="5A871B0E" w:rsidR="00774B96" w:rsidRDefault="00774B96" w:rsidP="008D5E3D">
            <w:pPr>
              <w:pStyle w:val="TAL"/>
              <w:keepNext w:val="0"/>
              <w:keepLines w:val="0"/>
              <w:widowControl w:val="0"/>
              <w:rPr>
                <w:rFonts w:cs="Arial"/>
                <w:i/>
                <w:lang w:eastAsia="zh-CN"/>
              </w:rPr>
            </w:pPr>
            <w:r w:rsidRPr="008B1B3F">
              <w:rPr>
                <w:szCs w:val="18"/>
                <w:lang w:eastAsia="zh-CN"/>
              </w:rPr>
              <w:t xml:space="preserve">Coarse location information as reported by the UE over NAS, coded as the </w:t>
            </w:r>
            <w:r w:rsidRPr="00B678BF">
              <w:rPr>
                <w:i/>
                <w:iCs/>
                <w:szCs w:val="18"/>
                <w:lang w:eastAsia="zh-CN"/>
              </w:rPr>
              <w:t>Ellipsoid-Point</w:t>
            </w:r>
            <w:r w:rsidRPr="008B1B3F">
              <w:rPr>
                <w:szCs w:val="18"/>
                <w:lang w:eastAsia="zh-CN"/>
              </w:rPr>
              <w:t xml:space="preserve"> IE defined in TS 37.355</w:t>
            </w:r>
            <w:r>
              <w:rPr>
                <w:szCs w:val="18"/>
                <w:lang w:eastAsia="zh-CN"/>
              </w:rPr>
              <w:t xml:space="preserve"> [53]</w:t>
            </w:r>
            <w:r w:rsidRPr="008B1B3F">
              <w:rPr>
                <w:szCs w:val="18"/>
                <w:lang w:eastAsia="zh-CN"/>
              </w:rPr>
              <w:t xml:space="preserve">. The first/leftmost bit of the first octet contains the most significant bit. The least significant bits of </w:t>
            </w:r>
            <w:r w:rsidRPr="00B678BF">
              <w:rPr>
                <w:i/>
                <w:iCs/>
                <w:szCs w:val="18"/>
                <w:lang w:eastAsia="zh-CN"/>
              </w:rPr>
              <w:t>degreesLatitude</w:t>
            </w:r>
            <w:r w:rsidRPr="008B1B3F">
              <w:rPr>
                <w:szCs w:val="18"/>
                <w:lang w:eastAsia="zh-CN"/>
              </w:rPr>
              <w:t xml:space="preserve"> and </w:t>
            </w:r>
            <w:r w:rsidRPr="00B678BF">
              <w:rPr>
                <w:i/>
                <w:iCs/>
                <w:szCs w:val="18"/>
                <w:lang w:eastAsia="zh-CN"/>
              </w:rPr>
              <w:t>degreesLongitude</w:t>
            </w:r>
            <w:r w:rsidRPr="008B1B3F">
              <w:rPr>
                <w:szCs w:val="18"/>
                <w:lang w:eastAsia="zh-CN"/>
              </w:rPr>
              <w:t xml:space="preserve"> are set to 0 to meet the accuracy requirement which corresponds to a granularity of approximately 2 km.</w:t>
            </w:r>
          </w:p>
        </w:tc>
      </w:tr>
    </w:tbl>
    <w:p w14:paraId="659F171C" w14:textId="77777777" w:rsidR="00774B96" w:rsidRDefault="00774B96">
      <w:pPr>
        <w:widowControl w:val="0"/>
        <w:rPr>
          <w:lang w:eastAsia="zh-CN"/>
        </w:rPr>
      </w:pPr>
    </w:p>
    <w:p w14:paraId="149EF482" w14:textId="01F8E93F" w:rsidR="0063134F" w:rsidRPr="00A95A7C" w:rsidRDefault="0063134F" w:rsidP="0063134F">
      <w:pPr>
        <w:widowControl w:val="0"/>
        <w:spacing w:before="120"/>
        <w:ind w:left="1418" w:hanging="1418"/>
        <w:outlineLvl w:val="3"/>
        <w:rPr>
          <w:rFonts w:ascii="Arial" w:eastAsia="Batang" w:hAnsi="Arial"/>
          <w:sz w:val="24"/>
        </w:rPr>
      </w:pPr>
      <w:bookmarkStart w:id="9668" w:name="_Toc170752545"/>
      <w:r w:rsidRPr="00A95A7C">
        <w:rPr>
          <w:rFonts w:ascii="Arial" w:eastAsia="Batang" w:hAnsi="Arial"/>
          <w:sz w:val="24"/>
        </w:rPr>
        <w:t>9.2.1.</w:t>
      </w:r>
      <w:r>
        <w:rPr>
          <w:rFonts w:ascii="Arial" w:eastAsia="Batang" w:hAnsi="Arial" w:hint="eastAsia"/>
          <w:sz w:val="24"/>
        </w:rPr>
        <w:t>168</w:t>
      </w:r>
      <w:r w:rsidRPr="00A95A7C">
        <w:rPr>
          <w:rFonts w:ascii="Arial" w:eastAsia="Batang" w:hAnsi="Arial"/>
          <w:sz w:val="24"/>
        </w:rPr>
        <w:tab/>
      </w:r>
      <w:bookmarkEnd w:id="9668"/>
      <w:r w:rsidRPr="00023F75">
        <w:rPr>
          <w:rFonts w:ascii="Arial" w:hAnsi="Arial"/>
          <w:sz w:val="24"/>
          <w:lang w:eastAsia="zh-CN"/>
        </w:rPr>
        <w:t>Time Reference Distribution Information</w:t>
      </w:r>
    </w:p>
    <w:p w14:paraId="3116D421" w14:textId="5903C727" w:rsidR="0063134F" w:rsidRPr="00A95A7C" w:rsidRDefault="0063134F" w:rsidP="0063134F">
      <w:pPr>
        <w:widowControl w:val="0"/>
        <w:rPr>
          <w:lang w:eastAsia="zh-CN"/>
        </w:rPr>
      </w:pPr>
      <w:r w:rsidRPr="00A95A7C">
        <w:rPr>
          <w:rFonts w:hint="eastAsia"/>
          <w:lang w:eastAsia="zh-CN"/>
        </w:rPr>
        <w:t xml:space="preserve">This IE </w:t>
      </w:r>
      <w:r w:rsidRPr="00A95A7C">
        <w:rPr>
          <w:lang w:eastAsia="zh-CN"/>
        </w:rPr>
        <w:t xml:space="preserve">indicates </w:t>
      </w:r>
      <w:r>
        <w:rPr>
          <w:lang w:eastAsia="zh-CN"/>
        </w:rPr>
        <w:t>the UE subscription for Time Reference Distribution information as specified in TS 23.401</w:t>
      </w:r>
      <w:r w:rsidR="009D257F">
        <w:rPr>
          <w:rFonts w:hint="eastAsia"/>
        </w:rPr>
        <w:t xml:space="preserve"> </w:t>
      </w:r>
      <w:r>
        <w:rPr>
          <w:lang w:eastAsia="zh-CN"/>
        </w:rPr>
        <w:t>[11]</w:t>
      </w:r>
      <w:r w:rsidRPr="00A95A7C">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63134F" w:rsidRPr="00A95A7C" w14:paraId="0C53DE94" w14:textId="77777777" w:rsidTr="006768B6">
        <w:tc>
          <w:tcPr>
            <w:tcW w:w="1259" w:type="pct"/>
          </w:tcPr>
          <w:p w14:paraId="53D4B29B"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IE/Group Name</w:t>
            </w:r>
          </w:p>
        </w:tc>
        <w:tc>
          <w:tcPr>
            <w:tcW w:w="556" w:type="pct"/>
          </w:tcPr>
          <w:p w14:paraId="21D4BC20"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Presence</w:t>
            </w:r>
          </w:p>
        </w:tc>
        <w:tc>
          <w:tcPr>
            <w:tcW w:w="741" w:type="pct"/>
          </w:tcPr>
          <w:p w14:paraId="7941ECF7"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Range</w:t>
            </w:r>
          </w:p>
        </w:tc>
        <w:tc>
          <w:tcPr>
            <w:tcW w:w="963" w:type="pct"/>
          </w:tcPr>
          <w:p w14:paraId="712CBBA9"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 type and reference</w:t>
            </w:r>
          </w:p>
        </w:tc>
        <w:tc>
          <w:tcPr>
            <w:tcW w:w="1481" w:type="pct"/>
          </w:tcPr>
          <w:p w14:paraId="5C282D04"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Semantics description</w:t>
            </w:r>
          </w:p>
        </w:tc>
      </w:tr>
      <w:tr w:rsidR="0063134F" w:rsidRPr="00A95A7C" w14:paraId="2CBD1169" w14:textId="77777777" w:rsidTr="006768B6">
        <w:tc>
          <w:tcPr>
            <w:tcW w:w="1259" w:type="pct"/>
          </w:tcPr>
          <w:p w14:paraId="088E8B5E" w14:textId="77777777" w:rsidR="0063134F" w:rsidRPr="00A95A7C" w:rsidRDefault="0063134F" w:rsidP="006768B6">
            <w:pPr>
              <w:widowControl w:val="0"/>
              <w:spacing w:after="0"/>
              <w:rPr>
                <w:rFonts w:ascii="Arial" w:hAnsi="Arial"/>
                <w:sz w:val="18"/>
              </w:rPr>
            </w:pPr>
            <w:r>
              <w:rPr>
                <w:rFonts w:ascii="Arial" w:hAnsi="Arial"/>
                <w:sz w:val="18"/>
              </w:rPr>
              <w:t>Time Reference Distribution Indication</w:t>
            </w:r>
          </w:p>
        </w:tc>
        <w:tc>
          <w:tcPr>
            <w:tcW w:w="556" w:type="pct"/>
          </w:tcPr>
          <w:p w14:paraId="5F854015" w14:textId="77777777" w:rsidR="0063134F" w:rsidRPr="00A95A7C" w:rsidRDefault="0063134F" w:rsidP="006768B6">
            <w:pPr>
              <w:widowControl w:val="0"/>
              <w:spacing w:after="0"/>
              <w:rPr>
                <w:rFonts w:ascii="Arial" w:hAnsi="Arial" w:cs="Arial"/>
                <w:sz w:val="18"/>
                <w:lang w:eastAsia="ja-JP"/>
              </w:rPr>
            </w:pPr>
            <w:r w:rsidRPr="00A95A7C">
              <w:rPr>
                <w:rFonts w:ascii="Arial" w:hAnsi="Arial" w:cs="Arial"/>
                <w:sz w:val="18"/>
                <w:lang w:eastAsia="zh-CN"/>
              </w:rPr>
              <w:t>M</w:t>
            </w:r>
          </w:p>
        </w:tc>
        <w:tc>
          <w:tcPr>
            <w:tcW w:w="741" w:type="pct"/>
          </w:tcPr>
          <w:p w14:paraId="15F8428B" w14:textId="77777777" w:rsidR="0063134F" w:rsidRPr="00A95A7C" w:rsidRDefault="0063134F" w:rsidP="006768B6">
            <w:pPr>
              <w:widowControl w:val="0"/>
              <w:spacing w:after="0"/>
              <w:rPr>
                <w:rFonts w:ascii="Arial" w:hAnsi="Arial"/>
                <w:i/>
                <w:sz w:val="18"/>
                <w:lang w:eastAsia="ja-JP"/>
              </w:rPr>
            </w:pPr>
          </w:p>
        </w:tc>
        <w:tc>
          <w:tcPr>
            <w:tcW w:w="963" w:type="pct"/>
          </w:tcPr>
          <w:p w14:paraId="701D8AF6" w14:textId="77777777" w:rsidR="0063134F" w:rsidRPr="00A95A7C" w:rsidRDefault="0063134F" w:rsidP="006768B6">
            <w:pPr>
              <w:widowControl w:val="0"/>
              <w:spacing w:after="0"/>
              <w:rPr>
                <w:rFonts w:ascii="Arial" w:hAnsi="Arial"/>
                <w:sz w:val="18"/>
              </w:rPr>
            </w:pPr>
            <w:r w:rsidRPr="00A95A7C">
              <w:rPr>
                <w:rFonts w:ascii="Arial" w:hAnsi="Arial" w:cs="Arial"/>
                <w:sz w:val="18"/>
              </w:rPr>
              <w:t>ENUMERATED (</w:t>
            </w:r>
            <w:r>
              <w:rPr>
                <w:rFonts w:ascii="Arial" w:hAnsi="Arial" w:cs="Arial"/>
                <w:sz w:val="18"/>
                <w:lang w:eastAsia="zh-CN"/>
              </w:rPr>
              <w:t>true</w:t>
            </w:r>
            <w:r w:rsidRPr="00A95A7C">
              <w:rPr>
                <w:rFonts w:ascii="Arial" w:hAnsi="Arial" w:cs="Arial" w:hint="eastAsia"/>
                <w:sz w:val="18"/>
                <w:lang w:eastAsia="zh-CN"/>
              </w:rPr>
              <w:t>,</w:t>
            </w:r>
            <w:r w:rsidRPr="00A95A7C">
              <w:rPr>
                <w:rFonts w:ascii="Arial" w:hAnsi="Arial" w:cs="Arial"/>
                <w:sz w:val="18"/>
                <w:lang w:eastAsia="zh-CN"/>
              </w:rPr>
              <w:t xml:space="preserve"> …</w:t>
            </w:r>
            <w:r w:rsidRPr="00A95A7C">
              <w:rPr>
                <w:rFonts w:ascii="Arial" w:hAnsi="Arial" w:cs="Arial"/>
                <w:sz w:val="18"/>
              </w:rPr>
              <w:t>)</w:t>
            </w:r>
          </w:p>
        </w:tc>
        <w:tc>
          <w:tcPr>
            <w:tcW w:w="1481" w:type="pct"/>
          </w:tcPr>
          <w:p w14:paraId="3868EF9C" w14:textId="77777777" w:rsidR="0063134F" w:rsidRPr="00A95A7C" w:rsidRDefault="0063134F" w:rsidP="006768B6">
            <w:pPr>
              <w:widowControl w:val="0"/>
              <w:spacing w:after="0"/>
              <w:rPr>
                <w:rFonts w:ascii="Arial" w:hAnsi="Arial"/>
                <w:iCs/>
                <w:sz w:val="18"/>
              </w:rPr>
            </w:pPr>
          </w:p>
        </w:tc>
      </w:tr>
    </w:tbl>
    <w:p w14:paraId="1C3ABE30" w14:textId="77777777" w:rsidR="0063134F" w:rsidRDefault="0063134F">
      <w:pPr>
        <w:widowControl w:val="0"/>
        <w:rPr>
          <w:lang w:eastAsia="zh-CN"/>
        </w:rPr>
      </w:pPr>
    </w:p>
    <w:p w14:paraId="6E291C97" w14:textId="77777777" w:rsidR="000E2576" w:rsidRPr="008711EA" w:rsidRDefault="000E2576" w:rsidP="001F24A0">
      <w:pPr>
        <w:pStyle w:val="Heading3"/>
        <w:keepNext w:val="0"/>
        <w:keepLines w:val="0"/>
        <w:widowControl w:val="0"/>
      </w:pPr>
      <w:bookmarkStart w:id="9669" w:name="_CR9_2_2"/>
      <w:bookmarkStart w:id="9670" w:name="_Toc20953852"/>
      <w:bookmarkStart w:id="9671" w:name="_Toc29391030"/>
      <w:bookmarkStart w:id="9672" w:name="_Toc36551769"/>
      <w:bookmarkStart w:id="9673" w:name="_Toc45832005"/>
      <w:bookmarkStart w:id="9674" w:name="_Toc51762958"/>
      <w:bookmarkStart w:id="9675" w:name="_Toc64382010"/>
      <w:bookmarkStart w:id="9676" w:name="_Toc73964528"/>
      <w:bookmarkStart w:id="9677" w:name="_Toc88647138"/>
      <w:bookmarkStart w:id="9678" w:name="_Toc97883087"/>
      <w:bookmarkStart w:id="9679" w:name="_Toc98531666"/>
      <w:bookmarkStart w:id="9680" w:name="_Toc105517738"/>
      <w:bookmarkStart w:id="9681" w:name="_Toc106108629"/>
      <w:bookmarkStart w:id="9682" w:name="_Toc113657215"/>
      <w:bookmarkStart w:id="9683" w:name="_Toc114052435"/>
      <w:bookmarkStart w:id="9684" w:name="_Toc209685954"/>
      <w:bookmarkEnd w:id="9669"/>
      <w:r w:rsidRPr="008711EA">
        <w:t>9.2.2</w:t>
      </w:r>
      <w:r w:rsidRPr="008711EA">
        <w:tab/>
        <w:t>Transport Network Layer Related IEs</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p>
    <w:p w14:paraId="3A3AC259" w14:textId="77777777" w:rsidR="000E2576" w:rsidRPr="008711EA" w:rsidRDefault="000E2576" w:rsidP="001F24A0">
      <w:pPr>
        <w:pStyle w:val="Heading4"/>
        <w:keepNext w:val="0"/>
        <w:keepLines w:val="0"/>
        <w:widowControl w:val="0"/>
      </w:pPr>
      <w:bookmarkStart w:id="9685" w:name="_CR9_2_2_1"/>
      <w:bookmarkStart w:id="9686" w:name="_Toc20953853"/>
      <w:bookmarkStart w:id="9687" w:name="_Toc29391031"/>
      <w:bookmarkStart w:id="9688" w:name="_Toc36551770"/>
      <w:bookmarkStart w:id="9689" w:name="_Toc45832006"/>
      <w:bookmarkStart w:id="9690" w:name="_Toc51762959"/>
      <w:bookmarkStart w:id="9691" w:name="_Toc64382011"/>
      <w:bookmarkStart w:id="9692" w:name="_Toc73964529"/>
      <w:bookmarkStart w:id="9693" w:name="_Toc88647139"/>
      <w:bookmarkStart w:id="9694" w:name="_Toc97883088"/>
      <w:bookmarkStart w:id="9695" w:name="_Toc98531667"/>
      <w:bookmarkStart w:id="9696" w:name="_Toc105517739"/>
      <w:bookmarkStart w:id="9697" w:name="_Toc106108630"/>
      <w:bookmarkStart w:id="9698" w:name="_Toc113657216"/>
      <w:bookmarkStart w:id="9699" w:name="_Toc114052436"/>
      <w:bookmarkStart w:id="9700" w:name="_Toc209685955"/>
      <w:bookmarkEnd w:id="9685"/>
      <w:r w:rsidRPr="008711EA">
        <w:t>9.2.2.1</w:t>
      </w:r>
      <w:r w:rsidRPr="008711EA">
        <w:tab/>
        <w:t>Transport Layer Address</w:t>
      </w:r>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701" w:name="_CR9_2_2_2"/>
      <w:bookmarkStart w:id="9702" w:name="_Toc20953854"/>
      <w:bookmarkStart w:id="9703" w:name="_Toc29391032"/>
      <w:bookmarkStart w:id="9704" w:name="_Toc36551771"/>
      <w:bookmarkStart w:id="9705" w:name="_Toc45832007"/>
      <w:bookmarkStart w:id="9706" w:name="_Toc51762960"/>
      <w:bookmarkStart w:id="9707" w:name="_Toc64382012"/>
      <w:bookmarkStart w:id="9708" w:name="_Toc73964530"/>
      <w:bookmarkStart w:id="9709" w:name="_Toc88647140"/>
      <w:bookmarkStart w:id="9710" w:name="_Toc97883089"/>
      <w:bookmarkStart w:id="9711" w:name="_Toc98531668"/>
      <w:bookmarkStart w:id="9712" w:name="_Toc105517740"/>
      <w:bookmarkStart w:id="9713" w:name="_Toc106108631"/>
      <w:bookmarkStart w:id="9714" w:name="_Toc113657217"/>
      <w:bookmarkStart w:id="9715" w:name="_Toc114052437"/>
      <w:bookmarkStart w:id="9716" w:name="_Toc209685956"/>
      <w:bookmarkEnd w:id="9701"/>
      <w:r w:rsidRPr="008711EA">
        <w:t>9.2.2.2</w:t>
      </w:r>
      <w:r w:rsidRPr="008711EA">
        <w:tab/>
        <w:t>GTP-TEID</w:t>
      </w:r>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717" w:name="_CR9_2_2_3"/>
      <w:bookmarkStart w:id="9718" w:name="_Toc20953855"/>
      <w:bookmarkStart w:id="9719" w:name="_Toc29391033"/>
      <w:bookmarkStart w:id="9720" w:name="_Toc36551772"/>
      <w:bookmarkStart w:id="9721" w:name="_Toc45832008"/>
      <w:bookmarkStart w:id="9722" w:name="_Toc51762961"/>
      <w:bookmarkStart w:id="9723" w:name="_Toc64382013"/>
      <w:bookmarkStart w:id="9724" w:name="_Toc73964531"/>
      <w:bookmarkStart w:id="9725" w:name="_Toc88647141"/>
      <w:bookmarkStart w:id="9726" w:name="_Toc97883090"/>
      <w:bookmarkStart w:id="9727" w:name="_Toc98531669"/>
      <w:bookmarkStart w:id="9728" w:name="_Toc105517741"/>
      <w:bookmarkStart w:id="9729" w:name="_Toc106108632"/>
      <w:bookmarkStart w:id="9730" w:name="_Toc113657218"/>
      <w:bookmarkStart w:id="9731" w:name="_Toc114052438"/>
      <w:bookmarkStart w:id="9732" w:name="_Toc209685957"/>
      <w:bookmarkEnd w:id="9717"/>
      <w:r w:rsidRPr="008711EA">
        <w:t>9.2.2.3</w:t>
      </w:r>
      <w:r w:rsidRPr="008711EA">
        <w:tab/>
        <w:t>Tunnel Information</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733" w:name="_CR9_2_2_4"/>
      <w:bookmarkStart w:id="9734" w:name="_Toc36555087"/>
      <w:bookmarkStart w:id="9735" w:name="_Toc36553360"/>
      <w:bookmarkStart w:id="9736" w:name="_Toc29504908"/>
      <w:bookmarkStart w:id="9737" w:name="_Toc29504324"/>
      <w:bookmarkStart w:id="9738" w:name="_Toc29503740"/>
      <w:bookmarkStart w:id="9739" w:name="_Toc20955289"/>
      <w:bookmarkStart w:id="9740" w:name="_Toc64382014"/>
      <w:bookmarkStart w:id="9741" w:name="_Toc73964532"/>
      <w:bookmarkStart w:id="9742" w:name="_Toc88647142"/>
      <w:bookmarkStart w:id="9743" w:name="_Toc97883091"/>
      <w:bookmarkStart w:id="9744" w:name="_Toc98531670"/>
      <w:bookmarkStart w:id="9745" w:name="_Toc105517742"/>
      <w:bookmarkStart w:id="9746" w:name="_Toc106108633"/>
      <w:bookmarkStart w:id="9747" w:name="_Toc113657219"/>
      <w:bookmarkStart w:id="9748" w:name="_Toc114052439"/>
      <w:bookmarkStart w:id="9749" w:name="_Toc209685958"/>
      <w:bookmarkStart w:id="9750" w:name="_Toc20953856"/>
      <w:bookmarkStart w:id="9751" w:name="_Toc29391034"/>
      <w:bookmarkStart w:id="9752" w:name="_Toc36551773"/>
      <w:bookmarkStart w:id="9753" w:name="_Toc45832009"/>
      <w:bookmarkStart w:id="9754" w:name="_Toc51762962"/>
      <w:bookmarkEnd w:id="9733"/>
      <w:r>
        <w:rPr>
          <w:rFonts w:eastAsia="SimSun"/>
        </w:rPr>
        <w:t>9.2.2.4</w:t>
      </w:r>
      <w:r>
        <w:rPr>
          <w:rFonts w:eastAsia="SimSun"/>
        </w:rPr>
        <w:tab/>
      </w:r>
      <w:r>
        <w:rPr>
          <w:rFonts w:eastAsia="SimSun"/>
          <w:lang w:val="en-US"/>
        </w:rPr>
        <w:t>URI</w:t>
      </w:r>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755" w:name="_CR9_2_3"/>
      <w:bookmarkStart w:id="9756" w:name="_Toc64382015"/>
      <w:bookmarkStart w:id="9757" w:name="_Toc73964533"/>
      <w:bookmarkStart w:id="9758" w:name="_Toc88647143"/>
      <w:bookmarkStart w:id="9759" w:name="_Toc97883092"/>
      <w:bookmarkStart w:id="9760" w:name="_Toc98531671"/>
      <w:bookmarkStart w:id="9761" w:name="_Toc105517743"/>
      <w:bookmarkStart w:id="9762" w:name="_Toc106108634"/>
      <w:bookmarkStart w:id="9763" w:name="_Toc113657220"/>
      <w:bookmarkStart w:id="9764" w:name="_Toc114052440"/>
      <w:bookmarkStart w:id="9765" w:name="_Toc209685959"/>
      <w:bookmarkEnd w:id="9755"/>
      <w:r w:rsidRPr="008711EA">
        <w:t>9.2.3</w:t>
      </w:r>
      <w:r w:rsidRPr="008711EA">
        <w:tab/>
        <w:t>NAS Related IEs</w:t>
      </w:r>
      <w:bookmarkEnd w:id="9750"/>
      <w:bookmarkEnd w:id="9751"/>
      <w:bookmarkEnd w:id="9752"/>
      <w:bookmarkEnd w:id="9753"/>
      <w:bookmarkEnd w:id="9754"/>
      <w:bookmarkEnd w:id="9756"/>
      <w:bookmarkEnd w:id="9757"/>
      <w:bookmarkEnd w:id="9758"/>
      <w:bookmarkEnd w:id="9759"/>
      <w:bookmarkEnd w:id="9760"/>
      <w:bookmarkEnd w:id="9761"/>
      <w:bookmarkEnd w:id="9762"/>
      <w:bookmarkEnd w:id="9763"/>
      <w:bookmarkEnd w:id="9764"/>
      <w:bookmarkEnd w:id="9765"/>
    </w:p>
    <w:p w14:paraId="6DEA015D" w14:textId="77777777" w:rsidR="000E2576" w:rsidRPr="008711EA" w:rsidRDefault="000E2576" w:rsidP="001F24A0">
      <w:pPr>
        <w:pStyle w:val="Heading4"/>
        <w:keepNext w:val="0"/>
        <w:keepLines w:val="0"/>
        <w:widowControl w:val="0"/>
      </w:pPr>
      <w:bookmarkStart w:id="9766" w:name="_CR9_2_3_1"/>
      <w:bookmarkStart w:id="9767" w:name="_Toc20953857"/>
      <w:bookmarkStart w:id="9768" w:name="_Toc29391035"/>
      <w:bookmarkStart w:id="9769" w:name="_Toc36551774"/>
      <w:bookmarkStart w:id="9770" w:name="_Toc45832010"/>
      <w:bookmarkStart w:id="9771" w:name="_Toc51762963"/>
      <w:bookmarkStart w:id="9772" w:name="_Toc64382016"/>
      <w:bookmarkStart w:id="9773" w:name="_Toc73964534"/>
      <w:bookmarkStart w:id="9774" w:name="_Toc88647144"/>
      <w:bookmarkStart w:id="9775" w:name="_Toc97883093"/>
      <w:bookmarkStart w:id="9776" w:name="_Toc98531672"/>
      <w:bookmarkStart w:id="9777" w:name="_Toc105517744"/>
      <w:bookmarkStart w:id="9778" w:name="_Toc106108635"/>
      <w:bookmarkStart w:id="9779" w:name="_Toc113657221"/>
      <w:bookmarkStart w:id="9780" w:name="_Toc114052441"/>
      <w:bookmarkStart w:id="9781" w:name="_Toc209685960"/>
      <w:bookmarkEnd w:id="9766"/>
      <w:r w:rsidRPr="008711EA">
        <w:t>9.2.3.1</w:t>
      </w:r>
      <w:r w:rsidRPr="008711EA">
        <w:tab/>
        <w:t>LAI</w:t>
      </w:r>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782" w:name="_CR9_2_3_2"/>
      <w:bookmarkStart w:id="9783" w:name="_Toc20953858"/>
      <w:bookmarkStart w:id="9784" w:name="_Toc29391036"/>
      <w:bookmarkStart w:id="9785" w:name="_Toc36551775"/>
      <w:bookmarkStart w:id="9786" w:name="_Toc45832011"/>
      <w:bookmarkStart w:id="9787" w:name="_Toc51762964"/>
      <w:bookmarkStart w:id="9788" w:name="_Toc64382017"/>
      <w:bookmarkStart w:id="9789" w:name="_Toc73964535"/>
      <w:bookmarkStart w:id="9790" w:name="_Toc88647145"/>
      <w:bookmarkStart w:id="9791" w:name="_Toc97883094"/>
      <w:bookmarkStart w:id="9792" w:name="_Toc98531673"/>
      <w:bookmarkStart w:id="9793" w:name="_Toc105517745"/>
      <w:bookmarkStart w:id="9794" w:name="_Toc106108636"/>
      <w:bookmarkStart w:id="9795" w:name="_Toc113657222"/>
      <w:bookmarkStart w:id="9796" w:name="_Toc114052442"/>
      <w:bookmarkStart w:id="9797" w:name="_Toc209685961"/>
      <w:bookmarkEnd w:id="9782"/>
      <w:r w:rsidRPr="008711EA">
        <w:t>9.2.3.2</w:t>
      </w:r>
      <w:r w:rsidRPr="008711EA">
        <w:tab/>
        <w:t>RAC</w:t>
      </w:r>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798" w:name="_CR9_2_3_3"/>
      <w:bookmarkStart w:id="9799" w:name="_Toc20953859"/>
      <w:bookmarkStart w:id="9800" w:name="_Toc29391037"/>
      <w:bookmarkStart w:id="9801" w:name="_Toc36551776"/>
      <w:bookmarkStart w:id="9802" w:name="_Toc45832012"/>
      <w:bookmarkStart w:id="9803" w:name="_Toc51762965"/>
      <w:bookmarkStart w:id="9804" w:name="_Toc64382018"/>
      <w:bookmarkStart w:id="9805" w:name="_Toc73964536"/>
      <w:bookmarkStart w:id="9806" w:name="_Toc88647146"/>
      <w:bookmarkStart w:id="9807" w:name="_Toc97883095"/>
      <w:bookmarkStart w:id="9808" w:name="_Toc98531674"/>
      <w:bookmarkStart w:id="9809" w:name="_Toc105517746"/>
      <w:bookmarkStart w:id="9810" w:name="_Toc106108637"/>
      <w:bookmarkStart w:id="9811" w:name="_Toc113657223"/>
      <w:bookmarkStart w:id="9812" w:name="_Toc114052443"/>
      <w:bookmarkStart w:id="9813" w:name="_Toc209685962"/>
      <w:bookmarkEnd w:id="9798"/>
      <w:r w:rsidRPr="008711EA">
        <w:rPr>
          <w:rFonts w:eastAsia="Batang"/>
        </w:rPr>
        <w:t>9.2.3.3</w:t>
      </w:r>
      <w:r w:rsidRPr="008711EA">
        <w:rPr>
          <w:rFonts w:eastAsia="Batang"/>
        </w:rPr>
        <w:tab/>
        <w:t>MME UE S1AP ID</w:t>
      </w:r>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814" w:name="_CR9_2_3_4"/>
      <w:bookmarkStart w:id="9815" w:name="_Toc20953860"/>
      <w:bookmarkStart w:id="9816" w:name="_Toc29391038"/>
      <w:bookmarkStart w:id="9817" w:name="_Toc36551777"/>
      <w:bookmarkStart w:id="9818" w:name="_Toc45832013"/>
      <w:bookmarkStart w:id="9819" w:name="_Toc51762966"/>
      <w:bookmarkStart w:id="9820" w:name="_Toc64382019"/>
      <w:bookmarkStart w:id="9821" w:name="_Toc73964537"/>
      <w:bookmarkStart w:id="9822" w:name="_Toc88647147"/>
      <w:bookmarkStart w:id="9823" w:name="_Toc97883096"/>
      <w:bookmarkStart w:id="9824" w:name="_Toc98531675"/>
      <w:bookmarkStart w:id="9825" w:name="_Toc105517747"/>
      <w:bookmarkStart w:id="9826" w:name="_Toc106108638"/>
      <w:bookmarkStart w:id="9827" w:name="_Toc113657224"/>
      <w:bookmarkStart w:id="9828" w:name="_Toc114052444"/>
      <w:bookmarkStart w:id="9829" w:name="_Toc209685963"/>
      <w:bookmarkEnd w:id="9814"/>
      <w:r w:rsidRPr="008711EA">
        <w:rPr>
          <w:rFonts w:eastAsia="Batang"/>
        </w:rPr>
        <w:t>9.2.3.4</w:t>
      </w:r>
      <w:r w:rsidRPr="008711EA">
        <w:rPr>
          <w:rFonts w:eastAsia="Batang"/>
        </w:rPr>
        <w:tab/>
        <w:t>eNB UE S1AP ID</w:t>
      </w:r>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830" w:name="_CR9_2_3_5"/>
      <w:bookmarkStart w:id="9831" w:name="_Toc20953861"/>
      <w:bookmarkStart w:id="9832" w:name="_Toc29391039"/>
      <w:bookmarkStart w:id="9833" w:name="_Toc36551778"/>
      <w:bookmarkStart w:id="9834" w:name="_Toc45832014"/>
      <w:bookmarkStart w:id="9835" w:name="_Toc51762967"/>
      <w:bookmarkStart w:id="9836" w:name="_Toc64382020"/>
      <w:bookmarkStart w:id="9837" w:name="_Toc73964538"/>
      <w:bookmarkStart w:id="9838" w:name="_Toc88647148"/>
      <w:bookmarkStart w:id="9839" w:name="_Toc97883097"/>
      <w:bookmarkStart w:id="9840" w:name="_Toc98531676"/>
      <w:bookmarkStart w:id="9841" w:name="_Toc105517748"/>
      <w:bookmarkStart w:id="9842" w:name="_Toc106108639"/>
      <w:bookmarkStart w:id="9843" w:name="_Toc113657225"/>
      <w:bookmarkStart w:id="9844" w:name="_Toc114052445"/>
      <w:bookmarkStart w:id="9845" w:name="_Toc209685964"/>
      <w:bookmarkEnd w:id="9830"/>
      <w:r w:rsidRPr="008711EA">
        <w:rPr>
          <w:rFonts w:eastAsia="Batang"/>
        </w:rPr>
        <w:t>9.2.3.5</w:t>
      </w:r>
      <w:r w:rsidRPr="008711EA">
        <w:rPr>
          <w:rFonts w:eastAsia="Batang"/>
        </w:rPr>
        <w:tab/>
        <w:t>NAS-PDU</w:t>
      </w:r>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846" w:name="_CR9_2_3_6"/>
      <w:bookmarkStart w:id="9847" w:name="_Toc20953862"/>
      <w:bookmarkStart w:id="9848" w:name="_Toc29391040"/>
      <w:bookmarkStart w:id="9849" w:name="_Toc36551779"/>
      <w:bookmarkStart w:id="9850" w:name="_Toc45832015"/>
      <w:bookmarkStart w:id="9851" w:name="_Toc51762968"/>
      <w:bookmarkStart w:id="9852" w:name="_Toc64382021"/>
      <w:bookmarkStart w:id="9853" w:name="_Toc73964539"/>
      <w:bookmarkStart w:id="9854" w:name="_Toc88647149"/>
      <w:bookmarkStart w:id="9855" w:name="_Toc97883098"/>
      <w:bookmarkStart w:id="9856" w:name="_Toc98531677"/>
      <w:bookmarkStart w:id="9857" w:name="_Toc105517749"/>
      <w:bookmarkStart w:id="9858" w:name="_Toc106108640"/>
      <w:bookmarkStart w:id="9859" w:name="_Toc113657226"/>
      <w:bookmarkStart w:id="9860" w:name="_Toc114052446"/>
      <w:bookmarkStart w:id="9861" w:name="_Toc209685965"/>
      <w:bookmarkEnd w:id="9846"/>
      <w:r w:rsidRPr="008711EA">
        <w:rPr>
          <w:rFonts w:eastAsia="Batang"/>
        </w:rPr>
        <w:t>9.2.3.6</w:t>
      </w:r>
      <w:r w:rsidRPr="008711EA">
        <w:rPr>
          <w:rFonts w:eastAsia="Batang"/>
        </w:rPr>
        <w:tab/>
        <w:t>S-TMSI</w:t>
      </w:r>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862" w:name="_CR9_2_3_7"/>
      <w:bookmarkStart w:id="9863" w:name="_Toc20953863"/>
      <w:bookmarkStart w:id="9864" w:name="_Toc29391041"/>
      <w:bookmarkStart w:id="9865" w:name="_Toc36551780"/>
      <w:bookmarkStart w:id="9866" w:name="_Toc45832016"/>
      <w:bookmarkStart w:id="9867" w:name="_Toc51762969"/>
      <w:bookmarkStart w:id="9868" w:name="_Toc64382022"/>
      <w:bookmarkStart w:id="9869" w:name="_Toc73964540"/>
      <w:bookmarkStart w:id="9870" w:name="_Toc88647150"/>
      <w:bookmarkStart w:id="9871" w:name="_Toc97883099"/>
      <w:bookmarkStart w:id="9872" w:name="_Toc98531678"/>
      <w:bookmarkStart w:id="9873" w:name="_Toc105517750"/>
      <w:bookmarkStart w:id="9874" w:name="_Toc106108641"/>
      <w:bookmarkStart w:id="9875" w:name="_Toc113657227"/>
      <w:bookmarkStart w:id="9876" w:name="_Toc114052447"/>
      <w:bookmarkStart w:id="9877" w:name="_Toc209685966"/>
      <w:bookmarkEnd w:id="9862"/>
      <w:r w:rsidRPr="008711EA">
        <w:t>9.2.3.7</w:t>
      </w:r>
      <w:r w:rsidRPr="008711EA">
        <w:tab/>
        <w:t>TAC</w:t>
      </w:r>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878" w:name="_CR9_2_3_8"/>
      <w:bookmarkStart w:id="9879" w:name="_Toc20953864"/>
      <w:bookmarkStart w:id="9880" w:name="_Toc29391042"/>
      <w:bookmarkStart w:id="9881" w:name="_Toc36551781"/>
      <w:bookmarkStart w:id="9882" w:name="_Toc45832017"/>
      <w:bookmarkStart w:id="9883" w:name="_Toc51762970"/>
      <w:bookmarkStart w:id="9884" w:name="_Toc64382023"/>
      <w:bookmarkStart w:id="9885" w:name="_Toc73964541"/>
      <w:bookmarkStart w:id="9886" w:name="_Toc88647151"/>
      <w:bookmarkStart w:id="9887" w:name="_Toc97883100"/>
      <w:bookmarkStart w:id="9888" w:name="_Toc98531679"/>
      <w:bookmarkStart w:id="9889" w:name="_Toc105517751"/>
      <w:bookmarkStart w:id="9890" w:name="_Toc106108642"/>
      <w:bookmarkStart w:id="9891" w:name="_Toc113657228"/>
      <w:bookmarkStart w:id="9892" w:name="_Toc114052448"/>
      <w:bookmarkStart w:id="9893" w:name="_Toc209685967"/>
      <w:bookmarkEnd w:id="9878"/>
      <w:r w:rsidRPr="008711EA">
        <w:t>9.2.3.8</w:t>
      </w:r>
      <w:r w:rsidRPr="008711EA">
        <w:tab/>
        <w:t>PLMN Identity</w:t>
      </w:r>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894" w:name="_CR9_2_3_9"/>
      <w:bookmarkStart w:id="9895" w:name="_Toc20953865"/>
      <w:bookmarkStart w:id="9896" w:name="_Toc29391043"/>
      <w:bookmarkStart w:id="9897" w:name="_Toc36551782"/>
      <w:bookmarkStart w:id="9898" w:name="_Toc45832018"/>
      <w:bookmarkStart w:id="9899" w:name="_Toc51762971"/>
      <w:bookmarkStart w:id="9900" w:name="_Toc64382024"/>
      <w:bookmarkStart w:id="9901" w:name="_Toc73964542"/>
      <w:bookmarkStart w:id="9902" w:name="_Toc88647152"/>
      <w:bookmarkStart w:id="9903" w:name="_Toc97883101"/>
      <w:bookmarkStart w:id="9904" w:name="_Toc98531680"/>
      <w:bookmarkStart w:id="9905" w:name="_Toc105517752"/>
      <w:bookmarkStart w:id="9906" w:name="_Toc106108643"/>
      <w:bookmarkStart w:id="9907" w:name="_Toc113657229"/>
      <w:bookmarkStart w:id="9908" w:name="_Toc114052449"/>
      <w:bookmarkStart w:id="9909" w:name="_Toc209685968"/>
      <w:bookmarkEnd w:id="9894"/>
      <w:r w:rsidRPr="008711EA">
        <w:t>9.2.3.9</w:t>
      </w:r>
      <w:r w:rsidRPr="008711EA">
        <w:tab/>
        <w:t>GUMMEI</w:t>
      </w:r>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rPr>
            </w:pPr>
            <w:r w:rsidRPr="008711EA">
              <w:rPr>
                <w:rFonts w:cs="Arial"/>
                <w:b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rPr>
            </w:pPr>
            <w:r w:rsidRPr="008711EA">
              <w:rPr>
                <w:rFonts w:cs="Arial"/>
                <w:b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910" w:name="_CR9_2_3_10"/>
      <w:bookmarkStart w:id="9911" w:name="_Toc20953866"/>
      <w:bookmarkStart w:id="9912" w:name="_Toc29391044"/>
      <w:bookmarkStart w:id="9913" w:name="_Toc36551783"/>
      <w:bookmarkStart w:id="9914" w:name="_Toc45832019"/>
      <w:bookmarkStart w:id="9915" w:name="_Toc51762972"/>
      <w:bookmarkStart w:id="9916" w:name="_Toc64382025"/>
      <w:bookmarkStart w:id="9917" w:name="_Toc73964543"/>
      <w:bookmarkStart w:id="9918" w:name="_Toc88647153"/>
      <w:bookmarkStart w:id="9919" w:name="_Toc97883102"/>
      <w:bookmarkStart w:id="9920" w:name="_Toc98531681"/>
      <w:bookmarkStart w:id="9921" w:name="_Toc105517753"/>
      <w:bookmarkStart w:id="9922" w:name="_Toc106108644"/>
      <w:bookmarkStart w:id="9923" w:name="_Toc113657230"/>
      <w:bookmarkStart w:id="9924" w:name="_Toc114052450"/>
      <w:bookmarkStart w:id="9925" w:name="_Toc209685969"/>
      <w:bookmarkEnd w:id="9910"/>
      <w:r w:rsidRPr="008711EA">
        <w:t>9.2.3.10</w:t>
      </w:r>
      <w:r w:rsidRPr="008711EA">
        <w:tab/>
        <w:t>UE Identity Index value</w:t>
      </w:r>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926" w:name="_CR9_2_3_11"/>
      <w:bookmarkStart w:id="9927" w:name="_Toc20953867"/>
      <w:bookmarkStart w:id="9928" w:name="_Toc29391045"/>
      <w:bookmarkStart w:id="9929" w:name="_Toc36551784"/>
      <w:bookmarkStart w:id="9930" w:name="_Toc45832020"/>
      <w:bookmarkStart w:id="9931" w:name="_Toc51762973"/>
      <w:bookmarkStart w:id="9932" w:name="_Toc64382026"/>
      <w:bookmarkStart w:id="9933" w:name="_Toc73964544"/>
      <w:bookmarkStart w:id="9934" w:name="_Toc88647154"/>
      <w:bookmarkStart w:id="9935" w:name="_Toc97883103"/>
      <w:bookmarkStart w:id="9936" w:name="_Toc98531682"/>
      <w:bookmarkStart w:id="9937" w:name="_Toc105517754"/>
      <w:bookmarkStart w:id="9938" w:name="_Toc106108645"/>
      <w:bookmarkStart w:id="9939" w:name="_Toc113657231"/>
      <w:bookmarkStart w:id="9940" w:name="_Toc114052451"/>
      <w:bookmarkStart w:id="9941" w:name="_Toc209685970"/>
      <w:bookmarkEnd w:id="9926"/>
      <w:r w:rsidRPr="008711EA">
        <w:t>9.2.3.11</w:t>
      </w:r>
      <w:r w:rsidRPr="008711EA">
        <w:tab/>
        <w:t>IMSI</w:t>
      </w:r>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942" w:name="_CR9_2_3_12"/>
      <w:bookmarkStart w:id="9943" w:name="_Toc20953868"/>
      <w:bookmarkStart w:id="9944" w:name="_Toc29391046"/>
      <w:bookmarkStart w:id="9945" w:name="_Toc36551785"/>
      <w:bookmarkStart w:id="9946" w:name="_Toc45832021"/>
      <w:bookmarkStart w:id="9947" w:name="_Toc51762974"/>
      <w:bookmarkStart w:id="9948" w:name="_Toc64382027"/>
      <w:bookmarkStart w:id="9949" w:name="_Toc73964545"/>
      <w:bookmarkStart w:id="9950" w:name="_Toc88647155"/>
      <w:bookmarkStart w:id="9951" w:name="_Toc97883104"/>
      <w:bookmarkStart w:id="9952" w:name="_Toc98531683"/>
      <w:bookmarkStart w:id="9953" w:name="_Toc105517755"/>
      <w:bookmarkStart w:id="9954" w:name="_Toc106108646"/>
      <w:bookmarkStart w:id="9955" w:name="_Toc113657232"/>
      <w:bookmarkStart w:id="9956" w:name="_Toc114052452"/>
      <w:bookmarkStart w:id="9957" w:name="_Toc209685971"/>
      <w:bookmarkEnd w:id="9942"/>
      <w:r w:rsidRPr="008711EA">
        <w:t>9.2.3.12</w:t>
      </w:r>
      <w:r w:rsidRPr="008711EA">
        <w:tab/>
        <w:t>MMEC</w:t>
      </w:r>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958" w:name="_CR9_2_3_13"/>
      <w:bookmarkStart w:id="9959" w:name="_Toc20953869"/>
      <w:bookmarkStart w:id="9960" w:name="_Toc29391047"/>
      <w:bookmarkStart w:id="9961" w:name="_Toc36551786"/>
      <w:bookmarkStart w:id="9962" w:name="_Toc45832022"/>
      <w:bookmarkStart w:id="9963" w:name="_Toc51762975"/>
      <w:bookmarkStart w:id="9964" w:name="_Toc64382028"/>
      <w:bookmarkStart w:id="9965" w:name="_Toc73964546"/>
      <w:bookmarkStart w:id="9966" w:name="_Toc88647156"/>
      <w:bookmarkStart w:id="9967" w:name="_Toc97883105"/>
      <w:bookmarkStart w:id="9968" w:name="_Toc98531684"/>
      <w:bookmarkStart w:id="9969" w:name="_Toc105517756"/>
      <w:bookmarkStart w:id="9970" w:name="_Toc106108647"/>
      <w:bookmarkStart w:id="9971" w:name="_Toc113657233"/>
      <w:bookmarkStart w:id="9972" w:name="_Toc114052453"/>
      <w:bookmarkStart w:id="9973" w:name="_Toc209685972"/>
      <w:bookmarkEnd w:id="9958"/>
      <w:r w:rsidRPr="008711EA">
        <w:t>9.2.3.13</w:t>
      </w:r>
      <w:r w:rsidRPr="008711EA">
        <w:tab/>
        <w:t>UE Paging Identity</w:t>
      </w:r>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974" w:name="_CR9_2_3_14"/>
      <w:bookmarkStart w:id="9975" w:name="_Toc20953870"/>
      <w:bookmarkStart w:id="9976" w:name="_Toc29391048"/>
      <w:bookmarkStart w:id="9977" w:name="_Toc36551787"/>
      <w:bookmarkStart w:id="9978" w:name="_Toc45832023"/>
      <w:bookmarkStart w:id="9979" w:name="_Toc51762976"/>
      <w:bookmarkStart w:id="9980" w:name="_Toc64382029"/>
      <w:bookmarkStart w:id="9981" w:name="_Toc73964547"/>
      <w:bookmarkStart w:id="9982" w:name="_Toc88647157"/>
      <w:bookmarkStart w:id="9983" w:name="_Toc97883106"/>
      <w:bookmarkStart w:id="9984" w:name="_Toc98531685"/>
      <w:bookmarkStart w:id="9985" w:name="_Toc105517757"/>
      <w:bookmarkStart w:id="9986" w:name="_Toc106108648"/>
      <w:bookmarkStart w:id="9987" w:name="_Toc113657234"/>
      <w:bookmarkStart w:id="9988" w:name="_Toc114052454"/>
      <w:bookmarkStart w:id="9989" w:name="_Toc209685973"/>
      <w:bookmarkEnd w:id="9974"/>
      <w:r w:rsidRPr="008711EA">
        <w:t>9.2.3.14</w:t>
      </w:r>
      <w:r w:rsidRPr="008711EA">
        <w:tab/>
        <w:t>DL Forwarding</w:t>
      </w:r>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990" w:name="_CR9_2_3_15"/>
      <w:bookmarkStart w:id="9991" w:name="_Toc20953871"/>
      <w:bookmarkStart w:id="9992" w:name="_Toc29391049"/>
      <w:bookmarkStart w:id="9993" w:name="_Toc36551788"/>
      <w:bookmarkStart w:id="9994" w:name="_Toc45832024"/>
      <w:bookmarkStart w:id="9995" w:name="_Toc51762977"/>
      <w:bookmarkStart w:id="9996" w:name="_Toc64382030"/>
      <w:bookmarkStart w:id="9997" w:name="_Toc73964548"/>
      <w:bookmarkStart w:id="9998" w:name="_Toc88647158"/>
      <w:bookmarkStart w:id="9999" w:name="_Toc97883107"/>
      <w:bookmarkStart w:id="10000" w:name="_Toc98531686"/>
      <w:bookmarkStart w:id="10001" w:name="_Toc105517758"/>
      <w:bookmarkStart w:id="10002" w:name="_Toc106108649"/>
      <w:bookmarkStart w:id="10003" w:name="_Toc113657235"/>
      <w:bookmarkStart w:id="10004" w:name="_Toc114052455"/>
      <w:bookmarkStart w:id="10005" w:name="_Toc209685974"/>
      <w:bookmarkEnd w:id="9990"/>
      <w:r w:rsidRPr="008711EA">
        <w:t>9.2.3.15</w:t>
      </w:r>
      <w:r w:rsidRPr="008711EA">
        <w:tab/>
        <w:t>Direct Forwarding Path Availability</w:t>
      </w:r>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10006" w:name="_CR9_2_3_16"/>
      <w:bookmarkStart w:id="10007" w:name="_Toc20953872"/>
      <w:bookmarkStart w:id="10008" w:name="_Toc29391050"/>
      <w:bookmarkStart w:id="10009" w:name="_Toc36551789"/>
      <w:bookmarkStart w:id="10010" w:name="_Toc45832025"/>
      <w:bookmarkStart w:id="10011" w:name="_Toc51762978"/>
      <w:bookmarkStart w:id="10012" w:name="_Toc64382031"/>
      <w:bookmarkStart w:id="10013" w:name="_Toc73964549"/>
      <w:bookmarkStart w:id="10014" w:name="_Toc88647159"/>
      <w:bookmarkStart w:id="10015" w:name="_Toc97883108"/>
      <w:bookmarkStart w:id="10016" w:name="_Toc98531687"/>
      <w:bookmarkStart w:id="10017" w:name="_Toc105517759"/>
      <w:bookmarkStart w:id="10018" w:name="_Toc106108650"/>
      <w:bookmarkStart w:id="10019" w:name="_Toc113657236"/>
      <w:bookmarkStart w:id="10020" w:name="_Toc114052456"/>
      <w:bookmarkStart w:id="10021" w:name="_Toc209685975"/>
      <w:bookmarkEnd w:id="10006"/>
      <w:r w:rsidRPr="008711EA">
        <w:t>9.2.3.16</w:t>
      </w:r>
      <w:r w:rsidRPr="008711EA">
        <w:tab/>
        <w:t>TAI</w:t>
      </w:r>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10022" w:name="_CR9_2_3_17"/>
      <w:bookmarkStart w:id="10023" w:name="_Toc20953873"/>
      <w:bookmarkStart w:id="10024" w:name="_Toc29391051"/>
      <w:bookmarkStart w:id="10025" w:name="_Toc36551790"/>
      <w:bookmarkStart w:id="10026" w:name="_Toc45832026"/>
      <w:bookmarkStart w:id="10027" w:name="_Toc51762979"/>
      <w:bookmarkStart w:id="10028" w:name="_Toc64382032"/>
      <w:bookmarkStart w:id="10029" w:name="_Toc73964550"/>
      <w:bookmarkStart w:id="10030" w:name="_Toc88647160"/>
      <w:bookmarkStart w:id="10031" w:name="_Toc97883109"/>
      <w:bookmarkStart w:id="10032" w:name="_Toc98531688"/>
      <w:bookmarkStart w:id="10033" w:name="_Toc105517760"/>
      <w:bookmarkStart w:id="10034" w:name="_Toc106108651"/>
      <w:bookmarkStart w:id="10035" w:name="_Toc113657237"/>
      <w:bookmarkStart w:id="10036" w:name="_Toc114052457"/>
      <w:bookmarkStart w:id="10037" w:name="_Toc209685976"/>
      <w:bookmarkEnd w:id="10022"/>
      <w:r w:rsidRPr="008711EA">
        <w:t>9.2.3.17</w:t>
      </w:r>
      <w:r w:rsidRPr="008711EA">
        <w:tab/>
        <w:t>Relative MME Capacity</w:t>
      </w:r>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10038" w:name="_CR9_2_3_18"/>
      <w:bookmarkStart w:id="10039" w:name="_Toc20953874"/>
      <w:bookmarkStart w:id="10040" w:name="_Toc29391052"/>
      <w:bookmarkStart w:id="10041" w:name="_Toc36551791"/>
      <w:bookmarkStart w:id="10042" w:name="_Toc45832027"/>
      <w:bookmarkStart w:id="10043" w:name="_Toc51762980"/>
      <w:bookmarkStart w:id="10044" w:name="_Toc64382033"/>
      <w:bookmarkStart w:id="10045" w:name="_Toc73964551"/>
      <w:bookmarkStart w:id="10046" w:name="_Toc88647161"/>
      <w:bookmarkStart w:id="10047" w:name="_Toc97883110"/>
      <w:bookmarkStart w:id="10048" w:name="_Toc98531689"/>
      <w:bookmarkStart w:id="10049" w:name="_Toc105517761"/>
      <w:bookmarkStart w:id="10050" w:name="_Toc106108652"/>
      <w:bookmarkStart w:id="10051" w:name="_Toc113657238"/>
      <w:bookmarkStart w:id="10052" w:name="_Toc114052458"/>
      <w:bookmarkStart w:id="10053" w:name="_Toc209685977"/>
      <w:bookmarkEnd w:id="10038"/>
      <w:r w:rsidRPr="008711EA">
        <w:t>9.2.3.18</w:t>
      </w:r>
      <w:r w:rsidRPr="008711EA">
        <w:tab/>
        <w:t>UE S1AP ID pair</w:t>
      </w:r>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10054" w:name="_CR9_2_3_19"/>
      <w:bookmarkStart w:id="10055" w:name="_Toc20953875"/>
      <w:bookmarkStart w:id="10056" w:name="_Toc29391053"/>
      <w:bookmarkStart w:id="10057" w:name="_Toc36551792"/>
      <w:bookmarkStart w:id="10058" w:name="_Toc45832028"/>
      <w:bookmarkStart w:id="10059" w:name="_Toc51762981"/>
      <w:bookmarkStart w:id="10060" w:name="_Toc64382034"/>
      <w:bookmarkStart w:id="10061" w:name="_Toc73964552"/>
      <w:bookmarkStart w:id="10062" w:name="_Toc88647162"/>
      <w:bookmarkStart w:id="10063" w:name="_Toc97883111"/>
      <w:bookmarkStart w:id="10064" w:name="_Toc98531690"/>
      <w:bookmarkStart w:id="10065" w:name="_Toc105517762"/>
      <w:bookmarkStart w:id="10066" w:name="_Toc106108653"/>
      <w:bookmarkStart w:id="10067" w:name="_Toc113657239"/>
      <w:bookmarkStart w:id="10068" w:name="_Toc114052459"/>
      <w:bookmarkStart w:id="10069" w:name="_Toc209685978"/>
      <w:bookmarkEnd w:id="10054"/>
      <w:r w:rsidRPr="008711EA">
        <w:t>9.2.3.19</w:t>
      </w:r>
      <w:r w:rsidRPr="008711EA">
        <w:tab/>
        <w:t>Overload Response</w:t>
      </w:r>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10070" w:name="_CR9_2_3_20"/>
      <w:bookmarkStart w:id="10071" w:name="_Toc20953876"/>
      <w:bookmarkStart w:id="10072" w:name="_Toc29391054"/>
      <w:bookmarkStart w:id="10073" w:name="_Toc36551793"/>
      <w:bookmarkStart w:id="10074" w:name="_Toc45832029"/>
      <w:bookmarkStart w:id="10075" w:name="_Toc51762982"/>
      <w:bookmarkStart w:id="10076" w:name="_Toc64382035"/>
      <w:bookmarkStart w:id="10077" w:name="_Toc73964553"/>
      <w:bookmarkStart w:id="10078" w:name="_Toc88647163"/>
      <w:bookmarkStart w:id="10079" w:name="_Toc97883112"/>
      <w:bookmarkStart w:id="10080" w:name="_Toc98531691"/>
      <w:bookmarkStart w:id="10081" w:name="_Toc105517763"/>
      <w:bookmarkStart w:id="10082" w:name="_Toc106108654"/>
      <w:bookmarkStart w:id="10083" w:name="_Toc113657240"/>
      <w:bookmarkStart w:id="10084" w:name="_Toc114052460"/>
      <w:bookmarkStart w:id="10085" w:name="_Toc209685979"/>
      <w:bookmarkEnd w:id="10070"/>
      <w:r w:rsidRPr="008711EA">
        <w:t>9.2.3.20</w:t>
      </w:r>
      <w:r w:rsidRPr="008711EA">
        <w:tab/>
        <w:t>Overload Action</w:t>
      </w:r>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10086" w:name="_CR9_2_3_21"/>
      <w:bookmarkStart w:id="10087" w:name="_Toc20953877"/>
      <w:bookmarkStart w:id="10088" w:name="_Toc29391055"/>
      <w:bookmarkStart w:id="10089" w:name="_Toc36551794"/>
      <w:bookmarkStart w:id="10090" w:name="_Toc45832030"/>
      <w:bookmarkStart w:id="10091" w:name="_Toc51762983"/>
      <w:bookmarkStart w:id="10092" w:name="_Toc64382036"/>
      <w:bookmarkStart w:id="10093" w:name="_Toc73964554"/>
      <w:bookmarkStart w:id="10094" w:name="_Toc88647164"/>
      <w:bookmarkStart w:id="10095" w:name="_Toc97883113"/>
      <w:bookmarkStart w:id="10096" w:name="_Toc98531692"/>
      <w:bookmarkStart w:id="10097" w:name="_Toc105517764"/>
      <w:bookmarkStart w:id="10098" w:name="_Toc106108655"/>
      <w:bookmarkStart w:id="10099" w:name="_Toc113657241"/>
      <w:bookmarkStart w:id="10100" w:name="_Toc114052461"/>
      <w:bookmarkStart w:id="10101" w:name="_Toc209685980"/>
      <w:bookmarkEnd w:id="10086"/>
      <w:r w:rsidRPr="008711EA">
        <w:t>9.2.3.21</w:t>
      </w:r>
      <w:r w:rsidRPr="008711EA">
        <w:tab/>
        <w:t>CS Fallback Indicator</w:t>
      </w:r>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10102" w:name="_CR9_2_3_22"/>
      <w:bookmarkStart w:id="10103" w:name="_Toc20953878"/>
      <w:bookmarkStart w:id="10104" w:name="_Toc29391056"/>
      <w:bookmarkStart w:id="10105" w:name="_Toc36551795"/>
      <w:bookmarkStart w:id="10106" w:name="_Toc45832031"/>
      <w:bookmarkStart w:id="10107" w:name="_Toc51762984"/>
      <w:bookmarkStart w:id="10108" w:name="_Toc64382037"/>
      <w:bookmarkStart w:id="10109" w:name="_Toc73964555"/>
      <w:bookmarkStart w:id="10110" w:name="_Toc88647165"/>
      <w:bookmarkStart w:id="10111" w:name="_Toc97883114"/>
      <w:bookmarkStart w:id="10112" w:name="_Toc98531693"/>
      <w:bookmarkStart w:id="10113" w:name="_Toc105517765"/>
      <w:bookmarkStart w:id="10114" w:name="_Toc106108656"/>
      <w:bookmarkStart w:id="10115" w:name="_Toc113657242"/>
      <w:bookmarkStart w:id="10116" w:name="_Toc114052462"/>
      <w:bookmarkStart w:id="10117" w:name="_Toc209685981"/>
      <w:bookmarkEnd w:id="10102"/>
      <w:r w:rsidRPr="008711EA">
        <w:t>9.2.3.22</w:t>
      </w:r>
      <w:r w:rsidRPr="008711EA">
        <w:tab/>
        <w:t>CN Domain</w:t>
      </w:r>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10118" w:name="_CR9_2_3_23"/>
      <w:bookmarkStart w:id="10119" w:name="_Toc20953879"/>
      <w:bookmarkStart w:id="10120" w:name="_Toc29391057"/>
      <w:bookmarkStart w:id="10121" w:name="_Toc36551796"/>
      <w:bookmarkStart w:id="10122" w:name="_Toc45832032"/>
      <w:bookmarkStart w:id="10123" w:name="_Toc51762985"/>
      <w:bookmarkStart w:id="10124" w:name="_Toc64382038"/>
      <w:bookmarkStart w:id="10125" w:name="_Toc73964556"/>
      <w:bookmarkStart w:id="10126" w:name="_Toc88647166"/>
      <w:bookmarkStart w:id="10127" w:name="_Toc97883115"/>
      <w:bookmarkStart w:id="10128" w:name="_Toc98531694"/>
      <w:bookmarkStart w:id="10129" w:name="_Toc105517766"/>
      <w:bookmarkStart w:id="10130" w:name="_Toc106108657"/>
      <w:bookmarkStart w:id="10131" w:name="_Toc113657243"/>
      <w:bookmarkStart w:id="10132" w:name="_Toc114052463"/>
      <w:bookmarkStart w:id="10133" w:name="_Toc209685982"/>
      <w:bookmarkEnd w:id="10118"/>
      <w:r w:rsidRPr="008711EA">
        <w:t>9.2.3.23</w:t>
      </w:r>
      <w:r w:rsidRPr="008711EA">
        <w:tab/>
        <w:t>RIM Transfer</w:t>
      </w:r>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10134" w:name="_CR9_2_3_24"/>
      <w:bookmarkStart w:id="10135" w:name="_Toc20953880"/>
      <w:bookmarkStart w:id="10136" w:name="_Toc29391058"/>
      <w:bookmarkStart w:id="10137" w:name="_Toc36551797"/>
      <w:bookmarkStart w:id="10138" w:name="_Toc45832033"/>
      <w:bookmarkStart w:id="10139" w:name="_Toc51762986"/>
      <w:bookmarkStart w:id="10140" w:name="_Toc64382039"/>
      <w:bookmarkStart w:id="10141" w:name="_Toc73964557"/>
      <w:bookmarkStart w:id="10142" w:name="_Toc88647167"/>
      <w:bookmarkStart w:id="10143" w:name="_Toc97883116"/>
      <w:bookmarkStart w:id="10144" w:name="_Toc98531695"/>
      <w:bookmarkStart w:id="10145" w:name="_Toc105517767"/>
      <w:bookmarkStart w:id="10146" w:name="_Toc106108658"/>
      <w:bookmarkStart w:id="10147" w:name="_Toc113657244"/>
      <w:bookmarkStart w:id="10148" w:name="_Toc114052464"/>
      <w:bookmarkStart w:id="10149" w:name="_Toc209685983"/>
      <w:bookmarkEnd w:id="10134"/>
      <w:r w:rsidRPr="008711EA">
        <w:t>9.2.3.24</w:t>
      </w:r>
      <w:r w:rsidRPr="008711EA">
        <w:tab/>
        <w:t>RIM Information</w:t>
      </w:r>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10150" w:name="_CR9_2_3_25"/>
      <w:bookmarkStart w:id="10151" w:name="_Toc20953881"/>
      <w:bookmarkStart w:id="10152" w:name="_Toc29391059"/>
      <w:bookmarkStart w:id="10153" w:name="_Toc36551798"/>
      <w:bookmarkStart w:id="10154" w:name="_Toc45832034"/>
      <w:bookmarkStart w:id="10155" w:name="_Toc51762987"/>
      <w:bookmarkStart w:id="10156" w:name="_Toc64382040"/>
      <w:bookmarkStart w:id="10157" w:name="_Toc73964558"/>
      <w:bookmarkStart w:id="10158" w:name="_Toc88647168"/>
      <w:bookmarkStart w:id="10159" w:name="_Toc97883117"/>
      <w:bookmarkStart w:id="10160" w:name="_Toc98531696"/>
      <w:bookmarkStart w:id="10161" w:name="_Toc105517768"/>
      <w:bookmarkStart w:id="10162" w:name="_Toc106108659"/>
      <w:bookmarkStart w:id="10163" w:name="_Toc113657245"/>
      <w:bookmarkStart w:id="10164" w:name="_Toc114052465"/>
      <w:bookmarkStart w:id="10165" w:name="_Toc209685984"/>
      <w:bookmarkEnd w:id="10150"/>
      <w:r w:rsidRPr="008711EA">
        <w:t>9.2.3.25</w:t>
      </w:r>
      <w:r w:rsidRPr="008711EA">
        <w:tab/>
        <w:t>RIM Routing Address</w:t>
      </w:r>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10166" w:name="_CR9_2_3_26"/>
      <w:bookmarkStart w:id="10167" w:name="_Toc20953882"/>
      <w:bookmarkStart w:id="10168" w:name="_Toc29391060"/>
      <w:bookmarkStart w:id="10169" w:name="_Toc36551799"/>
      <w:bookmarkStart w:id="10170" w:name="_Toc45832035"/>
      <w:bookmarkStart w:id="10171" w:name="_Toc51762988"/>
      <w:bookmarkStart w:id="10172" w:name="_Toc64382041"/>
      <w:bookmarkStart w:id="10173" w:name="_Toc73964559"/>
      <w:bookmarkStart w:id="10174" w:name="_Toc88647169"/>
      <w:bookmarkStart w:id="10175" w:name="_Toc97883118"/>
      <w:bookmarkStart w:id="10176" w:name="_Toc98531697"/>
      <w:bookmarkStart w:id="10177" w:name="_Toc105517769"/>
      <w:bookmarkStart w:id="10178" w:name="_Toc106108660"/>
      <w:bookmarkStart w:id="10179" w:name="_Toc113657246"/>
      <w:bookmarkStart w:id="10180" w:name="_Toc114052466"/>
      <w:bookmarkStart w:id="10181" w:name="_Toc209685985"/>
      <w:bookmarkEnd w:id="10166"/>
      <w:r w:rsidRPr="008711EA">
        <w:t>9.2.3.26</w:t>
      </w:r>
      <w:r w:rsidRPr="008711EA">
        <w:tab/>
        <w:t>SON Configuration Transfer</w:t>
      </w:r>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50420" w:rsidRPr="008711EA" w14:paraId="01737E5B" w14:textId="77777777" w:rsidTr="00F636DB">
        <w:tc>
          <w:tcPr>
            <w:tcW w:w="2160" w:type="dxa"/>
            <w:tcBorders>
              <w:top w:val="single" w:sz="4" w:space="0" w:color="auto"/>
              <w:left w:val="single" w:sz="4" w:space="0" w:color="auto"/>
              <w:bottom w:val="single" w:sz="4" w:space="0" w:color="auto"/>
              <w:right w:val="single" w:sz="4" w:space="0" w:color="auto"/>
            </w:tcBorders>
          </w:tcPr>
          <w:p w14:paraId="421E0CC3" w14:textId="734C13E5" w:rsidR="00050420" w:rsidRPr="008711EA" w:rsidRDefault="00050420" w:rsidP="00050420">
            <w:pPr>
              <w:pStyle w:val="TAL"/>
              <w:keepNext w:val="0"/>
              <w:keepLines w:val="0"/>
              <w:widowControl w:val="0"/>
              <w:ind w:left="142"/>
              <w:rPr>
                <w:rFonts w:cs="Arial"/>
                <w:lang w:eastAsia="ja-JP"/>
              </w:rPr>
            </w:pPr>
            <w:r w:rsidRPr="00B80944">
              <w:rPr>
                <w:rFonts w:eastAsia="Arial" w:cs="Arial"/>
                <w:color w:val="000000"/>
                <w:szCs w:val="18"/>
              </w:rPr>
              <w:t>&gt;Requested TNL Information</w:t>
            </w:r>
          </w:p>
        </w:tc>
        <w:tc>
          <w:tcPr>
            <w:tcW w:w="1080" w:type="dxa"/>
            <w:tcBorders>
              <w:top w:val="single" w:sz="4" w:space="0" w:color="auto"/>
              <w:left w:val="single" w:sz="4" w:space="0" w:color="auto"/>
              <w:bottom w:val="single" w:sz="4" w:space="0" w:color="auto"/>
              <w:right w:val="single" w:sz="4" w:space="0" w:color="auto"/>
            </w:tcBorders>
          </w:tcPr>
          <w:p w14:paraId="15DC781F" w14:textId="48A41B06" w:rsidR="00050420" w:rsidRPr="008711EA" w:rsidRDefault="00050420" w:rsidP="00050420">
            <w:pPr>
              <w:pStyle w:val="TAL"/>
              <w:keepNext w:val="0"/>
              <w:keepLines w:val="0"/>
              <w:widowControl w:val="0"/>
              <w:rPr>
                <w:rFonts w:cs="Arial"/>
                <w:lang w:eastAsia="ja-JP"/>
              </w:rPr>
            </w:pPr>
            <w:r>
              <w:rPr>
                <w:rFonts w:eastAsia="Arial" w:cs="Arial"/>
                <w:color w:val="000000"/>
                <w:szCs w:val="18"/>
              </w:rPr>
              <w:t>O</w:t>
            </w:r>
          </w:p>
        </w:tc>
        <w:tc>
          <w:tcPr>
            <w:tcW w:w="1080" w:type="dxa"/>
            <w:tcBorders>
              <w:top w:val="single" w:sz="4" w:space="0" w:color="auto"/>
              <w:left w:val="single" w:sz="4" w:space="0" w:color="auto"/>
              <w:bottom w:val="single" w:sz="4" w:space="0" w:color="auto"/>
              <w:right w:val="single" w:sz="4" w:space="0" w:color="auto"/>
            </w:tcBorders>
          </w:tcPr>
          <w:p w14:paraId="45F90A96" w14:textId="77777777" w:rsidR="00050420" w:rsidRPr="008711EA" w:rsidRDefault="00050420" w:rsidP="0005042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AD7F22" w14:textId="77777777" w:rsidR="00050420" w:rsidRPr="00B80944" w:rsidRDefault="00050420" w:rsidP="00050420">
            <w:pPr>
              <w:widowControl w:val="0"/>
              <w:pBdr>
                <w:top w:val="nil"/>
                <w:left w:val="nil"/>
                <w:bottom w:val="nil"/>
                <w:right w:val="nil"/>
                <w:between w:val="nil"/>
              </w:pBdr>
              <w:spacing w:after="0"/>
              <w:rPr>
                <w:rFonts w:ascii="Arial" w:eastAsia="Arial" w:hAnsi="Arial" w:cs="Arial"/>
                <w:color w:val="000000"/>
                <w:sz w:val="18"/>
                <w:szCs w:val="18"/>
              </w:rPr>
            </w:pPr>
            <w:r w:rsidRPr="00B80944">
              <w:rPr>
                <w:rFonts w:ascii="Arial" w:eastAsia="Arial" w:hAnsi="Arial" w:cs="Arial"/>
                <w:color w:val="000000"/>
                <w:sz w:val="18"/>
                <w:szCs w:val="18"/>
              </w:rPr>
              <w:t>PLMN Identity</w:t>
            </w:r>
          </w:p>
          <w:p w14:paraId="7E1807B6" w14:textId="4CF31FE8"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9.2.3.8</w:t>
            </w:r>
          </w:p>
        </w:tc>
        <w:tc>
          <w:tcPr>
            <w:tcW w:w="1728" w:type="dxa"/>
            <w:tcBorders>
              <w:top w:val="single" w:sz="4" w:space="0" w:color="auto"/>
              <w:left w:val="single" w:sz="4" w:space="0" w:color="auto"/>
              <w:bottom w:val="single" w:sz="4" w:space="0" w:color="auto"/>
              <w:right w:val="single" w:sz="4" w:space="0" w:color="auto"/>
            </w:tcBorders>
          </w:tcPr>
          <w:p w14:paraId="7AECCE8B" w14:textId="260587C5"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 xml:space="preserve">Indicates to the candidate eNB the PLMN ID for which the </w:t>
            </w:r>
            <w:r w:rsidRPr="00DB66DB">
              <w:rPr>
                <w:rFonts w:eastAsia="Arial" w:cs="Arial"/>
                <w:i/>
                <w:iCs/>
                <w:color w:val="000000"/>
                <w:szCs w:val="18"/>
              </w:rPr>
              <w:t>X2 TNL Configuration Info</w:t>
            </w:r>
            <w:r w:rsidRPr="00B80944">
              <w:rPr>
                <w:rFonts w:eastAsia="Arial" w:cs="Arial"/>
                <w:color w:val="000000"/>
                <w:szCs w:val="18"/>
              </w:rPr>
              <w:t xml:space="preserve"> IE is requested if the </w:t>
            </w:r>
            <w:r w:rsidRPr="00331C2F">
              <w:rPr>
                <w:rFonts w:eastAsia="Arial" w:cs="Arial"/>
                <w:i/>
                <w:iCs/>
                <w:color w:val="000000"/>
                <w:szCs w:val="18"/>
              </w:rPr>
              <w:t>SON Information</w:t>
            </w:r>
            <w:r w:rsidRPr="00B80944">
              <w:rPr>
                <w:rFonts w:eastAsia="Arial" w:cs="Arial"/>
                <w:color w:val="000000"/>
                <w:szCs w:val="18"/>
              </w:rPr>
              <w:t xml:space="preserve"> IE is set to "X2 TNL Configuration Info</w:t>
            </w:r>
            <w:ins w:id="10182" w:author="CR1977" w:date="2025-11-24T09:31:00Z" w16du:dateUtc="2025-11-06T02:41:00Z">
              <w:r w:rsidRPr="00B80944">
                <w:rPr>
                  <w:rFonts w:eastAsia="Arial" w:cs="Arial"/>
                  <w:color w:val="000000"/>
                  <w:szCs w:val="18"/>
                </w:rPr>
                <w:t>"</w:t>
              </w:r>
            </w:ins>
            <w:del w:id="10183" w:author="CR1977" w:date="2025-11-24T09:31:00Z" w16du:dateUtc="2025-11-06T02:41:00Z">
              <w:r w:rsidRPr="00B80944" w:rsidDel="000A26BE">
                <w:rPr>
                  <w:rFonts w:eastAsia="Arial" w:cs="Arial"/>
                  <w:color w:val="000000"/>
                  <w:szCs w:val="18"/>
                </w:rPr>
                <w:delText>“</w:delText>
              </w:r>
            </w:del>
            <w:r w:rsidRPr="00B80944">
              <w:rPr>
                <w:rFonts w:eastAsia="Arial" w:cs="Arial"/>
                <w:color w:val="000000"/>
                <w:szCs w:val="18"/>
              </w:rPr>
              <w:t xml:space="preserve">. If the </w:t>
            </w:r>
            <w:r w:rsidRPr="00331C2F">
              <w:rPr>
                <w:rFonts w:eastAsia="Arial" w:cs="Arial"/>
                <w:i/>
                <w:iCs/>
                <w:color w:val="000000"/>
                <w:szCs w:val="18"/>
              </w:rPr>
              <w:t>SON Information Request</w:t>
            </w:r>
            <w:r w:rsidRPr="00B80944">
              <w:rPr>
                <w:rFonts w:eastAsia="Arial" w:cs="Arial"/>
                <w:color w:val="000000"/>
                <w:szCs w:val="18"/>
              </w:rPr>
              <w:t xml:space="preserve"> IE within the </w:t>
            </w:r>
            <w:r w:rsidRPr="00331C2F">
              <w:rPr>
                <w:rFonts w:eastAsia="Arial" w:cs="Arial"/>
                <w:i/>
                <w:iCs/>
                <w:color w:val="000000"/>
                <w:szCs w:val="18"/>
              </w:rPr>
              <w:t>SON Information</w:t>
            </w:r>
            <w:r w:rsidRPr="00B80944">
              <w:rPr>
                <w:rFonts w:eastAsia="Arial" w:cs="Arial"/>
                <w:color w:val="000000"/>
                <w:szCs w:val="18"/>
              </w:rPr>
              <w:t xml:space="preserve"> IE is set to any value other than "X2 TNL Configuration Info"</w:t>
            </w:r>
            <w:r>
              <w:rPr>
                <w:rFonts w:eastAsia="Arial" w:cs="Arial"/>
                <w:color w:val="000000"/>
                <w:szCs w:val="18"/>
              </w:rPr>
              <w:t>,</w:t>
            </w:r>
            <w:r w:rsidRPr="00B80944">
              <w:rPr>
                <w:rFonts w:eastAsia="Arial" w:cs="Arial"/>
                <w:color w:val="000000"/>
                <w:szCs w:val="18"/>
              </w:rPr>
              <w:t xml:space="preserve"> the </w:t>
            </w:r>
            <w:r w:rsidRPr="00331C2F">
              <w:rPr>
                <w:rFonts w:eastAsia="Arial" w:cs="Arial"/>
                <w:i/>
                <w:iCs/>
                <w:color w:val="000000"/>
                <w:szCs w:val="18"/>
              </w:rPr>
              <w:t>Requested TNL Information</w:t>
            </w:r>
            <w:r w:rsidRPr="00B80944">
              <w:rPr>
                <w:rFonts w:eastAsia="Arial" w:cs="Arial"/>
                <w:color w:val="000000"/>
                <w:szCs w:val="18"/>
              </w:rPr>
              <w:t xml:space="preserve"> IE is ignored</w:t>
            </w:r>
            <w:r>
              <w:rPr>
                <w:rFonts w:eastAsia="Arial" w:cs="Arial"/>
                <w:color w:val="000000"/>
                <w:szCs w:val="18"/>
              </w:rPr>
              <w:t>.</w:t>
            </w:r>
          </w:p>
        </w:tc>
        <w:tc>
          <w:tcPr>
            <w:tcW w:w="1080" w:type="dxa"/>
            <w:tcBorders>
              <w:top w:val="single" w:sz="4" w:space="0" w:color="auto"/>
              <w:left w:val="single" w:sz="4" w:space="0" w:color="auto"/>
              <w:bottom w:val="single" w:sz="4" w:space="0" w:color="auto"/>
              <w:right w:val="single" w:sz="4" w:space="0" w:color="auto"/>
            </w:tcBorders>
          </w:tcPr>
          <w:p w14:paraId="69BCAD65" w14:textId="681931EE"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YES</w:t>
            </w:r>
          </w:p>
        </w:tc>
        <w:tc>
          <w:tcPr>
            <w:tcW w:w="1080" w:type="dxa"/>
            <w:tcBorders>
              <w:top w:val="single" w:sz="4" w:space="0" w:color="auto"/>
              <w:left w:val="single" w:sz="4" w:space="0" w:color="auto"/>
              <w:bottom w:val="single" w:sz="4" w:space="0" w:color="auto"/>
              <w:right w:val="single" w:sz="4" w:space="0" w:color="auto"/>
            </w:tcBorders>
          </w:tcPr>
          <w:p w14:paraId="0654E21F" w14:textId="5A7EBA8D"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ignore</w:t>
            </w:r>
          </w:p>
        </w:tc>
      </w:tr>
    </w:tbl>
    <w:p w14:paraId="2B759DC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0184" w:author="CR1977" w:date="2025-11-26T00:59:00Z" w16du:dateUtc="2025-11-25T23:59:00Z">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11"/>
        <w:gridCol w:w="6220"/>
        <w:tblGridChange w:id="10185">
          <w:tblGrid>
            <w:gridCol w:w="3411"/>
            <w:gridCol w:w="6220"/>
          </w:tblGrid>
        </w:tblGridChange>
      </w:tblGrid>
      <w:tr w:rsidR="000E2576" w:rsidRPr="008711EA" w14:paraId="27AB40F3" w14:textId="77777777" w:rsidTr="00050420">
        <w:tc>
          <w:tcPr>
            <w:tcW w:w="1771" w:type="pct"/>
            <w:tcPrChange w:id="10186" w:author="CR1977" w:date="2025-11-26T00:59:00Z" w16du:dateUtc="2025-11-25T23:59:00Z">
              <w:tcPr>
                <w:tcW w:w="1771" w:type="pct"/>
              </w:tcPr>
            </w:tcPrChange>
          </w:tcPr>
          <w:p w14:paraId="5A327B83"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229" w:type="pct"/>
            <w:tcPrChange w:id="10187" w:author="CR1977" w:date="2025-11-26T00:59:00Z" w16du:dateUtc="2025-11-25T23:59:00Z">
              <w:tcPr>
                <w:tcW w:w="3229" w:type="pct"/>
              </w:tcPr>
            </w:tcPrChange>
          </w:tcPr>
          <w:p w14:paraId="5DB9457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A00D6C" w:rsidRPr="008711EA" w14:paraId="5221E8C9" w14:textId="77777777" w:rsidTr="00050420">
        <w:tc>
          <w:tcPr>
            <w:tcW w:w="1771" w:type="pct"/>
            <w:tcPrChange w:id="10188" w:author="CR1977" w:date="2025-11-26T00:59:00Z" w16du:dateUtc="2025-11-25T23:59:00Z">
              <w:tcPr>
                <w:tcW w:w="1771" w:type="pct"/>
              </w:tcPr>
            </w:tcPrChange>
          </w:tcPr>
          <w:p w14:paraId="6FE765C5" w14:textId="77777777" w:rsidR="00A00D6C" w:rsidRPr="008711EA" w:rsidRDefault="00A00D6C" w:rsidP="00050420">
            <w:pPr>
              <w:pStyle w:val="TAL"/>
              <w:keepNext w:val="0"/>
              <w:keepLines w:val="0"/>
              <w:widowControl w:val="0"/>
              <w:rPr>
                <w:rFonts w:cs="Arial"/>
                <w:lang w:eastAsia="zh-CN"/>
              </w:rPr>
            </w:pPr>
            <w:r w:rsidRPr="008711EA">
              <w:rPr>
                <w:rFonts w:cs="Arial"/>
                <w:lang w:eastAsia="zh-CN"/>
              </w:rPr>
              <w:t>ifSONInformationRequest</w:t>
            </w:r>
          </w:p>
        </w:tc>
        <w:tc>
          <w:tcPr>
            <w:tcW w:w="3229" w:type="pct"/>
            <w:tcPrChange w:id="10189" w:author="CR1977" w:date="2025-11-26T00:59:00Z" w16du:dateUtc="2025-11-25T23:59:00Z">
              <w:tcPr>
                <w:tcW w:w="3229" w:type="pct"/>
              </w:tcPr>
            </w:tcPrChange>
          </w:tcPr>
          <w:p w14:paraId="1B3818F3" w14:textId="52B3322F"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A67E29">
              <w:rPr>
                <w:rFonts w:cs="Arial"/>
                <w:snapToGrid w:val="0"/>
                <w:lang w:eastAsia="ja-JP"/>
              </w:rPr>
              <w:t xml:space="preserve">the value </w:t>
            </w:r>
            <w:r w:rsidRPr="008711EA">
              <w:rPr>
                <w:rFonts w:cs="Arial"/>
                <w:snapToGrid w:val="0"/>
                <w:lang w:eastAsia="ja-JP"/>
              </w:rPr>
              <w:t>“X2TNL Configuration Info”</w:t>
            </w:r>
          </w:p>
        </w:tc>
      </w:tr>
      <w:tr w:rsidR="00A00D6C" w:rsidRPr="008711EA" w14:paraId="5F9FC3F2" w14:textId="77777777" w:rsidTr="00050420">
        <w:tc>
          <w:tcPr>
            <w:tcW w:w="1771" w:type="pct"/>
            <w:tcPrChange w:id="10190" w:author="CR1977" w:date="2025-11-26T00:59:00Z" w16du:dateUtc="2025-11-25T23:59:00Z">
              <w:tcPr>
                <w:tcW w:w="1771" w:type="pct"/>
              </w:tcPr>
            </w:tcPrChange>
          </w:tcPr>
          <w:p w14:paraId="79EC3DEF" w14:textId="77777777"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Change w:id="10191" w:author="CR1977" w:date="2025-11-26T00:59:00Z" w16du:dateUtc="2025-11-25T23:59:00Z">
              <w:tcPr>
                <w:tcW w:w="3229" w:type="pct"/>
              </w:tcPr>
            </w:tcPrChange>
          </w:tcPr>
          <w:p w14:paraId="7710EEA2" w14:textId="6E50FEF8" w:rsidR="00A00D6C" w:rsidRPr="008711EA" w:rsidRDefault="00A00D6C" w:rsidP="0005042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t xml:space="preserve"> </w:t>
            </w:r>
            <w:r w:rsidRPr="00A67E29">
              <w:rPr>
                <w:rFonts w:cs="Arial"/>
                <w:snapToGrid w:val="0"/>
                <w:lang w:eastAsia="ja-JP"/>
              </w:rPr>
              <w:t>the value</w:t>
            </w:r>
            <w:r w:rsidRPr="008711EA">
              <w:rPr>
                <w:rFonts w:cs="Arial"/>
                <w:snapToGrid w:val="0"/>
                <w:lang w:eastAsia="ja-JP"/>
              </w:rPr>
              <w:t xml:space="preserve">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10192" w:name="_CR9_2_3_26a"/>
      <w:bookmarkStart w:id="10193" w:name="_Toc20953883"/>
      <w:bookmarkStart w:id="10194" w:name="_Toc29391061"/>
      <w:bookmarkStart w:id="10195" w:name="_Toc36551800"/>
      <w:bookmarkStart w:id="10196" w:name="_Toc45832036"/>
      <w:bookmarkStart w:id="10197" w:name="_Toc51762989"/>
      <w:bookmarkStart w:id="10198" w:name="_Toc64382042"/>
      <w:bookmarkStart w:id="10199" w:name="_Toc73964560"/>
      <w:bookmarkStart w:id="10200" w:name="_Toc88647170"/>
      <w:bookmarkStart w:id="10201" w:name="_Toc97883119"/>
      <w:bookmarkStart w:id="10202" w:name="_Toc98531698"/>
      <w:bookmarkStart w:id="10203" w:name="_Toc105517770"/>
      <w:bookmarkStart w:id="10204" w:name="_Toc106108661"/>
      <w:bookmarkStart w:id="10205" w:name="_Toc113657247"/>
      <w:bookmarkStart w:id="10206" w:name="_Toc114052467"/>
      <w:bookmarkStart w:id="10207" w:name="_Toc209685986"/>
      <w:bookmarkEnd w:id="10192"/>
      <w:r w:rsidRPr="00986899">
        <w:rPr>
          <w:lang w:val="fr-FR"/>
        </w:rPr>
        <w:t>9.2.3.26a</w:t>
      </w:r>
      <w:r w:rsidRPr="00986899">
        <w:rPr>
          <w:lang w:val="fr-FR"/>
        </w:rPr>
        <w:tab/>
        <w:t>EN-DC SON Configuration Transfer</w:t>
      </w:r>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5C1A"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10208"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10208"/>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449D0FCC"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rsidR="00A00D6C">
              <w:t xml:space="preserve"> </w:t>
            </w:r>
            <w:r w:rsidR="00A00D6C" w:rsidRPr="00A67E29">
              <w:rPr>
                <w:rFonts w:cs="Arial"/>
                <w:snapToGrid w:val="0"/>
                <w:lang w:eastAsia="ja-JP"/>
              </w:rPr>
              <w:t>the value</w:t>
            </w:r>
            <w:r w:rsidRPr="008711EA">
              <w:rPr>
                <w:rFonts w:cs="Arial"/>
                <w:snapToGrid w:val="0"/>
                <w:lang w:eastAsia="ja-JP"/>
              </w:rPr>
              <w:t xml:space="preserve">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10209" w:name="_CR9_2_3_27"/>
      <w:bookmarkStart w:id="10210" w:name="_Toc20953884"/>
      <w:bookmarkStart w:id="10211" w:name="_Toc29391062"/>
      <w:bookmarkStart w:id="10212" w:name="_Toc36551801"/>
      <w:bookmarkStart w:id="10213" w:name="_Toc45832037"/>
      <w:bookmarkStart w:id="10214" w:name="_Toc51762990"/>
      <w:bookmarkStart w:id="10215" w:name="_Toc64382043"/>
      <w:bookmarkStart w:id="10216" w:name="_Toc73964561"/>
      <w:bookmarkStart w:id="10217" w:name="_Toc88647171"/>
      <w:bookmarkStart w:id="10218" w:name="_Toc97883120"/>
      <w:bookmarkStart w:id="10219" w:name="_Toc98531699"/>
      <w:bookmarkStart w:id="10220" w:name="_Toc105517771"/>
      <w:bookmarkStart w:id="10221" w:name="_Toc106108662"/>
      <w:bookmarkStart w:id="10222" w:name="_Toc113657248"/>
      <w:bookmarkStart w:id="10223" w:name="_Toc114052468"/>
      <w:bookmarkStart w:id="10224" w:name="_Toc209685987"/>
      <w:bookmarkEnd w:id="10209"/>
      <w:r w:rsidRPr="008711EA">
        <w:t>9.2.3.27</w:t>
      </w:r>
      <w:r w:rsidRPr="008711EA">
        <w:tab/>
        <w:t>SON Information</w:t>
      </w:r>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10225" w:name="_CR9_2_3_28"/>
      <w:bookmarkStart w:id="10226" w:name="_Toc20953885"/>
      <w:bookmarkStart w:id="10227" w:name="_Toc29391063"/>
      <w:bookmarkStart w:id="10228" w:name="_Toc36551802"/>
      <w:bookmarkStart w:id="10229" w:name="_Toc45832038"/>
      <w:bookmarkStart w:id="10230" w:name="_Toc51762991"/>
      <w:bookmarkStart w:id="10231" w:name="_Toc64382044"/>
      <w:bookmarkStart w:id="10232" w:name="_Toc73964562"/>
      <w:bookmarkStart w:id="10233" w:name="_Toc88647172"/>
      <w:bookmarkStart w:id="10234" w:name="_Toc97883121"/>
      <w:bookmarkStart w:id="10235" w:name="_Toc98531700"/>
      <w:bookmarkStart w:id="10236" w:name="_Toc105517772"/>
      <w:bookmarkStart w:id="10237" w:name="_Toc106108663"/>
      <w:bookmarkStart w:id="10238" w:name="_Toc113657249"/>
      <w:bookmarkStart w:id="10239" w:name="_Toc114052469"/>
      <w:bookmarkStart w:id="10240" w:name="_Toc209685988"/>
      <w:bookmarkEnd w:id="10225"/>
      <w:r w:rsidRPr="008711EA">
        <w:t>9.2.3.28</w:t>
      </w:r>
      <w:r w:rsidRPr="008711EA">
        <w:tab/>
        <w:t>SON Information Reply</w:t>
      </w:r>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241" w:name="_CR9_2_3_29"/>
      <w:bookmarkStart w:id="10242" w:name="_Toc20953886"/>
      <w:bookmarkStart w:id="10243" w:name="_Toc29391064"/>
      <w:bookmarkStart w:id="10244" w:name="_Toc36551803"/>
      <w:bookmarkStart w:id="10245" w:name="_Toc45832039"/>
      <w:bookmarkStart w:id="10246" w:name="_Toc51762992"/>
      <w:bookmarkStart w:id="10247" w:name="_Toc64382045"/>
      <w:bookmarkStart w:id="10248" w:name="_Toc73964563"/>
      <w:bookmarkStart w:id="10249" w:name="_Toc88647173"/>
      <w:bookmarkStart w:id="10250" w:name="_Toc97883122"/>
      <w:bookmarkStart w:id="10251" w:name="_Toc98531701"/>
      <w:bookmarkStart w:id="10252" w:name="_Toc105517773"/>
      <w:bookmarkStart w:id="10253" w:name="_Toc106108664"/>
      <w:bookmarkStart w:id="10254" w:name="_Toc113657250"/>
      <w:bookmarkStart w:id="10255" w:name="_Toc114052470"/>
      <w:bookmarkStart w:id="10256" w:name="_Toc209685989"/>
      <w:bookmarkEnd w:id="10241"/>
      <w:r w:rsidRPr="008711EA">
        <w:t>9.2.3.29</w:t>
      </w:r>
      <w:r w:rsidRPr="008711EA">
        <w:tab/>
        <w:t>X2 TNL Configuration Info</w:t>
      </w:r>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257" w:name="_CR9_2_3_30"/>
      <w:bookmarkStart w:id="10258" w:name="_Toc20953887"/>
      <w:bookmarkStart w:id="10259" w:name="_Toc29391065"/>
      <w:bookmarkStart w:id="10260" w:name="_Toc36551804"/>
      <w:bookmarkStart w:id="10261" w:name="_Toc45832040"/>
      <w:bookmarkStart w:id="10262" w:name="_Toc51762993"/>
      <w:bookmarkStart w:id="10263" w:name="_Toc64382046"/>
      <w:bookmarkStart w:id="10264" w:name="_Toc73964564"/>
      <w:bookmarkStart w:id="10265" w:name="_Toc88647174"/>
      <w:bookmarkStart w:id="10266" w:name="_Toc97883123"/>
      <w:bookmarkStart w:id="10267" w:name="_Toc98531702"/>
      <w:bookmarkStart w:id="10268" w:name="_Toc105517774"/>
      <w:bookmarkStart w:id="10269" w:name="_Toc106108665"/>
      <w:bookmarkStart w:id="10270" w:name="_Toc113657251"/>
      <w:bookmarkStart w:id="10271" w:name="_Toc114052471"/>
      <w:bookmarkStart w:id="10272" w:name="_Toc209685990"/>
      <w:bookmarkEnd w:id="10257"/>
      <w:r w:rsidRPr="008711EA">
        <w:t>9.2.3.30</w:t>
      </w:r>
      <w:r w:rsidRPr="008711EA">
        <w:tab/>
        <w:t>NAS Security Parameters from E-UTRAN</w:t>
      </w:r>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273" w:name="_CR9_2_3_31"/>
      <w:bookmarkStart w:id="10274" w:name="_Toc20953888"/>
      <w:bookmarkStart w:id="10275" w:name="_Toc29391066"/>
      <w:bookmarkStart w:id="10276" w:name="_Toc36551805"/>
      <w:bookmarkStart w:id="10277" w:name="_Toc45832041"/>
      <w:bookmarkStart w:id="10278" w:name="_Toc51762994"/>
      <w:bookmarkStart w:id="10279" w:name="_Toc64382047"/>
      <w:bookmarkStart w:id="10280" w:name="_Toc73964565"/>
      <w:bookmarkStart w:id="10281" w:name="_Toc88647175"/>
      <w:bookmarkStart w:id="10282" w:name="_Toc97883124"/>
      <w:bookmarkStart w:id="10283" w:name="_Toc98531703"/>
      <w:bookmarkStart w:id="10284" w:name="_Toc105517775"/>
      <w:bookmarkStart w:id="10285" w:name="_Toc106108666"/>
      <w:bookmarkStart w:id="10286" w:name="_Toc113657252"/>
      <w:bookmarkStart w:id="10287" w:name="_Toc114052472"/>
      <w:bookmarkStart w:id="10288" w:name="_Toc209685991"/>
      <w:bookmarkEnd w:id="10273"/>
      <w:r w:rsidRPr="008711EA">
        <w:t>9.2.3.31</w:t>
      </w:r>
      <w:r w:rsidRPr="008711EA">
        <w:tab/>
        <w:t>NAS Security Parameters to E-UTRAN</w:t>
      </w:r>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289" w:name="_CR9_2_3_32"/>
      <w:bookmarkStart w:id="10290" w:name="_Toc20953889"/>
      <w:bookmarkStart w:id="10291" w:name="_Toc29391067"/>
      <w:bookmarkStart w:id="10292" w:name="_Toc36551806"/>
      <w:bookmarkStart w:id="10293" w:name="_Toc45832042"/>
      <w:bookmarkStart w:id="10294" w:name="_Toc51762995"/>
      <w:bookmarkStart w:id="10295" w:name="_Toc64382048"/>
      <w:bookmarkStart w:id="10296" w:name="_Toc73964566"/>
      <w:bookmarkStart w:id="10297" w:name="_Toc88647176"/>
      <w:bookmarkStart w:id="10298" w:name="_Toc97883125"/>
      <w:bookmarkStart w:id="10299" w:name="_Toc98531704"/>
      <w:bookmarkStart w:id="10300" w:name="_Toc105517776"/>
      <w:bookmarkStart w:id="10301" w:name="_Toc106108667"/>
      <w:bookmarkStart w:id="10302" w:name="_Toc113657253"/>
      <w:bookmarkStart w:id="10303" w:name="_Toc114052473"/>
      <w:bookmarkStart w:id="10304" w:name="_Toc209685992"/>
      <w:bookmarkEnd w:id="10289"/>
      <w:r w:rsidRPr="008711EA">
        <w:t>9.2.3.32</w:t>
      </w:r>
      <w:r w:rsidRPr="008711EA">
        <w:tab/>
        <w:t>LPPa</w:t>
      </w:r>
      <w:r w:rsidRPr="008711EA">
        <w:rPr>
          <w:rFonts w:eastAsia="Batang"/>
        </w:rPr>
        <w:t>-PDU</w:t>
      </w:r>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305" w:name="_CR9_2_3_33"/>
      <w:bookmarkStart w:id="10306" w:name="_Toc20953890"/>
      <w:bookmarkStart w:id="10307" w:name="_Toc29391068"/>
      <w:bookmarkStart w:id="10308" w:name="_Toc36551807"/>
      <w:bookmarkStart w:id="10309" w:name="_Toc45832043"/>
      <w:bookmarkStart w:id="10310" w:name="_Toc51762996"/>
      <w:bookmarkStart w:id="10311" w:name="_Toc64382049"/>
      <w:bookmarkStart w:id="10312" w:name="_Toc73964567"/>
      <w:bookmarkStart w:id="10313" w:name="_Toc88647177"/>
      <w:bookmarkStart w:id="10314" w:name="_Toc97883126"/>
      <w:bookmarkStart w:id="10315" w:name="_Toc98531705"/>
      <w:bookmarkStart w:id="10316" w:name="_Toc105517777"/>
      <w:bookmarkStart w:id="10317" w:name="_Toc106108668"/>
      <w:bookmarkStart w:id="10318" w:name="_Toc113657254"/>
      <w:bookmarkStart w:id="10319" w:name="_Toc114052474"/>
      <w:bookmarkStart w:id="10320" w:name="_Toc209685993"/>
      <w:bookmarkEnd w:id="10305"/>
      <w:r w:rsidRPr="008711EA">
        <w:t>9.2.3.33</w:t>
      </w:r>
      <w:r w:rsidRPr="008711EA">
        <w:tab/>
        <w:t>Routing ID</w:t>
      </w:r>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321" w:name="_CR9_2_3_34"/>
      <w:bookmarkStart w:id="10322" w:name="_Toc20953891"/>
      <w:bookmarkStart w:id="10323" w:name="_Toc29391069"/>
      <w:bookmarkStart w:id="10324" w:name="_Toc36551808"/>
      <w:bookmarkStart w:id="10325" w:name="_Toc45832044"/>
      <w:bookmarkStart w:id="10326" w:name="_Toc51762997"/>
      <w:bookmarkStart w:id="10327" w:name="_Toc64382050"/>
      <w:bookmarkStart w:id="10328" w:name="_Toc73964568"/>
      <w:bookmarkStart w:id="10329" w:name="_Toc88647178"/>
      <w:bookmarkStart w:id="10330" w:name="_Toc97883127"/>
      <w:bookmarkStart w:id="10331" w:name="_Toc98531706"/>
      <w:bookmarkStart w:id="10332" w:name="_Toc105517778"/>
      <w:bookmarkStart w:id="10333" w:name="_Toc106108669"/>
      <w:bookmarkStart w:id="10334" w:name="_Toc113657255"/>
      <w:bookmarkStart w:id="10335" w:name="_Toc114052475"/>
      <w:bookmarkStart w:id="10336" w:name="_Toc209685994"/>
      <w:bookmarkEnd w:id="10321"/>
      <w:r w:rsidRPr="008711EA">
        <w:rPr>
          <w:rFonts w:eastAsia="SimSun"/>
        </w:rPr>
        <w:t>9.2.3.34</w:t>
      </w:r>
      <w:r w:rsidRPr="008711EA">
        <w:rPr>
          <w:rFonts w:eastAsia="SimSun"/>
        </w:rPr>
        <w:tab/>
        <w:t>Time Synchronisation Info</w:t>
      </w:r>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337" w:name="_CR9_2_3_35"/>
      <w:bookmarkStart w:id="10338" w:name="_Toc20953892"/>
      <w:bookmarkStart w:id="10339" w:name="_Toc29391070"/>
      <w:bookmarkStart w:id="10340" w:name="_Toc36551809"/>
      <w:bookmarkStart w:id="10341" w:name="_Toc45832045"/>
      <w:bookmarkStart w:id="10342" w:name="_Toc51762998"/>
      <w:bookmarkStart w:id="10343" w:name="_Toc64382051"/>
      <w:bookmarkStart w:id="10344" w:name="_Toc73964569"/>
      <w:bookmarkStart w:id="10345" w:name="_Toc88647179"/>
      <w:bookmarkStart w:id="10346" w:name="_Toc97883128"/>
      <w:bookmarkStart w:id="10347" w:name="_Toc98531707"/>
      <w:bookmarkStart w:id="10348" w:name="_Toc105517779"/>
      <w:bookmarkStart w:id="10349" w:name="_Toc106108670"/>
      <w:bookmarkStart w:id="10350" w:name="_Toc113657256"/>
      <w:bookmarkStart w:id="10351" w:name="_Toc114052476"/>
      <w:bookmarkStart w:id="10352" w:name="_Toc209685995"/>
      <w:bookmarkEnd w:id="10337"/>
      <w:r w:rsidRPr="008711EA">
        <w:t>9.2.3.35</w:t>
      </w:r>
      <w:r w:rsidRPr="008711EA">
        <w:tab/>
        <w:t>Void</w:t>
      </w:r>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p>
    <w:p w14:paraId="32DFE4D9" w14:textId="77777777" w:rsidR="000E2576" w:rsidRPr="008711EA" w:rsidRDefault="000E2576" w:rsidP="001F24A0">
      <w:pPr>
        <w:pStyle w:val="Heading4"/>
        <w:keepNext w:val="0"/>
        <w:keepLines w:val="0"/>
        <w:widowControl w:val="0"/>
      </w:pPr>
      <w:bookmarkStart w:id="10353" w:name="_CR9_2_3_36"/>
      <w:bookmarkStart w:id="10354" w:name="_Toc20953893"/>
      <w:bookmarkStart w:id="10355" w:name="_Toc29391071"/>
      <w:bookmarkStart w:id="10356" w:name="_Toc36551810"/>
      <w:bookmarkStart w:id="10357" w:name="_Toc45832046"/>
      <w:bookmarkStart w:id="10358" w:name="_Toc51762999"/>
      <w:bookmarkStart w:id="10359" w:name="_Toc64382052"/>
      <w:bookmarkStart w:id="10360" w:name="_Toc73964570"/>
      <w:bookmarkStart w:id="10361" w:name="_Toc88647180"/>
      <w:bookmarkStart w:id="10362" w:name="_Toc97883129"/>
      <w:bookmarkStart w:id="10363" w:name="_Toc98531708"/>
      <w:bookmarkStart w:id="10364" w:name="_Toc105517780"/>
      <w:bookmarkStart w:id="10365" w:name="_Toc106108671"/>
      <w:bookmarkStart w:id="10366" w:name="_Toc113657257"/>
      <w:bookmarkStart w:id="10367" w:name="_Toc114052477"/>
      <w:bookmarkStart w:id="10368" w:name="_Toc209685996"/>
      <w:bookmarkEnd w:id="10353"/>
      <w:r w:rsidRPr="008711EA">
        <w:t>9.2.3.36</w:t>
      </w:r>
      <w:r w:rsidRPr="008711EA">
        <w:tab/>
        <w:t>Traffic Load Reduction Indication</w:t>
      </w:r>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369" w:name="_CR9_2_3_37"/>
      <w:bookmarkStart w:id="10370" w:name="_Toc20953894"/>
      <w:bookmarkStart w:id="10371" w:name="_Toc29391072"/>
      <w:bookmarkStart w:id="10372" w:name="_Toc36551811"/>
      <w:bookmarkStart w:id="10373" w:name="_Toc45832047"/>
      <w:bookmarkStart w:id="10374" w:name="_Toc51763000"/>
      <w:bookmarkStart w:id="10375" w:name="_Toc64382053"/>
      <w:bookmarkStart w:id="10376" w:name="_Toc73964571"/>
      <w:bookmarkStart w:id="10377" w:name="_Toc88647181"/>
      <w:bookmarkStart w:id="10378" w:name="_Toc97883130"/>
      <w:bookmarkStart w:id="10379" w:name="_Toc98531709"/>
      <w:bookmarkStart w:id="10380" w:name="_Toc105517781"/>
      <w:bookmarkStart w:id="10381" w:name="_Toc106108672"/>
      <w:bookmarkStart w:id="10382" w:name="_Toc113657258"/>
      <w:bookmarkStart w:id="10383" w:name="_Toc114052478"/>
      <w:bookmarkStart w:id="10384" w:name="_Toc209685997"/>
      <w:bookmarkEnd w:id="10369"/>
      <w:r w:rsidRPr="008711EA">
        <w:t>9.2.3.</w:t>
      </w:r>
      <w:r w:rsidRPr="008711EA">
        <w:rPr>
          <w:lang w:eastAsia="zh-CN"/>
        </w:rPr>
        <w:t>37</w:t>
      </w:r>
      <w:r w:rsidRPr="008711EA">
        <w:tab/>
      </w:r>
      <w:r w:rsidRPr="008711EA">
        <w:rPr>
          <w:lang w:eastAsia="zh-CN"/>
        </w:rPr>
        <w:t xml:space="preserve">Additional </w:t>
      </w:r>
      <w:r w:rsidRPr="008711EA">
        <w:t>CS Fallback Indicator</w:t>
      </w:r>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385" w:name="_CR9_2_3_38"/>
      <w:bookmarkStart w:id="10386" w:name="_Toc20953895"/>
      <w:bookmarkStart w:id="10387" w:name="_Toc29391073"/>
      <w:bookmarkStart w:id="10388" w:name="_Toc36551812"/>
      <w:bookmarkStart w:id="10389" w:name="_Toc45832048"/>
      <w:bookmarkStart w:id="10390" w:name="_Toc51763001"/>
      <w:bookmarkStart w:id="10391" w:name="_Toc64382054"/>
      <w:bookmarkStart w:id="10392" w:name="_Toc73964572"/>
      <w:bookmarkStart w:id="10393" w:name="_Toc88647182"/>
      <w:bookmarkStart w:id="10394" w:name="_Toc97883131"/>
      <w:bookmarkStart w:id="10395" w:name="_Toc98531710"/>
      <w:bookmarkStart w:id="10396" w:name="_Toc105517782"/>
      <w:bookmarkStart w:id="10397" w:name="_Toc106108673"/>
      <w:bookmarkStart w:id="10398" w:name="_Toc113657259"/>
      <w:bookmarkStart w:id="10399" w:name="_Toc114052479"/>
      <w:bookmarkStart w:id="10400" w:name="_Toc209685998"/>
      <w:bookmarkEnd w:id="10385"/>
      <w:r w:rsidRPr="008711EA">
        <w:t>9.2.3.38</w:t>
      </w:r>
      <w:r w:rsidRPr="008711EA">
        <w:tab/>
      </w:r>
      <w:r w:rsidRPr="008711EA">
        <w:rPr>
          <w:lang w:eastAsia="zh-CN"/>
        </w:rPr>
        <w:t>Masked IMEISV</w:t>
      </w:r>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401" w:name="_CR9_2_3_39"/>
      <w:bookmarkStart w:id="10402" w:name="_Toc20953896"/>
      <w:bookmarkStart w:id="10403" w:name="_Toc29391074"/>
      <w:bookmarkStart w:id="10404" w:name="_Toc36551813"/>
      <w:bookmarkStart w:id="10405" w:name="_Toc45832049"/>
      <w:bookmarkStart w:id="10406" w:name="_Toc51763002"/>
      <w:bookmarkStart w:id="10407" w:name="_Toc64382055"/>
      <w:bookmarkStart w:id="10408" w:name="_Toc73964573"/>
      <w:bookmarkStart w:id="10409" w:name="_Toc88647183"/>
      <w:bookmarkStart w:id="10410" w:name="_Toc97883132"/>
      <w:bookmarkStart w:id="10411" w:name="_Toc98531711"/>
      <w:bookmarkStart w:id="10412" w:name="_Toc105517783"/>
      <w:bookmarkStart w:id="10413" w:name="_Toc106108674"/>
      <w:bookmarkStart w:id="10414" w:name="_Toc113657260"/>
      <w:bookmarkStart w:id="10415" w:name="_Toc114052480"/>
      <w:bookmarkStart w:id="10416" w:name="_Toc209685999"/>
      <w:bookmarkEnd w:id="10401"/>
      <w:r w:rsidRPr="008711EA">
        <w:t>9.2.3.39</w:t>
      </w:r>
      <w:r w:rsidRPr="008711EA">
        <w:tab/>
        <w:t>SON Information Report</w:t>
      </w:r>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417" w:name="_CR9_2_3_40"/>
      <w:bookmarkStart w:id="10418" w:name="_Toc20953897"/>
      <w:bookmarkStart w:id="10419" w:name="_Toc29391075"/>
      <w:bookmarkStart w:id="10420" w:name="_Toc36551814"/>
      <w:bookmarkStart w:id="10421" w:name="_Toc45832050"/>
      <w:bookmarkStart w:id="10422" w:name="_Toc51763003"/>
      <w:bookmarkStart w:id="10423" w:name="_Toc64382056"/>
      <w:bookmarkStart w:id="10424" w:name="_Toc73964574"/>
      <w:bookmarkStart w:id="10425" w:name="_Toc88647184"/>
      <w:bookmarkStart w:id="10426" w:name="_Toc97883133"/>
      <w:bookmarkStart w:id="10427" w:name="_Toc98531712"/>
      <w:bookmarkStart w:id="10428" w:name="_Toc105517784"/>
      <w:bookmarkStart w:id="10429" w:name="_Toc106108675"/>
      <w:bookmarkStart w:id="10430" w:name="_Toc113657261"/>
      <w:bookmarkStart w:id="10431" w:name="_Toc114052481"/>
      <w:bookmarkStart w:id="10432" w:name="_Toc209686000"/>
      <w:bookmarkEnd w:id="10417"/>
      <w:r w:rsidRPr="008711EA">
        <w:t>9.2.3.40</w:t>
      </w:r>
      <w:r w:rsidRPr="008711EA">
        <w:tab/>
        <w:t>RLF Report Information</w:t>
      </w:r>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433" w:name="_CR9_2_3_41"/>
      <w:bookmarkStart w:id="10434" w:name="_Toc20953898"/>
      <w:bookmarkStart w:id="10435" w:name="_Toc29391076"/>
      <w:bookmarkStart w:id="10436" w:name="_Toc36551815"/>
      <w:bookmarkStart w:id="10437" w:name="_Toc45832051"/>
      <w:bookmarkStart w:id="10438" w:name="_Toc51763004"/>
      <w:bookmarkStart w:id="10439" w:name="_Toc64382057"/>
      <w:bookmarkStart w:id="10440" w:name="_Toc73964575"/>
      <w:bookmarkStart w:id="10441" w:name="_Toc88647185"/>
      <w:bookmarkStart w:id="10442" w:name="_Toc97883134"/>
      <w:bookmarkStart w:id="10443" w:name="_Toc98531713"/>
      <w:bookmarkStart w:id="10444" w:name="_Toc105517785"/>
      <w:bookmarkStart w:id="10445" w:name="_Toc106108676"/>
      <w:bookmarkStart w:id="10446" w:name="_Toc113657262"/>
      <w:bookmarkStart w:id="10447" w:name="_Toc114052482"/>
      <w:bookmarkStart w:id="10448" w:name="_Toc209686001"/>
      <w:bookmarkEnd w:id="10433"/>
      <w:r w:rsidRPr="008711EA">
        <w:t>9.2.3.41</w:t>
      </w:r>
      <w:r w:rsidRPr="008711EA">
        <w:tab/>
      </w:r>
      <w:r w:rsidRPr="008711EA">
        <w:rPr>
          <w:rFonts w:eastAsia="SimSun"/>
          <w:lang w:eastAsia="zh-CN"/>
        </w:rPr>
        <w:t>Muting Pattern Information</w:t>
      </w:r>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449" w:name="_CR9_2_3_42"/>
      <w:bookmarkStart w:id="10450" w:name="_Toc20953899"/>
      <w:bookmarkStart w:id="10451" w:name="_Toc29391077"/>
      <w:bookmarkStart w:id="10452" w:name="_Toc36551816"/>
      <w:bookmarkStart w:id="10453" w:name="_Toc45832052"/>
      <w:bookmarkStart w:id="10454" w:name="_Toc51763005"/>
      <w:bookmarkStart w:id="10455" w:name="_Toc64382058"/>
      <w:bookmarkStart w:id="10456" w:name="_Toc73964576"/>
      <w:bookmarkStart w:id="10457" w:name="_Toc88647186"/>
      <w:bookmarkStart w:id="10458" w:name="_Toc97883135"/>
      <w:bookmarkStart w:id="10459" w:name="_Toc98531714"/>
      <w:bookmarkStart w:id="10460" w:name="_Toc105517786"/>
      <w:bookmarkStart w:id="10461" w:name="_Toc106108677"/>
      <w:bookmarkStart w:id="10462" w:name="_Toc113657263"/>
      <w:bookmarkStart w:id="10463" w:name="_Toc114052483"/>
      <w:bookmarkStart w:id="10464" w:name="_Toc209686002"/>
      <w:bookmarkEnd w:id="10449"/>
      <w:r w:rsidRPr="008711EA">
        <w:t>9.2.3.42</w:t>
      </w:r>
      <w:r w:rsidRPr="008711EA">
        <w:tab/>
        <w:t>Synchronisation Information</w:t>
      </w:r>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465" w:name="_CR9_2_3_43"/>
      <w:bookmarkStart w:id="10466" w:name="_Toc20953900"/>
      <w:bookmarkStart w:id="10467" w:name="_Toc29391078"/>
      <w:bookmarkStart w:id="10468" w:name="_Toc36551817"/>
      <w:bookmarkStart w:id="10469" w:name="_Toc45832053"/>
      <w:bookmarkStart w:id="10470" w:name="_Toc51763006"/>
      <w:bookmarkStart w:id="10471" w:name="_Toc64382059"/>
      <w:bookmarkStart w:id="10472" w:name="_Toc73964577"/>
      <w:bookmarkStart w:id="10473" w:name="_Toc88647187"/>
      <w:bookmarkStart w:id="10474" w:name="_Toc97883136"/>
      <w:bookmarkStart w:id="10475" w:name="_Toc98531715"/>
      <w:bookmarkStart w:id="10476" w:name="_Toc105517787"/>
      <w:bookmarkStart w:id="10477" w:name="_Toc106108678"/>
      <w:bookmarkStart w:id="10478" w:name="_Toc113657264"/>
      <w:bookmarkStart w:id="10479" w:name="_Toc114052484"/>
      <w:bookmarkStart w:id="10480" w:name="_Toc209686003"/>
      <w:bookmarkEnd w:id="10465"/>
      <w:r w:rsidRPr="008711EA">
        <w:t>9.2.3.43</w:t>
      </w:r>
      <w:r w:rsidRPr="008711EA">
        <w:tab/>
        <w:t>Listening Subframe Pattern</w:t>
      </w:r>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481" w:name="_CR9_2_3_44"/>
      <w:bookmarkStart w:id="10482" w:name="_Toc20953901"/>
      <w:bookmarkStart w:id="10483" w:name="_Toc29391079"/>
      <w:bookmarkStart w:id="10484" w:name="_Toc36551818"/>
      <w:bookmarkStart w:id="10485" w:name="_Toc45832054"/>
      <w:bookmarkStart w:id="10486" w:name="_Toc51763007"/>
      <w:bookmarkStart w:id="10487" w:name="_Toc64382060"/>
      <w:bookmarkStart w:id="10488" w:name="_Toc73964578"/>
      <w:bookmarkStart w:id="10489" w:name="_Toc88647188"/>
      <w:bookmarkStart w:id="10490" w:name="_Toc97883137"/>
      <w:bookmarkStart w:id="10491" w:name="_Toc98531716"/>
      <w:bookmarkStart w:id="10492" w:name="_Toc105517788"/>
      <w:bookmarkStart w:id="10493" w:name="_Toc106108679"/>
      <w:bookmarkStart w:id="10494" w:name="_Toc113657265"/>
      <w:bookmarkStart w:id="10495" w:name="_Toc114052485"/>
      <w:bookmarkStart w:id="10496" w:name="_Toc209686004"/>
      <w:bookmarkEnd w:id="10481"/>
      <w:r w:rsidRPr="008711EA">
        <w:t>9.2.3.44</w:t>
      </w:r>
      <w:r w:rsidRPr="008711EA">
        <w:tab/>
        <w:t>MME Group ID</w:t>
      </w:r>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497" w:name="_CR9_2_3_45"/>
      <w:bookmarkStart w:id="10498" w:name="_Toc20953902"/>
      <w:bookmarkStart w:id="10499" w:name="_Toc29391080"/>
      <w:bookmarkStart w:id="10500" w:name="_Toc36551819"/>
      <w:bookmarkStart w:id="10501" w:name="_Toc45832055"/>
      <w:bookmarkStart w:id="10502" w:name="_Toc51763008"/>
      <w:bookmarkStart w:id="10503" w:name="_Toc64382061"/>
      <w:bookmarkStart w:id="10504" w:name="_Toc73964579"/>
      <w:bookmarkStart w:id="10505" w:name="_Toc88647189"/>
      <w:bookmarkStart w:id="10506" w:name="_Toc97883138"/>
      <w:bookmarkStart w:id="10507" w:name="_Toc98531717"/>
      <w:bookmarkStart w:id="10508" w:name="_Toc105517789"/>
      <w:bookmarkStart w:id="10509" w:name="_Toc106108680"/>
      <w:bookmarkStart w:id="10510" w:name="_Toc113657266"/>
      <w:bookmarkStart w:id="10511" w:name="_Toc114052486"/>
      <w:bookmarkStart w:id="10512" w:name="_Toc209686005"/>
      <w:bookmarkEnd w:id="10497"/>
      <w:r w:rsidRPr="008711EA">
        <w:t>9.2.3.45</w:t>
      </w:r>
      <w:r w:rsidRPr="008711EA">
        <w:tab/>
        <w:t>Additional GUTI</w:t>
      </w:r>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513" w:name="_CR9_2_3_46"/>
      <w:bookmarkStart w:id="10514" w:name="_Toc20953903"/>
      <w:bookmarkStart w:id="10515" w:name="_Toc29391081"/>
      <w:bookmarkStart w:id="10516" w:name="_Toc36551820"/>
      <w:bookmarkStart w:id="10517" w:name="_Toc45832056"/>
      <w:bookmarkStart w:id="10518" w:name="_Toc51763009"/>
      <w:bookmarkStart w:id="10519" w:name="_Toc64382062"/>
      <w:bookmarkStart w:id="10520" w:name="_Toc73964580"/>
      <w:bookmarkStart w:id="10521" w:name="_Toc88647190"/>
      <w:bookmarkStart w:id="10522" w:name="_Toc97883139"/>
      <w:bookmarkStart w:id="10523" w:name="_Toc98531718"/>
      <w:bookmarkStart w:id="10524" w:name="_Toc105517790"/>
      <w:bookmarkStart w:id="10525" w:name="_Toc106108681"/>
      <w:bookmarkStart w:id="10526" w:name="_Toc113657267"/>
      <w:bookmarkStart w:id="10527" w:name="_Toc114052487"/>
      <w:bookmarkStart w:id="10528" w:name="_Toc209686006"/>
      <w:bookmarkEnd w:id="10513"/>
      <w:r w:rsidRPr="008711EA">
        <w:rPr>
          <w:rFonts w:eastAsia="Batang"/>
        </w:rPr>
        <w:t>9.2.3.46</w:t>
      </w:r>
      <w:r w:rsidRPr="008711EA">
        <w:rPr>
          <w:rFonts w:eastAsia="Batang"/>
        </w:rPr>
        <w:tab/>
        <w:t>Extended UE Identity Index Value</w:t>
      </w:r>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529" w:name="_CR9_2_3_47"/>
      <w:bookmarkStart w:id="10530" w:name="_Toc20953904"/>
      <w:bookmarkStart w:id="10531" w:name="_Toc29391082"/>
      <w:bookmarkStart w:id="10532" w:name="_Toc36551821"/>
      <w:bookmarkStart w:id="10533" w:name="_Toc45832057"/>
      <w:bookmarkStart w:id="10534" w:name="_Toc51763010"/>
      <w:bookmarkStart w:id="10535" w:name="_Toc64382063"/>
      <w:bookmarkStart w:id="10536" w:name="_Toc73964581"/>
      <w:bookmarkStart w:id="10537" w:name="_Toc88647191"/>
      <w:bookmarkStart w:id="10538" w:name="_Toc97883140"/>
      <w:bookmarkStart w:id="10539" w:name="_Toc98531719"/>
      <w:bookmarkStart w:id="10540" w:name="_Toc105517791"/>
      <w:bookmarkStart w:id="10541" w:name="_Toc106108682"/>
      <w:bookmarkStart w:id="10542" w:name="_Toc113657268"/>
      <w:bookmarkStart w:id="10543" w:name="_Toc114052488"/>
      <w:bookmarkStart w:id="10544" w:name="_Toc209686007"/>
      <w:bookmarkEnd w:id="10529"/>
      <w:r w:rsidRPr="008711EA">
        <w:rPr>
          <w:rFonts w:eastAsia="Batang"/>
        </w:rPr>
        <w:t>9.2.3.47</w:t>
      </w:r>
      <w:r w:rsidRPr="008711EA">
        <w:rPr>
          <w:rFonts w:eastAsia="Batang"/>
        </w:rPr>
        <w:tab/>
        <w:t>NB-IoT UE Identity Index Value</w:t>
      </w:r>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545" w:name="_CR9_2_3_48"/>
      <w:bookmarkStart w:id="10546" w:name="_Toc20953905"/>
      <w:bookmarkStart w:id="10547" w:name="_Toc29391083"/>
      <w:bookmarkStart w:id="10548" w:name="_Toc36551822"/>
      <w:bookmarkStart w:id="10549" w:name="_Toc45832058"/>
      <w:bookmarkStart w:id="10550" w:name="_Toc51763011"/>
      <w:bookmarkStart w:id="10551" w:name="_Toc64382064"/>
      <w:bookmarkStart w:id="10552" w:name="_Toc73964582"/>
      <w:bookmarkStart w:id="10553" w:name="_Toc88647192"/>
      <w:bookmarkStart w:id="10554" w:name="_Toc97883141"/>
      <w:bookmarkStart w:id="10555" w:name="_Toc98531720"/>
      <w:bookmarkStart w:id="10556" w:name="_Toc105517792"/>
      <w:bookmarkStart w:id="10557" w:name="_Toc106108683"/>
      <w:bookmarkStart w:id="10558" w:name="_Toc113657269"/>
      <w:bookmarkStart w:id="10559" w:name="_Toc114052489"/>
      <w:bookmarkStart w:id="10560" w:name="_Toc209686008"/>
      <w:bookmarkEnd w:id="10545"/>
      <w:r w:rsidRPr="008711EA">
        <w:t>9.2.3.48</w:t>
      </w:r>
      <w:r w:rsidRPr="008711EA">
        <w:tab/>
        <w:t>DL NAS PDU Delivey Request</w:t>
      </w:r>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561" w:name="_CR9_2_3_49"/>
      <w:bookmarkStart w:id="10562" w:name="_Toc20953906"/>
      <w:bookmarkStart w:id="10563" w:name="_Toc29391084"/>
      <w:bookmarkStart w:id="10564" w:name="_Toc36551823"/>
      <w:bookmarkStart w:id="10565" w:name="_Toc45832059"/>
      <w:bookmarkStart w:id="10566" w:name="_Toc51763012"/>
      <w:bookmarkStart w:id="10567" w:name="_Toc64382065"/>
      <w:bookmarkStart w:id="10568" w:name="_Toc73964583"/>
      <w:bookmarkStart w:id="10569" w:name="_Toc88647193"/>
      <w:bookmarkStart w:id="10570" w:name="_Toc97883142"/>
      <w:bookmarkStart w:id="10571" w:name="_Toc98531721"/>
      <w:bookmarkStart w:id="10572" w:name="_Toc105517793"/>
      <w:bookmarkStart w:id="10573" w:name="_Toc106108684"/>
      <w:bookmarkStart w:id="10574" w:name="_Toc113657270"/>
      <w:bookmarkStart w:id="10575" w:name="_Toc114052490"/>
      <w:bookmarkStart w:id="10576" w:name="_Toc209686009"/>
      <w:bookmarkEnd w:id="10561"/>
      <w:r w:rsidRPr="008711EA">
        <w:t>9.2.3.49</w:t>
      </w:r>
      <w:r w:rsidRPr="008711EA">
        <w:tab/>
        <w:t>DL CP Security Information</w:t>
      </w:r>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577" w:name="_CR9_2_3_50"/>
      <w:bookmarkStart w:id="10578" w:name="_Toc20953907"/>
      <w:bookmarkStart w:id="10579" w:name="_Toc29391085"/>
      <w:bookmarkStart w:id="10580" w:name="_Toc36551824"/>
      <w:bookmarkStart w:id="10581" w:name="_Toc45832060"/>
      <w:bookmarkStart w:id="10582" w:name="_Toc51763013"/>
      <w:bookmarkStart w:id="10583" w:name="_Toc64382066"/>
      <w:bookmarkStart w:id="10584" w:name="_Toc73964584"/>
      <w:bookmarkStart w:id="10585" w:name="_Toc88647194"/>
      <w:bookmarkStart w:id="10586" w:name="_Toc97883143"/>
      <w:bookmarkStart w:id="10587" w:name="_Toc98531722"/>
      <w:bookmarkStart w:id="10588" w:name="_Toc105517794"/>
      <w:bookmarkStart w:id="10589" w:name="_Toc106108685"/>
      <w:bookmarkStart w:id="10590" w:name="_Toc113657271"/>
      <w:bookmarkStart w:id="10591" w:name="_Toc114052491"/>
      <w:bookmarkStart w:id="10592" w:name="_Toc209686010"/>
      <w:bookmarkEnd w:id="10577"/>
      <w:r w:rsidRPr="008711EA">
        <w:t>9.2.3.50</w:t>
      </w:r>
      <w:r w:rsidRPr="008711EA">
        <w:tab/>
        <w:t>UL CP Security Information</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593" w:name="_CR9_2_3_51"/>
      <w:bookmarkStart w:id="10594" w:name="_Toc20953908"/>
      <w:bookmarkStart w:id="10595" w:name="_Toc29391086"/>
      <w:bookmarkStart w:id="10596" w:name="_Toc36551825"/>
      <w:bookmarkStart w:id="10597" w:name="_Toc45832061"/>
      <w:bookmarkStart w:id="10598" w:name="_Toc51763014"/>
      <w:bookmarkStart w:id="10599" w:name="_Toc64382067"/>
      <w:bookmarkStart w:id="10600" w:name="_Toc73964585"/>
      <w:bookmarkStart w:id="10601" w:name="_Toc88647195"/>
      <w:bookmarkStart w:id="10602" w:name="_Toc97883144"/>
      <w:bookmarkStart w:id="10603" w:name="_Toc98531723"/>
      <w:bookmarkStart w:id="10604" w:name="_Toc105517795"/>
      <w:bookmarkStart w:id="10605" w:name="_Toc106108686"/>
      <w:bookmarkStart w:id="10606" w:name="_Toc113657272"/>
      <w:bookmarkStart w:id="10607" w:name="_Toc114052492"/>
      <w:bookmarkStart w:id="10608" w:name="_Toc209686011"/>
      <w:bookmarkEnd w:id="10593"/>
      <w:r w:rsidRPr="008711EA">
        <w:t>9.2.3.</w:t>
      </w:r>
      <w:r w:rsidR="002A5F26" w:rsidRPr="008711EA">
        <w:t>51</w:t>
      </w:r>
      <w:r w:rsidRPr="008711EA">
        <w:tab/>
        <w:t>UE Capability Info Request</w:t>
      </w:r>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609" w:name="_CR9_2_3_52"/>
      <w:bookmarkStart w:id="10610" w:name="_Toc20953909"/>
      <w:bookmarkStart w:id="10611" w:name="_Toc29391087"/>
      <w:bookmarkStart w:id="10612" w:name="_Toc36551826"/>
      <w:bookmarkStart w:id="10613" w:name="_Toc45832062"/>
      <w:bookmarkStart w:id="10614" w:name="_Toc51763015"/>
      <w:bookmarkStart w:id="10615" w:name="_Toc64382068"/>
      <w:bookmarkStart w:id="10616" w:name="_Toc73964586"/>
      <w:bookmarkStart w:id="10617" w:name="_Toc88647196"/>
      <w:bookmarkStart w:id="10618" w:name="_Toc97883145"/>
      <w:bookmarkStart w:id="10619" w:name="_Toc98531724"/>
      <w:bookmarkStart w:id="10620" w:name="_Toc105517796"/>
      <w:bookmarkStart w:id="10621" w:name="_Toc106108687"/>
      <w:bookmarkStart w:id="10622" w:name="_Toc113657273"/>
      <w:bookmarkStart w:id="10623" w:name="_Toc114052493"/>
      <w:bookmarkStart w:id="10624" w:name="_Toc209686012"/>
      <w:bookmarkEnd w:id="10609"/>
      <w:r w:rsidRPr="008711EA">
        <w:rPr>
          <w:rFonts w:eastAsia="SimSun"/>
          <w:szCs w:val="24"/>
        </w:rPr>
        <w:t>9.2.3.52</w:t>
      </w:r>
      <w:r w:rsidRPr="008711EA">
        <w:rPr>
          <w:rFonts w:eastAsia="SimSun"/>
          <w:szCs w:val="24"/>
        </w:rPr>
        <w:tab/>
        <w:t>5GS TAI</w:t>
      </w:r>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625" w:name="_CR9_2_3_53"/>
      <w:bookmarkStart w:id="10626" w:name="_Toc20953910"/>
      <w:bookmarkStart w:id="10627" w:name="_Toc29391088"/>
      <w:bookmarkStart w:id="10628" w:name="_Toc36551827"/>
      <w:bookmarkStart w:id="10629" w:name="_Toc45832063"/>
      <w:bookmarkStart w:id="10630" w:name="_Toc51763016"/>
      <w:bookmarkStart w:id="10631" w:name="_Toc64382069"/>
      <w:bookmarkStart w:id="10632" w:name="_Toc73964587"/>
      <w:bookmarkStart w:id="10633" w:name="_Toc88647197"/>
      <w:bookmarkStart w:id="10634" w:name="_Toc97883146"/>
      <w:bookmarkStart w:id="10635" w:name="_Toc98531725"/>
      <w:bookmarkStart w:id="10636" w:name="_Toc105517797"/>
      <w:bookmarkStart w:id="10637" w:name="_Toc106108688"/>
      <w:bookmarkStart w:id="10638" w:name="_Toc113657274"/>
      <w:bookmarkStart w:id="10639" w:name="_Toc114052494"/>
      <w:bookmarkStart w:id="10640" w:name="_Toc209686013"/>
      <w:bookmarkEnd w:id="10625"/>
      <w:r w:rsidRPr="008711EA">
        <w:rPr>
          <w:rFonts w:eastAsia="SimSun"/>
          <w:szCs w:val="24"/>
        </w:rPr>
        <w:t>9.2.3.53</w:t>
      </w:r>
      <w:r w:rsidRPr="008711EA">
        <w:rPr>
          <w:rFonts w:eastAsia="SimSun"/>
          <w:szCs w:val="24"/>
        </w:rPr>
        <w:tab/>
        <w:t>5GS TAC</w:t>
      </w:r>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641" w:name="_CR9_2_3_54"/>
      <w:bookmarkStart w:id="10642" w:name="_Toc20953911"/>
      <w:bookmarkStart w:id="10643" w:name="_Toc29391089"/>
      <w:bookmarkStart w:id="10644" w:name="_Toc36551828"/>
      <w:bookmarkStart w:id="10645" w:name="_Toc45832064"/>
      <w:bookmarkStart w:id="10646" w:name="_Toc51763017"/>
      <w:bookmarkStart w:id="10647" w:name="_Toc64382070"/>
      <w:bookmarkStart w:id="10648" w:name="_Toc73964588"/>
      <w:bookmarkStart w:id="10649" w:name="_Toc88647198"/>
      <w:bookmarkStart w:id="10650" w:name="_Toc97883147"/>
      <w:bookmarkStart w:id="10651" w:name="_Toc98531726"/>
      <w:bookmarkStart w:id="10652" w:name="_Toc105517798"/>
      <w:bookmarkStart w:id="10653" w:name="_Toc106108689"/>
      <w:bookmarkStart w:id="10654" w:name="_Toc113657275"/>
      <w:bookmarkStart w:id="10655" w:name="_Toc114052495"/>
      <w:bookmarkStart w:id="10656" w:name="_Toc209686014"/>
      <w:bookmarkEnd w:id="10641"/>
      <w:r w:rsidRPr="008711EA">
        <w:t>9.2.3.54</w:t>
      </w:r>
      <w:r w:rsidRPr="008711EA">
        <w:tab/>
        <w:t>End Indication</w:t>
      </w:r>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657" w:name="_CR9_2_3_55"/>
      <w:bookmarkStart w:id="10658" w:name="_Toc20953912"/>
      <w:bookmarkStart w:id="10659" w:name="_Toc29391090"/>
      <w:bookmarkStart w:id="10660" w:name="_Toc36551829"/>
      <w:bookmarkStart w:id="10661" w:name="_Toc45832065"/>
      <w:bookmarkStart w:id="10662" w:name="_Toc51763018"/>
      <w:bookmarkStart w:id="10663" w:name="_Toc64382071"/>
      <w:bookmarkStart w:id="10664" w:name="_Toc73964589"/>
      <w:bookmarkStart w:id="10665" w:name="_Toc88647199"/>
      <w:bookmarkStart w:id="10666" w:name="_Toc97883148"/>
      <w:bookmarkStart w:id="10667" w:name="_Toc98531727"/>
      <w:bookmarkStart w:id="10668" w:name="_Toc105517799"/>
      <w:bookmarkStart w:id="10669" w:name="_Toc106108690"/>
      <w:bookmarkStart w:id="10670" w:name="_Toc113657276"/>
      <w:bookmarkStart w:id="10671" w:name="_Toc114052496"/>
      <w:bookmarkStart w:id="10672" w:name="_Toc209686015"/>
      <w:bookmarkEnd w:id="10657"/>
      <w:r w:rsidRPr="008711EA">
        <w:rPr>
          <w:rFonts w:eastAsia="Batang"/>
        </w:rPr>
        <w:t>9.2.3.55</w:t>
      </w:r>
      <w:r w:rsidRPr="008711EA">
        <w:rPr>
          <w:rFonts w:eastAsia="Batang"/>
        </w:rPr>
        <w:tab/>
        <w:t>Pending Data Indication</w:t>
      </w:r>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673" w:name="_CR9_2_3_56"/>
      <w:bookmarkStart w:id="10674" w:name="_Toc98531728"/>
      <w:bookmarkStart w:id="10675" w:name="_Toc105517800"/>
      <w:bookmarkStart w:id="10676" w:name="_Toc106108691"/>
      <w:bookmarkStart w:id="10677" w:name="_Toc113657277"/>
      <w:bookmarkStart w:id="10678" w:name="_Toc114052497"/>
      <w:bookmarkStart w:id="10679" w:name="_Toc209686016"/>
      <w:bookmarkEnd w:id="10673"/>
      <w:r w:rsidRPr="008711EA">
        <w:t>9.2.3.</w:t>
      </w:r>
      <w:r>
        <w:t>56</w:t>
      </w:r>
      <w:r w:rsidRPr="008711EA">
        <w:tab/>
      </w:r>
      <w:r>
        <w:t>LTE NTN TAI Information</w:t>
      </w:r>
      <w:bookmarkEnd w:id="10674"/>
      <w:bookmarkEnd w:id="10675"/>
      <w:bookmarkEnd w:id="10676"/>
      <w:bookmarkEnd w:id="10677"/>
      <w:bookmarkEnd w:id="10678"/>
      <w:bookmarkEnd w:id="10679"/>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9D0BE4">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680" w:name="_CR9_3"/>
      <w:bookmarkStart w:id="10681" w:name="_Toc20953913"/>
      <w:bookmarkStart w:id="10682" w:name="_Toc29391091"/>
      <w:bookmarkStart w:id="10683" w:name="_Toc36551830"/>
      <w:bookmarkStart w:id="10684" w:name="_Toc45832066"/>
      <w:bookmarkStart w:id="10685" w:name="_Toc51763019"/>
      <w:bookmarkStart w:id="10686" w:name="_Toc64382072"/>
      <w:bookmarkStart w:id="10687" w:name="_Toc73964590"/>
      <w:bookmarkStart w:id="10688" w:name="_Toc88647200"/>
      <w:bookmarkStart w:id="10689" w:name="_Toc97883149"/>
      <w:bookmarkStart w:id="10690" w:name="_Toc98531729"/>
      <w:bookmarkStart w:id="10691" w:name="_Toc105517801"/>
      <w:bookmarkStart w:id="10692" w:name="_Toc106108692"/>
      <w:bookmarkStart w:id="10693" w:name="_Toc113657278"/>
      <w:bookmarkStart w:id="10694" w:name="_Toc114052498"/>
      <w:bookmarkStart w:id="10695" w:name="_Toc209686017"/>
      <w:bookmarkEnd w:id="10680"/>
      <w:r w:rsidRPr="008711EA">
        <w:t>9.3</w:t>
      </w:r>
      <w:r w:rsidRPr="008711EA">
        <w:tab/>
        <w:t>Message and Information Element Abstract Syntax (with ASN.1)</w:t>
      </w:r>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p>
    <w:p w14:paraId="69C698E1" w14:textId="77777777" w:rsidR="000E2576" w:rsidRPr="008711EA" w:rsidRDefault="000E2576" w:rsidP="000E2576">
      <w:pPr>
        <w:pStyle w:val="Heading3"/>
      </w:pPr>
      <w:bookmarkStart w:id="10696" w:name="_CR9_3_0"/>
      <w:bookmarkStart w:id="10697" w:name="_Toc20953914"/>
      <w:bookmarkStart w:id="10698" w:name="_Toc29391092"/>
      <w:bookmarkStart w:id="10699" w:name="_Toc36551831"/>
      <w:bookmarkStart w:id="10700" w:name="_Toc45832067"/>
      <w:bookmarkStart w:id="10701" w:name="_Toc51763020"/>
      <w:bookmarkStart w:id="10702" w:name="_Toc64382073"/>
      <w:bookmarkStart w:id="10703" w:name="_Toc73964591"/>
      <w:bookmarkStart w:id="10704" w:name="_Toc88647201"/>
      <w:bookmarkStart w:id="10705" w:name="_Toc97883150"/>
      <w:bookmarkStart w:id="10706" w:name="_Toc98531730"/>
      <w:bookmarkStart w:id="10707" w:name="_Toc105517802"/>
      <w:bookmarkStart w:id="10708" w:name="_Toc106108693"/>
      <w:bookmarkStart w:id="10709" w:name="_Toc113657279"/>
      <w:bookmarkStart w:id="10710" w:name="_Toc114052499"/>
      <w:bookmarkStart w:id="10711" w:name="_Toc209686018"/>
      <w:bookmarkEnd w:id="10696"/>
      <w:r w:rsidRPr="008711EA">
        <w:t>9.3.0</w:t>
      </w:r>
      <w:r w:rsidRPr="008711EA">
        <w:tab/>
        <w:t>General</w:t>
      </w:r>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712" w:name="_CR9_3_1"/>
      <w:bookmarkStart w:id="10713" w:name="_Toc20953915"/>
      <w:bookmarkStart w:id="10714" w:name="_Toc29391093"/>
      <w:bookmarkStart w:id="10715" w:name="_Toc36551832"/>
      <w:bookmarkStart w:id="10716" w:name="_Toc45832068"/>
      <w:bookmarkStart w:id="10717" w:name="_Toc51763021"/>
      <w:bookmarkStart w:id="10718" w:name="_Toc64382074"/>
      <w:bookmarkStart w:id="10719" w:name="_Toc73964592"/>
      <w:bookmarkStart w:id="10720" w:name="_Toc88647202"/>
      <w:bookmarkStart w:id="10721" w:name="_Toc97883151"/>
      <w:bookmarkStart w:id="10722" w:name="_Toc98531731"/>
      <w:bookmarkStart w:id="10723" w:name="_Toc105517803"/>
      <w:bookmarkStart w:id="10724" w:name="_Toc106108694"/>
      <w:bookmarkStart w:id="10725" w:name="_Toc113657280"/>
      <w:bookmarkStart w:id="10726" w:name="_Toc114052500"/>
      <w:bookmarkStart w:id="10727" w:name="_Toc209686019"/>
      <w:bookmarkEnd w:id="10712"/>
      <w:r w:rsidRPr="008711EA">
        <w:t>9.3.1</w:t>
      </w:r>
      <w:r w:rsidRPr="008711EA">
        <w:tab/>
        <w:t>Usage of private message mechanism for non-standard use</w:t>
      </w:r>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728" w:name="_CR9_3_2"/>
      <w:bookmarkEnd w:id="10728"/>
      <w:r w:rsidRPr="008711EA">
        <w:br w:type="page"/>
      </w:r>
      <w:bookmarkStart w:id="10729" w:name="_Toc20953916"/>
      <w:bookmarkStart w:id="10730" w:name="_Toc29391094"/>
      <w:bookmarkStart w:id="10731" w:name="_Toc36551833"/>
      <w:bookmarkStart w:id="10732" w:name="_Toc45832069"/>
      <w:bookmarkStart w:id="10733" w:name="_Toc51763022"/>
      <w:bookmarkStart w:id="10734" w:name="_Toc64382075"/>
      <w:bookmarkStart w:id="10735" w:name="_Toc73964593"/>
      <w:bookmarkStart w:id="10736" w:name="_Toc88647203"/>
      <w:bookmarkStart w:id="10737" w:name="_Toc97883152"/>
      <w:bookmarkStart w:id="10738" w:name="_Toc98531732"/>
      <w:bookmarkStart w:id="10739" w:name="_Toc105517804"/>
      <w:bookmarkStart w:id="10740" w:name="_Toc106108695"/>
      <w:bookmarkStart w:id="10741" w:name="_Toc113657281"/>
      <w:bookmarkStart w:id="10742" w:name="_Toc114052501"/>
      <w:bookmarkStart w:id="10743" w:name="_Toc209686020"/>
      <w:r w:rsidRPr="008711EA">
        <w:t>9.3.2</w:t>
      </w:r>
      <w:r w:rsidRPr="008711EA">
        <w:tab/>
        <w:t>Elementary Procedure Definitions</w:t>
      </w:r>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p>
    <w:p w14:paraId="3576C18D" w14:textId="77777777" w:rsidR="0023240C" w:rsidRPr="00C37D2B" w:rsidRDefault="0023240C" w:rsidP="0023240C">
      <w:pPr>
        <w:pStyle w:val="PL"/>
        <w:spacing w:line="0" w:lineRule="atLeast"/>
        <w:rPr>
          <w:snapToGrid w:val="0"/>
        </w:rPr>
      </w:pPr>
      <w:r w:rsidRPr="00C37D2B">
        <w:rPr>
          <w:snapToGrid w:val="0"/>
        </w:rPr>
        <w:t>-- ASN1START</w:t>
      </w:r>
    </w:p>
    <w:p w14:paraId="27EC0BA0" w14:textId="77777777" w:rsidR="000E2576" w:rsidRPr="008711EA" w:rsidRDefault="000E2576" w:rsidP="000E2576">
      <w:pPr>
        <w:pStyle w:val="PL"/>
        <w:rPr>
          <w:snapToGrid w:val="0"/>
        </w:rPr>
      </w:pPr>
      <w:r w:rsidRPr="008711EA">
        <w:rPr>
          <w:snapToGrid w:val="0"/>
        </w:rPr>
        <w:t>-- **************************************************************</w:t>
      </w:r>
    </w:p>
    <w:p w14:paraId="2586C4F4" w14:textId="77777777" w:rsidR="000E2576" w:rsidRPr="008711EA" w:rsidRDefault="000E2576" w:rsidP="000E2576">
      <w:pPr>
        <w:pStyle w:val="PL"/>
        <w:rPr>
          <w:snapToGrid w:val="0"/>
        </w:rPr>
      </w:pPr>
      <w:r w:rsidRPr="008711EA">
        <w:rPr>
          <w:snapToGrid w:val="0"/>
        </w:rPr>
        <w:t>--</w:t>
      </w:r>
    </w:p>
    <w:p w14:paraId="3E3E9796" w14:textId="77777777" w:rsidR="000E2576" w:rsidRPr="008711EA" w:rsidRDefault="000E2576" w:rsidP="000E2576">
      <w:pPr>
        <w:pStyle w:val="PL"/>
        <w:rPr>
          <w:snapToGrid w:val="0"/>
        </w:rPr>
      </w:pPr>
      <w:r w:rsidRPr="008711EA">
        <w:rPr>
          <w:snapToGrid w:val="0"/>
        </w:rPr>
        <w:t>-- Elementary Procedure definitions</w:t>
      </w:r>
    </w:p>
    <w:p w14:paraId="024A3242" w14:textId="77777777" w:rsidR="000E2576" w:rsidRPr="008711EA" w:rsidRDefault="000E2576" w:rsidP="000E2576">
      <w:pPr>
        <w:pStyle w:val="PL"/>
        <w:rPr>
          <w:snapToGrid w:val="0"/>
        </w:rPr>
      </w:pPr>
      <w:r w:rsidRPr="008711EA">
        <w:rPr>
          <w:snapToGrid w:val="0"/>
        </w:rPr>
        <w:t>--</w:t>
      </w:r>
    </w:p>
    <w:p w14:paraId="7376BC81" w14:textId="77777777" w:rsidR="000E2576" w:rsidRPr="008711EA" w:rsidRDefault="000E2576" w:rsidP="000E2576">
      <w:pPr>
        <w:pStyle w:val="PL"/>
        <w:rPr>
          <w:snapToGrid w:val="0"/>
        </w:rPr>
      </w:pPr>
      <w:r w:rsidRPr="008711EA">
        <w:rPr>
          <w:snapToGrid w:val="0"/>
        </w:rPr>
        <w:t>-- **************************************************************</w:t>
      </w:r>
    </w:p>
    <w:p w14:paraId="2D2A995A" w14:textId="77777777" w:rsidR="000E2576" w:rsidRPr="008711EA" w:rsidRDefault="000E2576" w:rsidP="000E2576">
      <w:pPr>
        <w:pStyle w:val="PL"/>
        <w:rPr>
          <w:snapToGrid w:val="0"/>
        </w:rPr>
      </w:pPr>
    </w:p>
    <w:p w14:paraId="5649DF3F" w14:textId="77777777" w:rsidR="000E2576" w:rsidRPr="008711EA" w:rsidRDefault="000E2576" w:rsidP="000E2576">
      <w:pPr>
        <w:pStyle w:val="PL"/>
        <w:rPr>
          <w:snapToGrid w:val="0"/>
        </w:rPr>
      </w:pPr>
      <w:r w:rsidRPr="008711EA">
        <w:rPr>
          <w:snapToGrid w:val="0"/>
        </w:rPr>
        <w:t xml:space="preserve">S1AP-PDU-Descriptions  { </w:t>
      </w:r>
    </w:p>
    <w:p w14:paraId="6B064DA6"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BDDCA5E" w14:textId="77777777" w:rsidR="000E2576" w:rsidRPr="008711EA" w:rsidRDefault="000E2576" w:rsidP="000E2576">
      <w:pPr>
        <w:pStyle w:val="PL"/>
        <w:rPr>
          <w:snapToGrid w:val="0"/>
        </w:rPr>
      </w:pPr>
      <w:r w:rsidRPr="008711EA">
        <w:rPr>
          <w:snapToGrid w:val="0"/>
        </w:rPr>
        <w:t>eps-Access (21) modules (3) s1ap (1) version1 (1) s1ap-PDU-Descriptions (0)}</w:t>
      </w:r>
    </w:p>
    <w:p w14:paraId="36A97C19" w14:textId="77777777" w:rsidR="000E2576" w:rsidRPr="008711EA" w:rsidRDefault="000E2576" w:rsidP="000E2576">
      <w:pPr>
        <w:pStyle w:val="PL"/>
        <w:rPr>
          <w:snapToGrid w:val="0"/>
        </w:rPr>
      </w:pPr>
    </w:p>
    <w:p w14:paraId="1F0A9FFA" w14:textId="77777777" w:rsidR="000E2576" w:rsidRPr="008711EA" w:rsidRDefault="000E2576" w:rsidP="000E2576">
      <w:pPr>
        <w:pStyle w:val="PL"/>
        <w:rPr>
          <w:snapToGrid w:val="0"/>
        </w:rPr>
      </w:pPr>
      <w:r w:rsidRPr="008711EA">
        <w:rPr>
          <w:snapToGrid w:val="0"/>
        </w:rPr>
        <w:t xml:space="preserve">DEFINITIONS AUTOMATIC TAGS ::= </w:t>
      </w:r>
    </w:p>
    <w:p w14:paraId="75A80BF0" w14:textId="77777777" w:rsidR="000E2576" w:rsidRPr="008711EA" w:rsidRDefault="000E2576" w:rsidP="000E2576">
      <w:pPr>
        <w:pStyle w:val="PL"/>
        <w:rPr>
          <w:snapToGrid w:val="0"/>
        </w:rPr>
      </w:pPr>
    </w:p>
    <w:p w14:paraId="4ADEF963" w14:textId="77777777" w:rsidR="000E2576" w:rsidRPr="008711EA" w:rsidRDefault="000E2576" w:rsidP="000E2576">
      <w:pPr>
        <w:pStyle w:val="PL"/>
        <w:rPr>
          <w:snapToGrid w:val="0"/>
        </w:rPr>
      </w:pPr>
      <w:r w:rsidRPr="008711EA">
        <w:rPr>
          <w:snapToGrid w:val="0"/>
        </w:rPr>
        <w:t>BEGIN</w:t>
      </w:r>
    </w:p>
    <w:p w14:paraId="671226E6" w14:textId="77777777" w:rsidR="000E2576" w:rsidRPr="008711EA" w:rsidRDefault="000E2576" w:rsidP="000E2576">
      <w:pPr>
        <w:pStyle w:val="PL"/>
        <w:rPr>
          <w:snapToGrid w:val="0"/>
        </w:rPr>
      </w:pPr>
    </w:p>
    <w:p w14:paraId="3E6B40E3" w14:textId="77777777" w:rsidR="000E2576" w:rsidRPr="008711EA" w:rsidRDefault="000E2576" w:rsidP="000E2576">
      <w:pPr>
        <w:pStyle w:val="PL"/>
        <w:rPr>
          <w:snapToGrid w:val="0"/>
        </w:rPr>
      </w:pPr>
      <w:r w:rsidRPr="008711EA">
        <w:rPr>
          <w:snapToGrid w:val="0"/>
        </w:rPr>
        <w:t>-- **************************************************************</w:t>
      </w:r>
    </w:p>
    <w:p w14:paraId="33A51D8E" w14:textId="77777777" w:rsidR="000E2576" w:rsidRPr="008711EA" w:rsidRDefault="000E2576" w:rsidP="000E2576">
      <w:pPr>
        <w:pStyle w:val="PL"/>
        <w:rPr>
          <w:snapToGrid w:val="0"/>
        </w:rPr>
      </w:pPr>
      <w:r w:rsidRPr="008711EA">
        <w:rPr>
          <w:snapToGrid w:val="0"/>
        </w:rPr>
        <w:t>--</w:t>
      </w:r>
    </w:p>
    <w:p w14:paraId="606BA94D" w14:textId="77777777" w:rsidR="000E2576" w:rsidRPr="008711EA" w:rsidRDefault="000E2576" w:rsidP="000E2576">
      <w:pPr>
        <w:pStyle w:val="PL"/>
        <w:outlineLvl w:val="3"/>
        <w:rPr>
          <w:snapToGrid w:val="0"/>
        </w:rPr>
      </w:pPr>
      <w:r w:rsidRPr="008711EA">
        <w:rPr>
          <w:snapToGrid w:val="0"/>
        </w:rPr>
        <w:t>-- IE parameter types from other modules.</w:t>
      </w:r>
    </w:p>
    <w:p w14:paraId="1D4ACB36" w14:textId="77777777" w:rsidR="000E2576" w:rsidRPr="008711EA" w:rsidRDefault="000E2576" w:rsidP="000E2576">
      <w:pPr>
        <w:pStyle w:val="PL"/>
        <w:rPr>
          <w:snapToGrid w:val="0"/>
        </w:rPr>
      </w:pPr>
      <w:r w:rsidRPr="008711EA">
        <w:rPr>
          <w:snapToGrid w:val="0"/>
        </w:rPr>
        <w:t>--</w:t>
      </w:r>
    </w:p>
    <w:p w14:paraId="5962A118" w14:textId="77777777" w:rsidR="000E2576" w:rsidRPr="008711EA" w:rsidRDefault="000E2576" w:rsidP="000E2576">
      <w:pPr>
        <w:pStyle w:val="PL"/>
        <w:rPr>
          <w:snapToGrid w:val="0"/>
        </w:rPr>
      </w:pPr>
      <w:r w:rsidRPr="008711EA">
        <w:rPr>
          <w:snapToGrid w:val="0"/>
        </w:rPr>
        <w:t>-- **************************************************************</w:t>
      </w:r>
    </w:p>
    <w:p w14:paraId="37CB04B0" w14:textId="77777777" w:rsidR="000E2576" w:rsidRPr="008711EA" w:rsidRDefault="000E2576" w:rsidP="000E2576">
      <w:pPr>
        <w:pStyle w:val="PL"/>
        <w:rPr>
          <w:snapToGrid w:val="0"/>
        </w:rPr>
      </w:pPr>
    </w:p>
    <w:p w14:paraId="027FAE28" w14:textId="77777777" w:rsidR="000E2576" w:rsidRPr="008711EA" w:rsidRDefault="000E2576" w:rsidP="000E2576">
      <w:pPr>
        <w:pStyle w:val="PL"/>
        <w:rPr>
          <w:snapToGrid w:val="0"/>
        </w:rPr>
      </w:pPr>
      <w:r w:rsidRPr="008711EA">
        <w:rPr>
          <w:snapToGrid w:val="0"/>
        </w:rPr>
        <w:t>IMPORTS</w:t>
      </w:r>
    </w:p>
    <w:p w14:paraId="7748DC51" w14:textId="77777777" w:rsidR="000E2576" w:rsidRPr="008711EA" w:rsidRDefault="000E2576" w:rsidP="000E2576">
      <w:pPr>
        <w:pStyle w:val="PL"/>
        <w:rPr>
          <w:snapToGrid w:val="0"/>
        </w:rPr>
      </w:pPr>
      <w:r w:rsidRPr="008711EA">
        <w:rPr>
          <w:snapToGrid w:val="0"/>
        </w:rPr>
        <w:tab/>
        <w:t>Criticality,</w:t>
      </w:r>
    </w:p>
    <w:p w14:paraId="4138FA93" w14:textId="77777777" w:rsidR="000E2576" w:rsidRPr="008711EA" w:rsidRDefault="000E2576" w:rsidP="000E2576">
      <w:pPr>
        <w:pStyle w:val="PL"/>
        <w:rPr>
          <w:snapToGrid w:val="0"/>
        </w:rPr>
      </w:pPr>
      <w:r w:rsidRPr="008711EA">
        <w:rPr>
          <w:snapToGrid w:val="0"/>
        </w:rPr>
        <w:tab/>
        <w:t>ProcedureCode</w:t>
      </w:r>
    </w:p>
    <w:p w14:paraId="41F1C094" w14:textId="77777777" w:rsidR="000E2576" w:rsidRPr="008711EA" w:rsidRDefault="000E2576" w:rsidP="000E2576">
      <w:pPr>
        <w:pStyle w:val="PL"/>
        <w:rPr>
          <w:snapToGrid w:val="0"/>
        </w:rPr>
      </w:pPr>
      <w:r w:rsidRPr="008711EA">
        <w:rPr>
          <w:snapToGrid w:val="0"/>
        </w:rPr>
        <w:t>FROM S1AP-CommonDataTypes</w:t>
      </w:r>
    </w:p>
    <w:p w14:paraId="7275CC2C" w14:textId="77777777" w:rsidR="000E2576" w:rsidRPr="008711EA" w:rsidRDefault="000E2576" w:rsidP="000E2576">
      <w:pPr>
        <w:pStyle w:val="PL"/>
        <w:rPr>
          <w:snapToGrid w:val="0"/>
        </w:rPr>
      </w:pPr>
    </w:p>
    <w:p w14:paraId="2C26AF18"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CellTrafficTrace,</w:t>
      </w:r>
    </w:p>
    <w:p w14:paraId="6317EFFA" w14:textId="77777777" w:rsidR="000E2576" w:rsidRPr="008711EA" w:rsidRDefault="000E2576" w:rsidP="000E2576">
      <w:pPr>
        <w:pStyle w:val="PL"/>
        <w:rPr>
          <w:snapToGrid w:val="0"/>
        </w:rPr>
      </w:pPr>
      <w:r w:rsidRPr="008711EA">
        <w:rPr>
          <w:snapToGrid w:val="0"/>
        </w:rPr>
        <w:tab/>
      </w:r>
      <w:r w:rsidRPr="008711EA">
        <w:t>DeactivateTrace</w:t>
      </w:r>
      <w:r w:rsidRPr="008711EA">
        <w:rPr>
          <w:snapToGrid w:val="0"/>
        </w:rPr>
        <w:t>,</w:t>
      </w:r>
    </w:p>
    <w:p w14:paraId="285E35DE" w14:textId="77777777" w:rsidR="000E2576" w:rsidRPr="008711EA" w:rsidRDefault="000E2576" w:rsidP="000E2576">
      <w:pPr>
        <w:pStyle w:val="PL"/>
        <w:rPr>
          <w:snapToGrid w:val="0"/>
        </w:rPr>
      </w:pPr>
      <w:r w:rsidRPr="008711EA">
        <w:rPr>
          <w:snapToGrid w:val="0"/>
        </w:rPr>
        <w:tab/>
        <w:t>Downlink</w:t>
      </w:r>
      <w:r w:rsidRPr="008711EA">
        <w:rPr>
          <w:snapToGrid w:val="0"/>
          <w:lang w:eastAsia="zh-CN"/>
        </w:rPr>
        <w:t>UEAssociatedLPPa</w:t>
      </w:r>
      <w:r w:rsidRPr="008711EA">
        <w:rPr>
          <w:snapToGrid w:val="0"/>
        </w:rPr>
        <w:t>Transport,</w:t>
      </w:r>
    </w:p>
    <w:p w14:paraId="41455CA4" w14:textId="77777777" w:rsidR="000E2576" w:rsidRPr="008711EA" w:rsidRDefault="000E2576" w:rsidP="000E2576">
      <w:pPr>
        <w:pStyle w:val="PL"/>
        <w:rPr>
          <w:snapToGrid w:val="0"/>
        </w:rPr>
      </w:pPr>
      <w:r w:rsidRPr="008711EA">
        <w:rPr>
          <w:snapToGrid w:val="0"/>
        </w:rPr>
        <w:tab/>
        <w:t>DownlinkNASTransport,</w:t>
      </w:r>
    </w:p>
    <w:p w14:paraId="1CFFD500"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Downlink</w:t>
      </w:r>
      <w:r w:rsidRPr="008711EA">
        <w:rPr>
          <w:snapToGrid w:val="0"/>
          <w:lang w:eastAsia="zh-CN"/>
        </w:rPr>
        <w:t>NonUEAssociatedLPPa</w:t>
      </w:r>
      <w:r w:rsidRPr="008711EA">
        <w:rPr>
          <w:snapToGrid w:val="0"/>
        </w:rPr>
        <w:t>Transport,</w:t>
      </w:r>
    </w:p>
    <w:p w14:paraId="1D9B172D" w14:textId="77777777" w:rsidR="000E2576" w:rsidRPr="008711EA" w:rsidRDefault="000E2576" w:rsidP="000E2576">
      <w:pPr>
        <w:pStyle w:val="PL"/>
        <w:rPr>
          <w:snapToGrid w:val="0"/>
        </w:rPr>
      </w:pPr>
      <w:r w:rsidRPr="008711EA">
        <w:rPr>
          <w:snapToGrid w:val="0"/>
        </w:rPr>
        <w:tab/>
        <w:t>DownlinkS1cdma2000tunnelling,</w:t>
      </w:r>
    </w:p>
    <w:p w14:paraId="61D4D956" w14:textId="77777777" w:rsidR="000E2576" w:rsidRPr="008711EA" w:rsidRDefault="000E2576" w:rsidP="000E2576">
      <w:pPr>
        <w:pStyle w:val="PL"/>
        <w:rPr>
          <w:snapToGrid w:val="0"/>
        </w:rPr>
      </w:pPr>
      <w:r w:rsidRPr="008711EA">
        <w:rPr>
          <w:snapToGrid w:val="0"/>
        </w:rPr>
        <w:tab/>
        <w:t>ENBDirectInformationTransfer,</w:t>
      </w:r>
    </w:p>
    <w:p w14:paraId="3DA296BA" w14:textId="77777777" w:rsidR="000E2576" w:rsidRPr="008711EA" w:rsidRDefault="000E2576" w:rsidP="000E2576">
      <w:pPr>
        <w:pStyle w:val="PL"/>
        <w:rPr>
          <w:snapToGrid w:val="0"/>
        </w:rPr>
      </w:pPr>
      <w:r w:rsidRPr="008711EA">
        <w:rPr>
          <w:snapToGrid w:val="0"/>
        </w:rPr>
        <w:tab/>
        <w:t>ENBStatusTransfer,</w:t>
      </w:r>
    </w:p>
    <w:p w14:paraId="217D3949"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w:t>
      </w:r>
    </w:p>
    <w:p w14:paraId="5C0B65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UpdateAcknowledge,</w:t>
      </w:r>
    </w:p>
    <w:p w14:paraId="3C44EA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UpdateFailure,</w:t>
      </w:r>
    </w:p>
    <w:p w14:paraId="3AE82DB9" w14:textId="77777777" w:rsidR="000E2576" w:rsidRPr="008711EA" w:rsidRDefault="000E2576" w:rsidP="000E2576">
      <w:pPr>
        <w:pStyle w:val="PL"/>
        <w:rPr>
          <w:snapToGrid w:val="0"/>
        </w:rPr>
      </w:pPr>
      <w:r w:rsidRPr="008711EA">
        <w:rPr>
          <w:snapToGrid w:val="0"/>
        </w:rPr>
        <w:tab/>
        <w:t>ErrorIndication,</w:t>
      </w:r>
    </w:p>
    <w:p w14:paraId="782ED2A4" w14:textId="77777777" w:rsidR="000E2576" w:rsidRPr="008711EA" w:rsidRDefault="000E2576" w:rsidP="000E2576">
      <w:pPr>
        <w:pStyle w:val="PL"/>
        <w:rPr>
          <w:snapToGrid w:val="0"/>
        </w:rPr>
      </w:pPr>
      <w:r w:rsidRPr="008711EA">
        <w:rPr>
          <w:snapToGrid w:val="0"/>
        </w:rPr>
        <w:tab/>
        <w:t>HandoverCancel,</w:t>
      </w:r>
    </w:p>
    <w:p w14:paraId="3753E5E0" w14:textId="77777777" w:rsidR="000E2576" w:rsidRPr="008711EA" w:rsidRDefault="000E2576" w:rsidP="000E2576">
      <w:pPr>
        <w:pStyle w:val="PL"/>
        <w:rPr>
          <w:snapToGrid w:val="0"/>
        </w:rPr>
      </w:pPr>
      <w:r w:rsidRPr="008711EA">
        <w:rPr>
          <w:snapToGrid w:val="0"/>
        </w:rPr>
        <w:tab/>
        <w:t>HandoverCancelAcknowledge,</w:t>
      </w:r>
    </w:p>
    <w:p w14:paraId="28A68570" w14:textId="77777777" w:rsidR="000E2576" w:rsidRPr="008711EA" w:rsidRDefault="000E2576" w:rsidP="000E2576">
      <w:pPr>
        <w:pStyle w:val="PL"/>
        <w:rPr>
          <w:snapToGrid w:val="0"/>
        </w:rPr>
      </w:pPr>
      <w:r w:rsidRPr="008711EA">
        <w:rPr>
          <w:snapToGrid w:val="0"/>
        </w:rPr>
        <w:tab/>
        <w:t>HandoverCommand,</w:t>
      </w:r>
    </w:p>
    <w:p w14:paraId="1759E2F8" w14:textId="77777777" w:rsidR="000E2576" w:rsidRPr="008711EA" w:rsidRDefault="000E2576" w:rsidP="000E2576">
      <w:pPr>
        <w:pStyle w:val="PL"/>
        <w:rPr>
          <w:snapToGrid w:val="0"/>
        </w:rPr>
      </w:pPr>
      <w:r w:rsidRPr="008711EA">
        <w:rPr>
          <w:snapToGrid w:val="0"/>
        </w:rPr>
        <w:tab/>
        <w:t>HandoverFailure,</w:t>
      </w:r>
    </w:p>
    <w:p w14:paraId="6E65104B" w14:textId="77777777" w:rsidR="000E2576" w:rsidRPr="008711EA" w:rsidRDefault="000E2576" w:rsidP="000E2576">
      <w:pPr>
        <w:pStyle w:val="PL"/>
        <w:rPr>
          <w:snapToGrid w:val="0"/>
        </w:rPr>
      </w:pPr>
      <w:r w:rsidRPr="008711EA">
        <w:rPr>
          <w:snapToGrid w:val="0"/>
        </w:rPr>
        <w:tab/>
        <w:t>HandoverNotify,</w:t>
      </w:r>
    </w:p>
    <w:p w14:paraId="362F0309" w14:textId="77777777" w:rsidR="000E2576" w:rsidRPr="008711EA" w:rsidRDefault="000E2576" w:rsidP="000E2576">
      <w:pPr>
        <w:pStyle w:val="PL"/>
        <w:rPr>
          <w:snapToGrid w:val="0"/>
        </w:rPr>
      </w:pPr>
      <w:r w:rsidRPr="008711EA">
        <w:rPr>
          <w:snapToGrid w:val="0"/>
        </w:rPr>
        <w:tab/>
        <w:t>HandoverPreparationFailure,</w:t>
      </w:r>
    </w:p>
    <w:p w14:paraId="4494386D" w14:textId="77777777" w:rsidR="000E2576" w:rsidRPr="008711EA" w:rsidRDefault="000E2576" w:rsidP="000E2576">
      <w:pPr>
        <w:pStyle w:val="PL"/>
        <w:rPr>
          <w:snapToGrid w:val="0"/>
        </w:rPr>
      </w:pPr>
      <w:r w:rsidRPr="008711EA">
        <w:rPr>
          <w:snapToGrid w:val="0"/>
        </w:rPr>
        <w:tab/>
        <w:t>HandoverRequest,</w:t>
      </w:r>
    </w:p>
    <w:p w14:paraId="0545845E" w14:textId="77777777" w:rsidR="000E2576" w:rsidRPr="008711EA" w:rsidRDefault="000E2576" w:rsidP="000E2576">
      <w:pPr>
        <w:pStyle w:val="PL"/>
        <w:rPr>
          <w:snapToGrid w:val="0"/>
        </w:rPr>
      </w:pPr>
      <w:r w:rsidRPr="008711EA">
        <w:rPr>
          <w:snapToGrid w:val="0"/>
        </w:rPr>
        <w:tab/>
        <w:t>HandoverRequestAcknowledge,</w:t>
      </w:r>
    </w:p>
    <w:p w14:paraId="56F3CAA9" w14:textId="77777777" w:rsidR="000E2576" w:rsidRPr="008711EA" w:rsidRDefault="000E2576" w:rsidP="000E2576">
      <w:pPr>
        <w:pStyle w:val="PL"/>
        <w:rPr>
          <w:snapToGrid w:val="0"/>
        </w:rPr>
      </w:pPr>
      <w:r w:rsidRPr="008711EA">
        <w:rPr>
          <w:snapToGrid w:val="0"/>
        </w:rPr>
        <w:tab/>
        <w:t>HandoverRequired,</w:t>
      </w:r>
    </w:p>
    <w:p w14:paraId="61B29E4B" w14:textId="77777777" w:rsidR="000E2576" w:rsidRPr="008711EA" w:rsidRDefault="000E2576" w:rsidP="000E2576">
      <w:pPr>
        <w:pStyle w:val="PL"/>
        <w:rPr>
          <w:snapToGrid w:val="0"/>
        </w:rPr>
      </w:pPr>
      <w:r w:rsidRPr="008711EA">
        <w:rPr>
          <w:snapToGrid w:val="0"/>
        </w:rPr>
        <w:tab/>
        <w:t>InitialContextSetupFailure,</w:t>
      </w:r>
    </w:p>
    <w:p w14:paraId="1C6F887A" w14:textId="77777777" w:rsidR="000E2576" w:rsidRPr="008711EA" w:rsidRDefault="000E2576" w:rsidP="000E2576">
      <w:pPr>
        <w:pStyle w:val="PL"/>
        <w:rPr>
          <w:snapToGrid w:val="0"/>
        </w:rPr>
      </w:pPr>
      <w:r w:rsidRPr="008711EA">
        <w:rPr>
          <w:snapToGrid w:val="0"/>
        </w:rPr>
        <w:tab/>
        <w:t>InitialContextSetupRequest,</w:t>
      </w:r>
    </w:p>
    <w:p w14:paraId="7DD37301" w14:textId="77777777" w:rsidR="000E2576" w:rsidRPr="008711EA" w:rsidRDefault="000E2576" w:rsidP="000E2576">
      <w:pPr>
        <w:pStyle w:val="PL"/>
        <w:rPr>
          <w:snapToGrid w:val="0"/>
        </w:rPr>
      </w:pPr>
      <w:r w:rsidRPr="008711EA">
        <w:rPr>
          <w:snapToGrid w:val="0"/>
        </w:rPr>
        <w:tab/>
        <w:t>InitialContextSetupResponse,</w:t>
      </w:r>
    </w:p>
    <w:p w14:paraId="33EFE087" w14:textId="77777777" w:rsidR="000E2576" w:rsidRPr="008711EA" w:rsidRDefault="000E2576" w:rsidP="000E2576">
      <w:pPr>
        <w:pStyle w:val="PL"/>
        <w:rPr>
          <w:snapToGrid w:val="0"/>
        </w:rPr>
      </w:pPr>
      <w:r w:rsidRPr="008711EA">
        <w:rPr>
          <w:snapToGrid w:val="0"/>
        </w:rPr>
        <w:tab/>
        <w:t>InitialUEMessage,</w:t>
      </w:r>
    </w:p>
    <w:p w14:paraId="14857BEE" w14:textId="77777777" w:rsidR="000E2576" w:rsidRPr="008711EA" w:rsidRDefault="000E2576" w:rsidP="000E2576">
      <w:pPr>
        <w:pStyle w:val="PL"/>
        <w:rPr>
          <w:snapToGrid w:val="0"/>
        </w:rPr>
      </w:pPr>
      <w:r w:rsidRPr="008711EA">
        <w:rPr>
          <w:snapToGrid w:val="0"/>
        </w:rPr>
        <w:tab/>
        <w:t>KillRequest,</w:t>
      </w:r>
    </w:p>
    <w:p w14:paraId="5FF0079D" w14:textId="77777777" w:rsidR="000E2576" w:rsidRPr="008711EA" w:rsidRDefault="000E2576" w:rsidP="000E2576">
      <w:pPr>
        <w:pStyle w:val="PL"/>
        <w:rPr>
          <w:snapToGrid w:val="0"/>
        </w:rPr>
      </w:pPr>
      <w:r w:rsidRPr="008711EA">
        <w:rPr>
          <w:snapToGrid w:val="0"/>
        </w:rPr>
        <w:tab/>
        <w:t>KillResponse,</w:t>
      </w:r>
    </w:p>
    <w:p w14:paraId="16610E0B"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LocationReportingControl,</w:t>
      </w:r>
    </w:p>
    <w:p w14:paraId="24648714"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LocationReportingFailureIndication,</w:t>
      </w:r>
    </w:p>
    <w:p w14:paraId="3F9EBDE4" w14:textId="77777777" w:rsidR="000E2576" w:rsidRPr="008711EA" w:rsidRDefault="000E2576" w:rsidP="000E2576">
      <w:pPr>
        <w:pStyle w:val="PL"/>
        <w:rPr>
          <w:snapToGrid w:val="0"/>
        </w:rPr>
      </w:pPr>
      <w:r w:rsidRPr="008711EA">
        <w:rPr>
          <w:snapToGrid w:val="0"/>
        </w:rPr>
        <w:tab/>
      </w:r>
      <w:r w:rsidRPr="008711EA">
        <w:rPr>
          <w:snapToGrid w:val="0"/>
          <w:lang w:eastAsia="zh-CN"/>
        </w:rPr>
        <w:t>LocationReport,</w:t>
      </w:r>
    </w:p>
    <w:p w14:paraId="47E7B370"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w:t>
      </w:r>
    </w:p>
    <w:p w14:paraId="1EDBA0D6"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UpdateAcknowledge,</w:t>
      </w:r>
    </w:p>
    <w:p w14:paraId="6AB600B7"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UpdateFailure,</w:t>
      </w:r>
    </w:p>
    <w:p w14:paraId="6346578D" w14:textId="77777777" w:rsidR="000E2576" w:rsidRPr="008711EA" w:rsidRDefault="000E2576" w:rsidP="000E2576">
      <w:pPr>
        <w:pStyle w:val="PL"/>
        <w:rPr>
          <w:snapToGrid w:val="0"/>
        </w:rPr>
      </w:pPr>
      <w:r w:rsidRPr="008711EA">
        <w:rPr>
          <w:snapToGrid w:val="0"/>
        </w:rPr>
        <w:tab/>
        <w:t>MMEDirectInformationTransfer,</w:t>
      </w:r>
    </w:p>
    <w:p w14:paraId="1C99ABB8" w14:textId="77777777" w:rsidR="000E2576" w:rsidRPr="008711EA" w:rsidRDefault="000E2576" w:rsidP="000E2576">
      <w:pPr>
        <w:pStyle w:val="PL"/>
        <w:rPr>
          <w:snapToGrid w:val="0"/>
        </w:rPr>
      </w:pPr>
      <w:r w:rsidRPr="008711EA">
        <w:rPr>
          <w:snapToGrid w:val="0"/>
        </w:rPr>
        <w:tab/>
        <w:t>MMEStatusTransfer,</w:t>
      </w:r>
    </w:p>
    <w:p w14:paraId="4E5D701C" w14:textId="77777777" w:rsidR="000E2576" w:rsidRPr="008711EA" w:rsidRDefault="000E2576" w:rsidP="000E2576">
      <w:pPr>
        <w:pStyle w:val="PL"/>
        <w:rPr>
          <w:snapToGrid w:val="0"/>
        </w:rPr>
      </w:pPr>
      <w:r w:rsidRPr="008711EA">
        <w:rPr>
          <w:snapToGrid w:val="0"/>
        </w:rPr>
        <w:tab/>
        <w:t>NASNonDeliveryIndication,</w:t>
      </w:r>
    </w:p>
    <w:p w14:paraId="71A2B9D6" w14:textId="77777777" w:rsidR="000E2576" w:rsidRPr="008711EA" w:rsidRDefault="000E2576" w:rsidP="000E2576">
      <w:pPr>
        <w:pStyle w:val="PL"/>
        <w:rPr>
          <w:snapToGrid w:val="0"/>
        </w:rPr>
      </w:pPr>
      <w:r w:rsidRPr="008711EA">
        <w:rPr>
          <w:snapToGrid w:val="0"/>
        </w:rPr>
        <w:tab/>
        <w:t>OverloadStart,</w:t>
      </w:r>
    </w:p>
    <w:p w14:paraId="0AC03484" w14:textId="77777777" w:rsidR="000E2576" w:rsidRPr="008711EA" w:rsidRDefault="000E2576" w:rsidP="000E2576">
      <w:pPr>
        <w:pStyle w:val="PL"/>
        <w:rPr>
          <w:snapToGrid w:val="0"/>
        </w:rPr>
      </w:pPr>
      <w:r w:rsidRPr="008711EA">
        <w:rPr>
          <w:snapToGrid w:val="0"/>
        </w:rPr>
        <w:tab/>
        <w:t>OverloadStop,</w:t>
      </w:r>
    </w:p>
    <w:p w14:paraId="0AAB637B" w14:textId="77777777" w:rsidR="000E2576" w:rsidRPr="008711EA" w:rsidRDefault="000E2576" w:rsidP="000E2576">
      <w:pPr>
        <w:pStyle w:val="PL"/>
        <w:rPr>
          <w:snapToGrid w:val="0"/>
        </w:rPr>
      </w:pPr>
      <w:r w:rsidRPr="008711EA">
        <w:rPr>
          <w:snapToGrid w:val="0"/>
        </w:rPr>
        <w:tab/>
        <w:t>Paging,</w:t>
      </w:r>
    </w:p>
    <w:p w14:paraId="6C1409A6" w14:textId="77777777" w:rsidR="000E2576" w:rsidRPr="008711EA" w:rsidRDefault="000E2576" w:rsidP="000E2576">
      <w:pPr>
        <w:pStyle w:val="PL"/>
        <w:rPr>
          <w:snapToGrid w:val="0"/>
        </w:rPr>
      </w:pPr>
      <w:r w:rsidRPr="008711EA">
        <w:rPr>
          <w:snapToGrid w:val="0"/>
        </w:rPr>
        <w:tab/>
        <w:t>PathSwitchRequest,</w:t>
      </w:r>
    </w:p>
    <w:p w14:paraId="57C30656" w14:textId="77777777" w:rsidR="000E2576" w:rsidRPr="008711EA" w:rsidRDefault="000E2576" w:rsidP="000E2576">
      <w:pPr>
        <w:pStyle w:val="PL"/>
        <w:rPr>
          <w:snapToGrid w:val="0"/>
        </w:rPr>
      </w:pPr>
      <w:r w:rsidRPr="008711EA">
        <w:rPr>
          <w:snapToGrid w:val="0"/>
        </w:rPr>
        <w:tab/>
        <w:t>PathSwitchRequestAcknowledge,</w:t>
      </w:r>
    </w:p>
    <w:p w14:paraId="6FD6F3C5" w14:textId="77777777" w:rsidR="000E2576" w:rsidRPr="008711EA" w:rsidRDefault="000E2576" w:rsidP="000E2576">
      <w:pPr>
        <w:pStyle w:val="PL"/>
        <w:rPr>
          <w:snapToGrid w:val="0"/>
        </w:rPr>
      </w:pPr>
      <w:r w:rsidRPr="008711EA">
        <w:rPr>
          <w:snapToGrid w:val="0"/>
        </w:rPr>
        <w:tab/>
        <w:t>PathSwitchRequestFailure,</w:t>
      </w:r>
      <w:r w:rsidRPr="008711EA">
        <w:rPr>
          <w:snapToGrid w:val="0"/>
        </w:rPr>
        <w:tab/>
      </w:r>
    </w:p>
    <w:p w14:paraId="2452C74D" w14:textId="77777777" w:rsidR="000E2576" w:rsidRPr="008711EA" w:rsidRDefault="000E2576" w:rsidP="000E2576">
      <w:pPr>
        <w:pStyle w:val="PL"/>
        <w:rPr>
          <w:snapToGrid w:val="0"/>
        </w:rPr>
      </w:pPr>
      <w:r w:rsidRPr="008711EA">
        <w:rPr>
          <w:snapToGrid w:val="0"/>
        </w:rPr>
        <w:tab/>
        <w:t>PrivateMessage,</w:t>
      </w:r>
    </w:p>
    <w:p w14:paraId="16B49CD5" w14:textId="77777777" w:rsidR="000E2576" w:rsidRPr="008711EA" w:rsidRDefault="000E2576" w:rsidP="000E2576">
      <w:pPr>
        <w:pStyle w:val="PL"/>
        <w:rPr>
          <w:snapToGrid w:val="0"/>
        </w:rPr>
      </w:pPr>
      <w:r w:rsidRPr="008711EA">
        <w:rPr>
          <w:snapToGrid w:val="0"/>
        </w:rPr>
        <w:tab/>
        <w:t>Reset,</w:t>
      </w:r>
    </w:p>
    <w:p w14:paraId="29F15246" w14:textId="77777777" w:rsidR="000E2576" w:rsidRPr="008711EA" w:rsidRDefault="000E2576" w:rsidP="000E2576">
      <w:pPr>
        <w:pStyle w:val="PL"/>
        <w:rPr>
          <w:snapToGrid w:val="0"/>
        </w:rPr>
      </w:pPr>
      <w:r w:rsidRPr="008711EA">
        <w:rPr>
          <w:snapToGrid w:val="0"/>
        </w:rPr>
        <w:tab/>
        <w:t>ResetAcknowledge,</w:t>
      </w:r>
    </w:p>
    <w:p w14:paraId="29EE186E" w14:textId="77777777" w:rsidR="000E2576" w:rsidRPr="008711EA" w:rsidRDefault="000E2576" w:rsidP="000E2576">
      <w:pPr>
        <w:pStyle w:val="PL"/>
        <w:rPr>
          <w:snapToGrid w:val="0"/>
        </w:rPr>
      </w:pPr>
      <w:r w:rsidRPr="008711EA">
        <w:rPr>
          <w:snapToGrid w:val="0"/>
        </w:rPr>
        <w:tab/>
        <w:t>S1SetupFailure,</w:t>
      </w:r>
    </w:p>
    <w:p w14:paraId="2E2BF500" w14:textId="77777777" w:rsidR="000E2576" w:rsidRPr="008711EA" w:rsidRDefault="000E2576" w:rsidP="000E2576">
      <w:pPr>
        <w:pStyle w:val="PL"/>
        <w:rPr>
          <w:snapToGrid w:val="0"/>
        </w:rPr>
      </w:pPr>
      <w:r w:rsidRPr="008711EA">
        <w:rPr>
          <w:snapToGrid w:val="0"/>
        </w:rPr>
        <w:tab/>
        <w:t>S1SetupRequest,</w:t>
      </w:r>
    </w:p>
    <w:p w14:paraId="6762CDF3" w14:textId="77777777" w:rsidR="000E2576" w:rsidRPr="008711EA" w:rsidRDefault="000E2576" w:rsidP="000E2576">
      <w:pPr>
        <w:pStyle w:val="PL"/>
        <w:rPr>
          <w:snapToGrid w:val="0"/>
        </w:rPr>
      </w:pPr>
      <w:r w:rsidRPr="008711EA">
        <w:rPr>
          <w:snapToGrid w:val="0"/>
        </w:rPr>
        <w:tab/>
        <w:t>S1SetupResponse,</w:t>
      </w:r>
    </w:p>
    <w:p w14:paraId="5483D205" w14:textId="77777777" w:rsidR="000E2576" w:rsidRPr="008711EA" w:rsidRDefault="000E2576" w:rsidP="000E2576">
      <w:pPr>
        <w:pStyle w:val="PL"/>
        <w:rPr>
          <w:snapToGrid w:val="0"/>
        </w:rPr>
      </w:pPr>
      <w:r w:rsidRPr="008711EA">
        <w:rPr>
          <w:snapToGrid w:val="0"/>
        </w:rPr>
        <w:tab/>
        <w:t>E-RABModifyRequest,</w:t>
      </w:r>
    </w:p>
    <w:p w14:paraId="601CF57D" w14:textId="77777777" w:rsidR="000E2576" w:rsidRPr="008711EA" w:rsidRDefault="000E2576" w:rsidP="000E2576">
      <w:pPr>
        <w:pStyle w:val="PL"/>
        <w:rPr>
          <w:snapToGrid w:val="0"/>
        </w:rPr>
      </w:pPr>
      <w:r w:rsidRPr="008711EA">
        <w:rPr>
          <w:snapToGrid w:val="0"/>
        </w:rPr>
        <w:tab/>
        <w:t>E-RABModifyResponse,</w:t>
      </w:r>
    </w:p>
    <w:p w14:paraId="520296EC" w14:textId="77777777" w:rsidR="000E2576" w:rsidRPr="008711EA" w:rsidRDefault="000E2576" w:rsidP="000E2576">
      <w:pPr>
        <w:pStyle w:val="PL"/>
        <w:rPr>
          <w:snapToGrid w:val="0"/>
        </w:rPr>
      </w:pPr>
      <w:r w:rsidRPr="008711EA">
        <w:rPr>
          <w:snapToGrid w:val="0"/>
        </w:rPr>
        <w:tab/>
        <w:t>E-RABModificationIndication,</w:t>
      </w:r>
    </w:p>
    <w:p w14:paraId="4864C5C2" w14:textId="77777777" w:rsidR="000E2576" w:rsidRPr="008711EA" w:rsidRDefault="000E2576" w:rsidP="000E2576">
      <w:pPr>
        <w:pStyle w:val="PL"/>
        <w:rPr>
          <w:snapToGrid w:val="0"/>
        </w:rPr>
      </w:pPr>
      <w:r w:rsidRPr="008711EA">
        <w:rPr>
          <w:snapToGrid w:val="0"/>
        </w:rPr>
        <w:tab/>
        <w:t>E-RABModificationConfirm,</w:t>
      </w:r>
    </w:p>
    <w:p w14:paraId="5D037E23" w14:textId="77777777" w:rsidR="000E2576" w:rsidRPr="008711EA" w:rsidRDefault="000E2576" w:rsidP="000E2576">
      <w:pPr>
        <w:pStyle w:val="PL"/>
        <w:rPr>
          <w:snapToGrid w:val="0"/>
        </w:rPr>
      </w:pPr>
      <w:r w:rsidRPr="008711EA">
        <w:rPr>
          <w:snapToGrid w:val="0"/>
        </w:rPr>
        <w:tab/>
        <w:t>E-RABReleaseCommand,</w:t>
      </w:r>
    </w:p>
    <w:p w14:paraId="6A0AFCAC" w14:textId="77777777" w:rsidR="000E2576" w:rsidRPr="008711EA" w:rsidRDefault="000E2576" w:rsidP="000E2576">
      <w:pPr>
        <w:pStyle w:val="PL"/>
        <w:rPr>
          <w:snapToGrid w:val="0"/>
        </w:rPr>
      </w:pPr>
      <w:r w:rsidRPr="008711EA">
        <w:rPr>
          <w:snapToGrid w:val="0"/>
        </w:rPr>
        <w:tab/>
        <w:t>E-RABReleaseResponse,</w:t>
      </w:r>
    </w:p>
    <w:p w14:paraId="428C4B45" w14:textId="77777777" w:rsidR="000E2576" w:rsidRPr="008711EA" w:rsidRDefault="000E2576" w:rsidP="000E2576">
      <w:pPr>
        <w:pStyle w:val="PL"/>
        <w:rPr>
          <w:snapToGrid w:val="0"/>
        </w:rPr>
      </w:pPr>
      <w:r w:rsidRPr="008711EA">
        <w:rPr>
          <w:snapToGrid w:val="0"/>
        </w:rPr>
        <w:tab/>
        <w:t>E-RABReleaseIndication,</w:t>
      </w:r>
    </w:p>
    <w:p w14:paraId="1B30686A" w14:textId="77777777" w:rsidR="000E2576" w:rsidRPr="008711EA" w:rsidRDefault="000E2576" w:rsidP="000E2576">
      <w:pPr>
        <w:pStyle w:val="PL"/>
        <w:rPr>
          <w:snapToGrid w:val="0"/>
        </w:rPr>
      </w:pPr>
      <w:r w:rsidRPr="008711EA">
        <w:rPr>
          <w:snapToGrid w:val="0"/>
        </w:rPr>
        <w:tab/>
        <w:t>E-RABSetupRequest,</w:t>
      </w:r>
    </w:p>
    <w:p w14:paraId="2B2275E3" w14:textId="77777777" w:rsidR="000E2576" w:rsidRPr="008711EA" w:rsidRDefault="000E2576" w:rsidP="000E2576">
      <w:pPr>
        <w:pStyle w:val="PL"/>
        <w:rPr>
          <w:snapToGrid w:val="0"/>
        </w:rPr>
      </w:pPr>
      <w:r w:rsidRPr="008711EA">
        <w:rPr>
          <w:snapToGrid w:val="0"/>
        </w:rPr>
        <w:tab/>
        <w:t>E-RABSetupResponse,</w:t>
      </w:r>
    </w:p>
    <w:p w14:paraId="641154F6" w14:textId="77777777" w:rsidR="000E2576" w:rsidRPr="008711EA" w:rsidRDefault="000E2576" w:rsidP="000E2576">
      <w:pPr>
        <w:pStyle w:val="PL"/>
        <w:rPr>
          <w:snapToGrid w:val="0"/>
        </w:rPr>
      </w:pPr>
      <w:r w:rsidRPr="008711EA">
        <w:rPr>
          <w:snapToGrid w:val="0"/>
        </w:rPr>
        <w:tab/>
        <w:t>TraceFailureIndication,</w:t>
      </w:r>
    </w:p>
    <w:p w14:paraId="07F556DC" w14:textId="77777777" w:rsidR="000E2576" w:rsidRPr="008711EA" w:rsidRDefault="000E2576" w:rsidP="000E2576">
      <w:pPr>
        <w:pStyle w:val="PL"/>
        <w:rPr>
          <w:snapToGrid w:val="0"/>
        </w:rPr>
      </w:pPr>
      <w:r w:rsidRPr="008711EA">
        <w:rPr>
          <w:snapToGrid w:val="0"/>
        </w:rPr>
        <w:tab/>
        <w:t>TraceStart,</w:t>
      </w:r>
    </w:p>
    <w:p w14:paraId="6A11E234" w14:textId="77777777" w:rsidR="000E2576" w:rsidRPr="008711EA" w:rsidRDefault="000E2576" w:rsidP="000E2576">
      <w:pPr>
        <w:pStyle w:val="PL"/>
        <w:rPr>
          <w:snapToGrid w:val="0"/>
        </w:rPr>
      </w:pPr>
      <w:r w:rsidRPr="008711EA">
        <w:rPr>
          <w:snapToGrid w:val="0"/>
        </w:rPr>
        <w:tab/>
        <w:t>UECapabilityInfoIndication,</w:t>
      </w:r>
    </w:p>
    <w:p w14:paraId="4B1FCC24" w14:textId="77777777" w:rsidR="000E2576" w:rsidRPr="008711EA" w:rsidRDefault="000E2576" w:rsidP="000E2576">
      <w:pPr>
        <w:pStyle w:val="PL"/>
        <w:rPr>
          <w:snapToGrid w:val="0"/>
        </w:rPr>
      </w:pPr>
      <w:r w:rsidRPr="008711EA">
        <w:rPr>
          <w:snapToGrid w:val="0"/>
        </w:rPr>
        <w:tab/>
        <w:t>UEContextModificationFailure,</w:t>
      </w:r>
    </w:p>
    <w:p w14:paraId="1DE76675" w14:textId="77777777" w:rsidR="000E2576" w:rsidRPr="008711EA" w:rsidRDefault="000E2576" w:rsidP="000E2576">
      <w:pPr>
        <w:pStyle w:val="PL"/>
        <w:rPr>
          <w:snapToGrid w:val="0"/>
        </w:rPr>
      </w:pPr>
      <w:r w:rsidRPr="008711EA">
        <w:rPr>
          <w:snapToGrid w:val="0"/>
        </w:rPr>
        <w:tab/>
        <w:t>UEContextModificationRequest,</w:t>
      </w:r>
    </w:p>
    <w:p w14:paraId="51526720" w14:textId="77777777" w:rsidR="000E2576" w:rsidRPr="008711EA" w:rsidRDefault="000E2576" w:rsidP="000E2576">
      <w:pPr>
        <w:pStyle w:val="PL"/>
        <w:rPr>
          <w:snapToGrid w:val="0"/>
        </w:rPr>
      </w:pPr>
      <w:r w:rsidRPr="008711EA">
        <w:rPr>
          <w:snapToGrid w:val="0"/>
        </w:rPr>
        <w:tab/>
        <w:t>UEContextModificationResponse,</w:t>
      </w:r>
    </w:p>
    <w:p w14:paraId="614B218C" w14:textId="77777777" w:rsidR="000E2576" w:rsidRPr="008711EA" w:rsidRDefault="000E2576" w:rsidP="000E2576">
      <w:pPr>
        <w:pStyle w:val="PL"/>
        <w:rPr>
          <w:snapToGrid w:val="0"/>
        </w:rPr>
      </w:pPr>
      <w:r w:rsidRPr="008711EA">
        <w:rPr>
          <w:snapToGrid w:val="0"/>
        </w:rPr>
        <w:tab/>
        <w:t>UEContextReleaseCommand,</w:t>
      </w:r>
    </w:p>
    <w:p w14:paraId="1A52D96B" w14:textId="77777777" w:rsidR="000E2576" w:rsidRPr="008711EA" w:rsidRDefault="000E2576" w:rsidP="000E2576">
      <w:pPr>
        <w:pStyle w:val="PL"/>
        <w:rPr>
          <w:snapToGrid w:val="0"/>
        </w:rPr>
      </w:pPr>
      <w:r w:rsidRPr="008711EA">
        <w:rPr>
          <w:snapToGrid w:val="0"/>
        </w:rPr>
        <w:tab/>
        <w:t>UEContextReleaseComplete,</w:t>
      </w:r>
    </w:p>
    <w:p w14:paraId="776BA460" w14:textId="77777777" w:rsidR="000E2576" w:rsidRPr="008711EA" w:rsidRDefault="000E2576" w:rsidP="000E2576">
      <w:pPr>
        <w:pStyle w:val="PL"/>
        <w:rPr>
          <w:snapToGrid w:val="0"/>
        </w:rPr>
      </w:pPr>
      <w:r w:rsidRPr="008711EA">
        <w:rPr>
          <w:snapToGrid w:val="0"/>
        </w:rPr>
        <w:tab/>
        <w:t>UEContextReleaseRequest,</w:t>
      </w:r>
    </w:p>
    <w:p w14:paraId="778DF427" w14:textId="77777777" w:rsidR="000E2576" w:rsidRPr="008711EA" w:rsidRDefault="000E2576" w:rsidP="000E2576">
      <w:pPr>
        <w:pStyle w:val="PL"/>
        <w:rPr>
          <w:snapToGrid w:val="0"/>
        </w:rPr>
      </w:pPr>
      <w:r w:rsidRPr="008711EA">
        <w:rPr>
          <w:snapToGrid w:val="0"/>
        </w:rPr>
        <w:tab/>
        <w:t>UERadioCapabilityMatchRequest,</w:t>
      </w:r>
    </w:p>
    <w:p w14:paraId="1BDC70FC" w14:textId="77777777" w:rsidR="000E2576" w:rsidRPr="008711EA" w:rsidRDefault="000E2576" w:rsidP="000E2576">
      <w:pPr>
        <w:pStyle w:val="PL"/>
        <w:rPr>
          <w:snapToGrid w:val="0"/>
        </w:rPr>
      </w:pPr>
      <w:r w:rsidRPr="008711EA">
        <w:rPr>
          <w:snapToGrid w:val="0"/>
        </w:rPr>
        <w:tab/>
        <w:t>UERadioCapabilityMatchResponse,</w:t>
      </w:r>
    </w:p>
    <w:p w14:paraId="72E72DEA" w14:textId="77777777" w:rsidR="000E2576" w:rsidRPr="008711EA" w:rsidRDefault="000E2576" w:rsidP="000E2576">
      <w:pPr>
        <w:pStyle w:val="PL"/>
        <w:rPr>
          <w:snapToGrid w:val="0"/>
        </w:rPr>
      </w:pPr>
      <w:r w:rsidRPr="008711EA">
        <w:rPr>
          <w:snapToGrid w:val="0"/>
        </w:rPr>
        <w:tab/>
        <w:t>Uplink</w:t>
      </w:r>
      <w:r w:rsidRPr="008711EA">
        <w:rPr>
          <w:snapToGrid w:val="0"/>
          <w:lang w:eastAsia="zh-CN"/>
        </w:rPr>
        <w:t>UEAssociatedLPPa</w:t>
      </w:r>
      <w:r w:rsidRPr="008711EA">
        <w:rPr>
          <w:snapToGrid w:val="0"/>
        </w:rPr>
        <w:t>Transport,</w:t>
      </w:r>
    </w:p>
    <w:p w14:paraId="29D956F5" w14:textId="77777777" w:rsidR="000E2576" w:rsidRPr="008711EA" w:rsidRDefault="000E2576" w:rsidP="000E2576">
      <w:pPr>
        <w:pStyle w:val="PL"/>
        <w:rPr>
          <w:snapToGrid w:val="0"/>
        </w:rPr>
      </w:pPr>
      <w:r w:rsidRPr="008711EA">
        <w:rPr>
          <w:snapToGrid w:val="0"/>
        </w:rPr>
        <w:tab/>
        <w:t>UplinkNASTransport,</w:t>
      </w:r>
    </w:p>
    <w:p w14:paraId="11E9ACAE"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Uplink</w:t>
      </w:r>
      <w:r w:rsidRPr="008711EA">
        <w:rPr>
          <w:snapToGrid w:val="0"/>
          <w:lang w:eastAsia="zh-CN"/>
        </w:rPr>
        <w:t>NonUEAssociatedLPPa</w:t>
      </w:r>
      <w:r w:rsidRPr="008711EA">
        <w:rPr>
          <w:snapToGrid w:val="0"/>
        </w:rPr>
        <w:t>Transport,</w:t>
      </w:r>
    </w:p>
    <w:p w14:paraId="4C92411D" w14:textId="77777777" w:rsidR="000E2576" w:rsidRPr="008711EA" w:rsidRDefault="000E2576" w:rsidP="000E2576">
      <w:pPr>
        <w:pStyle w:val="PL"/>
        <w:rPr>
          <w:snapToGrid w:val="0"/>
        </w:rPr>
      </w:pPr>
      <w:r w:rsidRPr="008711EA">
        <w:rPr>
          <w:snapToGrid w:val="0"/>
        </w:rPr>
        <w:tab/>
        <w:t>UplinkS1cdma2000tunnelling,</w:t>
      </w:r>
    </w:p>
    <w:p w14:paraId="21D8CE54" w14:textId="77777777" w:rsidR="000E2576" w:rsidRPr="008711EA" w:rsidRDefault="000E2576" w:rsidP="000E2576">
      <w:pPr>
        <w:pStyle w:val="PL"/>
        <w:rPr>
          <w:snapToGrid w:val="0"/>
        </w:rPr>
      </w:pPr>
      <w:r w:rsidRPr="008711EA">
        <w:rPr>
          <w:snapToGrid w:val="0"/>
        </w:rPr>
        <w:tab/>
        <w:t>WriteReplaceWarningRequest,</w:t>
      </w:r>
    </w:p>
    <w:p w14:paraId="1570295C" w14:textId="77777777" w:rsidR="000E2576" w:rsidRPr="008711EA" w:rsidRDefault="000E2576" w:rsidP="000E2576">
      <w:pPr>
        <w:pStyle w:val="PL"/>
        <w:rPr>
          <w:snapToGrid w:val="0"/>
        </w:rPr>
      </w:pPr>
      <w:r w:rsidRPr="008711EA">
        <w:rPr>
          <w:snapToGrid w:val="0"/>
        </w:rPr>
        <w:tab/>
        <w:t>WriteReplaceWarningResponse,</w:t>
      </w:r>
    </w:p>
    <w:p w14:paraId="0AEF74C8" w14:textId="77777777" w:rsidR="000E2576" w:rsidRPr="008711EA" w:rsidRDefault="000E2576" w:rsidP="000E2576">
      <w:pPr>
        <w:pStyle w:val="PL"/>
        <w:rPr>
          <w:snapToGrid w:val="0"/>
        </w:rPr>
      </w:pPr>
      <w:r w:rsidRPr="008711EA">
        <w:rPr>
          <w:snapToGrid w:val="0"/>
        </w:rPr>
        <w:tab/>
        <w:t>ENBConfigurationTransfer,</w:t>
      </w:r>
    </w:p>
    <w:p w14:paraId="1F5FE5A4" w14:textId="77777777" w:rsidR="000E2576" w:rsidRPr="008711EA" w:rsidRDefault="000E2576" w:rsidP="000E2576">
      <w:pPr>
        <w:pStyle w:val="PL"/>
        <w:rPr>
          <w:snapToGrid w:val="0"/>
        </w:rPr>
      </w:pPr>
      <w:r w:rsidRPr="008711EA">
        <w:rPr>
          <w:snapToGrid w:val="0"/>
        </w:rPr>
        <w:tab/>
        <w:t>MMEConfigurationTransfer,</w:t>
      </w:r>
    </w:p>
    <w:p w14:paraId="3CF974E8" w14:textId="77777777" w:rsidR="000E2576" w:rsidRPr="008711EA" w:rsidRDefault="000E2576" w:rsidP="000E2576">
      <w:pPr>
        <w:pStyle w:val="PL"/>
        <w:rPr>
          <w:snapToGrid w:val="0"/>
        </w:rPr>
      </w:pPr>
      <w:r w:rsidRPr="008711EA">
        <w:rPr>
          <w:snapToGrid w:val="0"/>
        </w:rPr>
        <w:tab/>
        <w:t>PWSRestartIndication,</w:t>
      </w:r>
    </w:p>
    <w:p w14:paraId="4906C830" w14:textId="77777777" w:rsidR="000E2576" w:rsidRPr="008711EA" w:rsidRDefault="000E2576" w:rsidP="000E2576">
      <w:pPr>
        <w:pStyle w:val="PL"/>
        <w:rPr>
          <w:snapToGrid w:val="0"/>
        </w:rPr>
      </w:pPr>
      <w:r w:rsidRPr="008711EA">
        <w:rPr>
          <w:snapToGrid w:val="0"/>
        </w:rPr>
        <w:tab/>
        <w:t>UEContextModificationIndication,</w:t>
      </w:r>
    </w:p>
    <w:p w14:paraId="243AC676" w14:textId="77777777" w:rsidR="000E2576" w:rsidRPr="00986899" w:rsidRDefault="000E2576" w:rsidP="000E2576">
      <w:pPr>
        <w:pStyle w:val="PL"/>
        <w:rPr>
          <w:snapToGrid w:val="0"/>
          <w:lang w:val="fr-FR"/>
        </w:rPr>
      </w:pPr>
      <w:r w:rsidRPr="008711EA">
        <w:rPr>
          <w:snapToGrid w:val="0"/>
        </w:rPr>
        <w:tab/>
      </w:r>
      <w:r w:rsidRPr="00986899">
        <w:rPr>
          <w:snapToGrid w:val="0"/>
          <w:lang w:val="fr-FR"/>
        </w:rPr>
        <w:t>UEContextModificationConfirm,</w:t>
      </w:r>
    </w:p>
    <w:p w14:paraId="7DDC5B5B" w14:textId="77777777" w:rsidR="000E2576" w:rsidRPr="00986899" w:rsidRDefault="000E2576" w:rsidP="000E2576">
      <w:pPr>
        <w:pStyle w:val="PL"/>
        <w:rPr>
          <w:snapToGrid w:val="0"/>
          <w:lang w:val="fr-FR"/>
        </w:rPr>
      </w:pPr>
      <w:r w:rsidRPr="00986899">
        <w:rPr>
          <w:snapToGrid w:val="0"/>
          <w:lang w:val="fr-FR"/>
        </w:rPr>
        <w:tab/>
        <w:t>RerouteNASRequest,</w:t>
      </w:r>
    </w:p>
    <w:p w14:paraId="09A99EA2" w14:textId="77777777" w:rsidR="000E2576" w:rsidRPr="00986899" w:rsidRDefault="000E2576" w:rsidP="000E2576">
      <w:pPr>
        <w:pStyle w:val="PL"/>
        <w:rPr>
          <w:snapToGrid w:val="0"/>
          <w:lang w:val="fr-FR"/>
        </w:rPr>
      </w:pPr>
      <w:r w:rsidRPr="00986899">
        <w:rPr>
          <w:snapToGrid w:val="0"/>
          <w:lang w:val="fr-FR"/>
        </w:rPr>
        <w:tab/>
        <w:t>PWSFailureIndication,</w:t>
      </w:r>
    </w:p>
    <w:p w14:paraId="4B3767F8" w14:textId="77777777" w:rsidR="000E2576" w:rsidRPr="00986899" w:rsidRDefault="000E2576" w:rsidP="000E2576">
      <w:pPr>
        <w:pStyle w:val="PL"/>
        <w:rPr>
          <w:snapToGrid w:val="0"/>
          <w:lang w:val="fr-FR"/>
        </w:rPr>
      </w:pPr>
      <w:r w:rsidRPr="00986899">
        <w:rPr>
          <w:snapToGrid w:val="0"/>
          <w:lang w:val="fr-FR"/>
        </w:rPr>
        <w:tab/>
        <w:t>UEContextSuspendRequest,</w:t>
      </w:r>
    </w:p>
    <w:p w14:paraId="279C7AFF" w14:textId="77777777" w:rsidR="000E2576" w:rsidRPr="00986899" w:rsidRDefault="000E2576" w:rsidP="000E2576">
      <w:pPr>
        <w:pStyle w:val="PL"/>
        <w:rPr>
          <w:snapToGrid w:val="0"/>
          <w:lang w:val="fr-FR"/>
        </w:rPr>
      </w:pPr>
      <w:r w:rsidRPr="00986899">
        <w:rPr>
          <w:snapToGrid w:val="0"/>
          <w:lang w:val="fr-FR"/>
        </w:rPr>
        <w:tab/>
        <w:t>UEContextSuspendResponse,</w:t>
      </w:r>
    </w:p>
    <w:p w14:paraId="392763AD" w14:textId="77777777" w:rsidR="000E2576" w:rsidRPr="008711EA" w:rsidRDefault="000E2576" w:rsidP="000E2576">
      <w:pPr>
        <w:pStyle w:val="PL"/>
        <w:rPr>
          <w:snapToGrid w:val="0"/>
        </w:rPr>
      </w:pPr>
      <w:r w:rsidRPr="00986899">
        <w:rPr>
          <w:snapToGrid w:val="0"/>
          <w:lang w:val="fr-FR"/>
        </w:rPr>
        <w:tab/>
      </w:r>
      <w:r w:rsidRPr="008711EA">
        <w:rPr>
          <w:snapToGrid w:val="0"/>
        </w:rPr>
        <w:t>UEContextResumeRequest,</w:t>
      </w:r>
    </w:p>
    <w:p w14:paraId="3727B1EC" w14:textId="77777777" w:rsidR="000E2576" w:rsidRPr="008711EA" w:rsidRDefault="000E2576" w:rsidP="000E2576">
      <w:pPr>
        <w:pStyle w:val="PL"/>
        <w:rPr>
          <w:snapToGrid w:val="0"/>
        </w:rPr>
      </w:pPr>
      <w:r w:rsidRPr="008711EA">
        <w:rPr>
          <w:snapToGrid w:val="0"/>
        </w:rPr>
        <w:tab/>
        <w:t>UEContextResumeResponse,</w:t>
      </w:r>
    </w:p>
    <w:p w14:paraId="08E18EEB" w14:textId="77777777" w:rsidR="000E2576" w:rsidRPr="008711EA" w:rsidRDefault="000E2576" w:rsidP="000E2576">
      <w:pPr>
        <w:pStyle w:val="PL"/>
        <w:rPr>
          <w:snapToGrid w:val="0"/>
        </w:rPr>
      </w:pPr>
      <w:r w:rsidRPr="008711EA">
        <w:rPr>
          <w:snapToGrid w:val="0"/>
        </w:rPr>
        <w:tab/>
        <w:t>UEContextResumeFailure,</w:t>
      </w:r>
    </w:p>
    <w:p w14:paraId="50347B3A" w14:textId="77777777" w:rsidR="000E2576" w:rsidRPr="008711EA" w:rsidRDefault="000E2576" w:rsidP="000E2576">
      <w:pPr>
        <w:pStyle w:val="PL"/>
        <w:rPr>
          <w:snapToGrid w:val="0"/>
        </w:rPr>
      </w:pPr>
      <w:r w:rsidRPr="008711EA">
        <w:rPr>
          <w:snapToGrid w:val="0"/>
        </w:rPr>
        <w:tab/>
        <w:t>ConnectionEstablishmentIndication,</w:t>
      </w:r>
    </w:p>
    <w:p w14:paraId="08684035" w14:textId="77777777" w:rsidR="000E2576" w:rsidRPr="008711EA" w:rsidRDefault="000E2576" w:rsidP="000E2576">
      <w:pPr>
        <w:pStyle w:val="PL"/>
        <w:rPr>
          <w:snapToGrid w:val="0"/>
          <w:lang w:eastAsia="zh-CN"/>
        </w:rPr>
      </w:pPr>
      <w:r w:rsidRPr="008711EA">
        <w:rPr>
          <w:snapToGrid w:val="0"/>
        </w:rPr>
        <w:tab/>
        <w:t>NASDeliveryIndication</w:t>
      </w:r>
      <w:r w:rsidRPr="008711EA">
        <w:rPr>
          <w:snapToGrid w:val="0"/>
          <w:lang w:eastAsia="zh-CN"/>
        </w:rPr>
        <w:t>,</w:t>
      </w:r>
    </w:p>
    <w:p w14:paraId="2273E675" w14:textId="77777777" w:rsidR="000E2576" w:rsidRPr="008711EA" w:rsidRDefault="000E2576" w:rsidP="000E2576">
      <w:pPr>
        <w:pStyle w:val="PL"/>
        <w:rPr>
          <w:snapToGrid w:val="0"/>
          <w:lang w:eastAsia="zh-CN"/>
        </w:rPr>
      </w:pPr>
      <w:r w:rsidRPr="008711EA">
        <w:rPr>
          <w:snapToGrid w:val="0"/>
          <w:lang w:eastAsia="zh-CN"/>
        </w:rPr>
        <w:tab/>
        <w:t>RetrieveUEInformation,</w:t>
      </w:r>
    </w:p>
    <w:p w14:paraId="535CC8A1" w14:textId="77777777" w:rsidR="000E2576" w:rsidRPr="008711EA" w:rsidRDefault="000E2576" w:rsidP="000E2576">
      <w:pPr>
        <w:pStyle w:val="PL"/>
        <w:rPr>
          <w:snapToGrid w:val="0"/>
        </w:rPr>
      </w:pPr>
      <w:r w:rsidRPr="008711EA">
        <w:rPr>
          <w:snapToGrid w:val="0"/>
          <w:lang w:eastAsia="zh-CN"/>
        </w:rPr>
        <w:tab/>
        <w:t>UEInformationTransfer</w:t>
      </w:r>
      <w:r w:rsidRPr="008711EA">
        <w:rPr>
          <w:snapToGrid w:val="0"/>
        </w:rPr>
        <w:t>,</w:t>
      </w:r>
    </w:p>
    <w:p w14:paraId="2989B62F" w14:textId="77777777" w:rsidR="000E2576" w:rsidRPr="008711EA" w:rsidRDefault="000E2576" w:rsidP="000E2576">
      <w:pPr>
        <w:pStyle w:val="PL"/>
      </w:pPr>
      <w:r w:rsidRPr="008711EA">
        <w:rPr>
          <w:snapToGrid w:val="0"/>
        </w:rPr>
        <w:tab/>
        <w:t>ENB</w:t>
      </w:r>
      <w:r w:rsidRPr="008711EA">
        <w:t>CPRelocationIndication,</w:t>
      </w:r>
    </w:p>
    <w:p w14:paraId="231EFFEB" w14:textId="77777777" w:rsidR="00B63F37" w:rsidRPr="008711EA" w:rsidRDefault="000E2576" w:rsidP="00B63F37">
      <w:pPr>
        <w:pStyle w:val="PL"/>
      </w:pPr>
      <w:r w:rsidRPr="008711EA">
        <w:tab/>
        <w:t>MMECPRelocationIndication</w:t>
      </w:r>
      <w:r w:rsidR="00B63F37" w:rsidRPr="008711EA">
        <w:t>,</w:t>
      </w:r>
    </w:p>
    <w:p w14:paraId="774CA1DA" w14:textId="77777777" w:rsidR="00497879" w:rsidRDefault="00B63F37" w:rsidP="00497879">
      <w:pPr>
        <w:pStyle w:val="PL"/>
      </w:pPr>
      <w:r w:rsidRPr="008711EA">
        <w:tab/>
        <w:t>SecondaryRAT</w:t>
      </w:r>
      <w:r w:rsidR="00B95CC1" w:rsidRPr="008711EA">
        <w:rPr>
          <w:rFonts w:eastAsia="MS Mincho" w:hint="eastAsia"/>
          <w:lang w:eastAsia="ja-JP"/>
        </w:rPr>
        <w:t>DataUsage</w:t>
      </w:r>
      <w:r w:rsidRPr="008711EA">
        <w:t>Report</w:t>
      </w:r>
      <w:r w:rsidR="00497879">
        <w:t>,</w:t>
      </w:r>
    </w:p>
    <w:p w14:paraId="51EA0CF9" w14:textId="77777777" w:rsidR="00497879" w:rsidRDefault="00497879" w:rsidP="00497879">
      <w:pPr>
        <w:pStyle w:val="PL"/>
      </w:pPr>
      <w:r>
        <w:tab/>
        <w:t>UERadioCapabilityIDMappingRequest,</w:t>
      </w:r>
    </w:p>
    <w:p w14:paraId="1B009223" w14:textId="77777777" w:rsidR="00F671B4" w:rsidRDefault="00497879" w:rsidP="00F671B4">
      <w:pPr>
        <w:pStyle w:val="PL"/>
      </w:pPr>
      <w:r>
        <w:tab/>
        <w:t>UERadioCapabilityIDMappingResponse</w:t>
      </w:r>
      <w:r w:rsidR="00F671B4">
        <w:t>,</w:t>
      </w:r>
    </w:p>
    <w:p w14:paraId="7FF30ED8" w14:textId="77777777" w:rsidR="00F671B4" w:rsidRDefault="00F671B4" w:rsidP="00F671B4">
      <w:pPr>
        <w:pStyle w:val="PL"/>
      </w:pPr>
      <w:r>
        <w:tab/>
        <w:t>HandoverSuccess,</w:t>
      </w:r>
    </w:p>
    <w:p w14:paraId="2A8D7546" w14:textId="77777777" w:rsidR="00F671B4" w:rsidRDefault="00F671B4" w:rsidP="00F671B4">
      <w:pPr>
        <w:pStyle w:val="PL"/>
      </w:pPr>
      <w:r>
        <w:tab/>
        <w:t>ENBEarlyStatusTransfer,</w:t>
      </w:r>
    </w:p>
    <w:p w14:paraId="6EF91218" w14:textId="77777777" w:rsidR="00966C75" w:rsidRDefault="00F671B4" w:rsidP="00966C75">
      <w:pPr>
        <w:pStyle w:val="PL"/>
      </w:pPr>
      <w:r>
        <w:tab/>
        <w:t>MMEEarlyStatusTransfer</w:t>
      </w:r>
      <w:r w:rsidR="00966C75">
        <w:t>,</w:t>
      </w:r>
    </w:p>
    <w:p w14:paraId="6438101D"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Failure,</w:t>
      </w:r>
    </w:p>
    <w:p w14:paraId="55CF09D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Request,</w:t>
      </w:r>
    </w:p>
    <w:p w14:paraId="02BA619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Response</w:t>
      </w:r>
    </w:p>
    <w:p w14:paraId="0FD8BB33" w14:textId="433FA751" w:rsidR="000E2576" w:rsidRPr="008711EA" w:rsidRDefault="000E2576" w:rsidP="00F671B4">
      <w:pPr>
        <w:pStyle w:val="PL"/>
        <w:rPr>
          <w:snapToGrid w:val="0"/>
        </w:rPr>
      </w:pPr>
    </w:p>
    <w:p w14:paraId="089252EC" w14:textId="77777777" w:rsidR="000E2576" w:rsidRPr="008711EA" w:rsidRDefault="000E2576" w:rsidP="000E2576">
      <w:pPr>
        <w:pStyle w:val="PL"/>
        <w:rPr>
          <w:snapToGrid w:val="0"/>
        </w:rPr>
      </w:pPr>
    </w:p>
    <w:p w14:paraId="7083CE78" w14:textId="77777777" w:rsidR="000E2576" w:rsidRPr="008711EA" w:rsidRDefault="000E2576" w:rsidP="000E2576">
      <w:pPr>
        <w:pStyle w:val="PL"/>
        <w:rPr>
          <w:snapToGrid w:val="0"/>
        </w:rPr>
      </w:pPr>
    </w:p>
    <w:p w14:paraId="0B94CE47" w14:textId="77777777" w:rsidR="000E2576" w:rsidRPr="008711EA" w:rsidRDefault="000E2576" w:rsidP="000E2576">
      <w:pPr>
        <w:pStyle w:val="PL"/>
        <w:rPr>
          <w:snapToGrid w:val="0"/>
        </w:rPr>
      </w:pPr>
      <w:r w:rsidRPr="008711EA">
        <w:rPr>
          <w:snapToGrid w:val="0"/>
        </w:rPr>
        <w:t>FROM S1AP-PDU-Contents</w:t>
      </w:r>
    </w:p>
    <w:p w14:paraId="66BA36DC" w14:textId="77777777" w:rsidR="000E2576" w:rsidRPr="008711EA" w:rsidRDefault="000E2576" w:rsidP="000E2576">
      <w:pPr>
        <w:pStyle w:val="PL"/>
        <w:rPr>
          <w:snapToGrid w:val="0"/>
        </w:rPr>
      </w:pPr>
      <w:r w:rsidRPr="008711EA">
        <w:rPr>
          <w:snapToGrid w:val="0"/>
        </w:rPr>
        <w:tab/>
      </w:r>
    </w:p>
    <w:p w14:paraId="10D77130"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id-CellTrafficTrace,</w:t>
      </w:r>
    </w:p>
    <w:p w14:paraId="341DFB0E" w14:textId="77777777" w:rsidR="000E2576" w:rsidRPr="008711EA" w:rsidRDefault="000E2576" w:rsidP="000E2576">
      <w:pPr>
        <w:pStyle w:val="PL"/>
      </w:pPr>
      <w:r w:rsidRPr="008711EA">
        <w:rPr>
          <w:snapToGrid w:val="0"/>
        </w:rPr>
        <w:tab/>
        <w:t>id-</w:t>
      </w:r>
      <w:r w:rsidRPr="008711EA">
        <w:t>DeactivateTrace,</w:t>
      </w:r>
    </w:p>
    <w:p w14:paraId="7D351FE6" w14:textId="77777777" w:rsidR="000E2576" w:rsidRPr="008711EA" w:rsidRDefault="000E2576" w:rsidP="000E2576">
      <w:pPr>
        <w:pStyle w:val="PL"/>
        <w:rPr>
          <w:snapToGrid w:val="0"/>
        </w:rPr>
      </w:pPr>
      <w:r w:rsidRPr="008711EA">
        <w:rPr>
          <w:snapToGrid w:val="0"/>
        </w:rPr>
        <w:tab/>
        <w:t>id-downlink</w:t>
      </w:r>
      <w:r w:rsidRPr="008711EA">
        <w:rPr>
          <w:snapToGrid w:val="0"/>
          <w:lang w:eastAsia="zh-CN"/>
        </w:rPr>
        <w:t>UEAssociatedLPPa</w:t>
      </w:r>
      <w:r w:rsidRPr="008711EA">
        <w:rPr>
          <w:snapToGrid w:val="0"/>
        </w:rPr>
        <w:t>Transport,</w:t>
      </w:r>
    </w:p>
    <w:p w14:paraId="7A15B642" w14:textId="77777777" w:rsidR="000E2576" w:rsidRPr="008711EA" w:rsidRDefault="000E2576" w:rsidP="000E2576">
      <w:pPr>
        <w:pStyle w:val="PL"/>
        <w:rPr>
          <w:snapToGrid w:val="0"/>
        </w:rPr>
      </w:pPr>
      <w:r w:rsidRPr="008711EA">
        <w:rPr>
          <w:snapToGrid w:val="0"/>
        </w:rPr>
        <w:tab/>
        <w:t>id-downlinkNASTransport,</w:t>
      </w:r>
    </w:p>
    <w:p w14:paraId="2DFDFDFC"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id-downlink</w:t>
      </w:r>
      <w:r w:rsidRPr="008711EA">
        <w:rPr>
          <w:snapToGrid w:val="0"/>
          <w:lang w:eastAsia="zh-CN"/>
        </w:rPr>
        <w:t>NonUEAssociatedLPPa</w:t>
      </w:r>
      <w:r w:rsidRPr="008711EA">
        <w:rPr>
          <w:snapToGrid w:val="0"/>
        </w:rPr>
        <w:t>Transport,</w:t>
      </w:r>
    </w:p>
    <w:p w14:paraId="040577B4" w14:textId="77777777" w:rsidR="000E2576" w:rsidRPr="008711EA" w:rsidRDefault="000E2576" w:rsidP="000E2576">
      <w:pPr>
        <w:pStyle w:val="PL"/>
        <w:rPr>
          <w:snapToGrid w:val="0"/>
        </w:rPr>
      </w:pPr>
      <w:r w:rsidRPr="008711EA">
        <w:rPr>
          <w:snapToGrid w:val="0"/>
        </w:rPr>
        <w:tab/>
        <w:t>id-DownlinkS1cdma2000tunnelling,</w:t>
      </w:r>
    </w:p>
    <w:p w14:paraId="60CDEEFC" w14:textId="77777777" w:rsidR="000E2576" w:rsidRPr="008711EA" w:rsidRDefault="000E2576" w:rsidP="000E2576">
      <w:pPr>
        <w:pStyle w:val="PL"/>
        <w:rPr>
          <w:snapToGrid w:val="0"/>
        </w:rPr>
      </w:pPr>
      <w:r w:rsidRPr="008711EA">
        <w:rPr>
          <w:snapToGrid w:val="0"/>
        </w:rPr>
        <w:tab/>
        <w:t>id-eNBStatusTransfer,</w:t>
      </w:r>
    </w:p>
    <w:p w14:paraId="57561509" w14:textId="77777777" w:rsidR="000E2576" w:rsidRPr="008711EA" w:rsidRDefault="000E2576" w:rsidP="000E2576">
      <w:pPr>
        <w:pStyle w:val="PL"/>
        <w:rPr>
          <w:snapToGrid w:val="0"/>
        </w:rPr>
      </w:pPr>
      <w:r w:rsidRPr="008711EA">
        <w:rPr>
          <w:snapToGrid w:val="0"/>
        </w:rPr>
        <w:tab/>
        <w:t>id-ErrorIndication,</w:t>
      </w:r>
    </w:p>
    <w:p w14:paraId="1C71CBCB" w14:textId="77777777" w:rsidR="000E2576" w:rsidRPr="008711EA" w:rsidRDefault="000E2576" w:rsidP="000E2576">
      <w:pPr>
        <w:pStyle w:val="PL"/>
        <w:rPr>
          <w:snapToGrid w:val="0"/>
        </w:rPr>
      </w:pPr>
      <w:r w:rsidRPr="008711EA">
        <w:rPr>
          <w:snapToGrid w:val="0"/>
        </w:rPr>
        <w:tab/>
        <w:t>id-HandoverCancel,</w:t>
      </w:r>
    </w:p>
    <w:p w14:paraId="54A3F633" w14:textId="77777777" w:rsidR="000E2576" w:rsidRPr="008711EA" w:rsidRDefault="000E2576" w:rsidP="000E2576">
      <w:pPr>
        <w:pStyle w:val="PL"/>
        <w:rPr>
          <w:snapToGrid w:val="0"/>
        </w:rPr>
      </w:pPr>
      <w:r w:rsidRPr="008711EA">
        <w:rPr>
          <w:snapToGrid w:val="0"/>
        </w:rPr>
        <w:tab/>
        <w:t>id-HandoverNotification,</w:t>
      </w:r>
    </w:p>
    <w:p w14:paraId="3128D8FF" w14:textId="77777777" w:rsidR="000E2576" w:rsidRPr="008711EA" w:rsidRDefault="000E2576" w:rsidP="000E2576">
      <w:pPr>
        <w:pStyle w:val="PL"/>
        <w:rPr>
          <w:snapToGrid w:val="0"/>
        </w:rPr>
      </w:pPr>
      <w:r w:rsidRPr="008711EA">
        <w:rPr>
          <w:snapToGrid w:val="0"/>
        </w:rPr>
        <w:tab/>
        <w:t>id-HandoverPreparation,</w:t>
      </w:r>
    </w:p>
    <w:p w14:paraId="071979A5" w14:textId="77777777" w:rsidR="000E2576" w:rsidRPr="008711EA" w:rsidRDefault="000E2576" w:rsidP="000E2576">
      <w:pPr>
        <w:pStyle w:val="PL"/>
        <w:rPr>
          <w:snapToGrid w:val="0"/>
        </w:rPr>
      </w:pPr>
      <w:r w:rsidRPr="008711EA">
        <w:rPr>
          <w:snapToGrid w:val="0"/>
        </w:rPr>
        <w:tab/>
        <w:t>id-HandoverResourceAllocation,</w:t>
      </w:r>
    </w:p>
    <w:p w14:paraId="775C5B98" w14:textId="77777777" w:rsidR="000E2576" w:rsidRPr="008711EA" w:rsidRDefault="000E2576" w:rsidP="000E2576">
      <w:pPr>
        <w:pStyle w:val="PL"/>
        <w:rPr>
          <w:snapToGrid w:val="0"/>
        </w:rPr>
      </w:pPr>
      <w:r w:rsidRPr="008711EA">
        <w:rPr>
          <w:snapToGrid w:val="0"/>
        </w:rPr>
        <w:tab/>
        <w:t>id-InitialContextSetup,</w:t>
      </w:r>
    </w:p>
    <w:p w14:paraId="2D32E050" w14:textId="77777777" w:rsidR="000E2576" w:rsidRPr="008711EA" w:rsidRDefault="000E2576" w:rsidP="000E2576">
      <w:pPr>
        <w:pStyle w:val="PL"/>
        <w:rPr>
          <w:snapToGrid w:val="0"/>
        </w:rPr>
      </w:pPr>
      <w:r w:rsidRPr="008711EA">
        <w:rPr>
          <w:snapToGrid w:val="0"/>
        </w:rPr>
        <w:tab/>
        <w:t>id-initialUEMessage,</w:t>
      </w:r>
    </w:p>
    <w:p w14:paraId="13D42DEA" w14:textId="77777777" w:rsidR="000E2576" w:rsidRPr="008711EA" w:rsidRDefault="000E2576" w:rsidP="000E2576">
      <w:pPr>
        <w:pStyle w:val="PL"/>
        <w:rPr>
          <w:snapToGrid w:val="0"/>
        </w:rPr>
      </w:pPr>
      <w:r w:rsidRPr="008711EA">
        <w:rPr>
          <w:snapToGrid w:val="0"/>
        </w:rPr>
        <w:tab/>
        <w:t>id-ENB</w:t>
      </w:r>
      <w:r w:rsidRPr="008711EA">
        <w:t>Configuration</w:t>
      </w:r>
      <w:r w:rsidRPr="008711EA">
        <w:rPr>
          <w:snapToGrid w:val="0"/>
        </w:rPr>
        <w:t>Update,</w:t>
      </w:r>
    </w:p>
    <w:p w14:paraId="4DF21D1C" w14:textId="77777777" w:rsidR="000E2576" w:rsidRPr="008711EA" w:rsidRDefault="000E2576" w:rsidP="000E2576">
      <w:pPr>
        <w:pStyle w:val="PL"/>
        <w:rPr>
          <w:snapToGrid w:val="0"/>
        </w:rPr>
      </w:pPr>
      <w:r w:rsidRPr="008711EA">
        <w:rPr>
          <w:snapToGrid w:val="0"/>
        </w:rPr>
        <w:tab/>
        <w:t>id-Kill,</w:t>
      </w:r>
    </w:p>
    <w:p w14:paraId="5C53905D"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LocationReportingControl,</w:t>
      </w:r>
    </w:p>
    <w:p w14:paraId="0CD62DC9"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LocationReportingFailureIndication,</w:t>
      </w:r>
    </w:p>
    <w:p w14:paraId="0FA71E03" w14:textId="77777777" w:rsidR="000E2576" w:rsidRPr="008711EA" w:rsidRDefault="000E2576" w:rsidP="000E2576">
      <w:pPr>
        <w:pStyle w:val="PL"/>
        <w:rPr>
          <w:snapToGrid w:val="0"/>
        </w:rPr>
      </w:pPr>
      <w:r w:rsidRPr="008711EA">
        <w:rPr>
          <w:snapToGrid w:val="0"/>
        </w:rPr>
        <w:tab/>
        <w:t>id-</w:t>
      </w:r>
      <w:r w:rsidRPr="008711EA">
        <w:rPr>
          <w:snapToGrid w:val="0"/>
          <w:lang w:eastAsia="zh-CN"/>
        </w:rPr>
        <w:t>LocationReport,</w:t>
      </w:r>
    </w:p>
    <w:p w14:paraId="19371017" w14:textId="77777777" w:rsidR="000E2576" w:rsidRPr="008711EA" w:rsidRDefault="000E2576" w:rsidP="000E2576">
      <w:pPr>
        <w:pStyle w:val="PL"/>
        <w:rPr>
          <w:snapToGrid w:val="0"/>
        </w:rPr>
      </w:pPr>
      <w:r w:rsidRPr="008711EA">
        <w:rPr>
          <w:snapToGrid w:val="0"/>
        </w:rPr>
        <w:tab/>
        <w:t>id-eNBDirectInformationTransfer,</w:t>
      </w:r>
    </w:p>
    <w:p w14:paraId="70710244" w14:textId="77777777" w:rsidR="000E2576" w:rsidRPr="008711EA" w:rsidRDefault="000E2576" w:rsidP="000E2576">
      <w:pPr>
        <w:pStyle w:val="PL"/>
        <w:rPr>
          <w:snapToGrid w:val="0"/>
        </w:rPr>
      </w:pPr>
      <w:r w:rsidRPr="008711EA">
        <w:rPr>
          <w:snapToGrid w:val="0"/>
        </w:rPr>
        <w:tab/>
        <w:t>id-MME</w:t>
      </w:r>
      <w:r w:rsidRPr="008711EA">
        <w:t>Configuration</w:t>
      </w:r>
      <w:r w:rsidRPr="008711EA">
        <w:rPr>
          <w:snapToGrid w:val="0"/>
        </w:rPr>
        <w:t>Update,</w:t>
      </w:r>
    </w:p>
    <w:p w14:paraId="3A70E895" w14:textId="77777777" w:rsidR="000E2576" w:rsidRPr="008711EA" w:rsidRDefault="000E2576" w:rsidP="000E2576">
      <w:pPr>
        <w:pStyle w:val="PL"/>
        <w:rPr>
          <w:snapToGrid w:val="0"/>
        </w:rPr>
      </w:pPr>
      <w:r w:rsidRPr="008711EA">
        <w:rPr>
          <w:snapToGrid w:val="0"/>
        </w:rPr>
        <w:tab/>
        <w:t>id-MMEDirectInformationTransfer,</w:t>
      </w:r>
    </w:p>
    <w:p w14:paraId="18977BF7" w14:textId="77777777" w:rsidR="000E2576" w:rsidRPr="008711EA" w:rsidRDefault="000E2576" w:rsidP="000E2576">
      <w:pPr>
        <w:pStyle w:val="PL"/>
        <w:rPr>
          <w:snapToGrid w:val="0"/>
        </w:rPr>
      </w:pPr>
      <w:r w:rsidRPr="008711EA">
        <w:rPr>
          <w:snapToGrid w:val="0"/>
        </w:rPr>
        <w:tab/>
        <w:t>id-MMEStatusTransfer,</w:t>
      </w:r>
    </w:p>
    <w:p w14:paraId="067B726C" w14:textId="77777777" w:rsidR="000E2576" w:rsidRPr="008711EA" w:rsidRDefault="000E2576" w:rsidP="000E2576">
      <w:pPr>
        <w:pStyle w:val="PL"/>
        <w:rPr>
          <w:snapToGrid w:val="0"/>
        </w:rPr>
      </w:pPr>
      <w:r w:rsidRPr="008711EA">
        <w:rPr>
          <w:snapToGrid w:val="0"/>
        </w:rPr>
        <w:tab/>
        <w:t>id-NASNonDeliveryIndication,</w:t>
      </w:r>
    </w:p>
    <w:p w14:paraId="48E15BD8" w14:textId="77777777" w:rsidR="000E2576" w:rsidRPr="008711EA" w:rsidRDefault="000E2576" w:rsidP="000E2576">
      <w:pPr>
        <w:pStyle w:val="PL"/>
        <w:rPr>
          <w:snapToGrid w:val="0"/>
        </w:rPr>
      </w:pPr>
      <w:r w:rsidRPr="008711EA">
        <w:rPr>
          <w:snapToGrid w:val="0"/>
        </w:rPr>
        <w:tab/>
        <w:t>id-OverloadStart,</w:t>
      </w:r>
    </w:p>
    <w:p w14:paraId="088D59AB" w14:textId="77777777" w:rsidR="000E2576" w:rsidRPr="008711EA" w:rsidRDefault="000E2576" w:rsidP="000E2576">
      <w:pPr>
        <w:pStyle w:val="PL"/>
        <w:rPr>
          <w:snapToGrid w:val="0"/>
        </w:rPr>
      </w:pPr>
      <w:r w:rsidRPr="008711EA">
        <w:rPr>
          <w:snapToGrid w:val="0"/>
        </w:rPr>
        <w:tab/>
        <w:t>id-OverloadStop,</w:t>
      </w:r>
    </w:p>
    <w:p w14:paraId="31B5B3B0" w14:textId="77777777" w:rsidR="000E2576" w:rsidRPr="008711EA" w:rsidRDefault="000E2576" w:rsidP="000E2576">
      <w:pPr>
        <w:pStyle w:val="PL"/>
        <w:rPr>
          <w:snapToGrid w:val="0"/>
        </w:rPr>
      </w:pPr>
      <w:r w:rsidRPr="008711EA">
        <w:rPr>
          <w:snapToGrid w:val="0"/>
        </w:rPr>
        <w:tab/>
        <w:t>id-Paging,</w:t>
      </w:r>
    </w:p>
    <w:p w14:paraId="22BB341E" w14:textId="77777777" w:rsidR="000E2576" w:rsidRPr="008711EA" w:rsidRDefault="000E2576" w:rsidP="000E2576">
      <w:pPr>
        <w:pStyle w:val="PL"/>
        <w:rPr>
          <w:snapToGrid w:val="0"/>
        </w:rPr>
      </w:pPr>
      <w:r w:rsidRPr="008711EA">
        <w:rPr>
          <w:snapToGrid w:val="0"/>
        </w:rPr>
        <w:tab/>
        <w:t>id-PathSwitchRequest,</w:t>
      </w:r>
    </w:p>
    <w:p w14:paraId="02CB19D3" w14:textId="77777777" w:rsidR="000E2576" w:rsidRPr="008711EA" w:rsidRDefault="000E2576" w:rsidP="000E2576">
      <w:pPr>
        <w:pStyle w:val="PL"/>
        <w:rPr>
          <w:snapToGrid w:val="0"/>
        </w:rPr>
      </w:pPr>
      <w:r w:rsidRPr="008711EA">
        <w:rPr>
          <w:snapToGrid w:val="0"/>
        </w:rPr>
        <w:tab/>
        <w:t>id-PrivateMessage,</w:t>
      </w:r>
    </w:p>
    <w:p w14:paraId="44AA6C99" w14:textId="77777777" w:rsidR="000E2576" w:rsidRPr="008711EA" w:rsidRDefault="000E2576" w:rsidP="000E2576">
      <w:pPr>
        <w:pStyle w:val="PL"/>
        <w:rPr>
          <w:snapToGrid w:val="0"/>
        </w:rPr>
      </w:pPr>
      <w:r w:rsidRPr="008711EA">
        <w:rPr>
          <w:snapToGrid w:val="0"/>
        </w:rPr>
        <w:tab/>
        <w:t>id-Reset,</w:t>
      </w:r>
    </w:p>
    <w:p w14:paraId="59150538" w14:textId="77777777" w:rsidR="000E2576" w:rsidRPr="008711EA" w:rsidRDefault="000E2576" w:rsidP="000E2576">
      <w:pPr>
        <w:pStyle w:val="PL"/>
        <w:rPr>
          <w:snapToGrid w:val="0"/>
        </w:rPr>
      </w:pPr>
      <w:r w:rsidRPr="008711EA">
        <w:rPr>
          <w:snapToGrid w:val="0"/>
        </w:rPr>
        <w:tab/>
        <w:t>id-S1Setup,</w:t>
      </w:r>
    </w:p>
    <w:p w14:paraId="16762BCF" w14:textId="77777777" w:rsidR="000E2576" w:rsidRPr="008711EA" w:rsidRDefault="000E2576" w:rsidP="000E2576">
      <w:pPr>
        <w:pStyle w:val="PL"/>
        <w:rPr>
          <w:snapToGrid w:val="0"/>
        </w:rPr>
      </w:pPr>
      <w:r w:rsidRPr="008711EA">
        <w:rPr>
          <w:snapToGrid w:val="0"/>
        </w:rPr>
        <w:tab/>
        <w:t>id-E-RABModify,</w:t>
      </w:r>
    </w:p>
    <w:p w14:paraId="4E7B5E58" w14:textId="77777777" w:rsidR="000E2576" w:rsidRPr="008711EA" w:rsidRDefault="000E2576" w:rsidP="000E2576">
      <w:pPr>
        <w:pStyle w:val="PL"/>
        <w:rPr>
          <w:snapToGrid w:val="0"/>
        </w:rPr>
      </w:pPr>
      <w:r w:rsidRPr="008711EA">
        <w:rPr>
          <w:snapToGrid w:val="0"/>
        </w:rPr>
        <w:tab/>
        <w:t>id-E-RABModificationIndication,</w:t>
      </w:r>
    </w:p>
    <w:p w14:paraId="6DDF2E02" w14:textId="77777777" w:rsidR="000E2576" w:rsidRPr="008711EA" w:rsidRDefault="000E2576" w:rsidP="000E2576">
      <w:pPr>
        <w:pStyle w:val="PL"/>
        <w:rPr>
          <w:snapToGrid w:val="0"/>
        </w:rPr>
      </w:pPr>
      <w:r w:rsidRPr="008711EA">
        <w:rPr>
          <w:snapToGrid w:val="0"/>
        </w:rPr>
        <w:tab/>
        <w:t>id-E-RABRelease,</w:t>
      </w:r>
    </w:p>
    <w:p w14:paraId="25F4ECFA" w14:textId="77777777" w:rsidR="000E2576" w:rsidRPr="008711EA" w:rsidRDefault="000E2576" w:rsidP="000E2576">
      <w:pPr>
        <w:pStyle w:val="PL"/>
        <w:rPr>
          <w:snapToGrid w:val="0"/>
        </w:rPr>
      </w:pPr>
      <w:r w:rsidRPr="008711EA">
        <w:rPr>
          <w:snapToGrid w:val="0"/>
        </w:rPr>
        <w:tab/>
        <w:t>id-E-RABReleaseIndication,</w:t>
      </w:r>
    </w:p>
    <w:p w14:paraId="4033FC2D" w14:textId="77777777" w:rsidR="000E2576" w:rsidRPr="008711EA" w:rsidRDefault="000E2576" w:rsidP="000E2576">
      <w:pPr>
        <w:pStyle w:val="PL"/>
        <w:rPr>
          <w:snapToGrid w:val="0"/>
        </w:rPr>
      </w:pPr>
      <w:r w:rsidRPr="008711EA">
        <w:rPr>
          <w:snapToGrid w:val="0"/>
        </w:rPr>
        <w:tab/>
        <w:t>id-E-RABSetup,</w:t>
      </w:r>
    </w:p>
    <w:p w14:paraId="255E1D85" w14:textId="77777777" w:rsidR="000E2576" w:rsidRPr="008711EA" w:rsidRDefault="000E2576" w:rsidP="000E2576">
      <w:pPr>
        <w:pStyle w:val="PL"/>
        <w:rPr>
          <w:snapToGrid w:val="0"/>
        </w:rPr>
      </w:pPr>
      <w:r w:rsidRPr="008711EA">
        <w:rPr>
          <w:snapToGrid w:val="0"/>
        </w:rPr>
        <w:tab/>
        <w:t>id-TraceFailureIndication,</w:t>
      </w:r>
    </w:p>
    <w:p w14:paraId="269F429F" w14:textId="77777777" w:rsidR="000E2576" w:rsidRPr="008711EA" w:rsidRDefault="000E2576" w:rsidP="000E2576">
      <w:pPr>
        <w:pStyle w:val="PL"/>
        <w:rPr>
          <w:snapToGrid w:val="0"/>
        </w:rPr>
      </w:pPr>
      <w:r w:rsidRPr="008711EA">
        <w:rPr>
          <w:snapToGrid w:val="0"/>
        </w:rPr>
        <w:tab/>
        <w:t>id-TraceStart,</w:t>
      </w:r>
    </w:p>
    <w:p w14:paraId="46CB964B" w14:textId="77777777" w:rsidR="000E2576" w:rsidRPr="008711EA" w:rsidRDefault="000E2576" w:rsidP="000E2576">
      <w:pPr>
        <w:pStyle w:val="PL"/>
        <w:rPr>
          <w:snapToGrid w:val="0"/>
        </w:rPr>
      </w:pPr>
      <w:r w:rsidRPr="008711EA">
        <w:rPr>
          <w:snapToGrid w:val="0"/>
        </w:rPr>
        <w:tab/>
        <w:t>id-UECapabilityInfoIndication,</w:t>
      </w:r>
    </w:p>
    <w:p w14:paraId="0B518E7F" w14:textId="77777777" w:rsidR="000E2576" w:rsidRPr="008711EA" w:rsidRDefault="000E2576" w:rsidP="000E2576">
      <w:pPr>
        <w:pStyle w:val="PL"/>
        <w:rPr>
          <w:snapToGrid w:val="0"/>
        </w:rPr>
      </w:pPr>
      <w:r w:rsidRPr="008711EA">
        <w:rPr>
          <w:snapToGrid w:val="0"/>
        </w:rPr>
        <w:tab/>
        <w:t>id-UEContextModification,</w:t>
      </w:r>
    </w:p>
    <w:p w14:paraId="52D44A0B" w14:textId="77777777" w:rsidR="000E2576" w:rsidRPr="008711EA" w:rsidRDefault="000E2576" w:rsidP="000E2576">
      <w:pPr>
        <w:pStyle w:val="PL"/>
        <w:rPr>
          <w:snapToGrid w:val="0"/>
        </w:rPr>
      </w:pPr>
      <w:r w:rsidRPr="008711EA">
        <w:rPr>
          <w:snapToGrid w:val="0"/>
        </w:rPr>
        <w:tab/>
        <w:t>id-UEContextRelease,</w:t>
      </w:r>
    </w:p>
    <w:p w14:paraId="352972C5" w14:textId="77777777" w:rsidR="000E2576" w:rsidRPr="008711EA" w:rsidRDefault="000E2576" w:rsidP="000E2576">
      <w:pPr>
        <w:pStyle w:val="PL"/>
        <w:rPr>
          <w:snapToGrid w:val="0"/>
        </w:rPr>
      </w:pPr>
      <w:r w:rsidRPr="008711EA">
        <w:rPr>
          <w:snapToGrid w:val="0"/>
        </w:rPr>
        <w:tab/>
        <w:t>id-UEContextReleaseRequest,</w:t>
      </w:r>
    </w:p>
    <w:p w14:paraId="1224C331" w14:textId="77777777" w:rsidR="000E2576" w:rsidRPr="008711EA" w:rsidRDefault="000E2576" w:rsidP="000E2576">
      <w:pPr>
        <w:pStyle w:val="PL"/>
        <w:rPr>
          <w:snapToGrid w:val="0"/>
        </w:rPr>
      </w:pPr>
      <w:r w:rsidRPr="008711EA">
        <w:rPr>
          <w:snapToGrid w:val="0"/>
        </w:rPr>
        <w:tab/>
        <w:t>id-UERadioCapabilityMatch,</w:t>
      </w:r>
    </w:p>
    <w:p w14:paraId="2760D730" w14:textId="77777777" w:rsidR="000E2576" w:rsidRPr="008711EA" w:rsidRDefault="000E2576" w:rsidP="000E2576">
      <w:pPr>
        <w:pStyle w:val="PL"/>
        <w:rPr>
          <w:snapToGrid w:val="0"/>
        </w:rPr>
      </w:pPr>
      <w:r w:rsidRPr="008711EA">
        <w:rPr>
          <w:snapToGrid w:val="0"/>
        </w:rPr>
        <w:tab/>
        <w:t>id-uplink</w:t>
      </w:r>
      <w:r w:rsidRPr="008711EA">
        <w:rPr>
          <w:snapToGrid w:val="0"/>
          <w:lang w:eastAsia="zh-CN"/>
        </w:rPr>
        <w:t>UEAssociatedLPPa</w:t>
      </w:r>
      <w:r w:rsidRPr="008711EA">
        <w:rPr>
          <w:snapToGrid w:val="0"/>
        </w:rPr>
        <w:t>Transport,</w:t>
      </w:r>
    </w:p>
    <w:p w14:paraId="492C229B" w14:textId="77777777" w:rsidR="000E2576" w:rsidRPr="008711EA" w:rsidRDefault="000E2576" w:rsidP="000E2576">
      <w:pPr>
        <w:pStyle w:val="PL"/>
        <w:rPr>
          <w:snapToGrid w:val="0"/>
        </w:rPr>
      </w:pPr>
      <w:r w:rsidRPr="008711EA">
        <w:rPr>
          <w:snapToGrid w:val="0"/>
        </w:rPr>
        <w:tab/>
        <w:t>id-uplinkNASTransport,</w:t>
      </w:r>
    </w:p>
    <w:p w14:paraId="3D3869CD" w14:textId="77777777" w:rsidR="000E2576" w:rsidRPr="008711EA" w:rsidDel="00D14275" w:rsidRDefault="000E2576" w:rsidP="000E2576">
      <w:pPr>
        <w:pStyle w:val="PL"/>
        <w:rPr>
          <w:snapToGrid w:val="0"/>
          <w:lang w:eastAsia="zh-CN"/>
        </w:rPr>
      </w:pPr>
      <w:r w:rsidRPr="008711EA">
        <w:rPr>
          <w:snapToGrid w:val="0"/>
        </w:rPr>
        <w:tab/>
        <w:t>id-uplink</w:t>
      </w:r>
      <w:r w:rsidRPr="008711EA">
        <w:rPr>
          <w:snapToGrid w:val="0"/>
          <w:lang w:eastAsia="zh-CN"/>
        </w:rPr>
        <w:t>NonUEAssociatedLPPa</w:t>
      </w:r>
      <w:r w:rsidRPr="008711EA">
        <w:rPr>
          <w:snapToGrid w:val="0"/>
        </w:rPr>
        <w:t>Transport,</w:t>
      </w:r>
    </w:p>
    <w:p w14:paraId="383FC0FA" w14:textId="77777777" w:rsidR="000E2576" w:rsidRPr="008711EA" w:rsidRDefault="000E2576" w:rsidP="000E2576">
      <w:pPr>
        <w:pStyle w:val="PL"/>
        <w:rPr>
          <w:snapToGrid w:val="0"/>
        </w:rPr>
      </w:pPr>
      <w:r w:rsidRPr="008711EA">
        <w:rPr>
          <w:snapToGrid w:val="0"/>
        </w:rPr>
        <w:tab/>
        <w:t>id-UplinkS1cdma2000tunnelling,</w:t>
      </w:r>
    </w:p>
    <w:p w14:paraId="00DB190E" w14:textId="77777777" w:rsidR="000E2576" w:rsidRPr="008711EA" w:rsidRDefault="000E2576" w:rsidP="000E2576">
      <w:pPr>
        <w:pStyle w:val="PL"/>
        <w:rPr>
          <w:snapToGrid w:val="0"/>
        </w:rPr>
      </w:pPr>
      <w:r w:rsidRPr="008711EA">
        <w:rPr>
          <w:snapToGrid w:val="0"/>
        </w:rPr>
        <w:tab/>
        <w:t>id-WriteReplaceWarning,</w:t>
      </w:r>
    </w:p>
    <w:p w14:paraId="705CE694" w14:textId="77777777" w:rsidR="000E2576" w:rsidRPr="008711EA" w:rsidRDefault="000E2576" w:rsidP="000E2576">
      <w:pPr>
        <w:pStyle w:val="PL"/>
        <w:rPr>
          <w:snapToGrid w:val="0"/>
        </w:rPr>
      </w:pPr>
      <w:r w:rsidRPr="008711EA">
        <w:rPr>
          <w:snapToGrid w:val="0"/>
        </w:rPr>
        <w:tab/>
        <w:t>id-eNBConfigurationTransfer,</w:t>
      </w:r>
    </w:p>
    <w:p w14:paraId="3706BA52" w14:textId="77777777" w:rsidR="000E2576" w:rsidRPr="008711EA" w:rsidRDefault="000E2576" w:rsidP="000E2576">
      <w:pPr>
        <w:pStyle w:val="PL"/>
        <w:rPr>
          <w:snapToGrid w:val="0"/>
        </w:rPr>
      </w:pPr>
      <w:r w:rsidRPr="008711EA">
        <w:rPr>
          <w:snapToGrid w:val="0"/>
        </w:rPr>
        <w:tab/>
        <w:t>id-MMEConfigurationTransfer,</w:t>
      </w:r>
    </w:p>
    <w:p w14:paraId="1826B93A" w14:textId="77777777" w:rsidR="000E2576" w:rsidRPr="008711EA" w:rsidRDefault="000E2576" w:rsidP="000E2576">
      <w:pPr>
        <w:pStyle w:val="PL"/>
        <w:rPr>
          <w:snapToGrid w:val="0"/>
        </w:rPr>
      </w:pPr>
      <w:r w:rsidRPr="008711EA">
        <w:rPr>
          <w:snapToGrid w:val="0"/>
        </w:rPr>
        <w:tab/>
        <w:t>id-PWSRestartIndication,</w:t>
      </w:r>
    </w:p>
    <w:p w14:paraId="209CACF4" w14:textId="77777777" w:rsidR="000E2576" w:rsidRPr="008711EA" w:rsidRDefault="000E2576" w:rsidP="000E2576">
      <w:pPr>
        <w:pStyle w:val="PL"/>
        <w:rPr>
          <w:snapToGrid w:val="0"/>
        </w:rPr>
      </w:pPr>
      <w:r w:rsidRPr="008711EA">
        <w:rPr>
          <w:snapToGrid w:val="0"/>
        </w:rPr>
        <w:tab/>
        <w:t>id-UEContextModificationIndication,</w:t>
      </w:r>
    </w:p>
    <w:p w14:paraId="35A3E009" w14:textId="77777777" w:rsidR="000E2576" w:rsidRPr="008711EA" w:rsidRDefault="000E2576" w:rsidP="000E2576">
      <w:pPr>
        <w:pStyle w:val="PL"/>
        <w:rPr>
          <w:snapToGrid w:val="0"/>
        </w:rPr>
      </w:pPr>
      <w:r w:rsidRPr="008711EA">
        <w:rPr>
          <w:snapToGrid w:val="0"/>
        </w:rPr>
        <w:tab/>
        <w:t>id-RerouteNASRequest,</w:t>
      </w:r>
    </w:p>
    <w:p w14:paraId="6AD6997A" w14:textId="77777777" w:rsidR="000E2576" w:rsidRPr="008711EA" w:rsidRDefault="000E2576" w:rsidP="000E2576">
      <w:pPr>
        <w:pStyle w:val="PL"/>
        <w:rPr>
          <w:snapToGrid w:val="0"/>
        </w:rPr>
      </w:pPr>
      <w:r w:rsidRPr="008711EA">
        <w:rPr>
          <w:snapToGrid w:val="0"/>
        </w:rPr>
        <w:tab/>
        <w:t>id-PWSFailureIndication,</w:t>
      </w:r>
    </w:p>
    <w:p w14:paraId="45CABFDA" w14:textId="77777777" w:rsidR="000E2576" w:rsidRPr="008711EA" w:rsidRDefault="000E2576" w:rsidP="000E2576">
      <w:pPr>
        <w:pStyle w:val="PL"/>
        <w:rPr>
          <w:snapToGrid w:val="0"/>
        </w:rPr>
      </w:pPr>
      <w:r w:rsidRPr="008711EA">
        <w:rPr>
          <w:snapToGrid w:val="0"/>
        </w:rPr>
        <w:tab/>
        <w:t>id-UEContextSuspend,</w:t>
      </w:r>
    </w:p>
    <w:p w14:paraId="0E2EE2A5" w14:textId="77777777" w:rsidR="000E2576" w:rsidRPr="008711EA" w:rsidRDefault="000E2576" w:rsidP="000E2576">
      <w:pPr>
        <w:pStyle w:val="PL"/>
        <w:rPr>
          <w:snapToGrid w:val="0"/>
        </w:rPr>
      </w:pPr>
      <w:r w:rsidRPr="008711EA">
        <w:rPr>
          <w:snapToGrid w:val="0"/>
        </w:rPr>
        <w:tab/>
        <w:t>id-UEContextResume,</w:t>
      </w:r>
    </w:p>
    <w:p w14:paraId="37B97C41" w14:textId="77777777" w:rsidR="000E2576" w:rsidRPr="008711EA" w:rsidRDefault="000E2576" w:rsidP="000E2576">
      <w:pPr>
        <w:pStyle w:val="PL"/>
        <w:rPr>
          <w:snapToGrid w:val="0"/>
        </w:rPr>
      </w:pPr>
      <w:r w:rsidRPr="008711EA">
        <w:rPr>
          <w:snapToGrid w:val="0"/>
        </w:rPr>
        <w:tab/>
        <w:t>id-ConnectionEstablishmentIndication,</w:t>
      </w:r>
    </w:p>
    <w:p w14:paraId="61E098D0" w14:textId="77777777" w:rsidR="000E2576" w:rsidRPr="008711EA" w:rsidRDefault="000E2576" w:rsidP="000E2576">
      <w:pPr>
        <w:pStyle w:val="PL"/>
        <w:rPr>
          <w:snapToGrid w:val="0"/>
          <w:lang w:eastAsia="zh-CN"/>
        </w:rPr>
      </w:pPr>
      <w:r w:rsidRPr="008711EA">
        <w:rPr>
          <w:snapToGrid w:val="0"/>
        </w:rPr>
        <w:tab/>
        <w:t>id-NASDeliveryIndication</w:t>
      </w:r>
      <w:r w:rsidRPr="008711EA">
        <w:rPr>
          <w:snapToGrid w:val="0"/>
          <w:lang w:eastAsia="zh-CN"/>
        </w:rPr>
        <w:t>,</w:t>
      </w:r>
    </w:p>
    <w:p w14:paraId="00533D2E" w14:textId="77777777" w:rsidR="000E2576" w:rsidRPr="008711EA" w:rsidRDefault="000E2576" w:rsidP="000E2576">
      <w:pPr>
        <w:pStyle w:val="PL"/>
        <w:rPr>
          <w:snapToGrid w:val="0"/>
          <w:lang w:eastAsia="zh-CN"/>
        </w:rPr>
      </w:pPr>
      <w:r w:rsidRPr="008711EA">
        <w:rPr>
          <w:snapToGrid w:val="0"/>
          <w:lang w:eastAsia="zh-CN"/>
        </w:rPr>
        <w:tab/>
        <w:t>id-RetrieveUEInformation,</w:t>
      </w:r>
    </w:p>
    <w:p w14:paraId="145ECA7B" w14:textId="77777777" w:rsidR="000E2576" w:rsidRPr="008711EA" w:rsidRDefault="000E2576" w:rsidP="000E2576">
      <w:pPr>
        <w:pStyle w:val="PL"/>
        <w:rPr>
          <w:snapToGrid w:val="0"/>
          <w:lang w:eastAsia="zh-CN"/>
        </w:rPr>
      </w:pPr>
      <w:r w:rsidRPr="008711EA">
        <w:rPr>
          <w:snapToGrid w:val="0"/>
          <w:lang w:eastAsia="zh-CN"/>
        </w:rPr>
        <w:tab/>
        <w:t>id-UEInformationTransfer,</w:t>
      </w:r>
    </w:p>
    <w:p w14:paraId="138A9014" w14:textId="77777777" w:rsidR="000E2576" w:rsidRPr="008711EA" w:rsidRDefault="000E2576" w:rsidP="000E2576">
      <w:pPr>
        <w:pStyle w:val="PL"/>
      </w:pPr>
      <w:r w:rsidRPr="008711EA">
        <w:rPr>
          <w:snapToGrid w:val="0"/>
          <w:lang w:eastAsia="zh-CN"/>
        </w:rPr>
        <w:tab/>
        <w:t>id-</w:t>
      </w:r>
      <w:r w:rsidRPr="008711EA">
        <w:rPr>
          <w:snapToGrid w:val="0"/>
        </w:rPr>
        <w:t>eNB</w:t>
      </w:r>
      <w:r w:rsidRPr="008711EA">
        <w:t>CPRelocationIndication,</w:t>
      </w:r>
    </w:p>
    <w:p w14:paraId="45C6045F" w14:textId="77777777" w:rsidR="00B63F37" w:rsidRPr="008711EA" w:rsidRDefault="000E2576" w:rsidP="00B63F37">
      <w:pPr>
        <w:pStyle w:val="PL"/>
      </w:pPr>
      <w:r w:rsidRPr="008711EA">
        <w:tab/>
        <w:t>id-MMECPRelocationIndication</w:t>
      </w:r>
      <w:r w:rsidR="00B63F37" w:rsidRPr="008711EA">
        <w:t>,</w:t>
      </w:r>
    </w:p>
    <w:p w14:paraId="58A289E2" w14:textId="77777777" w:rsidR="00497879" w:rsidRDefault="00B63F37" w:rsidP="00497879">
      <w:pPr>
        <w:pStyle w:val="PL"/>
      </w:pPr>
      <w:r w:rsidRPr="008711EA">
        <w:tab/>
        <w:t>id-SecondaryRAT</w:t>
      </w:r>
      <w:r w:rsidR="00B95CC1" w:rsidRPr="008711EA">
        <w:rPr>
          <w:rFonts w:eastAsia="MS Mincho" w:hint="eastAsia"/>
          <w:lang w:eastAsia="ja-JP"/>
        </w:rPr>
        <w:t>DataUsage</w:t>
      </w:r>
      <w:r w:rsidRPr="008711EA">
        <w:t>Report</w:t>
      </w:r>
      <w:r w:rsidR="00497879">
        <w:t>,</w:t>
      </w:r>
    </w:p>
    <w:p w14:paraId="6E907931" w14:textId="77777777" w:rsidR="00F671B4" w:rsidRDefault="00497879" w:rsidP="00F671B4">
      <w:pPr>
        <w:pStyle w:val="PL"/>
      </w:pPr>
      <w:r>
        <w:tab/>
        <w:t>id-UERadioCapabilityIDMapping</w:t>
      </w:r>
      <w:r w:rsidR="00F671B4">
        <w:t>,</w:t>
      </w:r>
    </w:p>
    <w:p w14:paraId="378641B1" w14:textId="77777777" w:rsidR="00F671B4" w:rsidRDefault="00F671B4" w:rsidP="00F671B4">
      <w:pPr>
        <w:pStyle w:val="PL"/>
      </w:pPr>
      <w:r>
        <w:tab/>
        <w:t>id-HandoverSuccess,</w:t>
      </w:r>
    </w:p>
    <w:p w14:paraId="3492E490" w14:textId="77777777" w:rsidR="00F671B4" w:rsidRDefault="00F671B4" w:rsidP="00F671B4">
      <w:pPr>
        <w:pStyle w:val="PL"/>
      </w:pPr>
      <w:r>
        <w:tab/>
        <w:t>id-eNBEarlyStatusTransfer,</w:t>
      </w:r>
    </w:p>
    <w:p w14:paraId="38613391" w14:textId="77777777" w:rsidR="00966C75" w:rsidRDefault="00F671B4" w:rsidP="00966C75">
      <w:pPr>
        <w:pStyle w:val="PL"/>
      </w:pPr>
      <w:r>
        <w:tab/>
        <w:t>id-MMEEarlyStatusTransfer</w:t>
      </w:r>
      <w:r w:rsidR="00966C75">
        <w:t>,</w:t>
      </w:r>
    </w:p>
    <w:p w14:paraId="04040E7B" w14:textId="77777777" w:rsidR="00966C75" w:rsidRPr="008711EA" w:rsidRDefault="00966C75" w:rsidP="00966C75">
      <w:pPr>
        <w:pStyle w:val="PL"/>
        <w:rPr>
          <w:snapToGrid w:val="0"/>
        </w:rPr>
      </w:pPr>
      <w:r w:rsidRPr="008711EA">
        <w:rPr>
          <w:snapToGrid w:val="0"/>
        </w:rPr>
        <w:tab/>
        <w:t>id-S1</w:t>
      </w:r>
      <w:r>
        <w:rPr>
          <w:snapToGrid w:val="0"/>
        </w:rPr>
        <w:t>Removal</w:t>
      </w:r>
    </w:p>
    <w:p w14:paraId="02574A2C" w14:textId="2AAC3F21" w:rsidR="000E2576" w:rsidRPr="008711EA" w:rsidRDefault="000E2576" w:rsidP="00F671B4">
      <w:pPr>
        <w:pStyle w:val="PL"/>
        <w:rPr>
          <w:snapToGrid w:val="0"/>
          <w:lang w:eastAsia="zh-CN"/>
        </w:rPr>
      </w:pPr>
    </w:p>
    <w:p w14:paraId="69C53600" w14:textId="77777777" w:rsidR="000E2576" w:rsidRPr="008711EA" w:rsidRDefault="000E2576" w:rsidP="000E2576">
      <w:pPr>
        <w:pStyle w:val="PL"/>
        <w:rPr>
          <w:snapToGrid w:val="0"/>
          <w:lang w:eastAsia="zh-CN"/>
        </w:rPr>
      </w:pPr>
    </w:p>
    <w:p w14:paraId="4DB58ACC" w14:textId="77777777" w:rsidR="000E2576" w:rsidRPr="008711EA" w:rsidRDefault="000E2576" w:rsidP="000E2576">
      <w:pPr>
        <w:pStyle w:val="PL"/>
        <w:rPr>
          <w:snapToGrid w:val="0"/>
        </w:rPr>
      </w:pPr>
    </w:p>
    <w:p w14:paraId="489A9B10" w14:textId="77777777" w:rsidR="000E2576" w:rsidRPr="008711EA" w:rsidRDefault="000E2576" w:rsidP="000E2576">
      <w:pPr>
        <w:pStyle w:val="PL"/>
        <w:rPr>
          <w:snapToGrid w:val="0"/>
        </w:rPr>
      </w:pPr>
      <w:r w:rsidRPr="008711EA">
        <w:rPr>
          <w:snapToGrid w:val="0"/>
        </w:rPr>
        <w:t>FROM S1AP-Constants;</w:t>
      </w:r>
    </w:p>
    <w:p w14:paraId="6E3B7E51" w14:textId="77777777" w:rsidR="000E2576" w:rsidRPr="008711EA" w:rsidRDefault="000E2576" w:rsidP="000E2576">
      <w:pPr>
        <w:pStyle w:val="PL"/>
        <w:rPr>
          <w:snapToGrid w:val="0"/>
        </w:rPr>
      </w:pPr>
    </w:p>
    <w:p w14:paraId="7B69CA88" w14:textId="77777777" w:rsidR="000E2576" w:rsidRPr="008711EA" w:rsidRDefault="000E2576" w:rsidP="000E2576">
      <w:pPr>
        <w:pStyle w:val="PL"/>
        <w:rPr>
          <w:snapToGrid w:val="0"/>
        </w:rPr>
      </w:pPr>
    </w:p>
    <w:p w14:paraId="248BACD5" w14:textId="77777777" w:rsidR="000E2576" w:rsidRPr="008711EA" w:rsidRDefault="000E2576" w:rsidP="000E2576">
      <w:pPr>
        <w:pStyle w:val="PL"/>
        <w:rPr>
          <w:snapToGrid w:val="0"/>
        </w:rPr>
      </w:pPr>
      <w:r w:rsidRPr="008711EA">
        <w:rPr>
          <w:snapToGrid w:val="0"/>
        </w:rPr>
        <w:t>-- **************************************************************</w:t>
      </w:r>
    </w:p>
    <w:p w14:paraId="1D7230BC" w14:textId="77777777" w:rsidR="000E2576" w:rsidRPr="008711EA" w:rsidRDefault="000E2576" w:rsidP="000E2576">
      <w:pPr>
        <w:pStyle w:val="PL"/>
        <w:rPr>
          <w:snapToGrid w:val="0"/>
        </w:rPr>
      </w:pPr>
      <w:r w:rsidRPr="008711EA">
        <w:rPr>
          <w:snapToGrid w:val="0"/>
        </w:rPr>
        <w:t>--</w:t>
      </w:r>
    </w:p>
    <w:p w14:paraId="40C46F78" w14:textId="77777777" w:rsidR="000E2576" w:rsidRPr="008711EA" w:rsidRDefault="000E2576" w:rsidP="000E2576">
      <w:pPr>
        <w:pStyle w:val="PL"/>
        <w:outlineLvl w:val="3"/>
        <w:rPr>
          <w:snapToGrid w:val="0"/>
        </w:rPr>
      </w:pPr>
      <w:r w:rsidRPr="008711EA">
        <w:rPr>
          <w:snapToGrid w:val="0"/>
        </w:rPr>
        <w:t>-- Interface Elementary Procedure Class</w:t>
      </w:r>
    </w:p>
    <w:p w14:paraId="4AF519E5" w14:textId="77777777" w:rsidR="000E2576" w:rsidRPr="008711EA" w:rsidRDefault="000E2576" w:rsidP="000E2576">
      <w:pPr>
        <w:pStyle w:val="PL"/>
        <w:rPr>
          <w:snapToGrid w:val="0"/>
        </w:rPr>
      </w:pPr>
      <w:r w:rsidRPr="008711EA">
        <w:rPr>
          <w:snapToGrid w:val="0"/>
        </w:rPr>
        <w:t>--</w:t>
      </w:r>
    </w:p>
    <w:p w14:paraId="37EF5516" w14:textId="77777777" w:rsidR="000E2576" w:rsidRPr="008711EA" w:rsidRDefault="000E2576" w:rsidP="000E2576">
      <w:pPr>
        <w:pStyle w:val="PL"/>
        <w:rPr>
          <w:snapToGrid w:val="0"/>
        </w:rPr>
      </w:pPr>
      <w:r w:rsidRPr="008711EA">
        <w:rPr>
          <w:snapToGrid w:val="0"/>
        </w:rPr>
        <w:t>-- **************************************************************</w:t>
      </w:r>
    </w:p>
    <w:p w14:paraId="73A0003C" w14:textId="77777777" w:rsidR="000E2576" w:rsidRPr="008711EA" w:rsidRDefault="000E2576" w:rsidP="000E2576">
      <w:pPr>
        <w:pStyle w:val="PL"/>
        <w:rPr>
          <w:snapToGrid w:val="0"/>
        </w:rPr>
      </w:pPr>
    </w:p>
    <w:p w14:paraId="5C35F66E" w14:textId="77777777" w:rsidR="000E2576" w:rsidRPr="008711EA" w:rsidRDefault="000E2576" w:rsidP="000E2576">
      <w:pPr>
        <w:pStyle w:val="PL"/>
        <w:rPr>
          <w:snapToGrid w:val="0"/>
        </w:rPr>
      </w:pPr>
      <w:r w:rsidRPr="008711EA">
        <w:rPr>
          <w:snapToGrid w:val="0"/>
        </w:rPr>
        <w:t>S1AP-ELEMENTARY-PROCEDURE ::= CLASS {</w:t>
      </w:r>
    </w:p>
    <w:p w14:paraId="1D3BC4E3" w14:textId="77777777" w:rsidR="000E2576" w:rsidRPr="008711EA" w:rsidRDefault="000E2576" w:rsidP="000E2576">
      <w:pPr>
        <w:pStyle w:val="PL"/>
        <w:rPr>
          <w:snapToGrid w:val="0"/>
        </w:rPr>
      </w:pPr>
      <w:r w:rsidRPr="008711EA">
        <w:rPr>
          <w:snapToGrid w:val="0"/>
        </w:rPr>
        <w:tab/>
        <w:t>&amp;InitiatingMessage</w:t>
      </w:r>
      <w:r w:rsidRPr="008711EA">
        <w:rPr>
          <w:snapToGrid w:val="0"/>
        </w:rPr>
        <w:tab/>
      </w:r>
      <w:r w:rsidRPr="008711EA">
        <w:rPr>
          <w:snapToGrid w:val="0"/>
        </w:rPr>
        <w:tab/>
      </w:r>
      <w:r w:rsidRPr="008711EA">
        <w:rPr>
          <w:snapToGrid w:val="0"/>
        </w:rPr>
        <w:tab/>
      </w:r>
      <w:r w:rsidRPr="008711EA">
        <w:rPr>
          <w:snapToGrid w:val="0"/>
        </w:rPr>
        <w:tab/>
        <w:t>,</w:t>
      </w:r>
    </w:p>
    <w:p w14:paraId="18FCF3A9" w14:textId="77777777" w:rsidR="000E2576" w:rsidRPr="008711EA" w:rsidRDefault="000E2576" w:rsidP="000E2576">
      <w:pPr>
        <w:pStyle w:val="PL"/>
        <w:rPr>
          <w:snapToGrid w:val="0"/>
        </w:rPr>
      </w:pPr>
      <w:r w:rsidRPr="008711EA">
        <w:rPr>
          <w:snapToGrid w:val="0"/>
        </w:rPr>
        <w:tab/>
        <w:t>&amp;SuccessfulOutcome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3B1C60E7" w14:textId="77777777" w:rsidR="000E2576" w:rsidRPr="008711EA" w:rsidRDefault="000E2576" w:rsidP="000E2576">
      <w:pPr>
        <w:pStyle w:val="PL"/>
        <w:rPr>
          <w:snapToGrid w:val="0"/>
        </w:rPr>
      </w:pPr>
      <w:r w:rsidRPr="008711EA">
        <w:rPr>
          <w:snapToGrid w:val="0"/>
        </w:rPr>
        <w:tab/>
        <w:t>&amp;UnsuccessfulOutcome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ABE54D6" w14:textId="77777777" w:rsidR="000E2576" w:rsidRPr="008711EA" w:rsidRDefault="000E2576" w:rsidP="000E2576">
      <w:pPr>
        <w:pStyle w:val="PL"/>
        <w:rPr>
          <w:snapToGrid w:val="0"/>
        </w:rPr>
      </w:pPr>
      <w:r w:rsidRPr="008711EA">
        <w:rPr>
          <w:snapToGrid w:val="0"/>
        </w:rPr>
        <w:tab/>
        <w:t>&amp;procedureCode</w:t>
      </w:r>
      <w:r w:rsidRPr="008711EA">
        <w:rPr>
          <w:snapToGrid w:val="0"/>
        </w:rPr>
        <w:tab/>
      </w:r>
      <w:r w:rsidRPr="008711EA">
        <w:rPr>
          <w:snapToGrid w:val="0"/>
        </w:rPr>
        <w:tab/>
      </w:r>
      <w:r w:rsidRPr="008711EA">
        <w:rPr>
          <w:snapToGrid w:val="0"/>
        </w:rPr>
        <w:tab/>
      </w:r>
      <w:r w:rsidRPr="008711EA">
        <w:rPr>
          <w:snapToGrid w:val="0"/>
        </w:rPr>
        <w:tab/>
        <w:t xml:space="preserve">ProcedureCode </w:t>
      </w:r>
      <w:r w:rsidRPr="008711EA">
        <w:rPr>
          <w:snapToGrid w:val="0"/>
        </w:rPr>
        <w:tab/>
        <w:t>UNIQUE,</w:t>
      </w:r>
    </w:p>
    <w:p w14:paraId="02C96432" w14:textId="77777777" w:rsidR="000E2576" w:rsidRPr="008711EA" w:rsidRDefault="000E2576" w:rsidP="000E2576">
      <w:pPr>
        <w:pStyle w:val="PL"/>
        <w:rPr>
          <w:snapToGrid w:val="0"/>
        </w:rPr>
      </w:pPr>
      <w:r w:rsidRPr="008711EA">
        <w:rPr>
          <w:snapToGrid w:val="0"/>
        </w:rPr>
        <w:tab/>
        <w:t>&amp;criticality</w:t>
      </w:r>
      <w:r w:rsidRPr="008711EA">
        <w:rPr>
          <w:snapToGrid w:val="0"/>
        </w:rPr>
        <w:tab/>
      </w:r>
      <w:r w:rsidRPr="008711EA">
        <w:rPr>
          <w:snapToGrid w:val="0"/>
        </w:rPr>
        <w:tab/>
      </w:r>
      <w:r w:rsidRPr="008711EA">
        <w:rPr>
          <w:snapToGrid w:val="0"/>
        </w:rPr>
        <w:tab/>
      </w:r>
      <w:r w:rsidRPr="008711EA">
        <w:rPr>
          <w:snapToGrid w:val="0"/>
        </w:rPr>
        <w:tab/>
        <w:t xml:space="preserve">Criticality </w:t>
      </w:r>
      <w:r w:rsidRPr="008711EA">
        <w:rPr>
          <w:snapToGrid w:val="0"/>
        </w:rPr>
        <w:tab/>
        <w:t>DEFAULT ignore</w:t>
      </w:r>
    </w:p>
    <w:p w14:paraId="03158C76" w14:textId="77777777" w:rsidR="000E2576" w:rsidRPr="008711EA" w:rsidRDefault="000E2576" w:rsidP="000E2576">
      <w:pPr>
        <w:pStyle w:val="PL"/>
        <w:rPr>
          <w:snapToGrid w:val="0"/>
        </w:rPr>
      </w:pPr>
      <w:r w:rsidRPr="008711EA">
        <w:rPr>
          <w:snapToGrid w:val="0"/>
        </w:rPr>
        <w:t>}</w:t>
      </w:r>
    </w:p>
    <w:p w14:paraId="6CBA4A7B" w14:textId="77777777" w:rsidR="000E2576" w:rsidRPr="008711EA" w:rsidRDefault="000E2576" w:rsidP="000E2576">
      <w:pPr>
        <w:pStyle w:val="PL"/>
        <w:rPr>
          <w:snapToGrid w:val="0"/>
        </w:rPr>
      </w:pPr>
      <w:r w:rsidRPr="008711EA">
        <w:rPr>
          <w:snapToGrid w:val="0"/>
        </w:rPr>
        <w:t>WITH SYNTAX {</w:t>
      </w:r>
    </w:p>
    <w:p w14:paraId="41C849B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r>
      <w:r w:rsidRPr="008711EA">
        <w:rPr>
          <w:snapToGrid w:val="0"/>
        </w:rPr>
        <w:tab/>
        <w:t>&amp;InitiatingMessage</w:t>
      </w:r>
    </w:p>
    <w:p w14:paraId="3BBFC49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r>
      <w:r w:rsidRPr="008711EA">
        <w:rPr>
          <w:snapToGrid w:val="0"/>
        </w:rPr>
        <w:tab/>
        <w:t>&amp;SuccessfulOutcome]</w:t>
      </w:r>
    </w:p>
    <w:p w14:paraId="46E6DFE1" w14:textId="77777777" w:rsidR="000E2576" w:rsidRPr="008711EA" w:rsidRDefault="000E2576" w:rsidP="000E2576">
      <w:pPr>
        <w:pStyle w:val="PL"/>
        <w:rPr>
          <w:snapToGrid w:val="0"/>
        </w:rPr>
      </w:pPr>
      <w:r w:rsidRPr="008711EA">
        <w:rPr>
          <w:snapToGrid w:val="0"/>
        </w:rPr>
        <w:tab/>
        <w:t>[UNSUCCESSFUL OUTCOME</w:t>
      </w:r>
      <w:r w:rsidRPr="008711EA">
        <w:rPr>
          <w:snapToGrid w:val="0"/>
        </w:rPr>
        <w:tab/>
      </w:r>
      <w:r w:rsidRPr="008711EA">
        <w:rPr>
          <w:snapToGrid w:val="0"/>
        </w:rPr>
        <w:tab/>
        <w:t>&amp;UnsuccessfulOutcome]</w:t>
      </w:r>
    </w:p>
    <w:p w14:paraId="2227859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rPr>
        <w:tab/>
        <w:t>&amp;procedureCode</w:t>
      </w:r>
    </w:p>
    <w:p w14:paraId="613CDD4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&amp;criticality]</w:t>
      </w:r>
    </w:p>
    <w:p w14:paraId="7702BEF1" w14:textId="77777777" w:rsidR="000E2576" w:rsidRPr="008711EA" w:rsidRDefault="000E2576" w:rsidP="000E2576">
      <w:pPr>
        <w:pStyle w:val="PL"/>
        <w:rPr>
          <w:snapToGrid w:val="0"/>
        </w:rPr>
      </w:pPr>
      <w:r w:rsidRPr="008711EA">
        <w:rPr>
          <w:snapToGrid w:val="0"/>
        </w:rPr>
        <w:t>}</w:t>
      </w:r>
    </w:p>
    <w:p w14:paraId="3F6419F0" w14:textId="77777777" w:rsidR="000E2576" w:rsidRPr="008711EA" w:rsidRDefault="000E2576" w:rsidP="000E2576">
      <w:pPr>
        <w:pStyle w:val="PL"/>
        <w:rPr>
          <w:snapToGrid w:val="0"/>
        </w:rPr>
      </w:pPr>
    </w:p>
    <w:p w14:paraId="7E43E5B9" w14:textId="77777777" w:rsidR="000E2576" w:rsidRPr="008711EA" w:rsidRDefault="000E2576" w:rsidP="000E2576">
      <w:pPr>
        <w:pStyle w:val="PL"/>
        <w:rPr>
          <w:snapToGrid w:val="0"/>
        </w:rPr>
      </w:pPr>
      <w:r w:rsidRPr="008711EA">
        <w:rPr>
          <w:snapToGrid w:val="0"/>
        </w:rPr>
        <w:t>-- **************************************************************</w:t>
      </w:r>
    </w:p>
    <w:p w14:paraId="0DD0ECBC" w14:textId="77777777" w:rsidR="000E2576" w:rsidRPr="008711EA" w:rsidRDefault="000E2576" w:rsidP="000E2576">
      <w:pPr>
        <w:pStyle w:val="PL"/>
        <w:rPr>
          <w:snapToGrid w:val="0"/>
        </w:rPr>
      </w:pPr>
      <w:r w:rsidRPr="008711EA">
        <w:rPr>
          <w:snapToGrid w:val="0"/>
        </w:rPr>
        <w:t>--</w:t>
      </w:r>
    </w:p>
    <w:p w14:paraId="2316ABF6" w14:textId="77777777" w:rsidR="000E2576" w:rsidRPr="008711EA" w:rsidRDefault="000E2576" w:rsidP="000E2576">
      <w:pPr>
        <w:pStyle w:val="PL"/>
        <w:outlineLvl w:val="3"/>
        <w:rPr>
          <w:snapToGrid w:val="0"/>
        </w:rPr>
      </w:pPr>
      <w:r w:rsidRPr="008711EA">
        <w:rPr>
          <w:snapToGrid w:val="0"/>
        </w:rPr>
        <w:t>-- Interface PDU Definition</w:t>
      </w:r>
    </w:p>
    <w:p w14:paraId="37CFB0AB" w14:textId="77777777" w:rsidR="000E2576" w:rsidRPr="008711EA" w:rsidRDefault="000E2576" w:rsidP="000E2576">
      <w:pPr>
        <w:pStyle w:val="PL"/>
        <w:rPr>
          <w:snapToGrid w:val="0"/>
        </w:rPr>
      </w:pPr>
      <w:r w:rsidRPr="008711EA">
        <w:rPr>
          <w:snapToGrid w:val="0"/>
        </w:rPr>
        <w:t>--</w:t>
      </w:r>
    </w:p>
    <w:p w14:paraId="35B961B8" w14:textId="77777777" w:rsidR="000E2576" w:rsidRPr="008711EA" w:rsidRDefault="000E2576" w:rsidP="000E2576">
      <w:pPr>
        <w:pStyle w:val="PL"/>
        <w:rPr>
          <w:snapToGrid w:val="0"/>
        </w:rPr>
      </w:pPr>
      <w:r w:rsidRPr="008711EA">
        <w:rPr>
          <w:snapToGrid w:val="0"/>
        </w:rPr>
        <w:t>-- **************************************************************</w:t>
      </w:r>
    </w:p>
    <w:p w14:paraId="23E6A244" w14:textId="77777777" w:rsidR="000E2576" w:rsidRPr="008711EA" w:rsidRDefault="000E2576" w:rsidP="000E2576">
      <w:pPr>
        <w:pStyle w:val="PL"/>
        <w:rPr>
          <w:snapToGrid w:val="0"/>
        </w:rPr>
      </w:pPr>
    </w:p>
    <w:p w14:paraId="61EBDD0C" w14:textId="77777777" w:rsidR="000E2576" w:rsidRPr="008711EA" w:rsidRDefault="000E2576" w:rsidP="000E2576">
      <w:pPr>
        <w:pStyle w:val="PL"/>
        <w:rPr>
          <w:snapToGrid w:val="0"/>
        </w:rPr>
      </w:pPr>
      <w:r w:rsidRPr="008711EA">
        <w:rPr>
          <w:snapToGrid w:val="0"/>
        </w:rPr>
        <w:t>S1AP-PDU ::= CHOICE {</w:t>
      </w:r>
    </w:p>
    <w:p w14:paraId="308C071A" w14:textId="77777777" w:rsidR="000E2576" w:rsidRPr="008711EA" w:rsidRDefault="000E2576" w:rsidP="000E2576">
      <w:pPr>
        <w:pStyle w:val="PL"/>
        <w:rPr>
          <w:snapToGrid w:val="0"/>
        </w:rPr>
      </w:pPr>
      <w:r w:rsidRPr="008711EA">
        <w:rPr>
          <w:snapToGrid w:val="0"/>
        </w:rPr>
        <w:tab/>
        <w:t>initiatingMessage</w:t>
      </w:r>
      <w:r w:rsidRPr="008711EA">
        <w:rPr>
          <w:snapToGrid w:val="0"/>
        </w:rPr>
        <w:tab/>
        <w:t>InitiatingMessage,</w:t>
      </w:r>
    </w:p>
    <w:p w14:paraId="06F93FF3" w14:textId="77777777" w:rsidR="000E2576" w:rsidRPr="008711EA" w:rsidRDefault="000E2576" w:rsidP="000E2576">
      <w:pPr>
        <w:pStyle w:val="PL"/>
        <w:rPr>
          <w:snapToGrid w:val="0"/>
        </w:rPr>
      </w:pPr>
      <w:r w:rsidRPr="008711EA">
        <w:rPr>
          <w:snapToGrid w:val="0"/>
        </w:rPr>
        <w:tab/>
        <w:t>successfulOutcome</w:t>
      </w:r>
      <w:r w:rsidRPr="008711EA">
        <w:rPr>
          <w:snapToGrid w:val="0"/>
        </w:rPr>
        <w:tab/>
        <w:t>SuccessfulOutcome,</w:t>
      </w:r>
    </w:p>
    <w:p w14:paraId="2316F60A" w14:textId="77777777" w:rsidR="000E2576" w:rsidRPr="008711EA" w:rsidRDefault="000E2576" w:rsidP="000E2576">
      <w:pPr>
        <w:pStyle w:val="PL"/>
        <w:rPr>
          <w:snapToGrid w:val="0"/>
        </w:rPr>
      </w:pPr>
      <w:r w:rsidRPr="008711EA">
        <w:rPr>
          <w:snapToGrid w:val="0"/>
        </w:rPr>
        <w:tab/>
        <w:t>unsuccessfulOutcome</w:t>
      </w:r>
      <w:r w:rsidRPr="008711EA">
        <w:rPr>
          <w:snapToGrid w:val="0"/>
        </w:rPr>
        <w:tab/>
        <w:t>UnsuccessfulOutcome,</w:t>
      </w:r>
    </w:p>
    <w:p w14:paraId="42E9B047" w14:textId="77777777" w:rsidR="000E2576" w:rsidRPr="008711EA" w:rsidRDefault="000E2576" w:rsidP="000E2576">
      <w:pPr>
        <w:pStyle w:val="PL"/>
        <w:rPr>
          <w:snapToGrid w:val="0"/>
        </w:rPr>
      </w:pPr>
      <w:r w:rsidRPr="008711EA">
        <w:rPr>
          <w:snapToGrid w:val="0"/>
        </w:rPr>
        <w:tab/>
        <w:t>...</w:t>
      </w:r>
    </w:p>
    <w:p w14:paraId="1A1C7B0C" w14:textId="77777777" w:rsidR="000E2576" w:rsidRPr="008711EA" w:rsidRDefault="000E2576" w:rsidP="000E2576">
      <w:pPr>
        <w:pStyle w:val="PL"/>
        <w:rPr>
          <w:snapToGrid w:val="0"/>
        </w:rPr>
      </w:pPr>
      <w:r w:rsidRPr="008711EA">
        <w:rPr>
          <w:snapToGrid w:val="0"/>
        </w:rPr>
        <w:t>}</w:t>
      </w:r>
    </w:p>
    <w:p w14:paraId="51A93A60" w14:textId="77777777" w:rsidR="000E2576" w:rsidRPr="008711EA" w:rsidRDefault="000E2576" w:rsidP="000E2576">
      <w:pPr>
        <w:pStyle w:val="PL"/>
        <w:rPr>
          <w:snapToGrid w:val="0"/>
        </w:rPr>
      </w:pPr>
    </w:p>
    <w:p w14:paraId="6431457F" w14:textId="77777777" w:rsidR="000E2576" w:rsidRPr="008711EA" w:rsidRDefault="000E2576" w:rsidP="000E2576">
      <w:pPr>
        <w:pStyle w:val="PL"/>
        <w:rPr>
          <w:snapToGrid w:val="0"/>
        </w:rPr>
      </w:pPr>
      <w:r w:rsidRPr="008711EA">
        <w:rPr>
          <w:snapToGrid w:val="0"/>
        </w:rPr>
        <w:t>InitiatingMessage ::= SEQUENCE {</w:t>
      </w:r>
    </w:p>
    <w:p w14:paraId="5144040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395C9502"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2FCD343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S1AP-ELEMENTARY-PROCEDURE.&amp;InitiatingMessage</w:t>
      </w:r>
      <w:r w:rsidRPr="008711EA">
        <w:rPr>
          <w:snapToGrid w:val="0"/>
        </w:rPr>
        <w:tab/>
        <w:t>({S1AP-ELEMENTARY-PROCEDURES}{@procedureCode})</w:t>
      </w:r>
    </w:p>
    <w:p w14:paraId="6E59B8B6" w14:textId="77777777" w:rsidR="000E2576" w:rsidRPr="008711EA" w:rsidRDefault="000E2576" w:rsidP="000E2576">
      <w:pPr>
        <w:pStyle w:val="PL"/>
        <w:rPr>
          <w:snapToGrid w:val="0"/>
        </w:rPr>
      </w:pPr>
      <w:r w:rsidRPr="008711EA">
        <w:rPr>
          <w:snapToGrid w:val="0"/>
        </w:rPr>
        <w:t>}</w:t>
      </w:r>
    </w:p>
    <w:p w14:paraId="031012EF" w14:textId="77777777" w:rsidR="000E2576" w:rsidRPr="008711EA" w:rsidRDefault="000E2576" w:rsidP="000E2576">
      <w:pPr>
        <w:pStyle w:val="PL"/>
        <w:rPr>
          <w:snapToGrid w:val="0"/>
        </w:rPr>
      </w:pPr>
    </w:p>
    <w:p w14:paraId="1AB31532" w14:textId="77777777" w:rsidR="000E2576" w:rsidRPr="008711EA" w:rsidRDefault="000E2576" w:rsidP="000E2576">
      <w:pPr>
        <w:pStyle w:val="PL"/>
        <w:rPr>
          <w:snapToGrid w:val="0"/>
        </w:rPr>
      </w:pPr>
      <w:r w:rsidRPr="008711EA">
        <w:rPr>
          <w:snapToGrid w:val="0"/>
        </w:rPr>
        <w:t>SuccessfulOutcome ::= SEQUENCE {</w:t>
      </w:r>
    </w:p>
    <w:p w14:paraId="6340E5B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4BBAC546"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572EF60E"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S1AP-ELEMENTARY-PROCEDURE.&amp;SuccessfulOutcome</w:t>
      </w:r>
      <w:r w:rsidRPr="008711EA">
        <w:rPr>
          <w:snapToGrid w:val="0"/>
        </w:rPr>
        <w:tab/>
        <w:t>({S1AP-ELEMENTARY-PROCEDURES}{@procedureCode})</w:t>
      </w:r>
    </w:p>
    <w:p w14:paraId="3FA258F1" w14:textId="77777777" w:rsidR="000E2576" w:rsidRPr="008711EA" w:rsidRDefault="000E2576" w:rsidP="000E2576">
      <w:pPr>
        <w:pStyle w:val="PL"/>
        <w:rPr>
          <w:snapToGrid w:val="0"/>
        </w:rPr>
      </w:pPr>
      <w:r w:rsidRPr="008711EA">
        <w:rPr>
          <w:snapToGrid w:val="0"/>
        </w:rPr>
        <w:t>}</w:t>
      </w:r>
    </w:p>
    <w:p w14:paraId="523AF7EE" w14:textId="77777777" w:rsidR="000E2576" w:rsidRPr="008711EA" w:rsidRDefault="000E2576" w:rsidP="000E2576">
      <w:pPr>
        <w:pStyle w:val="PL"/>
        <w:rPr>
          <w:snapToGrid w:val="0"/>
        </w:rPr>
      </w:pPr>
    </w:p>
    <w:p w14:paraId="3B465242" w14:textId="77777777" w:rsidR="000E2576" w:rsidRPr="008711EA" w:rsidRDefault="000E2576" w:rsidP="000E2576">
      <w:pPr>
        <w:pStyle w:val="PL"/>
        <w:rPr>
          <w:snapToGrid w:val="0"/>
        </w:rPr>
      </w:pPr>
      <w:r w:rsidRPr="008711EA">
        <w:rPr>
          <w:snapToGrid w:val="0"/>
        </w:rPr>
        <w:t>UnsuccessfulOutcome ::= SEQUENCE {</w:t>
      </w:r>
    </w:p>
    <w:p w14:paraId="13CE7DEE"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73C1BFA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6AE2E367"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S1AP-ELEMENTARY-PROCEDURE.&amp;UnsuccessfulOutcome</w:t>
      </w:r>
      <w:r w:rsidRPr="008711EA">
        <w:rPr>
          <w:snapToGrid w:val="0"/>
        </w:rPr>
        <w:tab/>
        <w:t>({S1AP-ELEMENTARY-PROCEDURES}{@procedureCode})</w:t>
      </w:r>
    </w:p>
    <w:p w14:paraId="1D3ACFFF" w14:textId="77777777" w:rsidR="000E2576" w:rsidRPr="008711EA" w:rsidRDefault="000E2576" w:rsidP="000E2576">
      <w:pPr>
        <w:pStyle w:val="PL"/>
        <w:rPr>
          <w:snapToGrid w:val="0"/>
        </w:rPr>
      </w:pPr>
      <w:r w:rsidRPr="008711EA">
        <w:rPr>
          <w:snapToGrid w:val="0"/>
        </w:rPr>
        <w:t>}</w:t>
      </w:r>
    </w:p>
    <w:p w14:paraId="744A1A90" w14:textId="77777777" w:rsidR="000E2576" w:rsidRPr="008711EA" w:rsidRDefault="000E2576" w:rsidP="000E2576">
      <w:pPr>
        <w:pStyle w:val="PL"/>
        <w:rPr>
          <w:snapToGrid w:val="0"/>
        </w:rPr>
      </w:pPr>
    </w:p>
    <w:p w14:paraId="59E9F79A" w14:textId="77777777" w:rsidR="000E2576" w:rsidRPr="008711EA" w:rsidRDefault="000E2576" w:rsidP="000E2576">
      <w:pPr>
        <w:pStyle w:val="PL"/>
        <w:rPr>
          <w:snapToGrid w:val="0"/>
        </w:rPr>
      </w:pPr>
      <w:r w:rsidRPr="008711EA">
        <w:rPr>
          <w:snapToGrid w:val="0"/>
        </w:rPr>
        <w:t>-- **************************************************************</w:t>
      </w:r>
    </w:p>
    <w:p w14:paraId="7FCCC15B" w14:textId="77777777" w:rsidR="000E2576" w:rsidRPr="008711EA" w:rsidRDefault="000E2576" w:rsidP="000E2576">
      <w:pPr>
        <w:pStyle w:val="PL"/>
        <w:rPr>
          <w:snapToGrid w:val="0"/>
        </w:rPr>
      </w:pPr>
      <w:r w:rsidRPr="008711EA">
        <w:rPr>
          <w:snapToGrid w:val="0"/>
        </w:rPr>
        <w:t>--</w:t>
      </w:r>
    </w:p>
    <w:p w14:paraId="6D22CE45" w14:textId="77777777" w:rsidR="000E2576" w:rsidRPr="008711EA" w:rsidRDefault="000E2576" w:rsidP="000E2576">
      <w:pPr>
        <w:pStyle w:val="PL"/>
        <w:outlineLvl w:val="3"/>
        <w:rPr>
          <w:snapToGrid w:val="0"/>
        </w:rPr>
      </w:pPr>
      <w:r w:rsidRPr="008711EA">
        <w:rPr>
          <w:snapToGrid w:val="0"/>
        </w:rPr>
        <w:t>-- Interface Elementary Procedure List</w:t>
      </w:r>
    </w:p>
    <w:p w14:paraId="6B5023FA" w14:textId="77777777" w:rsidR="000E2576" w:rsidRPr="008711EA" w:rsidRDefault="000E2576" w:rsidP="000E2576">
      <w:pPr>
        <w:pStyle w:val="PL"/>
        <w:rPr>
          <w:snapToGrid w:val="0"/>
        </w:rPr>
      </w:pPr>
      <w:r w:rsidRPr="008711EA">
        <w:rPr>
          <w:snapToGrid w:val="0"/>
        </w:rPr>
        <w:t>--</w:t>
      </w:r>
    </w:p>
    <w:p w14:paraId="7C8111D9" w14:textId="77777777" w:rsidR="000E2576" w:rsidRPr="008711EA" w:rsidRDefault="000E2576" w:rsidP="000E2576">
      <w:pPr>
        <w:pStyle w:val="PL"/>
        <w:rPr>
          <w:snapToGrid w:val="0"/>
        </w:rPr>
      </w:pPr>
      <w:r w:rsidRPr="008711EA">
        <w:rPr>
          <w:snapToGrid w:val="0"/>
        </w:rPr>
        <w:t>-- **************************************************************</w:t>
      </w:r>
    </w:p>
    <w:p w14:paraId="7E969E8D" w14:textId="77777777" w:rsidR="000E2576" w:rsidRPr="008711EA" w:rsidRDefault="000E2576" w:rsidP="000E2576">
      <w:pPr>
        <w:pStyle w:val="PL"/>
        <w:rPr>
          <w:snapToGrid w:val="0"/>
        </w:rPr>
      </w:pPr>
    </w:p>
    <w:p w14:paraId="734D76A3" w14:textId="77777777" w:rsidR="000E2576" w:rsidRPr="008711EA" w:rsidRDefault="000E2576" w:rsidP="000E2576">
      <w:pPr>
        <w:pStyle w:val="PL"/>
        <w:rPr>
          <w:snapToGrid w:val="0"/>
        </w:rPr>
      </w:pPr>
      <w:r w:rsidRPr="008711EA">
        <w:rPr>
          <w:snapToGrid w:val="0"/>
        </w:rPr>
        <w:t>S1AP-ELEMENTARY-PROCEDURES S1AP-ELEMENTARY-PROCEDURE ::= {</w:t>
      </w:r>
    </w:p>
    <w:p w14:paraId="7DCD4F4F" w14:textId="77777777" w:rsidR="000E2576" w:rsidRPr="008711EA" w:rsidRDefault="000E2576" w:rsidP="000E2576">
      <w:pPr>
        <w:pStyle w:val="PL"/>
        <w:rPr>
          <w:snapToGrid w:val="0"/>
        </w:rPr>
      </w:pPr>
      <w:r w:rsidRPr="008711EA">
        <w:rPr>
          <w:snapToGrid w:val="0"/>
        </w:rPr>
        <w:tab/>
        <w:t>S1AP-ELEMENTARY-PROCEDURES-CLASS-1</w:t>
      </w:r>
      <w:r w:rsidRPr="008711EA">
        <w:rPr>
          <w:snapToGrid w:val="0"/>
        </w:rPr>
        <w:tab/>
      </w:r>
      <w:r w:rsidRPr="008711EA">
        <w:rPr>
          <w:snapToGrid w:val="0"/>
        </w:rPr>
        <w:tab/>
      </w:r>
      <w:r w:rsidRPr="008711EA">
        <w:rPr>
          <w:snapToGrid w:val="0"/>
        </w:rPr>
        <w:tab/>
        <w:t>|</w:t>
      </w:r>
    </w:p>
    <w:p w14:paraId="486892E5" w14:textId="77777777" w:rsidR="000E2576" w:rsidRPr="008711EA" w:rsidRDefault="000E2576" w:rsidP="000E2576">
      <w:pPr>
        <w:pStyle w:val="PL"/>
        <w:rPr>
          <w:snapToGrid w:val="0"/>
        </w:rPr>
      </w:pPr>
      <w:r w:rsidRPr="008711EA">
        <w:rPr>
          <w:snapToGrid w:val="0"/>
        </w:rPr>
        <w:tab/>
        <w:t>S1AP-ELEMENTARY-PROCEDURES-CLASS-2,</w:t>
      </w:r>
      <w:r w:rsidRPr="008711EA">
        <w:rPr>
          <w:snapToGrid w:val="0"/>
        </w:rPr>
        <w:tab/>
      </w:r>
    </w:p>
    <w:p w14:paraId="6ED82525" w14:textId="77777777" w:rsidR="000E2576" w:rsidRPr="008711EA" w:rsidRDefault="000E2576" w:rsidP="000E2576">
      <w:pPr>
        <w:pStyle w:val="PL"/>
        <w:rPr>
          <w:snapToGrid w:val="0"/>
        </w:rPr>
      </w:pPr>
      <w:r w:rsidRPr="008711EA">
        <w:rPr>
          <w:snapToGrid w:val="0"/>
        </w:rPr>
        <w:tab/>
        <w:t>...</w:t>
      </w:r>
    </w:p>
    <w:p w14:paraId="7515E0FE" w14:textId="77777777" w:rsidR="000E2576" w:rsidRPr="008711EA" w:rsidRDefault="000E2576" w:rsidP="000E2576">
      <w:pPr>
        <w:pStyle w:val="PL"/>
        <w:rPr>
          <w:snapToGrid w:val="0"/>
        </w:rPr>
      </w:pPr>
      <w:r w:rsidRPr="008711EA">
        <w:rPr>
          <w:snapToGrid w:val="0"/>
        </w:rPr>
        <w:t>}</w:t>
      </w:r>
    </w:p>
    <w:p w14:paraId="6365677C" w14:textId="77777777" w:rsidR="000E2576" w:rsidRPr="008711EA" w:rsidRDefault="000E2576" w:rsidP="000E2576">
      <w:pPr>
        <w:pStyle w:val="PL"/>
        <w:rPr>
          <w:snapToGrid w:val="0"/>
        </w:rPr>
      </w:pPr>
    </w:p>
    <w:p w14:paraId="443FD996" w14:textId="77777777" w:rsidR="000E2576" w:rsidRPr="008711EA" w:rsidRDefault="000E2576" w:rsidP="000E2576">
      <w:pPr>
        <w:pStyle w:val="PL"/>
        <w:rPr>
          <w:snapToGrid w:val="0"/>
        </w:rPr>
      </w:pPr>
    </w:p>
    <w:p w14:paraId="608B2BA7"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handoverPreparation</w:t>
      </w:r>
      <w:r w:rsidRPr="008711EA">
        <w:rPr>
          <w:snapToGrid w:val="0"/>
        </w:rPr>
        <w:tab/>
      </w:r>
      <w:r w:rsidRPr="008711EA">
        <w:rPr>
          <w:snapToGrid w:val="0"/>
        </w:rPr>
        <w:tab/>
      </w:r>
      <w:r w:rsidRPr="008711EA">
        <w:rPr>
          <w:snapToGrid w:val="0"/>
        </w:rPr>
        <w:tab/>
      </w:r>
      <w:r w:rsidRPr="008711EA">
        <w:rPr>
          <w:snapToGrid w:val="0"/>
        </w:rPr>
        <w:tab/>
        <w:t>|</w:t>
      </w:r>
    </w:p>
    <w:p w14:paraId="3A8D943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handoverResourceAllocation</w:t>
      </w:r>
      <w:r w:rsidRPr="008711EA">
        <w:rPr>
          <w:snapToGrid w:val="0"/>
        </w:rPr>
        <w:tab/>
      </w:r>
      <w:r w:rsidRPr="008711EA">
        <w:rPr>
          <w:snapToGrid w:val="0"/>
        </w:rPr>
        <w:tab/>
        <w:t>|</w:t>
      </w:r>
    </w:p>
    <w:p w14:paraId="647C288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 xml:space="preserve">pathSwitchRequest </w:t>
      </w:r>
      <w:r w:rsidRPr="008711EA">
        <w:rPr>
          <w:snapToGrid w:val="0"/>
        </w:rPr>
        <w:tab/>
      </w:r>
      <w:r w:rsidRPr="008711EA">
        <w:rPr>
          <w:snapToGrid w:val="0"/>
        </w:rPr>
        <w:tab/>
      </w:r>
      <w:r w:rsidRPr="008711EA">
        <w:rPr>
          <w:snapToGrid w:val="0"/>
        </w:rPr>
        <w:tab/>
      </w:r>
      <w:r w:rsidRPr="008711EA">
        <w:rPr>
          <w:snapToGrid w:val="0"/>
        </w:rPr>
        <w:tab/>
        <w:t>|</w:t>
      </w:r>
    </w:p>
    <w:p w14:paraId="0A2C548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1B3BEC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7AB665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81BC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initialContextSetup</w:t>
      </w:r>
      <w:r w:rsidRPr="008711EA">
        <w:rPr>
          <w:snapToGrid w:val="0"/>
        </w:rPr>
        <w:tab/>
      </w:r>
      <w:r w:rsidRPr="008711EA">
        <w:rPr>
          <w:snapToGrid w:val="0"/>
        </w:rPr>
        <w:tab/>
      </w:r>
      <w:r w:rsidRPr="008711EA">
        <w:rPr>
          <w:snapToGrid w:val="0"/>
        </w:rPr>
        <w:tab/>
      </w:r>
      <w:r w:rsidRPr="008711EA">
        <w:rPr>
          <w:snapToGrid w:val="0"/>
        </w:rPr>
        <w:tab/>
        <w:t>|</w:t>
      </w:r>
    </w:p>
    <w:p w14:paraId="2D3C4E9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7DA0BD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kill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AA2B4E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F02647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41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uEContextModification</w:t>
      </w:r>
      <w:r w:rsidRPr="008711EA">
        <w:rPr>
          <w:snapToGrid w:val="0"/>
        </w:rPr>
        <w:tab/>
      </w:r>
      <w:r w:rsidRPr="008711EA">
        <w:rPr>
          <w:snapToGrid w:val="0"/>
        </w:rPr>
        <w:tab/>
      </w:r>
      <w:r w:rsidRPr="008711EA">
        <w:rPr>
          <w:snapToGrid w:val="0"/>
        </w:rPr>
        <w:tab/>
        <w:t>|</w:t>
      </w:r>
    </w:p>
    <w:p w14:paraId="152CD06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w:t>
      </w:r>
      <w:r w:rsidRPr="008711EA">
        <w:rPr>
          <w:snapToGrid w:val="0"/>
        </w:rPr>
        <w:tab/>
      </w:r>
      <w:r w:rsidRPr="008711EA">
        <w:rPr>
          <w:snapToGrid w:val="0"/>
        </w:rPr>
        <w:tab/>
      </w:r>
      <w:r w:rsidRPr="008711EA">
        <w:rPr>
          <w:snapToGrid w:val="0"/>
        </w:rPr>
        <w:tab/>
      </w:r>
      <w:r w:rsidRPr="008711EA">
        <w:rPr>
          <w:snapToGrid w:val="0"/>
        </w:rPr>
        <w:tab/>
        <w:t>|</w:t>
      </w:r>
    </w:p>
    <w:p w14:paraId="7344135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15A6466C"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mME</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26E86D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writeReplaceWarning</w:t>
      </w:r>
      <w:r w:rsidRPr="008711EA">
        <w:rPr>
          <w:snapToGrid w:val="0"/>
        </w:rPr>
        <w:tab/>
      </w:r>
      <w:r w:rsidRPr="008711EA">
        <w:rPr>
          <w:snapToGrid w:val="0"/>
        </w:rPr>
        <w:tab/>
      </w:r>
      <w:r w:rsidRPr="008711EA">
        <w:rPr>
          <w:snapToGrid w:val="0"/>
        </w:rPr>
        <w:tab/>
      </w:r>
      <w:r w:rsidRPr="008711EA">
        <w:rPr>
          <w:snapToGrid w:val="0"/>
        </w:rPr>
        <w:tab/>
        <w:t>,</w:t>
      </w:r>
    </w:p>
    <w:p w14:paraId="3DABB6E8" w14:textId="77777777" w:rsidR="000E2576" w:rsidRPr="008711EA" w:rsidRDefault="000E2576" w:rsidP="000E2576">
      <w:pPr>
        <w:pStyle w:val="PL"/>
        <w:rPr>
          <w:snapToGrid w:val="0"/>
        </w:rPr>
      </w:pPr>
      <w:r w:rsidRPr="008711EA">
        <w:rPr>
          <w:snapToGrid w:val="0"/>
        </w:rPr>
        <w:tab/>
        <w:t>...,</w:t>
      </w:r>
    </w:p>
    <w:p w14:paraId="7F94A470" w14:textId="77777777" w:rsidR="000E2576" w:rsidRPr="008711EA" w:rsidRDefault="000E2576" w:rsidP="000E2576">
      <w:pPr>
        <w:pStyle w:val="PL"/>
        <w:rPr>
          <w:snapToGrid w:val="0"/>
        </w:rPr>
      </w:pPr>
      <w:r w:rsidRPr="008711EA">
        <w:rPr>
          <w:snapToGrid w:val="0"/>
        </w:rPr>
        <w:tab/>
        <w:t>uERadioCapabilityMatch</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4756BCE" w14:textId="77777777" w:rsidR="000E2576" w:rsidRPr="008711EA" w:rsidRDefault="000E2576" w:rsidP="000E2576">
      <w:pPr>
        <w:pStyle w:val="PL"/>
        <w:rPr>
          <w:snapToGrid w:val="0"/>
        </w:rPr>
      </w:pPr>
      <w:r w:rsidRPr="008711EA">
        <w:rPr>
          <w:snapToGrid w:val="0"/>
        </w:rPr>
        <w:tab/>
        <w:t>e-RABModificationIndication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7B56EEA" w14:textId="77777777" w:rsidR="000E2576" w:rsidRPr="008711EA" w:rsidRDefault="000E2576" w:rsidP="000E2576">
      <w:pPr>
        <w:pStyle w:val="PL"/>
        <w:rPr>
          <w:snapToGrid w:val="0"/>
        </w:rPr>
      </w:pPr>
      <w:r w:rsidRPr="008711EA">
        <w:rPr>
          <w:snapToGrid w:val="0"/>
        </w:rPr>
        <w:tab/>
        <w:t>uEContextModificationIndication</w:t>
      </w:r>
      <w:r w:rsidRPr="008711EA">
        <w:rPr>
          <w:snapToGrid w:val="0"/>
        </w:rPr>
        <w:tab/>
      </w:r>
      <w:r w:rsidRPr="008711EA">
        <w:rPr>
          <w:snapToGrid w:val="0"/>
        </w:rPr>
        <w:tab/>
      </w:r>
      <w:r w:rsidRPr="008711EA">
        <w:rPr>
          <w:snapToGrid w:val="0"/>
        </w:rPr>
        <w:tab/>
      </w:r>
      <w:r w:rsidRPr="008711EA">
        <w:rPr>
          <w:snapToGrid w:val="0"/>
        </w:rPr>
        <w:tab/>
        <w:t>|</w:t>
      </w:r>
    </w:p>
    <w:p w14:paraId="766CDFDF" w14:textId="77777777" w:rsidR="000E2576" w:rsidRPr="008711EA" w:rsidRDefault="000E2576" w:rsidP="000E2576">
      <w:pPr>
        <w:pStyle w:val="PL"/>
        <w:rPr>
          <w:snapToGrid w:val="0"/>
        </w:rPr>
      </w:pPr>
      <w:r w:rsidRPr="008711EA">
        <w:rPr>
          <w:snapToGrid w:val="0"/>
        </w:rPr>
        <w:tab/>
        <w:t>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582F" w14:textId="77777777" w:rsidR="00497879" w:rsidRPr="00497879" w:rsidRDefault="000E2576" w:rsidP="00497879">
      <w:pPr>
        <w:pStyle w:val="PL"/>
        <w:rPr>
          <w:snapToGrid w:val="0"/>
        </w:rPr>
      </w:pPr>
      <w:r w:rsidRPr="008711EA">
        <w:rPr>
          <w:snapToGrid w:val="0"/>
        </w:rPr>
        <w:tab/>
        <w:t>uEContextResume</w:t>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Pr>
          <w:snapToGrid w:val="0"/>
        </w:rPr>
        <w:tab/>
      </w:r>
      <w:r w:rsidR="00497879">
        <w:rPr>
          <w:snapToGrid w:val="0"/>
        </w:rPr>
        <w:tab/>
      </w:r>
      <w:r w:rsidR="00497879">
        <w:rPr>
          <w:snapToGrid w:val="0"/>
        </w:rPr>
        <w:tab/>
      </w:r>
      <w:r w:rsidR="00497879" w:rsidRPr="00497879">
        <w:rPr>
          <w:snapToGrid w:val="0"/>
        </w:rPr>
        <w:t>|</w:t>
      </w:r>
    </w:p>
    <w:p w14:paraId="040D7219" w14:textId="77777777" w:rsidR="00C35C2C" w:rsidRPr="00497879" w:rsidRDefault="00497879" w:rsidP="00C35C2C">
      <w:pPr>
        <w:pStyle w:val="PL"/>
        <w:rPr>
          <w:snapToGrid w:val="0"/>
        </w:rPr>
      </w:pPr>
      <w:r w:rsidRPr="00497879">
        <w:rPr>
          <w:snapToGrid w:val="0"/>
        </w:rPr>
        <w:tab/>
        <w:t>uERadioCapabilityIDMapping</w:t>
      </w:r>
      <w:r w:rsidR="00C35C2C">
        <w:rPr>
          <w:snapToGrid w:val="0"/>
        </w:rPr>
        <w:tab/>
      </w:r>
      <w:r w:rsidR="00C35C2C">
        <w:rPr>
          <w:snapToGrid w:val="0"/>
        </w:rPr>
        <w:tab/>
      </w:r>
      <w:r w:rsidR="00C35C2C">
        <w:rPr>
          <w:snapToGrid w:val="0"/>
        </w:rPr>
        <w:tab/>
      </w:r>
      <w:r w:rsidR="00C35C2C">
        <w:rPr>
          <w:snapToGrid w:val="0"/>
        </w:rPr>
        <w:tab/>
      </w:r>
      <w:r w:rsidR="00C35C2C">
        <w:rPr>
          <w:snapToGrid w:val="0"/>
        </w:rPr>
        <w:tab/>
      </w:r>
      <w:r w:rsidR="00C35C2C" w:rsidRPr="00497879">
        <w:rPr>
          <w:snapToGrid w:val="0"/>
        </w:rPr>
        <w:t>|</w:t>
      </w:r>
    </w:p>
    <w:p w14:paraId="18A4EBC0" w14:textId="12DED837" w:rsidR="000E2576" w:rsidRPr="008711EA" w:rsidRDefault="00C35C2C" w:rsidP="00C35C2C">
      <w:pPr>
        <w:pStyle w:val="PL"/>
        <w:tabs>
          <w:tab w:val="clear" w:pos="3456"/>
          <w:tab w:val="clear" w:pos="3840"/>
          <w:tab w:val="clear" w:pos="4224"/>
        </w:tabs>
        <w:rPr>
          <w:snapToGrid w:val="0"/>
        </w:rPr>
      </w:pPr>
      <w:r w:rsidRPr="00497879">
        <w:rPr>
          <w:snapToGrid w:val="0"/>
        </w:rPr>
        <w:tab/>
      </w:r>
      <w:r>
        <w:rPr>
          <w:snapToGrid w:val="0"/>
        </w:rPr>
        <w:t>s1Removal</w:t>
      </w:r>
    </w:p>
    <w:p w14:paraId="09F4F51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156AA8F4" w14:textId="77777777" w:rsidR="000E2576" w:rsidRPr="008711EA" w:rsidRDefault="000E2576" w:rsidP="000E2576">
      <w:pPr>
        <w:pStyle w:val="PL"/>
        <w:tabs>
          <w:tab w:val="clear" w:pos="3456"/>
          <w:tab w:val="clear" w:pos="3840"/>
          <w:tab w:val="clear" w:pos="4224"/>
        </w:tabs>
        <w:rPr>
          <w:snapToGrid w:val="0"/>
        </w:rPr>
      </w:pPr>
    </w:p>
    <w:p w14:paraId="37E06452"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S1AP-ELEMENTARY-PROCEDURES-CLASS-2 S1AP-ELEMENTARY-PROCEDURE ::= {</w:t>
      </w:r>
      <w:r w:rsidRPr="008711EA">
        <w:rPr>
          <w:snapToGrid w:val="0"/>
        </w:rPr>
        <w:tab/>
      </w:r>
    </w:p>
    <w:p w14:paraId="367562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handoverNotification</w:t>
      </w:r>
      <w:r w:rsidRPr="008711EA">
        <w:rPr>
          <w:snapToGrid w:val="0"/>
        </w:rPr>
        <w:tab/>
      </w:r>
      <w:r w:rsidRPr="008711EA">
        <w:rPr>
          <w:snapToGrid w:val="0"/>
        </w:rPr>
        <w:tab/>
      </w:r>
      <w:r w:rsidRPr="008711EA">
        <w:rPr>
          <w:snapToGrid w:val="0"/>
        </w:rPr>
        <w:tab/>
        <w:t>|</w:t>
      </w:r>
    </w:p>
    <w:p w14:paraId="505C111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e-RABReleaseIndication</w:t>
      </w:r>
      <w:r w:rsidRPr="008711EA">
        <w:rPr>
          <w:snapToGrid w:val="0"/>
        </w:rPr>
        <w:tab/>
      </w:r>
      <w:r w:rsidRPr="008711EA">
        <w:rPr>
          <w:snapToGrid w:val="0"/>
        </w:rPr>
        <w:tab/>
      </w:r>
      <w:r w:rsidRPr="008711EA">
        <w:rPr>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 xml:space="preserve">paging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downlinkNASTransport</w:t>
      </w:r>
      <w:r w:rsidRPr="008711EA">
        <w:rPr>
          <w:snapToGrid w:val="0"/>
        </w:rPr>
        <w:tab/>
      </w:r>
      <w:r w:rsidRPr="008711EA">
        <w:rPr>
          <w:snapToGrid w:val="0"/>
        </w:rPr>
        <w:tab/>
      </w:r>
      <w:r w:rsidRPr="008711EA">
        <w:rPr>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initialUEMessage</w:t>
      </w:r>
      <w:r w:rsidRPr="008711EA">
        <w:rPr>
          <w:snapToGrid w:val="0"/>
        </w:rPr>
        <w:tab/>
      </w:r>
      <w:r w:rsidRPr="008711EA">
        <w:rPr>
          <w:snapToGrid w:val="0"/>
        </w:rPr>
        <w:tab/>
      </w:r>
      <w:r w:rsidRPr="008711EA">
        <w:rPr>
          <w:snapToGrid w:val="0"/>
        </w:rPr>
        <w:tab/>
      </w:r>
      <w:r w:rsidRPr="008711EA">
        <w:rPr>
          <w:snapToGrid w:val="0"/>
        </w:rPr>
        <w:tab/>
        <w:t>|</w:t>
      </w:r>
    </w:p>
    <w:p w14:paraId="1D5D08CF" w14:textId="77777777" w:rsidR="000E2576" w:rsidRPr="008711EA" w:rsidRDefault="000E2576" w:rsidP="000E2576">
      <w:pPr>
        <w:pStyle w:val="PL"/>
        <w:tabs>
          <w:tab w:val="clear" w:pos="3456"/>
          <w:tab w:val="clear" w:pos="3840"/>
          <w:tab w:val="clear" w:pos="4224"/>
        </w:tabs>
        <w:rPr>
          <w:snapToGrid w:val="0"/>
          <w:sz w:val="18"/>
        </w:rPr>
      </w:pPr>
      <w:r w:rsidRPr="008711EA">
        <w:rPr>
          <w:snapToGrid w:val="0"/>
        </w:rPr>
        <w:tab/>
        <w:t>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1527AFD1" w14:textId="77777777" w:rsidR="000E2576" w:rsidRPr="008711EA" w:rsidRDefault="000E2576" w:rsidP="000E2576">
      <w:pPr>
        <w:pStyle w:val="PL"/>
        <w:tabs>
          <w:tab w:val="clear" w:pos="3456"/>
          <w:tab w:val="clear" w:pos="3840"/>
          <w:tab w:val="clear" w:pos="4224"/>
        </w:tabs>
        <w:rPr>
          <w:snapToGrid w:val="0"/>
        </w:rPr>
      </w:pPr>
      <w:r w:rsidRPr="008711EA">
        <w:rPr>
          <w:snapToGrid w:val="0"/>
          <w:sz w:val="18"/>
        </w:rPr>
        <w:tab/>
      </w:r>
      <w:r w:rsidRPr="008711EA">
        <w:t>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2E909B6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nASNonDeliveryIndication</w:t>
      </w:r>
      <w:r w:rsidRPr="008711EA">
        <w:rPr>
          <w:snapToGrid w:val="0"/>
        </w:rPr>
        <w:tab/>
      </w:r>
      <w:r w:rsidRPr="008711EA">
        <w:rPr>
          <w:snapToGrid w:val="0"/>
        </w:rPr>
        <w:tab/>
        <w:t>|</w:t>
      </w:r>
    </w:p>
    <w:p w14:paraId="7CA673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uEContextReleaseRequest</w:t>
      </w:r>
      <w:r w:rsidRPr="008711EA">
        <w:rPr>
          <w:snapToGrid w:val="0"/>
        </w:rPr>
        <w:tab/>
      </w:r>
      <w:r w:rsidRPr="008711EA">
        <w:rPr>
          <w:snapToGrid w:val="0"/>
        </w:rPr>
        <w:tab/>
      </w:r>
      <w:r w:rsidRPr="008711EA">
        <w:rPr>
          <w:snapToGrid w:val="0"/>
        </w:rPr>
        <w:tab/>
        <w:t>|</w:t>
      </w:r>
    </w:p>
    <w:p w14:paraId="18B9CC60"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downlinkS1cdma2000tunnelling</w:t>
      </w:r>
      <w:r w:rsidRPr="008711EA">
        <w:rPr>
          <w:snapToGrid w:val="0"/>
        </w:rPr>
        <w:tab/>
        <w:t>|</w:t>
      </w:r>
    </w:p>
    <w:p w14:paraId="2AE235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uplinkS1cdma2000tunnelling</w:t>
      </w:r>
      <w:r w:rsidRPr="008711EA">
        <w:rPr>
          <w:snapToGrid w:val="0"/>
        </w:rPr>
        <w:tab/>
      </w:r>
      <w:r w:rsidRPr="008711EA">
        <w:rPr>
          <w:snapToGrid w:val="0"/>
        </w:rPr>
        <w:tab/>
        <w:t>|</w:t>
      </w:r>
    </w:p>
    <w:p w14:paraId="4336B26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uECapabilityInfoIndication</w:t>
      </w:r>
      <w:r w:rsidRPr="008711EA">
        <w:rPr>
          <w:snapToGrid w:val="0"/>
        </w:rPr>
        <w:tab/>
      </w:r>
      <w:r w:rsidRPr="008711EA">
        <w:rPr>
          <w:snapToGrid w:val="0"/>
        </w:rPr>
        <w:tab/>
        <w:t>|</w:t>
      </w:r>
    </w:p>
    <w:p w14:paraId="24678E8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eNBStatusTransfer</w:t>
      </w:r>
      <w:r w:rsidRPr="008711EA">
        <w:rPr>
          <w:snapToGrid w:val="0"/>
        </w:rPr>
        <w:tab/>
      </w:r>
      <w:r w:rsidRPr="008711EA">
        <w:rPr>
          <w:snapToGrid w:val="0"/>
        </w:rPr>
        <w:tab/>
      </w:r>
      <w:r w:rsidRPr="008711EA">
        <w:rPr>
          <w:snapToGrid w:val="0"/>
        </w:rPr>
        <w:tab/>
      </w:r>
      <w:r w:rsidRPr="008711EA">
        <w:rPr>
          <w:snapToGrid w:val="0"/>
        </w:rPr>
        <w:tab/>
        <w:t>|</w:t>
      </w:r>
    </w:p>
    <w:p w14:paraId="33D2F0B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w:t>
      </w:r>
    </w:p>
    <w:p w14:paraId="3E68532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deactivateTrace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34AB00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34F9A2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traceFailureIndication</w:t>
      </w:r>
      <w:r w:rsidRPr="008711EA">
        <w:rPr>
          <w:snapToGrid w:val="0"/>
        </w:rPr>
        <w:tab/>
      </w:r>
      <w:r w:rsidRPr="008711EA">
        <w:rPr>
          <w:snapToGrid w:val="0"/>
        </w:rPr>
        <w:tab/>
      </w:r>
      <w:r w:rsidRPr="008711EA">
        <w:rPr>
          <w:snapToGrid w:val="0"/>
        </w:rPr>
        <w:tab/>
        <w:t>|</w:t>
      </w:r>
    </w:p>
    <w:p w14:paraId="3FD9274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w:t>
      </w:r>
    </w:p>
    <w:p w14:paraId="08C3A9B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locationReportingControl</w:t>
      </w:r>
      <w:r w:rsidRPr="008711EA">
        <w:rPr>
          <w:snapToGrid w:val="0"/>
        </w:rPr>
        <w:tab/>
      </w:r>
      <w:r w:rsidRPr="008711EA">
        <w:rPr>
          <w:snapToGrid w:val="0"/>
        </w:rPr>
        <w:tab/>
        <w:t>|</w:t>
      </w:r>
    </w:p>
    <w:p w14:paraId="5553187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locationReportingFailureIndication</w:t>
      </w:r>
      <w:r w:rsidRPr="008711EA">
        <w:rPr>
          <w:snapToGrid w:val="0"/>
        </w:rPr>
        <w:tab/>
        <w:t>|</w:t>
      </w:r>
    </w:p>
    <w:p w14:paraId="6FDF5E0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72744F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snapToGrid w:val="0"/>
          <w:lang w:eastAsia="zh-CN"/>
        </w:rPr>
      </w:pPr>
      <w:r w:rsidRPr="008711EA">
        <w:rPr>
          <w:snapToGrid w:val="0"/>
        </w:rPr>
        <w:tab/>
        <w:t>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D</w:t>
      </w:r>
      <w:r w:rsidRPr="008711EA">
        <w:t>irectInformationTransfer</w:t>
      </w:r>
      <w:r w:rsidRPr="008711EA">
        <w:rPr>
          <w:rFonts w:eastAsia="SimSun"/>
          <w:lang w:eastAsia="zh-CN"/>
        </w:rPr>
        <w:tab/>
        <w:t>|</w:t>
      </w:r>
    </w:p>
    <w:p w14:paraId="3F006662"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mMEDirectInformationTransfer</w:t>
      </w:r>
      <w:r w:rsidRPr="008711EA">
        <w:rPr>
          <w:rFonts w:eastAsia="SimSun"/>
          <w:lang w:eastAsia="zh-CN"/>
        </w:rPr>
        <w:tab/>
      </w:r>
      <w:r w:rsidRPr="008711EA">
        <w:rPr>
          <w:snapToGrid w:val="0"/>
        </w:rPr>
        <w:t>|</w:t>
      </w:r>
    </w:p>
    <w:p w14:paraId="0D64A4B5"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Configuration</w:t>
      </w:r>
      <w:r w:rsidRPr="008711EA">
        <w:t>Transfer</w:t>
      </w:r>
      <w:r w:rsidRPr="008711EA">
        <w:tab/>
      </w:r>
      <w:r w:rsidRPr="008711EA">
        <w:rPr>
          <w:rFonts w:eastAsia="SimSun"/>
          <w:lang w:eastAsia="zh-CN"/>
        </w:rPr>
        <w:tab/>
        <w:t>|</w:t>
      </w:r>
    </w:p>
    <w:p w14:paraId="690F64D4"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mMEConfigurationTransfer</w:t>
      </w:r>
      <w:r w:rsidRPr="008711EA">
        <w:rPr>
          <w:rFonts w:eastAsia="SimSun"/>
          <w:lang w:eastAsia="zh-CN"/>
        </w:rPr>
        <w:tab/>
      </w:r>
      <w:r w:rsidRPr="008711EA">
        <w:rPr>
          <w:rFonts w:eastAsia="SimSun"/>
          <w:lang w:eastAsia="zh-CN"/>
        </w:rPr>
        <w:tab/>
      </w:r>
      <w:r w:rsidRPr="008711EA">
        <w:rPr>
          <w:snapToGrid w:val="0"/>
        </w:rPr>
        <w:t>|</w:t>
      </w:r>
    </w:p>
    <w:p w14:paraId="0E9C183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5AECB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UEAssociatedLPPa</w:t>
      </w:r>
      <w:r w:rsidRPr="008711EA">
        <w:rPr>
          <w:snapToGrid w:val="0"/>
        </w:rPr>
        <w:t>Transport</w:t>
      </w:r>
      <w:r w:rsidRPr="008711EA">
        <w:rPr>
          <w:snapToGrid w:val="0"/>
        </w:rPr>
        <w:tab/>
        <w:t>|</w:t>
      </w:r>
    </w:p>
    <w:p w14:paraId="5135670F"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uplink</w:t>
      </w:r>
      <w:r w:rsidRPr="008711EA">
        <w:rPr>
          <w:snapToGrid w:val="0"/>
          <w:lang w:eastAsia="zh-CN"/>
        </w:rPr>
        <w:t>UEAssociatedLPPa</w:t>
      </w:r>
      <w:r w:rsidRPr="008711EA">
        <w:rPr>
          <w:snapToGrid w:val="0"/>
        </w:rPr>
        <w:t>Transport</w:t>
      </w:r>
      <w:r w:rsidRPr="008711EA">
        <w:rPr>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NonUEAssociatedLPPa</w:t>
      </w:r>
      <w:r w:rsidRPr="008711EA">
        <w:rPr>
          <w:snapToGrid w:val="0"/>
        </w:rPr>
        <w:t>Transport</w:t>
      </w:r>
      <w:r w:rsidRPr="008711EA">
        <w:rPr>
          <w:snapToGrid w:val="0"/>
        </w:rPr>
        <w:tab/>
        <w:t>|</w:t>
      </w:r>
    </w:p>
    <w:p w14:paraId="35430811"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w:t>
      </w:r>
      <w:r w:rsidRPr="008711EA">
        <w:rPr>
          <w:snapToGrid w:val="0"/>
          <w:lang w:eastAsia="zh-CN"/>
        </w:rPr>
        <w:t>NonUEAssociatedLPPa</w:t>
      </w:r>
      <w:r w:rsidRPr="008711EA">
        <w:rPr>
          <w:snapToGrid w:val="0"/>
        </w:rPr>
        <w:t>Transport</w:t>
      </w:r>
      <w:r w:rsidRPr="008711EA">
        <w:rPr>
          <w:snapToGrid w:val="0"/>
        </w:rPr>
        <w:tab/>
        <w:t>|</w:t>
      </w:r>
    </w:p>
    <w:p w14:paraId="67993CB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pWSRestartIndication</w:t>
      </w:r>
      <w:r w:rsidRPr="008711EA">
        <w:rPr>
          <w:snapToGrid w:val="0"/>
        </w:rPr>
        <w:tab/>
      </w:r>
      <w:r w:rsidRPr="008711EA">
        <w:rPr>
          <w:snapToGrid w:val="0"/>
        </w:rPr>
        <w:tab/>
      </w:r>
      <w:r w:rsidRPr="008711EA">
        <w:rPr>
          <w:snapToGrid w:val="0"/>
        </w:rPr>
        <w:tab/>
        <w:t>|</w:t>
      </w:r>
    </w:p>
    <w:p w14:paraId="7CBABE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rerouteNASRequest</w:t>
      </w:r>
      <w:r w:rsidRPr="008711EA">
        <w:rPr>
          <w:snapToGrid w:val="0"/>
        </w:rPr>
        <w:tab/>
      </w:r>
      <w:r w:rsidRPr="008711EA">
        <w:rPr>
          <w:snapToGrid w:val="0"/>
        </w:rPr>
        <w:tab/>
      </w:r>
      <w:r w:rsidRPr="008711EA">
        <w:rPr>
          <w:snapToGrid w:val="0"/>
        </w:rPr>
        <w:tab/>
      </w:r>
      <w:r w:rsidRPr="008711EA">
        <w:rPr>
          <w:snapToGrid w:val="0"/>
        </w:rPr>
        <w:tab/>
        <w:t>|</w:t>
      </w:r>
    </w:p>
    <w:p w14:paraId="233E3546" w14:textId="77777777" w:rsidR="000E2576" w:rsidRPr="008711EA" w:rsidRDefault="000E2576" w:rsidP="000E2576">
      <w:pPr>
        <w:pStyle w:val="PL"/>
        <w:rPr>
          <w:snapToGrid w:val="0"/>
        </w:rPr>
      </w:pPr>
      <w:r w:rsidRPr="008711EA">
        <w:rPr>
          <w:snapToGrid w:val="0"/>
        </w:rPr>
        <w:tab/>
        <w:t>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48E82F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connectionEstablishmentIndication</w:t>
      </w:r>
      <w:r w:rsidRPr="008711EA">
        <w:rPr>
          <w:snapToGrid w:val="0"/>
        </w:rPr>
        <w:tab/>
        <w:t>|</w:t>
      </w:r>
    </w:p>
    <w:p w14:paraId="0A440578"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nASDeliveryIndication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6E929319"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retrieveUEInformation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0822235E" w14:textId="77777777" w:rsidR="000E2576" w:rsidRPr="008711EA" w:rsidRDefault="000E2576" w:rsidP="000E2576">
      <w:pPr>
        <w:pStyle w:val="PL"/>
        <w:tabs>
          <w:tab w:val="clear" w:pos="3456"/>
          <w:tab w:val="clear" w:pos="3840"/>
          <w:tab w:val="clear" w:pos="4224"/>
        </w:tabs>
        <w:rPr>
          <w:snapToGrid w:val="0"/>
        </w:rPr>
      </w:pPr>
      <w:r w:rsidRPr="008711EA">
        <w:rPr>
          <w:snapToGrid w:val="0"/>
          <w:lang w:eastAsia="zh-CN"/>
        </w:rPr>
        <w:tab/>
        <w:t>uEInformationTransfer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20B3753D" w14:textId="77777777" w:rsidR="000E2576" w:rsidRPr="008711EA" w:rsidRDefault="000E2576" w:rsidP="000E2576">
      <w:pPr>
        <w:pStyle w:val="PL"/>
        <w:rPr>
          <w:snapToGrid w:val="0"/>
        </w:rPr>
      </w:pPr>
      <w:r w:rsidRPr="008711EA">
        <w:rPr>
          <w:snapToGrid w:val="0"/>
        </w:rPr>
        <w:tab/>
        <w:t>eNBCPRelocationIndication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FA55F75" w14:textId="77777777" w:rsidR="00B63F37" w:rsidRPr="008711EA" w:rsidRDefault="000E2576" w:rsidP="00B63F37">
      <w:pPr>
        <w:pStyle w:val="PL"/>
        <w:tabs>
          <w:tab w:val="clear" w:pos="3456"/>
          <w:tab w:val="clear" w:pos="3840"/>
          <w:tab w:val="clear" w:pos="4224"/>
        </w:tabs>
        <w:rPr>
          <w:snapToGrid w:val="0"/>
        </w:rPr>
      </w:pPr>
      <w:r w:rsidRPr="008711EA">
        <w:rPr>
          <w:snapToGrid w:val="0"/>
        </w:rPr>
        <w:tab/>
        <w:t>mMECPRelocationIndication</w:t>
      </w:r>
      <w:r w:rsidR="00B63F37" w:rsidRPr="008711EA">
        <w:rPr>
          <w:snapToGrid w:val="0"/>
        </w:rPr>
        <w:tab/>
      </w:r>
      <w:r w:rsidR="00B63F37" w:rsidRPr="008711EA">
        <w:rPr>
          <w:snapToGrid w:val="0"/>
        </w:rPr>
        <w:tab/>
        <w:t>|</w:t>
      </w:r>
    </w:p>
    <w:p w14:paraId="264BCB1F" w14:textId="77777777" w:rsidR="00F671B4" w:rsidRDefault="00B63F37" w:rsidP="00F671B4">
      <w:pPr>
        <w:pStyle w:val="PL"/>
      </w:pPr>
      <w:r w:rsidRPr="008711EA">
        <w:rPr>
          <w:snapToGrid w:val="0"/>
        </w:rPr>
        <w:tab/>
      </w:r>
      <w:r w:rsidRPr="008711EA">
        <w:t>secondaryRAT</w:t>
      </w:r>
      <w:r w:rsidR="00B95CC1" w:rsidRPr="008711EA">
        <w:rPr>
          <w:rFonts w:eastAsia="MS Mincho" w:hint="eastAsia"/>
          <w:lang w:eastAsia="ja-JP"/>
        </w:rPr>
        <w:t>DataUsage</w:t>
      </w:r>
      <w:r w:rsidRPr="008711EA">
        <w:t>Report</w:t>
      </w:r>
      <w:r w:rsidR="00F671B4">
        <w:tab/>
      </w:r>
      <w:r w:rsidR="00F671B4">
        <w:tab/>
      </w:r>
      <w:r w:rsidR="00F671B4">
        <w:tab/>
      </w:r>
      <w:r w:rsidR="00F671B4">
        <w:tab/>
      </w:r>
      <w:r w:rsidR="00F671B4">
        <w:tab/>
        <w:t>|</w:t>
      </w:r>
    </w:p>
    <w:p w14:paraId="44BC1FE8" w14:textId="77777777" w:rsidR="00F671B4" w:rsidRDefault="00F671B4" w:rsidP="00F671B4">
      <w:pPr>
        <w:pStyle w:val="PL"/>
      </w:pPr>
      <w:r>
        <w:tab/>
        <w:t>handoverSuccess</w:t>
      </w:r>
      <w:r>
        <w:tab/>
      </w:r>
      <w:r>
        <w:tab/>
      </w:r>
      <w:r>
        <w:tab/>
      </w:r>
      <w:r>
        <w:tab/>
      </w:r>
      <w:r>
        <w:tab/>
      </w:r>
      <w:r>
        <w:tab/>
      </w:r>
      <w:r>
        <w:tab/>
      </w:r>
      <w:r>
        <w:tab/>
        <w:t>|</w:t>
      </w:r>
    </w:p>
    <w:p w14:paraId="0020D13D" w14:textId="77777777" w:rsidR="00F671B4" w:rsidRDefault="00F671B4" w:rsidP="00F671B4">
      <w:pPr>
        <w:pStyle w:val="PL"/>
      </w:pPr>
      <w:r>
        <w:tab/>
        <w:t>eNBEarlyStatusTransfer</w:t>
      </w:r>
      <w:r>
        <w:tab/>
      </w:r>
      <w:r>
        <w:tab/>
      </w:r>
      <w:r>
        <w:tab/>
      </w:r>
      <w:r>
        <w:tab/>
      </w:r>
      <w:r>
        <w:tab/>
      </w:r>
      <w:r>
        <w:tab/>
        <w:t>|</w:t>
      </w:r>
    </w:p>
    <w:p w14:paraId="0607CF5B" w14:textId="77777777" w:rsidR="000E2576" w:rsidRPr="008711EA" w:rsidRDefault="00F671B4" w:rsidP="00F671B4">
      <w:pPr>
        <w:pStyle w:val="PL"/>
        <w:tabs>
          <w:tab w:val="clear" w:pos="3456"/>
          <w:tab w:val="clear" w:pos="3840"/>
          <w:tab w:val="clear" w:pos="4224"/>
        </w:tabs>
        <w:rPr>
          <w:snapToGrid w:val="0"/>
          <w:sz w:val="18"/>
        </w:rPr>
      </w:pPr>
      <w:r>
        <w:tab/>
        <w:t>mMEEarlyStatusTransfer</w:t>
      </w:r>
    </w:p>
    <w:p w14:paraId="74AA806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4C0C7C97" w14:textId="77777777" w:rsidR="000E2576" w:rsidRPr="008711EA" w:rsidRDefault="000E2576" w:rsidP="000E2576">
      <w:pPr>
        <w:pStyle w:val="PL"/>
        <w:rPr>
          <w:snapToGrid w:val="0"/>
        </w:rPr>
      </w:pPr>
    </w:p>
    <w:p w14:paraId="16149515" w14:textId="77777777" w:rsidR="000E2576" w:rsidRPr="008711EA" w:rsidRDefault="000E2576" w:rsidP="000E2576">
      <w:pPr>
        <w:pStyle w:val="PL"/>
        <w:rPr>
          <w:snapToGrid w:val="0"/>
        </w:rPr>
      </w:pPr>
      <w:r w:rsidRPr="008711EA">
        <w:rPr>
          <w:snapToGrid w:val="0"/>
        </w:rPr>
        <w:t>-- **************************************************************</w:t>
      </w:r>
    </w:p>
    <w:p w14:paraId="2EA81382" w14:textId="77777777" w:rsidR="000E2576" w:rsidRPr="008711EA" w:rsidRDefault="000E2576" w:rsidP="000E2576">
      <w:pPr>
        <w:pStyle w:val="PL"/>
        <w:rPr>
          <w:snapToGrid w:val="0"/>
        </w:rPr>
      </w:pPr>
      <w:r w:rsidRPr="008711EA">
        <w:rPr>
          <w:snapToGrid w:val="0"/>
        </w:rPr>
        <w:t>--</w:t>
      </w:r>
    </w:p>
    <w:p w14:paraId="010123A5" w14:textId="77777777" w:rsidR="000E2576" w:rsidRPr="008711EA" w:rsidRDefault="000E2576" w:rsidP="000E2576">
      <w:pPr>
        <w:pStyle w:val="PL"/>
        <w:outlineLvl w:val="3"/>
        <w:rPr>
          <w:snapToGrid w:val="0"/>
        </w:rPr>
      </w:pPr>
      <w:r w:rsidRPr="008711EA">
        <w:rPr>
          <w:snapToGrid w:val="0"/>
        </w:rPr>
        <w:t>-- Interface Elementary Procedures</w:t>
      </w:r>
    </w:p>
    <w:p w14:paraId="23C11403" w14:textId="77777777" w:rsidR="000E2576" w:rsidRPr="008711EA" w:rsidRDefault="000E2576" w:rsidP="000E2576">
      <w:pPr>
        <w:pStyle w:val="PL"/>
        <w:rPr>
          <w:snapToGrid w:val="0"/>
        </w:rPr>
      </w:pPr>
      <w:r w:rsidRPr="008711EA">
        <w:rPr>
          <w:snapToGrid w:val="0"/>
        </w:rPr>
        <w:t>--</w:t>
      </w:r>
    </w:p>
    <w:p w14:paraId="41296ADE" w14:textId="77777777" w:rsidR="000E2576" w:rsidRPr="008711EA" w:rsidRDefault="000E2576" w:rsidP="000E2576">
      <w:pPr>
        <w:pStyle w:val="PL"/>
        <w:rPr>
          <w:snapToGrid w:val="0"/>
        </w:rPr>
      </w:pPr>
      <w:r w:rsidRPr="008711EA">
        <w:rPr>
          <w:snapToGrid w:val="0"/>
        </w:rPr>
        <w:t>-- **************************************************************</w:t>
      </w:r>
    </w:p>
    <w:p w14:paraId="6CF59954" w14:textId="77777777" w:rsidR="000E2576" w:rsidRPr="008711EA" w:rsidRDefault="000E2576" w:rsidP="000E2576">
      <w:pPr>
        <w:pStyle w:val="PL"/>
        <w:rPr>
          <w:snapToGrid w:val="0"/>
        </w:rPr>
      </w:pPr>
    </w:p>
    <w:p w14:paraId="25082966" w14:textId="77777777" w:rsidR="000E2576" w:rsidRPr="008711EA" w:rsidRDefault="000E2576" w:rsidP="000E2576">
      <w:pPr>
        <w:pStyle w:val="PL"/>
        <w:rPr>
          <w:snapToGrid w:val="0"/>
        </w:rPr>
      </w:pPr>
      <w:r w:rsidRPr="008711EA">
        <w:rPr>
          <w:snapToGrid w:val="0"/>
        </w:rPr>
        <w:t>handoverPreparation S1AP-ELEMENTARY-PROCEDURE ::= {</w:t>
      </w:r>
    </w:p>
    <w:p w14:paraId="4528E78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HandoverRequired</w:t>
      </w:r>
    </w:p>
    <w:p w14:paraId="4D46E5B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HandoverCommand</w:t>
      </w:r>
    </w:p>
    <w:p w14:paraId="33E81FE9"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HandoverPreparationFailure</w:t>
      </w:r>
    </w:p>
    <w:p w14:paraId="6B1CF3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id-HandoverPreparation</w:t>
      </w:r>
    </w:p>
    <w:p w14:paraId="50B5743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C398880" w14:textId="77777777" w:rsidR="000E2576" w:rsidRPr="008711EA" w:rsidRDefault="000E2576" w:rsidP="000E2576">
      <w:pPr>
        <w:pStyle w:val="PL"/>
        <w:rPr>
          <w:snapToGrid w:val="0"/>
        </w:rPr>
      </w:pPr>
      <w:r w:rsidRPr="008711EA">
        <w:rPr>
          <w:snapToGrid w:val="0"/>
        </w:rPr>
        <w:t>}</w:t>
      </w:r>
    </w:p>
    <w:p w14:paraId="26367AC2" w14:textId="77777777" w:rsidR="000E2576" w:rsidRPr="008711EA" w:rsidRDefault="000E2576" w:rsidP="000E2576">
      <w:pPr>
        <w:pStyle w:val="PL"/>
      </w:pPr>
    </w:p>
    <w:p w14:paraId="1310194E" w14:textId="77777777" w:rsidR="000E2576" w:rsidRPr="008711EA" w:rsidRDefault="000E2576" w:rsidP="000E2576">
      <w:pPr>
        <w:pStyle w:val="PL"/>
        <w:rPr>
          <w:snapToGrid w:val="0"/>
        </w:rPr>
      </w:pPr>
      <w:r w:rsidRPr="008711EA">
        <w:rPr>
          <w:snapToGrid w:val="0"/>
        </w:rPr>
        <w:t>handoverResourceAllocation S1AP-ELEMENTARY-PROCEDURE ::= {</w:t>
      </w:r>
    </w:p>
    <w:p w14:paraId="6BA77AF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HandoverRequest</w:t>
      </w:r>
    </w:p>
    <w:p w14:paraId="1325F17D"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HandoverRequestAcknowledge</w:t>
      </w:r>
    </w:p>
    <w:p w14:paraId="31ADF717"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HandoverFailure</w:t>
      </w:r>
    </w:p>
    <w:p w14:paraId="79ED0D6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id-HandoverResourceAllocation</w:t>
      </w:r>
    </w:p>
    <w:p w14:paraId="1628701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617222" w14:textId="77777777" w:rsidR="000E2576" w:rsidRPr="008711EA" w:rsidRDefault="000E2576" w:rsidP="000E2576">
      <w:pPr>
        <w:pStyle w:val="PL"/>
        <w:rPr>
          <w:snapToGrid w:val="0"/>
        </w:rPr>
      </w:pPr>
      <w:r w:rsidRPr="008711EA">
        <w:rPr>
          <w:snapToGrid w:val="0"/>
        </w:rPr>
        <w:t>}</w:t>
      </w:r>
    </w:p>
    <w:p w14:paraId="3D645047" w14:textId="77777777" w:rsidR="000E2576" w:rsidRPr="008711EA" w:rsidRDefault="000E2576" w:rsidP="000E2576">
      <w:pPr>
        <w:pStyle w:val="PL"/>
        <w:rPr>
          <w:snapToGrid w:val="0"/>
        </w:rPr>
      </w:pPr>
    </w:p>
    <w:p w14:paraId="4C688A09" w14:textId="77777777" w:rsidR="000E2576" w:rsidRPr="008711EA" w:rsidRDefault="000E2576" w:rsidP="000E2576">
      <w:pPr>
        <w:pStyle w:val="PL"/>
        <w:rPr>
          <w:snapToGrid w:val="0"/>
        </w:rPr>
      </w:pPr>
      <w:r w:rsidRPr="008711EA">
        <w:rPr>
          <w:snapToGrid w:val="0"/>
        </w:rPr>
        <w:t>handoverNotification S1AP-ELEMENTARY-PROCEDURE ::= {</w:t>
      </w:r>
    </w:p>
    <w:p w14:paraId="618457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HandoverNotify</w:t>
      </w:r>
    </w:p>
    <w:p w14:paraId="2D26805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id-HandoverNotification</w:t>
      </w:r>
    </w:p>
    <w:p w14:paraId="39158608"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9C3BC3F" w14:textId="77777777" w:rsidR="000E2576" w:rsidRPr="008711EA" w:rsidRDefault="000E2576" w:rsidP="000E2576">
      <w:pPr>
        <w:pStyle w:val="PL"/>
        <w:rPr>
          <w:snapToGrid w:val="0"/>
        </w:rPr>
      </w:pPr>
      <w:r w:rsidRPr="008711EA">
        <w:rPr>
          <w:snapToGrid w:val="0"/>
        </w:rPr>
        <w:t>}</w:t>
      </w:r>
    </w:p>
    <w:p w14:paraId="35198079" w14:textId="77777777" w:rsidR="000E2576" w:rsidRPr="008711EA" w:rsidRDefault="000E2576" w:rsidP="000E2576">
      <w:pPr>
        <w:pStyle w:val="PL"/>
        <w:rPr>
          <w:snapToGrid w:val="0"/>
        </w:rPr>
      </w:pPr>
    </w:p>
    <w:p w14:paraId="2E6275A7" w14:textId="77777777" w:rsidR="000E2576" w:rsidRPr="008711EA" w:rsidRDefault="000E2576" w:rsidP="000E2576">
      <w:pPr>
        <w:pStyle w:val="PL"/>
        <w:rPr>
          <w:snapToGrid w:val="0"/>
        </w:rPr>
      </w:pPr>
      <w:r w:rsidRPr="008711EA">
        <w:rPr>
          <w:snapToGrid w:val="0"/>
        </w:rPr>
        <w:t>pathSwitchRequest S1AP-ELEMENTARY-PROCEDURE ::= {</w:t>
      </w:r>
    </w:p>
    <w:p w14:paraId="12485D6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PathSwitchRequest</w:t>
      </w:r>
    </w:p>
    <w:p w14:paraId="7D33710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PathSwitchRequestAcknowledge</w:t>
      </w:r>
    </w:p>
    <w:p w14:paraId="398355F5" w14:textId="77777777" w:rsidR="000E2576" w:rsidRPr="008711EA" w:rsidRDefault="000E2576" w:rsidP="000E2576">
      <w:pPr>
        <w:pStyle w:val="PL"/>
        <w:rPr>
          <w:snapToGrid w:val="0"/>
        </w:rPr>
      </w:pPr>
      <w:r w:rsidRPr="008711EA">
        <w:rPr>
          <w:snapToGrid w:val="0"/>
        </w:rPr>
        <w:tab/>
        <w:t>UNSUCCESSFUL OUTCOME</w:t>
      </w:r>
      <w:r w:rsidRPr="008711EA">
        <w:rPr>
          <w:snapToGrid w:val="0"/>
        </w:rPr>
        <w:tab/>
        <w:t>PathSwitchRequestFailure</w:t>
      </w:r>
    </w:p>
    <w:p w14:paraId="7E85782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id-PathSwitchRequest</w:t>
      </w:r>
    </w:p>
    <w:p w14:paraId="615EB24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8EA2670" w14:textId="77777777" w:rsidR="000E2576" w:rsidRPr="008711EA" w:rsidRDefault="000E2576" w:rsidP="000E2576">
      <w:pPr>
        <w:pStyle w:val="PL"/>
        <w:rPr>
          <w:snapToGrid w:val="0"/>
        </w:rPr>
      </w:pPr>
      <w:r w:rsidRPr="008711EA">
        <w:rPr>
          <w:snapToGrid w:val="0"/>
        </w:rPr>
        <w:t>}</w:t>
      </w:r>
    </w:p>
    <w:p w14:paraId="19D14598" w14:textId="77777777" w:rsidR="000E2576" w:rsidRPr="008711EA" w:rsidRDefault="000E2576" w:rsidP="000E2576">
      <w:pPr>
        <w:pStyle w:val="PL"/>
        <w:rPr>
          <w:snapToGrid w:val="0"/>
        </w:rPr>
      </w:pPr>
    </w:p>
    <w:p w14:paraId="0C67A6D2" w14:textId="77777777" w:rsidR="000E2576" w:rsidRPr="008711EA" w:rsidRDefault="000E2576" w:rsidP="000E2576">
      <w:pPr>
        <w:pStyle w:val="PL"/>
        <w:rPr>
          <w:snapToGrid w:val="0"/>
        </w:rPr>
      </w:pPr>
      <w:r w:rsidRPr="008711EA">
        <w:rPr>
          <w:snapToGrid w:val="0"/>
        </w:rPr>
        <w:t>e-RABSetup S1AP-ELEMENTARY-PROCEDURE ::= {</w:t>
      </w:r>
    </w:p>
    <w:p w14:paraId="7F778E8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E-RABSetupRequest</w:t>
      </w:r>
    </w:p>
    <w:p w14:paraId="28A3620E"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E-RABSetupResponse</w:t>
      </w:r>
    </w:p>
    <w:p w14:paraId="1EF56F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id-E-RABSetup</w:t>
      </w:r>
    </w:p>
    <w:p w14:paraId="48C5647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7AC06D1" w14:textId="77777777" w:rsidR="000E2576" w:rsidRPr="008711EA" w:rsidRDefault="000E2576" w:rsidP="000E2576">
      <w:pPr>
        <w:pStyle w:val="PL"/>
        <w:rPr>
          <w:snapToGrid w:val="0"/>
        </w:rPr>
      </w:pPr>
      <w:r w:rsidRPr="008711EA">
        <w:rPr>
          <w:snapToGrid w:val="0"/>
        </w:rPr>
        <w:t>}</w:t>
      </w:r>
    </w:p>
    <w:p w14:paraId="7D8E54BE" w14:textId="77777777" w:rsidR="000E2576" w:rsidRPr="008711EA" w:rsidRDefault="000E2576" w:rsidP="000E2576">
      <w:pPr>
        <w:pStyle w:val="PL"/>
        <w:rPr>
          <w:snapToGrid w:val="0"/>
        </w:rPr>
      </w:pPr>
    </w:p>
    <w:p w14:paraId="5855EE8A" w14:textId="77777777" w:rsidR="000E2576" w:rsidRPr="008711EA" w:rsidRDefault="000E2576" w:rsidP="000E2576">
      <w:pPr>
        <w:pStyle w:val="PL"/>
        <w:rPr>
          <w:snapToGrid w:val="0"/>
        </w:rPr>
      </w:pPr>
      <w:r w:rsidRPr="008711EA">
        <w:rPr>
          <w:snapToGrid w:val="0"/>
        </w:rPr>
        <w:t>e-RABModify S1AP-ELEMENTARY-PROCEDURE ::= {</w:t>
      </w:r>
    </w:p>
    <w:p w14:paraId="73AD052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E-RABModifyRequest</w:t>
      </w:r>
    </w:p>
    <w:p w14:paraId="4FABFEB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E-RABModifyResponse</w:t>
      </w:r>
    </w:p>
    <w:p w14:paraId="1457800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id-E-RABModify</w:t>
      </w:r>
    </w:p>
    <w:p w14:paraId="7BD78CA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73C6D31" w14:textId="77777777" w:rsidR="000E2576" w:rsidRPr="008711EA" w:rsidRDefault="000E2576" w:rsidP="000E2576">
      <w:pPr>
        <w:pStyle w:val="PL"/>
        <w:rPr>
          <w:snapToGrid w:val="0"/>
        </w:rPr>
      </w:pPr>
      <w:r w:rsidRPr="008711EA">
        <w:rPr>
          <w:snapToGrid w:val="0"/>
        </w:rPr>
        <w:t>}</w:t>
      </w:r>
    </w:p>
    <w:p w14:paraId="0435A807" w14:textId="77777777" w:rsidR="000E2576" w:rsidRPr="008711EA" w:rsidRDefault="000E2576" w:rsidP="000E2576">
      <w:pPr>
        <w:pStyle w:val="PL"/>
        <w:rPr>
          <w:snapToGrid w:val="0"/>
        </w:rPr>
      </w:pPr>
    </w:p>
    <w:p w14:paraId="197BC300" w14:textId="77777777" w:rsidR="000E2576" w:rsidRPr="008711EA" w:rsidRDefault="000E2576" w:rsidP="000E2576">
      <w:pPr>
        <w:pStyle w:val="PL"/>
        <w:rPr>
          <w:snapToGrid w:val="0"/>
        </w:rPr>
      </w:pPr>
      <w:r w:rsidRPr="008711EA">
        <w:rPr>
          <w:snapToGrid w:val="0"/>
        </w:rPr>
        <w:t>e-RABRelease S1AP-ELEMENTARY-PROCEDURE ::= {</w:t>
      </w:r>
    </w:p>
    <w:p w14:paraId="3BF4A22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E-RABReleaseCommand</w:t>
      </w:r>
    </w:p>
    <w:p w14:paraId="32FD9320"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E-RABReleaseResponse</w:t>
      </w:r>
    </w:p>
    <w:p w14:paraId="45020E1D"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w:t>
      </w:r>
    </w:p>
    <w:p w14:paraId="7AE4400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17A4AE7" w14:textId="77777777" w:rsidR="000E2576" w:rsidRPr="008711EA" w:rsidRDefault="000E2576" w:rsidP="000E2576">
      <w:pPr>
        <w:pStyle w:val="PL"/>
        <w:rPr>
          <w:snapToGrid w:val="0"/>
        </w:rPr>
      </w:pPr>
      <w:r w:rsidRPr="008711EA">
        <w:rPr>
          <w:snapToGrid w:val="0"/>
        </w:rPr>
        <w:t>}</w:t>
      </w:r>
    </w:p>
    <w:p w14:paraId="6B985675" w14:textId="77777777" w:rsidR="000E2576" w:rsidRPr="008711EA" w:rsidRDefault="000E2576" w:rsidP="000E2576">
      <w:pPr>
        <w:pStyle w:val="PL"/>
        <w:rPr>
          <w:snapToGrid w:val="0"/>
        </w:rPr>
      </w:pPr>
    </w:p>
    <w:p w14:paraId="4E39BED7" w14:textId="77777777" w:rsidR="000E2576" w:rsidRPr="008711EA" w:rsidRDefault="000E2576" w:rsidP="000E2576">
      <w:pPr>
        <w:pStyle w:val="PL"/>
        <w:rPr>
          <w:snapToGrid w:val="0"/>
        </w:rPr>
      </w:pPr>
      <w:r w:rsidRPr="008711EA">
        <w:rPr>
          <w:snapToGrid w:val="0"/>
        </w:rPr>
        <w:t>e-RABReleaseIndication S1AP-ELEMENTARY-PROCEDURE ::= {</w:t>
      </w:r>
    </w:p>
    <w:p w14:paraId="185B0D2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E-RABReleaseIndication</w:t>
      </w:r>
    </w:p>
    <w:p w14:paraId="7814833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id-E-RABReleaseIndication</w:t>
      </w:r>
    </w:p>
    <w:p w14:paraId="45FA73A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3432A634" w14:textId="77777777" w:rsidR="000E2576" w:rsidRPr="008711EA" w:rsidRDefault="000E2576" w:rsidP="000E2576">
      <w:pPr>
        <w:pStyle w:val="PL"/>
        <w:rPr>
          <w:snapToGrid w:val="0"/>
        </w:rPr>
      </w:pPr>
      <w:r w:rsidRPr="008711EA">
        <w:rPr>
          <w:snapToGrid w:val="0"/>
        </w:rPr>
        <w:t>}</w:t>
      </w:r>
    </w:p>
    <w:p w14:paraId="161EF402" w14:textId="77777777" w:rsidR="000E2576" w:rsidRPr="008711EA" w:rsidRDefault="000E2576" w:rsidP="000E2576">
      <w:pPr>
        <w:pStyle w:val="PL"/>
        <w:rPr>
          <w:snapToGrid w:val="0"/>
        </w:rPr>
      </w:pPr>
    </w:p>
    <w:p w14:paraId="3C839F68" w14:textId="77777777" w:rsidR="000E2576" w:rsidRPr="008711EA" w:rsidRDefault="000E2576" w:rsidP="000E2576">
      <w:pPr>
        <w:pStyle w:val="PL"/>
        <w:rPr>
          <w:snapToGrid w:val="0"/>
        </w:rPr>
      </w:pPr>
      <w:r w:rsidRPr="008711EA">
        <w:rPr>
          <w:snapToGrid w:val="0"/>
        </w:rPr>
        <w:t>initialContextSetup S1AP-ELEMENTARY-PROCEDURE ::= {</w:t>
      </w:r>
    </w:p>
    <w:p w14:paraId="208738D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InitialContextSetupRequest</w:t>
      </w:r>
    </w:p>
    <w:p w14:paraId="7E9C64B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InitialContextSetupResponse</w:t>
      </w:r>
    </w:p>
    <w:p w14:paraId="50D003A3"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InitialContextSetupFailure</w:t>
      </w:r>
    </w:p>
    <w:p w14:paraId="5728718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id-InitialContextSetup</w:t>
      </w:r>
    </w:p>
    <w:p w14:paraId="45986F2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3EC4771" w14:textId="77777777" w:rsidR="000E2576" w:rsidRPr="008711EA" w:rsidRDefault="000E2576" w:rsidP="000E2576">
      <w:pPr>
        <w:pStyle w:val="PL"/>
        <w:rPr>
          <w:snapToGrid w:val="0"/>
        </w:rPr>
      </w:pPr>
      <w:r w:rsidRPr="008711EA">
        <w:rPr>
          <w:snapToGrid w:val="0"/>
        </w:rPr>
        <w:t>}</w:t>
      </w:r>
    </w:p>
    <w:p w14:paraId="1A7D7698" w14:textId="77777777" w:rsidR="000E2576" w:rsidRPr="008711EA" w:rsidRDefault="000E2576" w:rsidP="000E2576">
      <w:pPr>
        <w:pStyle w:val="PL"/>
        <w:rPr>
          <w:snapToGrid w:val="0"/>
        </w:rPr>
      </w:pPr>
    </w:p>
    <w:p w14:paraId="5A3B7611" w14:textId="77777777" w:rsidR="000E2576" w:rsidRPr="008711EA" w:rsidRDefault="000E2576" w:rsidP="000E2576">
      <w:pPr>
        <w:pStyle w:val="PL"/>
        <w:spacing w:line="0" w:lineRule="atLeast"/>
        <w:rPr>
          <w:snapToGrid w:val="0"/>
        </w:rPr>
      </w:pPr>
      <w:r w:rsidRPr="008711EA">
        <w:rPr>
          <w:snapToGrid w:val="0"/>
        </w:rPr>
        <w:t>uEContextReleaseRequest S1AP-ELEMENTARY-PROCEDURE ::= {</w:t>
      </w:r>
    </w:p>
    <w:p w14:paraId="362D43A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UEContextReleaseRequest</w:t>
      </w:r>
    </w:p>
    <w:p w14:paraId="0188BFC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id-UEContextReleaseRequest</w:t>
      </w:r>
    </w:p>
    <w:p w14:paraId="7631D68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1011EAA" w14:textId="77777777" w:rsidR="000E2576" w:rsidRPr="008711EA" w:rsidRDefault="000E2576" w:rsidP="000E2576">
      <w:pPr>
        <w:pStyle w:val="PL"/>
        <w:spacing w:line="0" w:lineRule="atLeast"/>
        <w:rPr>
          <w:snapToGrid w:val="0"/>
        </w:rPr>
      </w:pPr>
      <w:r w:rsidRPr="008711EA">
        <w:rPr>
          <w:snapToGrid w:val="0"/>
        </w:rPr>
        <w:t>}</w:t>
      </w:r>
    </w:p>
    <w:p w14:paraId="530248BB" w14:textId="77777777" w:rsidR="000E2576" w:rsidRPr="008711EA" w:rsidRDefault="000E2576" w:rsidP="000E2576">
      <w:pPr>
        <w:pStyle w:val="PL"/>
        <w:rPr>
          <w:snapToGrid w:val="0"/>
        </w:rPr>
      </w:pPr>
    </w:p>
    <w:p w14:paraId="19AD1A35" w14:textId="77777777" w:rsidR="000E2576" w:rsidRPr="008711EA" w:rsidRDefault="000E2576" w:rsidP="000E2576">
      <w:pPr>
        <w:pStyle w:val="PL"/>
        <w:rPr>
          <w:snapToGrid w:val="0"/>
        </w:rPr>
      </w:pPr>
      <w:r w:rsidRPr="008711EA">
        <w:rPr>
          <w:snapToGrid w:val="0"/>
        </w:rPr>
        <w:t>paging S1AP-ELEMENTARY-PROCEDURE ::= {</w:t>
      </w:r>
    </w:p>
    <w:p w14:paraId="20D328C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Paging</w:t>
      </w:r>
    </w:p>
    <w:p w14:paraId="5FD0967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id-Paging</w:t>
      </w:r>
    </w:p>
    <w:p w14:paraId="60282459"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07461E" w14:textId="77777777" w:rsidR="000E2576" w:rsidRPr="008711EA" w:rsidRDefault="000E2576" w:rsidP="000E2576">
      <w:pPr>
        <w:pStyle w:val="PL"/>
        <w:rPr>
          <w:snapToGrid w:val="0"/>
        </w:rPr>
      </w:pPr>
      <w:r w:rsidRPr="008711EA">
        <w:rPr>
          <w:snapToGrid w:val="0"/>
        </w:rPr>
        <w:t>}</w:t>
      </w:r>
    </w:p>
    <w:p w14:paraId="5519DA4B" w14:textId="77777777" w:rsidR="000E2576" w:rsidRPr="008711EA" w:rsidRDefault="000E2576" w:rsidP="000E2576">
      <w:pPr>
        <w:pStyle w:val="PL"/>
        <w:rPr>
          <w:snapToGrid w:val="0"/>
        </w:rPr>
      </w:pPr>
    </w:p>
    <w:p w14:paraId="5BD85094" w14:textId="77777777" w:rsidR="000E2576" w:rsidRPr="008711EA" w:rsidRDefault="000E2576" w:rsidP="000E2576">
      <w:pPr>
        <w:pStyle w:val="PL"/>
        <w:spacing w:line="0" w:lineRule="atLeast"/>
        <w:rPr>
          <w:snapToGrid w:val="0"/>
        </w:rPr>
      </w:pPr>
      <w:r w:rsidRPr="008711EA">
        <w:rPr>
          <w:snapToGrid w:val="0"/>
        </w:rPr>
        <w:t>downlinkNASTransport S1AP-ELEMENTARY-PROCEDURE ::= {</w:t>
      </w:r>
    </w:p>
    <w:p w14:paraId="149815BC"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DownlinkNASTransport</w:t>
      </w:r>
    </w:p>
    <w:p w14:paraId="29868A3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id-downlinkNASTransport</w:t>
      </w:r>
    </w:p>
    <w:p w14:paraId="29712D4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5E3F48E" w14:textId="77777777" w:rsidR="000E2576" w:rsidRPr="008711EA" w:rsidRDefault="000E2576" w:rsidP="000E2576">
      <w:pPr>
        <w:pStyle w:val="PL"/>
        <w:spacing w:line="0" w:lineRule="atLeast"/>
        <w:rPr>
          <w:snapToGrid w:val="0"/>
        </w:rPr>
      </w:pPr>
      <w:r w:rsidRPr="008711EA">
        <w:rPr>
          <w:snapToGrid w:val="0"/>
        </w:rPr>
        <w:t>}</w:t>
      </w:r>
    </w:p>
    <w:p w14:paraId="4529E904" w14:textId="77777777" w:rsidR="000E2576" w:rsidRPr="008711EA" w:rsidRDefault="000E2576" w:rsidP="000E2576">
      <w:pPr>
        <w:pStyle w:val="PL"/>
        <w:rPr>
          <w:snapToGrid w:val="0"/>
        </w:rPr>
      </w:pPr>
    </w:p>
    <w:p w14:paraId="73DD1AFD" w14:textId="77777777" w:rsidR="000E2576" w:rsidRPr="008711EA" w:rsidRDefault="000E2576" w:rsidP="000E2576">
      <w:pPr>
        <w:pStyle w:val="PL"/>
        <w:spacing w:line="0" w:lineRule="atLeast"/>
        <w:rPr>
          <w:snapToGrid w:val="0"/>
        </w:rPr>
      </w:pPr>
      <w:r w:rsidRPr="008711EA">
        <w:rPr>
          <w:snapToGrid w:val="0"/>
        </w:rPr>
        <w:t>initialUEMessage S1AP-ELEMENTARY-PROCEDURE ::= {</w:t>
      </w:r>
    </w:p>
    <w:p w14:paraId="0461424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InitialUEMessage</w:t>
      </w:r>
    </w:p>
    <w:p w14:paraId="2237E2FA"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id-initialUEMessage</w:t>
      </w:r>
    </w:p>
    <w:p w14:paraId="550B541B"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EA66DFF" w14:textId="77777777" w:rsidR="000E2576" w:rsidRPr="008711EA" w:rsidRDefault="000E2576" w:rsidP="000E2576">
      <w:pPr>
        <w:pStyle w:val="PL"/>
        <w:spacing w:line="0" w:lineRule="atLeast"/>
        <w:rPr>
          <w:snapToGrid w:val="0"/>
        </w:rPr>
      </w:pPr>
      <w:r w:rsidRPr="008711EA">
        <w:rPr>
          <w:snapToGrid w:val="0"/>
        </w:rPr>
        <w:t>}</w:t>
      </w:r>
    </w:p>
    <w:p w14:paraId="41D68F7A" w14:textId="77777777" w:rsidR="000E2576" w:rsidRPr="008711EA" w:rsidRDefault="000E2576" w:rsidP="000E2576">
      <w:pPr>
        <w:pStyle w:val="PL"/>
        <w:spacing w:line="0" w:lineRule="atLeast"/>
        <w:rPr>
          <w:snapToGrid w:val="0"/>
        </w:rPr>
      </w:pPr>
    </w:p>
    <w:p w14:paraId="5F4B0BDE" w14:textId="77777777" w:rsidR="000E2576" w:rsidRPr="008711EA" w:rsidRDefault="000E2576" w:rsidP="000E2576">
      <w:pPr>
        <w:pStyle w:val="PL"/>
        <w:spacing w:line="0" w:lineRule="atLeast"/>
        <w:rPr>
          <w:snapToGrid w:val="0"/>
        </w:rPr>
      </w:pPr>
      <w:r w:rsidRPr="008711EA">
        <w:rPr>
          <w:snapToGrid w:val="0"/>
        </w:rPr>
        <w:t>uplinkNASTransport S1AP-ELEMENTARY-PROCEDURE ::= {</w:t>
      </w:r>
    </w:p>
    <w:p w14:paraId="5D13279A"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UplinkNASTransport</w:t>
      </w:r>
    </w:p>
    <w:p w14:paraId="42E324A0"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id-uplinkNASTransport</w:t>
      </w:r>
    </w:p>
    <w:p w14:paraId="1F00D443"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BC269" w14:textId="77777777" w:rsidR="000E2576" w:rsidRPr="008711EA" w:rsidRDefault="000E2576" w:rsidP="000E2576">
      <w:pPr>
        <w:pStyle w:val="PL"/>
        <w:spacing w:line="0" w:lineRule="atLeast"/>
        <w:rPr>
          <w:snapToGrid w:val="0"/>
        </w:rPr>
      </w:pPr>
      <w:r w:rsidRPr="008711EA">
        <w:rPr>
          <w:snapToGrid w:val="0"/>
        </w:rPr>
        <w:t>}</w:t>
      </w:r>
    </w:p>
    <w:p w14:paraId="72BE3F8F" w14:textId="77777777" w:rsidR="000E2576" w:rsidRPr="008711EA" w:rsidRDefault="000E2576" w:rsidP="000E2576">
      <w:pPr>
        <w:pStyle w:val="PL"/>
        <w:spacing w:line="0" w:lineRule="atLeast"/>
        <w:rPr>
          <w:snapToGrid w:val="0"/>
        </w:rPr>
      </w:pPr>
      <w:r w:rsidRPr="008711EA">
        <w:rPr>
          <w:snapToGrid w:val="0"/>
        </w:rPr>
        <w:t>nASNonDeliveryIndication S1AP-ELEMENTARY-PROCEDURE ::= {</w:t>
      </w:r>
    </w:p>
    <w:p w14:paraId="07995640"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NASNonDeliveryIndication</w:t>
      </w:r>
    </w:p>
    <w:p w14:paraId="208E8E1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id-NASNonDeliveryIndication</w:t>
      </w:r>
    </w:p>
    <w:p w14:paraId="17EF0FE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43010A" w14:textId="77777777" w:rsidR="000E2576" w:rsidRPr="008711EA" w:rsidRDefault="000E2576" w:rsidP="000E2576">
      <w:pPr>
        <w:pStyle w:val="PL"/>
        <w:spacing w:line="0" w:lineRule="atLeast"/>
        <w:rPr>
          <w:snapToGrid w:val="0"/>
        </w:rPr>
      </w:pPr>
      <w:r w:rsidRPr="008711EA">
        <w:rPr>
          <w:snapToGrid w:val="0"/>
        </w:rPr>
        <w:t>}</w:t>
      </w:r>
    </w:p>
    <w:p w14:paraId="2A8BC5D5" w14:textId="77777777" w:rsidR="000E2576" w:rsidRPr="008711EA" w:rsidRDefault="000E2576" w:rsidP="000E2576">
      <w:pPr>
        <w:pStyle w:val="PL"/>
        <w:spacing w:line="0" w:lineRule="atLeast"/>
        <w:rPr>
          <w:snapToGrid w:val="0"/>
        </w:rPr>
      </w:pPr>
    </w:p>
    <w:p w14:paraId="4F31571E" w14:textId="77777777" w:rsidR="000E2576" w:rsidRPr="008711EA" w:rsidRDefault="000E2576" w:rsidP="000E2576">
      <w:pPr>
        <w:pStyle w:val="PL"/>
        <w:rPr>
          <w:snapToGrid w:val="0"/>
        </w:rPr>
      </w:pPr>
      <w:r w:rsidRPr="008711EA">
        <w:rPr>
          <w:snapToGrid w:val="0"/>
        </w:rPr>
        <w:t>handoverCancel S1AP-ELEMENTARY-PROCEDURE ::= {</w:t>
      </w:r>
    </w:p>
    <w:p w14:paraId="32E7F27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HandoverCancel</w:t>
      </w:r>
    </w:p>
    <w:p w14:paraId="074D8D8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HandoverCancelAcknowledge</w:t>
      </w:r>
    </w:p>
    <w:p w14:paraId="453B6D2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id-HandoverCancel</w:t>
      </w:r>
    </w:p>
    <w:p w14:paraId="13D652D9"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03509BA" w14:textId="77777777" w:rsidR="000E2576" w:rsidRPr="008711EA" w:rsidRDefault="000E2576" w:rsidP="000E2576">
      <w:pPr>
        <w:pStyle w:val="PL"/>
        <w:rPr>
          <w:snapToGrid w:val="0"/>
        </w:rPr>
      </w:pPr>
      <w:r w:rsidRPr="008711EA">
        <w:rPr>
          <w:snapToGrid w:val="0"/>
        </w:rPr>
        <w:t>}</w:t>
      </w:r>
    </w:p>
    <w:p w14:paraId="2DC2F592" w14:textId="77777777" w:rsidR="000E2576" w:rsidRPr="008711EA" w:rsidRDefault="000E2576" w:rsidP="000E2576">
      <w:pPr>
        <w:pStyle w:val="PL"/>
        <w:rPr>
          <w:snapToGrid w:val="0"/>
        </w:rPr>
      </w:pPr>
    </w:p>
    <w:p w14:paraId="2B53A314" w14:textId="77777777" w:rsidR="000E2576" w:rsidRPr="008711EA" w:rsidRDefault="000E2576" w:rsidP="000E2576">
      <w:pPr>
        <w:pStyle w:val="PL"/>
        <w:rPr>
          <w:snapToGrid w:val="0"/>
        </w:rPr>
      </w:pPr>
      <w:r w:rsidRPr="008711EA">
        <w:rPr>
          <w:snapToGrid w:val="0"/>
        </w:rPr>
        <w:t>reset S1AP-ELEMENTARY-PROCEDURE ::= {</w:t>
      </w:r>
    </w:p>
    <w:p w14:paraId="42A403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Reset</w:t>
      </w:r>
    </w:p>
    <w:p w14:paraId="291C43B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ResetAcknowledge</w:t>
      </w:r>
    </w:p>
    <w:p w14:paraId="3C5EFBE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id-Reset</w:t>
      </w:r>
    </w:p>
    <w:p w14:paraId="22F1C14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F8F9E46" w14:textId="77777777" w:rsidR="000E2576" w:rsidRPr="008711EA" w:rsidRDefault="000E2576" w:rsidP="000E2576">
      <w:pPr>
        <w:pStyle w:val="PL"/>
        <w:rPr>
          <w:snapToGrid w:val="0"/>
        </w:rPr>
      </w:pPr>
      <w:r w:rsidRPr="008711EA">
        <w:rPr>
          <w:snapToGrid w:val="0"/>
        </w:rPr>
        <w:t>}</w:t>
      </w:r>
    </w:p>
    <w:p w14:paraId="33B7BE18" w14:textId="77777777" w:rsidR="000E2576" w:rsidRPr="008711EA" w:rsidRDefault="000E2576" w:rsidP="000E2576">
      <w:pPr>
        <w:pStyle w:val="PL"/>
        <w:rPr>
          <w:snapToGrid w:val="0"/>
        </w:rPr>
      </w:pPr>
    </w:p>
    <w:p w14:paraId="2B047051" w14:textId="77777777" w:rsidR="000E2576" w:rsidRPr="008711EA" w:rsidRDefault="000E2576" w:rsidP="000E2576">
      <w:pPr>
        <w:pStyle w:val="PL"/>
        <w:rPr>
          <w:snapToGrid w:val="0"/>
        </w:rPr>
      </w:pPr>
      <w:r w:rsidRPr="008711EA">
        <w:rPr>
          <w:snapToGrid w:val="0"/>
        </w:rPr>
        <w:t>errorIndication S1AP-ELEMENTARY-PROCEDURE ::= {</w:t>
      </w:r>
    </w:p>
    <w:p w14:paraId="6455A5D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ErrorIndication</w:t>
      </w:r>
    </w:p>
    <w:p w14:paraId="44C8482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id-ErrorIndication</w:t>
      </w:r>
    </w:p>
    <w:p w14:paraId="5285D8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3BFB9DA" w14:textId="77777777" w:rsidR="000E2576" w:rsidRPr="008711EA" w:rsidRDefault="000E2576" w:rsidP="000E2576">
      <w:pPr>
        <w:pStyle w:val="PL"/>
        <w:rPr>
          <w:snapToGrid w:val="0"/>
        </w:rPr>
      </w:pPr>
      <w:r w:rsidRPr="008711EA">
        <w:rPr>
          <w:snapToGrid w:val="0"/>
        </w:rPr>
        <w:t>}</w:t>
      </w:r>
    </w:p>
    <w:p w14:paraId="1D49D5AF" w14:textId="77777777" w:rsidR="000E2576" w:rsidRPr="008711EA" w:rsidRDefault="000E2576" w:rsidP="000E2576">
      <w:pPr>
        <w:pStyle w:val="PL"/>
        <w:rPr>
          <w:snapToGrid w:val="0"/>
        </w:rPr>
      </w:pPr>
    </w:p>
    <w:p w14:paraId="34976D39" w14:textId="77777777" w:rsidR="000E2576" w:rsidRPr="008711EA" w:rsidRDefault="000E2576" w:rsidP="000E2576">
      <w:pPr>
        <w:pStyle w:val="PL"/>
        <w:rPr>
          <w:snapToGrid w:val="0"/>
        </w:rPr>
      </w:pPr>
      <w:r w:rsidRPr="008711EA">
        <w:rPr>
          <w:snapToGrid w:val="0"/>
        </w:rPr>
        <w:t>s1Setup S1AP-ELEMENTARY-PROCEDURE ::= {</w:t>
      </w:r>
    </w:p>
    <w:p w14:paraId="3045E499"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S1SetupRequest</w:t>
      </w:r>
    </w:p>
    <w:p w14:paraId="045F809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S1SetupResponse</w:t>
      </w:r>
    </w:p>
    <w:p w14:paraId="5ED53E3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S1SetupFailure</w:t>
      </w:r>
    </w:p>
    <w:p w14:paraId="35C03BD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id-S1Setup</w:t>
      </w:r>
    </w:p>
    <w:p w14:paraId="2AC37C1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7D77C5" w14:textId="77777777" w:rsidR="000E2576" w:rsidRPr="008711EA" w:rsidRDefault="000E2576" w:rsidP="000E2576">
      <w:pPr>
        <w:pStyle w:val="PL"/>
        <w:rPr>
          <w:snapToGrid w:val="0"/>
        </w:rPr>
      </w:pPr>
      <w:r w:rsidRPr="008711EA">
        <w:rPr>
          <w:snapToGrid w:val="0"/>
        </w:rPr>
        <w:t>}</w:t>
      </w:r>
    </w:p>
    <w:p w14:paraId="7068977B" w14:textId="77777777" w:rsidR="000E2576" w:rsidRPr="008711EA" w:rsidRDefault="000E2576" w:rsidP="000E2576">
      <w:pPr>
        <w:pStyle w:val="PL"/>
        <w:rPr>
          <w:snapToGrid w:val="0"/>
        </w:rPr>
      </w:pPr>
    </w:p>
    <w:p w14:paraId="77883E7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S1AP-ELEMENTARY-PROCEDURE ::= {</w:t>
      </w:r>
    </w:p>
    <w:p w14:paraId="40D26ED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t>Configuration</w:t>
      </w:r>
      <w:r w:rsidRPr="008711EA">
        <w:rPr>
          <w:snapToGrid w:val="0"/>
        </w:rPr>
        <w:t>Update</w:t>
      </w:r>
    </w:p>
    <w:p w14:paraId="63F427A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ENB</w:t>
      </w:r>
      <w:r w:rsidRPr="008711EA">
        <w:t>Configuration</w:t>
      </w:r>
      <w:r w:rsidRPr="008711EA">
        <w:rPr>
          <w:snapToGrid w:val="0"/>
        </w:rPr>
        <w:t>UpdateAcknowledge</w:t>
      </w:r>
    </w:p>
    <w:p w14:paraId="28A2AFF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ENB</w:t>
      </w:r>
      <w:r w:rsidRPr="008711EA">
        <w:t>Configuration</w:t>
      </w:r>
      <w:r w:rsidRPr="008711EA">
        <w:rPr>
          <w:snapToGrid w:val="0"/>
        </w:rPr>
        <w:t>UpdateFailure</w:t>
      </w:r>
    </w:p>
    <w:p w14:paraId="0445D00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w:t>
      </w:r>
      <w:r w:rsidRPr="008711EA">
        <w:rPr>
          <w:snapToGrid w:val="0"/>
        </w:rPr>
        <w:t>Update</w:t>
      </w:r>
    </w:p>
    <w:p w14:paraId="054A7D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5CEB237" w14:textId="77777777" w:rsidR="000E2576" w:rsidRPr="008711EA" w:rsidRDefault="000E2576" w:rsidP="000E2576">
      <w:pPr>
        <w:pStyle w:val="PL"/>
        <w:rPr>
          <w:snapToGrid w:val="0"/>
        </w:rPr>
      </w:pPr>
      <w:r w:rsidRPr="008711EA">
        <w:rPr>
          <w:snapToGrid w:val="0"/>
        </w:rPr>
        <w:t>}</w:t>
      </w:r>
    </w:p>
    <w:p w14:paraId="3597A0C7" w14:textId="77777777" w:rsidR="000E2576" w:rsidRPr="008711EA" w:rsidRDefault="000E2576" w:rsidP="000E2576">
      <w:pPr>
        <w:pStyle w:val="PL"/>
        <w:rPr>
          <w:snapToGrid w:val="0"/>
        </w:rPr>
      </w:pPr>
    </w:p>
    <w:p w14:paraId="14FFBF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 S1AP-ELEMENTARY-PROCEDURE ::= {</w:t>
      </w:r>
    </w:p>
    <w:p w14:paraId="32755AF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t>Configuration</w:t>
      </w:r>
      <w:r w:rsidRPr="008711EA">
        <w:rPr>
          <w:snapToGrid w:val="0"/>
        </w:rPr>
        <w:t>Update</w:t>
      </w:r>
    </w:p>
    <w:p w14:paraId="5B2FEB48"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MME</w:t>
      </w:r>
      <w:r w:rsidRPr="008711EA">
        <w:t>Configuration</w:t>
      </w:r>
      <w:r w:rsidRPr="008711EA">
        <w:rPr>
          <w:snapToGrid w:val="0"/>
        </w:rPr>
        <w:t>UpdateAcknowledge</w:t>
      </w:r>
    </w:p>
    <w:p w14:paraId="5862076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MME</w:t>
      </w:r>
      <w:r w:rsidRPr="008711EA">
        <w:t>Configuration</w:t>
      </w:r>
      <w:r w:rsidRPr="008711EA">
        <w:rPr>
          <w:snapToGrid w:val="0"/>
        </w:rPr>
        <w:t>UpdateFailure</w:t>
      </w:r>
    </w:p>
    <w:p w14:paraId="43C35AA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w:t>
      </w:r>
      <w:r w:rsidRPr="008711EA">
        <w:rPr>
          <w:snapToGrid w:val="0"/>
        </w:rPr>
        <w:t>Update</w:t>
      </w:r>
    </w:p>
    <w:p w14:paraId="387A91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131FE8B" w14:textId="77777777" w:rsidR="000E2576" w:rsidRPr="008711EA" w:rsidRDefault="000E2576" w:rsidP="000E2576">
      <w:pPr>
        <w:pStyle w:val="PL"/>
        <w:rPr>
          <w:snapToGrid w:val="0"/>
        </w:rPr>
      </w:pPr>
      <w:r w:rsidRPr="008711EA">
        <w:rPr>
          <w:snapToGrid w:val="0"/>
        </w:rPr>
        <w:t>}</w:t>
      </w:r>
    </w:p>
    <w:p w14:paraId="05FEFCA8" w14:textId="77777777" w:rsidR="000E2576" w:rsidRPr="008711EA" w:rsidRDefault="000E2576" w:rsidP="000E2576">
      <w:pPr>
        <w:pStyle w:val="PL"/>
        <w:rPr>
          <w:snapToGrid w:val="0"/>
        </w:rPr>
      </w:pPr>
    </w:p>
    <w:p w14:paraId="222F6A90" w14:textId="77777777" w:rsidR="000E2576" w:rsidRPr="008711EA" w:rsidRDefault="000E2576" w:rsidP="000E2576">
      <w:pPr>
        <w:pStyle w:val="PL"/>
        <w:rPr>
          <w:snapToGrid w:val="0"/>
        </w:rPr>
      </w:pPr>
      <w:r w:rsidRPr="008711EA">
        <w:rPr>
          <w:snapToGrid w:val="0"/>
        </w:rPr>
        <w:t>downlinkS1cdma2000tunnelling S1AP-ELEMENTARY-PROCEDURE ::= {</w:t>
      </w:r>
    </w:p>
    <w:p w14:paraId="1017CC4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DownlinkS1cdma2000tunnelling</w:t>
      </w:r>
    </w:p>
    <w:p w14:paraId="7C03F7C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id-DownlinkS1cdma2000tunnelling</w:t>
      </w:r>
    </w:p>
    <w:p w14:paraId="3F45C4D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29E5362" w14:textId="77777777" w:rsidR="000E2576" w:rsidRPr="008711EA" w:rsidRDefault="000E2576" w:rsidP="000E2576">
      <w:pPr>
        <w:pStyle w:val="PL"/>
        <w:rPr>
          <w:snapToGrid w:val="0"/>
        </w:rPr>
      </w:pPr>
      <w:r w:rsidRPr="008711EA">
        <w:rPr>
          <w:snapToGrid w:val="0"/>
        </w:rPr>
        <w:t>}</w:t>
      </w:r>
    </w:p>
    <w:p w14:paraId="3EF1D588" w14:textId="77777777" w:rsidR="000E2576" w:rsidRPr="008711EA" w:rsidRDefault="000E2576" w:rsidP="000E2576">
      <w:pPr>
        <w:pStyle w:val="PL"/>
        <w:rPr>
          <w:snapToGrid w:val="0"/>
        </w:rPr>
      </w:pPr>
    </w:p>
    <w:p w14:paraId="5E9990DB" w14:textId="77777777" w:rsidR="000E2576" w:rsidRPr="008711EA" w:rsidRDefault="000E2576" w:rsidP="000E2576">
      <w:pPr>
        <w:pStyle w:val="PL"/>
        <w:rPr>
          <w:snapToGrid w:val="0"/>
        </w:rPr>
      </w:pPr>
      <w:r w:rsidRPr="008711EA">
        <w:rPr>
          <w:snapToGrid w:val="0"/>
        </w:rPr>
        <w:t>uplinkS1cdma2000tunnelling S1AP-ELEMENTARY-PROCEDURE ::= {</w:t>
      </w:r>
    </w:p>
    <w:p w14:paraId="4457023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UplinkS1cdma2000tunnelling</w:t>
      </w:r>
    </w:p>
    <w:p w14:paraId="58FCDDF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id-UplinkS1cdma2000tunnelling</w:t>
      </w:r>
    </w:p>
    <w:p w14:paraId="77DBE20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7A570B" w14:textId="77777777" w:rsidR="000E2576" w:rsidRPr="008711EA" w:rsidRDefault="000E2576" w:rsidP="000E2576">
      <w:pPr>
        <w:pStyle w:val="PL"/>
        <w:rPr>
          <w:snapToGrid w:val="0"/>
        </w:rPr>
      </w:pPr>
      <w:r w:rsidRPr="008711EA">
        <w:rPr>
          <w:snapToGrid w:val="0"/>
        </w:rPr>
        <w:t>}</w:t>
      </w:r>
    </w:p>
    <w:p w14:paraId="756A259F" w14:textId="77777777" w:rsidR="000E2576" w:rsidRPr="008711EA" w:rsidRDefault="000E2576" w:rsidP="000E2576">
      <w:pPr>
        <w:pStyle w:val="PL"/>
        <w:rPr>
          <w:snapToGrid w:val="0"/>
        </w:rPr>
      </w:pPr>
    </w:p>
    <w:p w14:paraId="043242CC" w14:textId="77777777" w:rsidR="000E2576" w:rsidRPr="008711EA" w:rsidRDefault="000E2576" w:rsidP="000E2576">
      <w:pPr>
        <w:pStyle w:val="PL"/>
        <w:rPr>
          <w:snapToGrid w:val="0"/>
        </w:rPr>
      </w:pPr>
      <w:r w:rsidRPr="008711EA">
        <w:rPr>
          <w:snapToGrid w:val="0"/>
        </w:rPr>
        <w:t>uEContextModification S1AP-ELEMENTARY-PROCEDURE ::= {</w:t>
      </w:r>
    </w:p>
    <w:p w14:paraId="17392D4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UEContextModificationRequest</w:t>
      </w:r>
    </w:p>
    <w:p w14:paraId="078BCEB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UEContextModificationResponse</w:t>
      </w:r>
    </w:p>
    <w:p w14:paraId="19864A5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UEContextModificationFailure</w:t>
      </w:r>
    </w:p>
    <w:p w14:paraId="4FDE38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w:t>
      </w:r>
    </w:p>
    <w:p w14:paraId="1B194C2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48A35B4" w14:textId="77777777" w:rsidR="000E2576" w:rsidRPr="008711EA" w:rsidRDefault="000E2576" w:rsidP="000E2576">
      <w:pPr>
        <w:pStyle w:val="PL"/>
        <w:rPr>
          <w:snapToGrid w:val="0"/>
        </w:rPr>
      </w:pPr>
      <w:r w:rsidRPr="008711EA">
        <w:rPr>
          <w:snapToGrid w:val="0"/>
        </w:rPr>
        <w:t>}</w:t>
      </w:r>
    </w:p>
    <w:p w14:paraId="353AF835" w14:textId="77777777" w:rsidR="000E2576" w:rsidRPr="008711EA" w:rsidRDefault="000E2576" w:rsidP="000E2576">
      <w:pPr>
        <w:pStyle w:val="PL"/>
        <w:rPr>
          <w:snapToGrid w:val="0"/>
        </w:rPr>
      </w:pPr>
    </w:p>
    <w:p w14:paraId="3250DD79" w14:textId="77777777" w:rsidR="000E2576" w:rsidRPr="008711EA" w:rsidRDefault="000E2576" w:rsidP="000E2576">
      <w:pPr>
        <w:pStyle w:val="PL"/>
        <w:rPr>
          <w:snapToGrid w:val="0"/>
        </w:rPr>
      </w:pPr>
      <w:r w:rsidRPr="008711EA">
        <w:rPr>
          <w:snapToGrid w:val="0"/>
        </w:rPr>
        <w:t>uECapabilityInfoIndication S1AP-ELEMENTARY-PROCEDURE ::= {</w:t>
      </w:r>
    </w:p>
    <w:p w14:paraId="634D4B1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UECapabilityInfoIndication</w:t>
      </w:r>
    </w:p>
    <w:p w14:paraId="27468C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id-UECapabilityInfoIndication</w:t>
      </w:r>
    </w:p>
    <w:p w14:paraId="5898EBDC"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449D" w14:textId="77777777" w:rsidR="000E2576" w:rsidRPr="008711EA" w:rsidRDefault="000E2576" w:rsidP="000E2576">
      <w:pPr>
        <w:pStyle w:val="PL"/>
        <w:rPr>
          <w:snapToGrid w:val="0"/>
        </w:rPr>
      </w:pPr>
      <w:r w:rsidRPr="008711EA">
        <w:rPr>
          <w:snapToGrid w:val="0"/>
        </w:rPr>
        <w:t>}</w:t>
      </w:r>
    </w:p>
    <w:p w14:paraId="155E383E" w14:textId="77777777" w:rsidR="000E2576" w:rsidRPr="008711EA" w:rsidRDefault="000E2576" w:rsidP="000E2576">
      <w:pPr>
        <w:pStyle w:val="PL"/>
        <w:rPr>
          <w:snapToGrid w:val="0"/>
        </w:rPr>
      </w:pPr>
    </w:p>
    <w:p w14:paraId="5AA06A14" w14:textId="77777777" w:rsidR="000E2576" w:rsidRPr="008711EA" w:rsidRDefault="000E2576" w:rsidP="000E2576">
      <w:pPr>
        <w:pStyle w:val="PL"/>
        <w:rPr>
          <w:snapToGrid w:val="0"/>
        </w:rPr>
      </w:pPr>
      <w:r w:rsidRPr="008711EA">
        <w:rPr>
          <w:snapToGrid w:val="0"/>
        </w:rPr>
        <w:t>uEContextRelease S1AP-ELEMENTARY-PROCEDURE ::= {</w:t>
      </w:r>
    </w:p>
    <w:p w14:paraId="57126D0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UEContextReleaseCommand</w:t>
      </w:r>
    </w:p>
    <w:p w14:paraId="78ECED9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UEContextReleaseComplete</w:t>
      </w:r>
    </w:p>
    <w:p w14:paraId="3462DFF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w:t>
      </w:r>
    </w:p>
    <w:p w14:paraId="5035FB9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2019DEE" w14:textId="77777777" w:rsidR="000E2576" w:rsidRPr="008711EA" w:rsidRDefault="000E2576" w:rsidP="000E2576">
      <w:pPr>
        <w:pStyle w:val="PL"/>
        <w:rPr>
          <w:snapToGrid w:val="0"/>
        </w:rPr>
      </w:pPr>
      <w:r w:rsidRPr="008711EA">
        <w:rPr>
          <w:snapToGrid w:val="0"/>
        </w:rPr>
        <w:t>}</w:t>
      </w:r>
    </w:p>
    <w:p w14:paraId="531497A4" w14:textId="77777777" w:rsidR="000E2576" w:rsidRPr="008711EA" w:rsidRDefault="000E2576" w:rsidP="000E2576">
      <w:pPr>
        <w:pStyle w:val="PL"/>
        <w:rPr>
          <w:snapToGrid w:val="0"/>
        </w:rPr>
      </w:pPr>
    </w:p>
    <w:p w14:paraId="580A42CC" w14:textId="77777777" w:rsidR="000E2576" w:rsidRPr="008711EA" w:rsidRDefault="000E2576" w:rsidP="000E2576">
      <w:pPr>
        <w:pStyle w:val="PL"/>
        <w:rPr>
          <w:snapToGrid w:val="0"/>
        </w:rPr>
      </w:pPr>
      <w:r w:rsidRPr="008711EA">
        <w:rPr>
          <w:snapToGrid w:val="0"/>
        </w:rPr>
        <w:t>eNBStatusTransfer S1AP-ELEMENTARY-PROCEDURE ::= {</w:t>
      </w:r>
    </w:p>
    <w:p w14:paraId="1CB16C3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ENBStatusTransfer</w:t>
      </w:r>
    </w:p>
    <w:p w14:paraId="5D92621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id-eNBStatusTransfer</w:t>
      </w:r>
    </w:p>
    <w:p w14:paraId="53C9BE7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6260" w14:textId="77777777" w:rsidR="000E2576" w:rsidRPr="008711EA" w:rsidRDefault="000E2576" w:rsidP="000E2576">
      <w:pPr>
        <w:pStyle w:val="PL"/>
        <w:rPr>
          <w:snapToGrid w:val="0"/>
        </w:rPr>
      </w:pPr>
      <w:r w:rsidRPr="008711EA">
        <w:rPr>
          <w:snapToGrid w:val="0"/>
        </w:rPr>
        <w:t>}</w:t>
      </w:r>
    </w:p>
    <w:p w14:paraId="19D3FA15" w14:textId="77777777" w:rsidR="000E2576" w:rsidRPr="008711EA" w:rsidRDefault="000E2576" w:rsidP="000E2576">
      <w:pPr>
        <w:pStyle w:val="PL"/>
        <w:rPr>
          <w:snapToGrid w:val="0"/>
        </w:rPr>
      </w:pPr>
    </w:p>
    <w:p w14:paraId="742DBF2F" w14:textId="77777777" w:rsidR="000E2576" w:rsidRPr="008711EA" w:rsidRDefault="000E2576" w:rsidP="000E2576">
      <w:pPr>
        <w:pStyle w:val="PL"/>
        <w:rPr>
          <w:snapToGrid w:val="0"/>
        </w:rPr>
      </w:pPr>
      <w:r w:rsidRPr="008711EA">
        <w:rPr>
          <w:snapToGrid w:val="0"/>
        </w:rPr>
        <w:t>mMEStatusTransfer S1AP-ELEMENTARY-PROCEDURE ::= {</w:t>
      </w:r>
    </w:p>
    <w:p w14:paraId="1A0C59D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MMEStatusTransfer</w:t>
      </w:r>
    </w:p>
    <w:p w14:paraId="66DEAE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id-MMEStatusTransfer</w:t>
      </w:r>
    </w:p>
    <w:p w14:paraId="07E9613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43276A" w14:textId="77777777" w:rsidR="000E2576" w:rsidRPr="008711EA" w:rsidRDefault="000E2576" w:rsidP="000E2576">
      <w:pPr>
        <w:pStyle w:val="PL"/>
        <w:rPr>
          <w:snapToGrid w:val="0"/>
        </w:rPr>
      </w:pPr>
      <w:r w:rsidRPr="008711EA">
        <w:rPr>
          <w:snapToGrid w:val="0"/>
        </w:rPr>
        <w:t>}</w:t>
      </w:r>
    </w:p>
    <w:p w14:paraId="6E4BDC54" w14:textId="77777777" w:rsidR="000E2576" w:rsidRPr="008711EA" w:rsidRDefault="000E2576" w:rsidP="000E2576">
      <w:pPr>
        <w:pStyle w:val="PL"/>
        <w:rPr>
          <w:snapToGrid w:val="0"/>
        </w:rPr>
      </w:pPr>
    </w:p>
    <w:p w14:paraId="6F508603" w14:textId="77777777" w:rsidR="000E2576" w:rsidRPr="008711EA" w:rsidRDefault="000E2576" w:rsidP="000E2576">
      <w:pPr>
        <w:pStyle w:val="PL"/>
        <w:rPr>
          <w:snapToGrid w:val="0"/>
        </w:rPr>
      </w:pPr>
      <w:r w:rsidRPr="008711EA">
        <w:rPr>
          <w:snapToGrid w:val="0"/>
        </w:rPr>
        <w:t>deactivateTrace S1AP-ELEMENTARY-PROCEDURE ::= {</w:t>
      </w:r>
    </w:p>
    <w:p w14:paraId="7F3218E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DeactivateTrace</w:t>
      </w:r>
    </w:p>
    <w:p w14:paraId="3FF21A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t>DeactivateTrace</w:t>
      </w:r>
    </w:p>
    <w:p w14:paraId="45EE9B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DE1AD1D" w14:textId="77777777" w:rsidR="000E2576" w:rsidRPr="008711EA" w:rsidRDefault="000E2576" w:rsidP="000E2576">
      <w:pPr>
        <w:pStyle w:val="PL"/>
        <w:rPr>
          <w:snapToGrid w:val="0"/>
        </w:rPr>
      </w:pPr>
      <w:r w:rsidRPr="008711EA">
        <w:rPr>
          <w:snapToGrid w:val="0"/>
        </w:rPr>
        <w:t>}</w:t>
      </w:r>
    </w:p>
    <w:p w14:paraId="05BB2AB3" w14:textId="77777777" w:rsidR="000E2576" w:rsidRPr="008711EA" w:rsidRDefault="000E2576" w:rsidP="000E2576">
      <w:pPr>
        <w:pStyle w:val="PL"/>
        <w:rPr>
          <w:snapToGrid w:val="0"/>
          <w:lang w:eastAsia="zh-CN"/>
        </w:rPr>
      </w:pPr>
    </w:p>
    <w:p w14:paraId="7861BD8F" w14:textId="77777777" w:rsidR="000E2576" w:rsidRPr="008711EA" w:rsidRDefault="000E2576" w:rsidP="000E2576">
      <w:pPr>
        <w:pStyle w:val="PL"/>
        <w:rPr>
          <w:snapToGrid w:val="0"/>
        </w:rPr>
      </w:pPr>
      <w:r w:rsidRPr="008711EA">
        <w:rPr>
          <w:snapToGrid w:val="0"/>
        </w:rPr>
        <w:t>traceStart S1AP-ELEMENTARY-PROCEDURE ::= {</w:t>
      </w:r>
    </w:p>
    <w:p w14:paraId="58B2216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TraceStart</w:t>
      </w:r>
    </w:p>
    <w:p w14:paraId="44B8D31F"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id-TraceStart</w:t>
      </w:r>
    </w:p>
    <w:p w14:paraId="0188308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0BA1324" w14:textId="77777777" w:rsidR="000E2576" w:rsidRPr="008711EA" w:rsidRDefault="000E2576" w:rsidP="000E2576">
      <w:pPr>
        <w:pStyle w:val="PL"/>
        <w:rPr>
          <w:snapToGrid w:val="0"/>
        </w:rPr>
      </w:pPr>
      <w:r w:rsidRPr="008711EA">
        <w:rPr>
          <w:snapToGrid w:val="0"/>
        </w:rPr>
        <w:t>}</w:t>
      </w:r>
    </w:p>
    <w:p w14:paraId="5D7D2817" w14:textId="77777777" w:rsidR="000E2576" w:rsidRPr="008711EA" w:rsidRDefault="000E2576" w:rsidP="000E2576">
      <w:pPr>
        <w:pStyle w:val="PL"/>
        <w:rPr>
          <w:snapToGrid w:val="0"/>
        </w:rPr>
      </w:pPr>
    </w:p>
    <w:p w14:paraId="2577E1C2" w14:textId="77777777" w:rsidR="000E2576" w:rsidRPr="008711EA" w:rsidRDefault="000E2576" w:rsidP="000E2576">
      <w:pPr>
        <w:pStyle w:val="PL"/>
        <w:rPr>
          <w:snapToGrid w:val="0"/>
        </w:rPr>
      </w:pPr>
      <w:r w:rsidRPr="008711EA">
        <w:rPr>
          <w:snapToGrid w:val="0"/>
        </w:rPr>
        <w:t>traceFailureIndication S1AP-ELEMENTARY-PROCEDURE ::= {</w:t>
      </w:r>
    </w:p>
    <w:p w14:paraId="031C9C6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TraceFailureIndication</w:t>
      </w:r>
    </w:p>
    <w:p w14:paraId="7BA9F05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id-TraceFailureIndication</w:t>
      </w:r>
    </w:p>
    <w:p w14:paraId="4176254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C81064F" w14:textId="77777777" w:rsidR="000E2576" w:rsidRPr="008711EA" w:rsidRDefault="000E2576" w:rsidP="000E2576">
      <w:pPr>
        <w:pStyle w:val="PL"/>
        <w:rPr>
          <w:snapToGrid w:val="0"/>
        </w:rPr>
      </w:pPr>
      <w:r w:rsidRPr="008711EA">
        <w:rPr>
          <w:snapToGrid w:val="0"/>
        </w:rPr>
        <w:t>}</w:t>
      </w:r>
    </w:p>
    <w:p w14:paraId="2CDBE5A8" w14:textId="77777777" w:rsidR="000E2576" w:rsidRPr="008711EA" w:rsidRDefault="000E2576" w:rsidP="000E2576">
      <w:pPr>
        <w:pStyle w:val="PL"/>
        <w:rPr>
          <w:snapToGrid w:val="0"/>
          <w:lang w:eastAsia="zh-CN"/>
        </w:rPr>
      </w:pPr>
      <w:r w:rsidRPr="008711EA">
        <w:rPr>
          <w:snapToGrid w:val="0"/>
          <w:lang w:eastAsia="zh-CN"/>
        </w:rPr>
        <w:t>cellTrafficTrace S1AP-ELEMENTARY-PROCEDURE ::={</w:t>
      </w:r>
    </w:p>
    <w:p w14:paraId="0B0639AC" w14:textId="77777777" w:rsidR="000E2576" w:rsidRPr="008711EA" w:rsidRDefault="000E2576" w:rsidP="000E2576">
      <w:pPr>
        <w:pStyle w:val="PL"/>
        <w:ind w:firstLine="390"/>
        <w:rPr>
          <w:snapToGrid w:val="0"/>
          <w:lang w:eastAsia="zh-CN"/>
        </w:rPr>
      </w:pPr>
      <w:r w:rsidRPr="008711EA">
        <w:rPr>
          <w:snapToGrid w:val="0"/>
          <w:lang w:eastAsia="zh-CN"/>
        </w:rPr>
        <w:t>INITIATING MESSAGE</w:t>
      </w:r>
      <w:r w:rsidRPr="008711EA">
        <w:rPr>
          <w:snapToGrid w:val="0"/>
          <w:lang w:eastAsia="zh-CN"/>
        </w:rPr>
        <w:tab/>
      </w:r>
      <w:r w:rsidRPr="008711EA">
        <w:rPr>
          <w:snapToGrid w:val="0"/>
          <w:lang w:eastAsia="zh-CN"/>
        </w:rPr>
        <w:tab/>
        <w:t>CellTrafficTrace</w:t>
      </w:r>
    </w:p>
    <w:p w14:paraId="08DF3495" w14:textId="77777777" w:rsidR="000E2576" w:rsidRPr="008711EA" w:rsidRDefault="000E2576" w:rsidP="000E2576">
      <w:pPr>
        <w:pStyle w:val="PL"/>
        <w:ind w:firstLine="390"/>
        <w:rPr>
          <w:snapToGrid w:val="0"/>
          <w:lang w:eastAsia="zh-CN"/>
        </w:rPr>
      </w:pPr>
      <w:r w:rsidRPr="008711EA">
        <w:rPr>
          <w:snapToGrid w:val="0"/>
          <w:lang w:eastAsia="zh-CN"/>
        </w:rPr>
        <w:t>PROCEDURE CODE</w:t>
      </w:r>
      <w:r w:rsidRPr="008711EA">
        <w:rPr>
          <w:snapToGrid w:val="0"/>
          <w:lang w:eastAsia="zh-CN"/>
        </w:rPr>
        <w:tab/>
      </w:r>
      <w:r w:rsidRPr="008711EA">
        <w:rPr>
          <w:snapToGrid w:val="0"/>
          <w:lang w:eastAsia="zh-CN"/>
        </w:rPr>
        <w:tab/>
      </w:r>
      <w:r w:rsidRPr="008711EA">
        <w:rPr>
          <w:snapToGrid w:val="0"/>
          <w:lang w:eastAsia="zh-CN"/>
        </w:rPr>
        <w:tab/>
        <w:t>id-CellTrafficTrace</w:t>
      </w:r>
    </w:p>
    <w:p w14:paraId="75F0FB56" w14:textId="77777777" w:rsidR="000E2576" w:rsidRPr="008711EA" w:rsidRDefault="000E2576" w:rsidP="000E2576">
      <w:pPr>
        <w:pStyle w:val="PL"/>
        <w:ind w:firstLine="390"/>
        <w:rPr>
          <w:snapToGrid w:val="0"/>
          <w:lang w:eastAsia="zh-CN"/>
        </w:rPr>
      </w:pPr>
      <w:r w:rsidRPr="008711EA">
        <w:rPr>
          <w:snapToGrid w:val="0"/>
          <w:lang w:eastAsia="zh-CN"/>
        </w:rPr>
        <w:t>CRITICALITY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ignore</w:t>
      </w:r>
    </w:p>
    <w:p w14:paraId="38E70FD3" w14:textId="77777777" w:rsidR="000E2576" w:rsidRPr="008711EA" w:rsidRDefault="000E2576" w:rsidP="000E2576">
      <w:pPr>
        <w:pStyle w:val="PL"/>
        <w:rPr>
          <w:snapToGrid w:val="0"/>
          <w:lang w:eastAsia="zh-CN"/>
        </w:rPr>
      </w:pPr>
      <w:r w:rsidRPr="008711EA">
        <w:rPr>
          <w:snapToGrid w:val="0"/>
          <w:lang w:eastAsia="zh-CN"/>
        </w:rPr>
        <w:t>}</w:t>
      </w:r>
    </w:p>
    <w:p w14:paraId="1356D59E" w14:textId="77777777" w:rsidR="000E2576" w:rsidRPr="008711EA" w:rsidRDefault="000E2576" w:rsidP="000E2576">
      <w:pPr>
        <w:pStyle w:val="PL"/>
        <w:rPr>
          <w:snapToGrid w:val="0"/>
        </w:rPr>
      </w:pPr>
    </w:p>
    <w:p w14:paraId="054DB836" w14:textId="77777777" w:rsidR="000E2576" w:rsidRPr="008711EA" w:rsidRDefault="000E2576" w:rsidP="000E2576">
      <w:pPr>
        <w:pStyle w:val="PL"/>
        <w:rPr>
          <w:snapToGrid w:val="0"/>
        </w:rPr>
      </w:pPr>
      <w:r w:rsidRPr="008711EA">
        <w:rPr>
          <w:snapToGrid w:val="0"/>
        </w:rPr>
        <w:t>locationReportingControl S1AP-ELEMENTARY-PROCEDURE ::= {</w:t>
      </w:r>
    </w:p>
    <w:p w14:paraId="11A0B0B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LocationReportingControl</w:t>
      </w:r>
    </w:p>
    <w:p w14:paraId="5CA8C9D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LocationReportingControl</w:t>
      </w:r>
    </w:p>
    <w:p w14:paraId="52549AD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C42FFA" w14:textId="77777777" w:rsidR="000E2576" w:rsidRPr="008711EA" w:rsidRDefault="000E2576" w:rsidP="000E2576">
      <w:pPr>
        <w:pStyle w:val="PL"/>
        <w:rPr>
          <w:snapToGrid w:val="0"/>
        </w:rPr>
      </w:pPr>
      <w:r w:rsidRPr="008711EA">
        <w:rPr>
          <w:snapToGrid w:val="0"/>
        </w:rPr>
        <w:t>}</w:t>
      </w:r>
    </w:p>
    <w:p w14:paraId="0B713A74" w14:textId="77777777" w:rsidR="000E2576" w:rsidRPr="008711EA" w:rsidRDefault="000E2576" w:rsidP="000E2576">
      <w:pPr>
        <w:pStyle w:val="PL"/>
        <w:rPr>
          <w:snapToGrid w:val="0"/>
        </w:rPr>
      </w:pPr>
    </w:p>
    <w:p w14:paraId="11DC2333" w14:textId="77777777" w:rsidR="000E2576" w:rsidRPr="008711EA" w:rsidRDefault="000E2576" w:rsidP="000E2576">
      <w:pPr>
        <w:pStyle w:val="PL"/>
        <w:rPr>
          <w:snapToGrid w:val="0"/>
        </w:rPr>
      </w:pPr>
      <w:r w:rsidRPr="008711EA">
        <w:rPr>
          <w:snapToGrid w:val="0"/>
        </w:rPr>
        <w:t>locationReportingFailureIndication S1AP-ELEMENTARY-PROCEDURE ::= {</w:t>
      </w:r>
    </w:p>
    <w:p w14:paraId="453F11B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LocationReportingFailureIndication</w:t>
      </w:r>
    </w:p>
    <w:p w14:paraId="1F96E66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LocationReportingFailureIndication</w:t>
      </w:r>
    </w:p>
    <w:p w14:paraId="7B10F5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54AF95EB" w14:textId="77777777" w:rsidR="000E2576" w:rsidRPr="008711EA" w:rsidRDefault="000E2576" w:rsidP="000E2576">
      <w:pPr>
        <w:pStyle w:val="PL"/>
        <w:rPr>
          <w:rFonts w:eastAsia="MS Mincho"/>
          <w:snapToGrid w:val="0"/>
        </w:rPr>
      </w:pPr>
      <w:r w:rsidRPr="008711EA">
        <w:rPr>
          <w:snapToGrid w:val="0"/>
        </w:rPr>
        <w:t>}</w:t>
      </w:r>
    </w:p>
    <w:p w14:paraId="6F173ECC" w14:textId="77777777" w:rsidR="000E2576" w:rsidRPr="008711EA" w:rsidRDefault="000E2576" w:rsidP="000E2576">
      <w:pPr>
        <w:pStyle w:val="PL"/>
        <w:rPr>
          <w:snapToGrid w:val="0"/>
        </w:rPr>
      </w:pPr>
    </w:p>
    <w:p w14:paraId="69D0FD8F" w14:textId="77777777" w:rsidR="000E2576" w:rsidRPr="008711EA" w:rsidRDefault="000E2576" w:rsidP="000E2576">
      <w:pPr>
        <w:pStyle w:val="PL"/>
        <w:rPr>
          <w:snapToGrid w:val="0"/>
        </w:rPr>
      </w:pPr>
      <w:r w:rsidRPr="008711EA">
        <w:rPr>
          <w:snapToGrid w:val="0"/>
        </w:rPr>
        <w:t>locationReport S1AP-ELEMENTARY-PROCEDURE ::= {</w:t>
      </w:r>
    </w:p>
    <w:p w14:paraId="119C550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w:t>
      </w:r>
    </w:p>
    <w:p w14:paraId="3577C87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w:t>
      </w:r>
    </w:p>
    <w:p w14:paraId="4F52308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1DA1B0" w14:textId="77777777" w:rsidR="000E2576" w:rsidRPr="008711EA" w:rsidRDefault="000E2576" w:rsidP="000E2576">
      <w:pPr>
        <w:pStyle w:val="PL"/>
        <w:rPr>
          <w:snapToGrid w:val="0"/>
        </w:rPr>
      </w:pPr>
      <w:r w:rsidRPr="008711EA">
        <w:rPr>
          <w:snapToGrid w:val="0"/>
        </w:rPr>
        <w:t>}</w:t>
      </w:r>
    </w:p>
    <w:p w14:paraId="4ED09835" w14:textId="77777777" w:rsidR="000E2576" w:rsidRPr="008711EA" w:rsidRDefault="000E2576" w:rsidP="000E2576">
      <w:pPr>
        <w:pStyle w:val="PL"/>
      </w:pPr>
    </w:p>
    <w:p w14:paraId="336BF6BB" w14:textId="77777777" w:rsidR="000E2576" w:rsidRPr="008711EA" w:rsidRDefault="000E2576" w:rsidP="000E2576">
      <w:pPr>
        <w:pStyle w:val="PL"/>
        <w:rPr>
          <w:snapToGrid w:val="0"/>
        </w:rPr>
      </w:pPr>
      <w:r w:rsidRPr="008711EA">
        <w:rPr>
          <w:snapToGrid w:val="0"/>
        </w:rPr>
        <w:t>overloadStart S1AP-ELEMENTARY-PROCEDURE ::= {</w:t>
      </w:r>
    </w:p>
    <w:p w14:paraId="4FE536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OverloadStart</w:t>
      </w:r>
    </w:p>
    <w:p w14:paraId="277172C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id-OverloadStart</w:t>
      </w:r>
    </w:p>
    <w:p w14:paraId="464C59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A16AD67" w14:textId="77777777" w:rsidR="000E2576" w:rsidRPr="008711EA" w:rsidRDefault="000E2576" w:rsidP="000E2576">
      <w:pPr>
        <w:pStyle w:val="PL"/>
        <w:rPr>
          <w:snapToGrid w:val="0"/>
        </w:rPr>
      </w:pPr>
      <w:r w:rsidRPr="008711EA">
        <w:rPr>
          <w:snapToGrid w:val="0"/>
        </w:rPr>
        <w:t>}</w:t>
      </w:r>
    </w:p>
    <w:p w14:paraId="530752A9" w14:textId="77777777" w:rsidR="000E2576" w:rsidRPr="008711EA" w:rsidRDefault="000E2576" w:rsidP="000E2576">
      <w:pPr>
        <w:pStyle w:val="PL"/>
        <w:rPr>
          <w:snapToGrid w:val="0"/>
        </w:rPr>
      </w:pPr>
    </w:p>
    <w:p w14:paraId="5AFAFC2D" w14:textId="77777777" w:rsidR="000E2576" w:rsidRPr="008711EA" w:rsidRDefault="000E2576" w:rsidP="000E2576">
      <w:pPr>
        <w:pStyle w:val="PL"/>
        <w:rPr>
          <w:snapToGrid w:val="0"/>
        </w:rPr>
      </w:pPr>
      <w:r w:rsidRPr="008711EA">
        <w:rPr>
          <w:snapToGrid w:val="0"/>
        </w:rPr>
        <w:t>overloadStop S1AP-ELEMENTARY-PROCEDURE ::= {</w:t>
      </w:r>
    </w:p>
    <w:p w14:paraId="69A941E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OverloadStop</w:t>
      </w:r>
    </w:p>
    <w:p w14:paraId="1D5343C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id-OverloadStop</w:t>
      </w:r>
    </w:p>
    <w:p w14:paraId="1E5B9D2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BA8D109" w14:textId="77777777" w:rsidR="000E2576" w:rsidRPr="008711EA" w:rsidRDefault="000E2576" w:rsidP="000E2576">
      <w:pPr>
        <w:pStyle w:val="PL"/>
        <w:rPr>
          <w:snapToGrid w:val="0"/>
        </w:rPr>
      </w:pPr>
      <w:r w:rsidRPr="008711EA">
        <w:rPr>
          <w:snapToGrid w:val="0"/>
        </w:rPr>
        <w:t>}</w:t>
      </w:r>
    </w:p>
    <w:p w14:paraId="56682760" w14:textId="77777777" w:rsidR="000E2576" w:rsidRPr="008711EA" w:rsidRDefault="000E2576" w:rsidP="000E2576">
      <w:pPr>
        <w:pStyle w:val="PL"/>
        <w:rPr>
          <w:snapToGrid w:val="0"/>
        </w:rPr>
      </w:pPr>
    </w:p>
    <w:p w14:paraId="74BB774C" w14:textId="77777777" w:rsidR="000E2576" w:rsidRPr="008711EA" w:rsidRDefault="000E2576" w:rsidP="000E2576">
      <w:pPr>
        <w:pStyle w:val="PL"/>
        <w:rPr>
          <w:snapToGrid w:val="0"/>
        </w:rPr>
      </w:pPr>
      <w:r w:rsidRPr="008711EA">
        <w:rPr>
          <w:snapToGrid w:val="0"/>
        </w:rPr>
        <w:t>writeReplaceWarning S1AP-ELEMENTARY-PROCEDURE ::= {</w:t>
      </w:r>
    </w:p>
    <w:p w14:paraId="56DC8E4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WriteReplaceWarningRequest</w:t>
      </w:r>
    </w:p>
    <w:p w14:paraId="664A1FF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WriteReplaceWarningResponse</w:t>
      </w:r>
    </w:p>
    <w:p w14:paraId="44B9241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id-WriteReplaceWarning</w:t>
      </w:r>
    </w:p>
    <w:p w14:paraId="0DAA6C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E165A5E" w14:textId="77777777" w:rsidR="000E2576" w:rsidRPr="008711EA" w:rsidRDefault="000E2576" w:rsidP="000E2576">
      <w:pPr>
        <w:pStyle w:val="PL"/>
        <w:rPr>
          <w:snapToGrid w:val="0"/>
        </w:rPr>
      </w:pPr>
      <w:r w:rsidRPr="008711EA">
        <w:rPr>
          <w:snapToGrid w:val="0"/>
        </w:rPr>
        <w:t>}</w:t>
      </w:r>
    </w:p>
    <w:p w14:paraId="1A95A7FC" w14:textId="77777777" w:rsidR="000E2576" w:rsidRPr="008711EA" w:rsidRDefault="000E2576" w:rsidP="000E2576">
      <w:pPr>
        <w:pStyle w:val="PL"/>
        <w:rPr>
          <w:snapToGrid w:val="0"/>
        </w:rPr>
      </w:pPr>
    </w:p>
    <w:p w14:paraId="7A5A2E3C" w14:textId="77777777" w:rsidR="000E2576" w:rsidRPr="008711EA" w:rsidRDefault="000E2576" w:rsidP="000E2576">
      <w:pPr>
        <w:pStyle w:val="PL"/>
        <w:rPr>
          <w:snapToGrid w:val="0"/>
        </w:rPr>
      </w:pPr>
      <w:r w:rsidRPr="008711EA">
        <w:rPr>
          <w:rFonts w:eastAsia="SimSun"/>
          <w:lang w:eastAsia="zh-CN"/>
        </w:rPr>
        <w:t>eNBD</w:t>
      </w:r>
      <w:r w:rsidRPr="008711EA">
        <w:t>irectInformationTransfer</w:t>
      </w:r>
      <w:r w:rsidRPr="008711EA">
        <w:rPr>
          <w:snapToGrid w:val="0"/>
        </w:rPr>
        <w:t xml:space="preserve"> S1AP-ELEMENTARY-PROCEDURE ::= {</w:t>
      </w:r>
    </w:p>
    <w:p w14:paraId="70AC9CC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D</w:t>
      </w:r>
      <w:r w:rsidRPr="008711EA">
        <w:t>irectInformationTransfer</w:t>
      </w:r>
    </w:p>
    <w:p w14:paraId="29071DD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DirectInformationTransfer</w:t>
      </w:r>
    </w:p>
    <w:p w14:paraId="111086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20CEA81" w14:textId="77777777" w:rsidR="000E2576" w:rsidRPr="008711EA" w:rsidRDefault="000E2576" w:rsidP="000E2576">
      <w:pPr>
        <w:pStyle w:val="PL"/>
        <w:rPr>
          <w:snapToGrid w:val="0"/>
        </w:rPr>
      </w:pPr>
      <w:r w:rsidRPr="008711EA">
        <w:rPr>
          <w:snapToGrid w:val="0"/>
        </w:rPr>
        <w:t>}</w:t>
      </w:r>
    </w:p>
    <w:p w14:paraId="048D3068" w14:textId="77777777" w:rsidR="000E2576" w:rsidRPr="008711EA" w:rsidRDefault="000E2576" w:rsidP="000E2576">
      <w:pPr>
        <w:pStyle w:val="PL"/>
        <w:rPr>
          <w:rFonts w:eastAsia="SimSun"/>
          <w:snapToGrid w:val="0"/>
          <w:lang w:eastAsia="zh-CN"/>
        </w:rPr>
      </w:pPr>
    </w:p>
    <w:p w14:paraId="3786BB95" w14:textId="77777777" w:rsidR="000E2576" w:rsidRPr="008711EA" w:rsidRDefault="000E2576" w:rsidP="000E2576">
      <w:pPr>
        <w:pStyle w:val="PL"/>
        <w:rPr>
          <w:snapToGrid w:val="0"/>
        </w:rPr>
      </w:pPr>
      <w:r w:rsidRPr="008711EA">
        <w:rPr>
          <w:rFonts w:eastAsia="SimSun"/>
          <w:lang w:eastAsia="zh-CN"/>
        </w:rPr>
        <w:t>mMED</w:t>
      </w:r>
      <w:r w:rsidRPr="008711EA">
        <w:t>irectInformationTransfer</w:t>
      </w:r>
      <w:r w:rsidRPr="008711EA">
        <w:rPr>
          <w:snapToGrid w:val="0"/>
        </w:rPr>
        <w:t xml:space="preserve"> S1AP-ELEMENTARY-PROCEDURE ::= {</w:t>
      </w:r>
    </w:p>
    <w:p w14:paraId="46D706A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D</w:t>
      </w:r>
      <w:r w:rsidRPr="008711EA">
        <w:t>irectInformationTransfer</w:t>
      </w:r>
    </w:p>
    <w:p w14:paraId="42268E4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DirectInformationTransfer</w:t>
      </w:r>
    </w:p>
    <w:p w14:paraId="5C2E202C"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0953004" w14:textId="77777777" w:rsidR="000E2576" w:rsidRPr="008711EA" w:rsidRDefault="000E2576" w:rsidP="000E2576">
      <w:pPr>
        <w:pStyle w:val="PL"/>
        <w:rPr>
          <w:snapToGrid w:val="0"/>
        </w:rPr>
      </w:pPr>
      <w:r w:rsidRPr="008711EA">
        <w:rPr>
          <w:snapToGrid w:val="0"/>
        </w:rPr>
        <w:t>}</w:t>
      </w:r>
    </w:p>
    <w:p w14:paraId="26600935" w14:textId="77777777" w:rsidR="000E2576" w:rsidRPr="008711EA" w:rsidRDefault="000E2576" w:rsidP="000E2576">
      <w:pPr>
        <w:pStyle w:val="PL"/>
        <w:rPr>
          <w:snapToGrid w:val="0"/>
        </w:rPr>
      </w:pPr>
    </w:p>
    <w:p w14:paraId="4D4E048E" w14:textId="77777777" w:rsidR="000E2576" w:rsidRPr="008711EA" w:rsidRDefault="000E2576" w:rsidP="000E2576">
      <w:pPr>
        <w:pStyle w:val="PL"/>
        <w:rPr>
          <w:snapToGrid w:val="0"/>
        </w:rPr>
      </w:pPr>
      <w:r w:rsidRPr="008711EA">
        <w:rPr>
          <w:rFonts w:eastAsia="SimSun"/>
          <w:lang w:eastAsia="zh-CN"/>
        </w:rPr>
        <w:t>eNBConfiguration</w:t>
      </w:r>
      <w:r w:rsidRPr="008711EA">
        <w:t>Transfer</w:t>
      </w:r>
      <w:r w:rsidRPr="008711EA">
        <w:rPr>
          <w:snapToGrid w:val="0"/>
        </w:rPr>
        <w:t xml:space="preserve"> S1AP-ELEMENTARY-PROCEDURE ::= {</w:t>
      </w:r>
    </w:p>
    <w:p w14:paraId="45118E4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Configuration</w:t>
      </w:r>
      <w:r w:rsidRPr="008711EA">
        <w:t>Transfer</w:t>
      </w:r>
    </w:p>
    <w:p w14:paraId="4D8D34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ConfigurationTransfer</w:t>
      </w:r>
    </w:p>
    <w:p w14:paraId="3D260CD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7C78B77" w14:textId="77777777" w:rsidR="000E2576" w:rsidRPr="008711EA" w:rsidRDefault="000E2576" w:rsidP="000E2576">
      <w:pPr>
        <w:pStyle w:val="PL"/>
        <w:rPr>
          <w:snapToGrid w:val="0"/>
        </w:rPr>
      </w:pPr>
      <w:r w:rsidRPr="008711EA">
        <w:rPr>
          <w:snapToGrid w:val="0"/>
        </w:rPr>
        <w:t>}</w:t>
      </w:r>
    </w:p>
    <w:p w14:paraId="3D3E3BA2" w14:textId="77777777" w:rsidR="000E2576" w:rsidRPr="008711EA" w:rsidRDefault="000E2576" w:rsidP="000E2576">
      <w:pPr>
        <w:pStyle w:val="PL"/>
        <w:rPr>
          <w:rFonts w:eastAsia="SimSun"/>
          <w:snapToGrid w:val="0"/>
          <w:lang w:eastAsia="zh-CN"/>
        </w:rPr>
      </w:pPr>
    </w:p>
    <w:p w14:paraId="178282CE" w14:textId="77777777" w:rsidR="000E2576" w:rsidRPr="008711EA" w:rsidRDefault="000E2576" w:rsidP="000E2576">
      <w:pPr>
        <w:pStyle w:val="PL"/>
        <w:rPr>
          <w:snapToGrid w:val="0"/>
        </w:rPr>
      </w:pPr>
      <w:r w:rsidRPr="008711EA">
        <w:rPr>
          <w:rFonts w:eastAsia="SimSun"/>
          <w:lang w:eastAsia="zh-CN"/>
        </w:rPr>
        <w:t>mMEConfiguration</w:t>
      </w:r>
      <w:r w:rsidRPr="008711EA">
        <w:t>Transfer</w:t>
      </w:r>
      <w:r w:rsidRPr="008711EA">
        <w:rPr>
          <w:snapToGrid w:val="0"/>
        </w:rPr>
        <w:t xml:space="preserve"> S1AP-ELEMENTARY-PROCEDURE ::= {</w:t>
      </w:r>
    </w:p>
    <w:p w14:paraId="04E0E1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Configuration</w:t>
      </w:r>
      <w:r w:rsidRPr="008711EA">
        <w:t>Transfer</w:t>
      </w:r>
    </w:p>
    <w:p w14:paraId="422CE6A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ConfigurationTransfer</w:t>
      </w:r>
    </w:p>
    <w:p w14:paraId="4F996F2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C4B21BC" w14:textId="77777777" w:rsidR="000E2576" w:rsidRPr="008711EA" w:rsidRDefault="000E2576" w:rsidP="000E2576">
      <w:pPr>
        <w:pStyle w:val="PL"/>
        <w:rPr>
          <w:snapToGrid w:val="0"/>
        </w:rPr>
      </w:pPr>
      <w:r w:rsidRPr="008711EA">
        <w:rPr>
          <w:snapToGrid w:val="0"/>
        </w:rPr>
        <w:t>}</w:t>
      </w:r>
    </w:p>
    <w:p w14:paraId="795A03F5" w14:textId="77777777" w:rsidR="000E2576" w:rsidRPr="008711EA" w:rsidRDefault="000E2576" w:rsidP="000E2576">
      <w:pPr>
        <w:pStyle w:val="PL"/>
        <w:rPr>
          <w:snapToGrid w:val="0"/>
        </w:rPr>
      </w:pPr>
    </w:p>
    <w:p w14:paraId="0D56C5F8" w14:textId="77777777" w:rsidR="000E2576" w:rsidRPr="008711EA" w:rsidRDefault="000E2576" w:rsidP="000E2576">
      <w:pPr>
        <w:pStyle w:val="PL"/>
        <w:rPr>
          <w:snapToGrid w:val="0"/>
        </w:rPr>
      </w:pPr>
    </w:p>
    <w:p w14:paraId="54F5673A" w14:textId="77777777" w:rsidR="000E2576" w:rsidRPr="008711EA" w:rsidRDefault="000E2576" w:rsidP="000E2576">
      <w:pPr>
        <w:pStyle w:val="PL"/>
        <w:rPr>
          <w:snapToGrid w:val="0"/>
        </w:rPr>
      </w:pPr>
      <w:r w:rsidRPr="008711EA">
        <w:rPr>
          <w:snapToGrid w:val="0"/>
        </w:rPr>
        <w:t>privateMessage S1AP-ELEMENTARY-PROCEDURE ::= {</w:t>
      </w:r>
    </w:p>
    <w:p w14:paraId="6585F56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PrivateMessage</w:t>
      </w:r>
    </w:p>
    <w:p w14:paraId="5F239E3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id-PrivateMessage</w:t>
      </w:r>
    </w:p>
    <w:p w14:paraId="7479C09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DDFBA" w14:textId="77777777" w:rsidR="000E2576" w:rsidRPr="008711EA" w:rsidRDefault="000E2576" w:rsidP="000E2576">
      <w:pPr>
        <w:pStyle w:val="PL"/>
        <w:rPr>
          <w:snapToGrid w:val="0"/>
        </w:rPr>
      </w:pPr>
      <w:r w:rsidRPr="008711EA">
        <w:rPr>
          <w:snapToGrid w:val="0"/>
        </w:rPr>
        <w:t>}</w:t>
      </w:r>
    </w:p>
    <w:p w14:paraId="43DCED6A" w14:textId="77777777" w:rsidR="000E2576" w:rsidRPr="008711EA" w:rsidRDefault="000E2576" w:rsidP="000E2576">
      <w:pPr>
        <w:pStyle w:val="PL"/>
        <w:rPr>
          <w:snapToGrid w:val="0"/>
        </w:rPr>
      </w:pPr>
    </w:p>
    <w:p w14:paraId="0D8CC551" w14:textId="77777777" w:rsidR="000E2576" w:rsidRPr="008711EA" w:rsidRDefault="000E2576" w:rsidP="000E2576">
      <w:pPr>
        <w:pStyle w:val="PL"/>
        <w:rPr>
          <w:snapToGrid w:val="0"/>
        </w:rPr>
      </w:pPr>
      <w:r w:rsidRPr="008711EA">
        <w:rPr>
          <w:snapToGrid w:val="0"/>
        </w:rPr>
        <w:t>pWSRestartIndication S1AP-ELEMENTARY-PROCEDURE ::= {</w:t>
      </w:r>
    </w:p>
    <w:p w14:paraId="6C7A64AD"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PWSRestartIndication</w:t>
      </w:r>
    </w:p>
    <w:p w14:paraId="2E75402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id-PWSRestartIndication</w:t>
      </w:r>
    </w:p>
    <w:p w14:paraId="632AE30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542243" w14:textId="77777777" w:rsidR="000E2576" w:rsidRPr="008711EA" w:rsidRDefault="000E2576" w:rsidP="000E2576">
      <w:pPr>
        <w:pStyle w:val="PL"/>
        <w:rPr>
          <w:snapToGrid w:val="0"/>
        </w:rPr>
      </w:pPr>
      <w:r w:rsidRPr="008711EA">
        <w:rPr>
          <w:snapToGrid w:val="0"/>
        </w:rPr>
        <w:t>}</w:t>
      </w:r>
    </w:p>
    <w:p w14:paraId="59B3504F" w14:textId="77777777" w:rsidR="000E2576" w:rsidRPr="008711EA" w:rsidRDefault="000E2576" w:rsidP="000E2576">
      <w:pPr>
        <w:pStyle w:val="PL"/>
        <w:rPr>
          <w:snapToGrid w:val="0"/>
        </w:rPr>
      </w:pPr>
    </w:p>
    <w:p w14:paraId="4F1CDD29" w14:textId="77777777" w:rsidR="000E2576" w:rsidRPr="008711EA" w:rsidRDefault="000E2576" w:rsidP="000E2576">
      <w:pPr>
        <w:pStyle w:val="PL"/>
        <w:rPr>
          <w:snapToGrid w:val="0"/>
        </w:rPr>
      </w:pPr>
      <w:r w:rsidRPr="008711EA">
        <w:rPr>
          <w:snapToGrid w:val="0"/>
        </w:rPr>
        <w:t>kill S1AP-ELEMENTARY-PROCEDURE ::= {</w:t>
      </w:r>
    </w:p>
    <w:p w14:paraId="215D4E6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KillRequest</w:t>
      </w:r>
    </w:p>
    <w:p w14:paraId="13959D7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KillResponse</w:t>
      </w:r>
    </w:p>
    <w:p w14:paraId="6DC67BC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id-Kill</w:t>
      </w:r>
    </w:p>
    <w:p w14:paraId="7286645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C36319" w14:textId="77777777" w:rsidR="000E2576" w:rsidRPr="008711EA" w:rsidRDefault="000E2576" w:rsidP="000E2576">
      <w:pPr>
        <w:pStyle w:val="PL"/>
        <w:rPr>
          <w:snapToGrid w:val="0"/>
        </w:rPr>
      </w:pPr>
      <w:r w:rsidRPr="008711EA">
        <w:rPr>
          <w:snapToGrid w:val="0"/>
        </w:rPr>
        <w:t>}</w:t>
      </w:r>
    </w:p>
    <w:p w14:paraId="6ABD90AB" w14:textId="77777777" w:rsidR="000E2576" w:rsidRPr="008711EA" w:rsidRDefault="000E2576" w:rsidP="000E2576">
      <w:pPr>
        <w:pStyle w:val="PL"/>
        <w:spacing w:line="0" w:lineRule="atLeast"/>
        <w:rPr>
          <w:snapToGrid w:val="0"/>
          <w:lang w:eastAsia="zh-CN"/>
        </w:rPr>
      </w:pPr>
    </w:p>
    <w:p w14:paraId="0563E11E"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S1AP-ELEMENTARY-PROCEDURE ::= {</w:t>
      </w:r>
    </w:p>
    <w:p w14:paraId="63BFEC1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UEAssociatedLPPa</w:t>
      </w:r>
      <w:r w:rsidRPr="008711EA">
        <w:rPr>
          <w:snapToGrid w:val="0"/>
        </w:rPr>
        <w:t>Transport</w:t>
      </w:r>
    </w:p>
    <w:p w14:paraId="54D08D3C"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UEAssociatedLPPa</w:t>
      </w:r>
      <w:r w:rsidRPr="008711EA">
        <w:rPr>
          <w:snapToGrid w:val="0"/>
        </w:rPr>
        <w:t>Transport</w:t>
      </w:r>
    </w:p>
    <w:p w14:paraId="5FC72C0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6F21F8D" w14:textId="77777777" w:rsidR="000E2576" w:rsidRPr="008711EA" w:rsidRDefault="000E2576" w:rsidP="000E2576">
      <w:pPr>
        <w:pStyle w:val="PL"/>
        <w:spacing w:line="0" w:lineRule="atLeast"/>
        <w:rPr>
          <w:snapToGrid w:val="0"/>
        </w:rPr>
      </w:pPr>
      <w:r w:rsidRPr="008711EA">
        <w:rPr>
          <w:snapToGrid w:val="0"/>
        </w:rPr>
        <w:t>}</w:t>
      </w:r>
    </w:p>
    <w:p w14:paraId="41B157D6" w14:textId="77777777" w:rsidR="000E2576" w:rsidRPr="008711EA" w:rsidRDefault="000E2576" w:rsidP="000E2576">
      <w:pPr>
        <w:pStyle w:val="PL"/>
        <w:spacing w:line="0" w:lineRule="atLeast"/>
        <w:rPr>
          <w:snapToGrid w:val="0"/>
        </w:rPr>
      </w:pPr>
    </w:p>
    <w:p w14:paraId="4B83911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S1AP-ELEMENTARY-PROCEDURE ::= {</w:t>
      </w:r>
    </w:p>
    <w:p w14:paraId="116141B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UEAssociatedLPPa</w:t>
      </w:r>
      <w:r w:rsidRPr="008711EA">
        <w:rPr>
          <w:snapToGrid w:val="0"/>
        </w:rPr>
        <w:t>Transport</w:t>
      </w:r>
    </w:p>
    <w:p w14:paraId="5B22218E"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UEAssociatedLPPa</w:t>
      </w:r>
      <w:r w:rsidRPr="008711EA">
        <w:rPr>
          <w:snapToGrid w:val="0"/>
        </w:rPr>
        <w:t>Transport</w:t>
      </w:r>
    </w:p>
    <w:p w14:paraId="476E20E6"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6F0E900" w14:textId="77777777" w:rsidR="000E2576" w:rsidRPr="008711EA" w:rsidRDefault="000E2576" w:rsidP="000E2576">
      <w:pPr>
        <w:pStyle w:val="PL"/>
        <w:spacing w:line="0" w:lineRule="atLeast"/>
        <w:rPr>
          <w:snapToGrid w:val="0"/>
          <w:lang w:eastAsia="zh-CN"/>
        </w:rPr>
      </w:pPr>
      <w:r w:rsidRPr="008711EA">
        <w:rPr>
          <w:snapToGrid w:val="0"/>
        </w:rPr>
        <w:t>}</w:t>
      </w:r>
    </w:p>
    <w:p w14:paraId="43278FD9"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S1AP-ELEMENTARY-PROCEDURE ::= {</w:t>
      </w:r>
    </w:p>
    <w:p w14:paraId="5FC6526B"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NonUEAssociatedLPPa</w:t>
      </w:r>
      <w:r w:rsidRPr="008711EA">
        <w:rPr>
          <w:snapToGrid w:val="0"/>
        </w:rPr>
        <w:t>Transport</w:t>
      </w:r>
    </w:p>
    <w:p w14:paraId="5654C3DD"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NonUEAssociatedLPPa</w:t>
      </w:r>
      <w:r w:rsidRPr="008711EA">
        <w:rPr>
          <w:snapToGrid w:val="0"/>
        </w:rPr>
        <w:t>Transport</w:t>
      </w:r>
    </w:p>
    <w:p w14:paraId="0CEACBD5"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69A55FD" w14:textId="77777777" w:rsidR="000E2576" w:rsidRPr="008711EA" w:rsidRDefault="000E2576" w:rsidP="000E2576">
      <w:pPr>
        <w:pStyle w:val="PL"/>
        <w:spacing w:line="0" w:lineRule="atLeast"/>
        <w:rPr>
          <w:snapToGrid w:val="0"/>
        </w:rPr>
      </w:pPr>
      <w:r w:rsidRPr="008711EA">
        <w:rPr>
          <w:snapToGrid w:val="0"/>
        </w:rPr>
        <w:t>}</w:t>
      </w:r>
    </w:p>
    <w:p w14:paraId="09E199D0" w14:textId="77777777" w:rsidR="000E2576" w:rsidRPr="008711EA" w:rsidRDefault="000E2576" w:rsidP="000E2576">
      <w:pPr>
        <w:pStyle w:val="PL"/>
        <w:spacing w:line="0" w:lineRule="atLeast"/>
        <w:rPr>
          <w:snapToGrid w:val="0"/>
        </w:rPr>
      </w:pPr>
    </w:p>
    <w:p w14:paraId="2ED67E4E"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S1AP-ELEMENTARY-PROCEDURE ::= {</w:t>
      </w:r>
    </w:p>
    <w:p w14:paraId="75B84396"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NonUEAssociatedLPPa</w:t>
      </w:r>
      <w:r w:rsidRPr="008711EA">
        <w:rPr>
          <w:snapToGrid w:val="0"/>
        </w:rPr>
        <w:t>Transport</w:t>
      </w:r>
    </w:p>
    <w:p w14:paraId="3905B5B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NonUEAssociatedLPPa</w:t>
      </w:r>
      <w:r w:rsidRPr="008711EA">
        <w:rPr>
          <w:snapToGrid w:val="0"/>
        </w:rPr>
        <w:t>Transport</w:t>
      </w:r>
    </w:p>
    <w:p w14:paraId="2B1A3BBA"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8721228" w14:textId="77777777" w:rsidR="000E2576" w:rsidRPr="008711EA" w:rsidRDefault="000E2576" w:rsidP="000E2576">
      <w:pPr>
        <w:pStyle w:val="PL"/>
        <w:spacing w:line="0" w:lineRule="atLeast"/>
        <w:rPr>
          <w:snapToGrid w:val="0"/>
        </w:rPr>
      </w:pPr>
      <w:r w:rsidRPr="008711EA">
        <w:rPr>
          <w:snapToGrid w:val="0"/>
        </w:rPr>
        <w:t>}</w:t>
      </w:r>
    </w:p>
    <w:p w14:paraId="3B2F5C3A" w14:textId="77777777" w:rsidR="000E2576" w:rsidRPr="008711EA" w:rsidRDefault="000E2576" w:rsidP="000E2576">
      <w:pPr>
        <w:pStyle w:val="PL"/>
        <w:rPr>
          <w:snapToGrid w:val="0"/>
        </w:rPr>
      </w:pPr>
    </w:p>
    <w:p w14:paraId="22F1F2CA" w14:textId="77777777" w:rsidR="000E2576" w:rsidRPr="008711EA" w:rsidRDefault="000E2576" w:rsidP="000E2576">
      <w:pPr>
        <w:pStyle w:val="PL"/>
        <w:rPr>
          <w:snapToGrid w:val="0"/>
        </w:rPr>
      </w:pPr>
      <w:r w:rsidRPr="008711EA">
        <w:rPr>
          <w:snapToGrid w:val="0"/>
        </w:rPr>
        <w:t>uERadioCapabilityMatch S1AP-ELEMENTARY-PROCEDURE ::= {</w:t>
      </w:r>
    </w:p>
    <w:p w14:paraId="36FC016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UERadioCapabilityMatchRequest</w:t>
      </w:r>
    </w:p>
    <w:p w14:paraId="7CCFAED3"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UERadioCapabilityMatchResponse</w:t>
      </w:r>
    </w:p>
    <w:p w14:paraId="4672DB0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id-UERadioCapabilityMatch</w:t>
      </w:r>
    </w:p>
    <w:p w14:paraId="3F485CB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61926BA" w14:textId="77777777" w:rsidR="000E2576" w:rsidRPr="008711EA" w:rsidRDefault="000E2576" w:rsidP="000E2576">
      <w:pPr>
        <w:pStyle w:val="PL"/>
        <w:rPr>
          <w:snapToGrid w:val="0"/>
        </w:rPr>
      </w:pPr>
      <w:r w:rsidRPr="008711EA">
        <w:rPr>
          <w:snapToGrid w:val="0"/>
        </w:rPr>
        <w:t>}</w:t>
      </w:r>
    </w:p>
    <w:p w14:paraId="1DEF9666" w14:textId="77777777" w:rsidR="000E2576" w:rsidRPr="008711EA" w:rsidRDefault="000E2576" w:rsidP="000E2576">
      <w:pPr>
        <w:pStyle w:val="PL"/>
        <w:rPr>
          <w:snapToGrid w:val="0"/>
        </w:rPr>
      </w:pPr>
    </w:p>
    <w:p w14:paraId="0B697EF4" w14:textId="77777777" w:rsidR="000E2576" w:rsidRPr="008711EA" w:rsidRDefault="000E2576" w:rsidP="000E2576">
      <w:pPr>
        <w:pStyle w:val="PL"/>
        <w:rPr>
          <w:snapToGrid w:val="0"/>
        </w:rPr>
      </w:pPr>
      <w:r w:rsidRPr="008711EA">
        <w:rPr>
          <w:snapToGrid w:val="0"/>
        </w:rPr>
        <w:t>e-RABModificationIndication S1AP-ELEMENTARY-PROCEDURE ::= {</w:t>
      </w:r>
    </w:p>
    <w:p w14:paraId="69381D7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E-RABModificationIndication</w:t>
      </w:r>
    </w:p>
    <w:p w14:paraId="28CE9135"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E-RABModificationConfirm</w:t>
      </w:r>
    </w:p>
    <w:p w14:paraId="17A55C3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id-E-RABModificationIndication</w:t>
      </w:r>
    </w:p>
    <w:p w14:paraId="3DCFB28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3FFB064" w14:textId="77777777" w:rsidR="000E2576" w:rsidRPr="008711EA" w:rsidRDefault="000E2576" w:rsidP="000E2576">
      <w:pPr>
        <w:pStyle w:val="PL"/>
        <w:rPr>
          <w:snapToGrid w:val="0"/>
        </w:rPr>
      </w:pPr>
      <w:r w:rsidRPr="008711EA">
        <w:rPr>
          <w:snapToGrid w:val="0"/>
        </w:rPr>
        <w:t>}</w:t>
      </w:r>
    </w:p>
    <w:p w14:paraId="631EC8A3" w14:textId="77777777" w:rsidR="000E2576" w:rsidRPr="008711EA" w:rsidRDefault="000E2576" w:rsidP="000E2576">
      <w:pPr>
        <w:pStyle w:val="PL"/>
        <w:rPr>
          <w:snapToGrid w:val="0"/>
        </w:rPr>
      </w:pPr>
    </w:p>
    <w:p w14:paraId="2F040D07" w14:textId="77777777" w:rsidR="000E2576" w:rsidRPr="008711EA" w:rsidRDefault="000E2576" w:rsidP="000E2576">
      <w:pPr>
        <w:pStyle w:val="PL"/>
        <w:rPr>
          <w:snapToGrid w:val="0"/>
        </w:rPr>
      </w:pPr>
      <w:r w:rsidRPr="008711EA">
        <w:rPr>
          <w:snapToGrid w:val="0"/>
        </w:rPr>
        <w:t>uEContextModificationIndication S1AP-ELEMENTARY-PROCEDURE ::= {</w:t>
      </w:r>
    </w:p>
    <w:p w14:paraId="49748A0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UEContextModificationIndication</w:t>
      </w:r>
    </w:p>
    <w:p w14:paraId="16E0092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UEContextModificationConfirm</w:t>
      </w:r>
    </w:p>
    <w:p w14:paraId="2BCB27F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id-UEContextModificationIndication</w:t>
      </w:r>
    </w:p>
    <w:p w14:paraId="2BC99EB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70DB178A" w14:textId="77777777" w:rsidR="000E2576" w:rsidRPr="008711EA" w:rsidRDefault="000E2576" w:rsidP="000E2576">
      <w:pPr>
        <w:pStyle w:val="PL"/>
        <w:rPr>
          <w:snapToGrid w:val="0"/>
        </w:rPr>
      </w:pPr>
      <w:r w:rsidRPr="008711EA">
        <w:rPr>
          <w:snapToGrid w:val="0"/>
        </w:rPr>
        <w:t>}</w:t>
      </w:r>
    </w:p>
    <w:p w14:paraId="2022FE66" w14:textId="77777777" w:rsidR="000E2576" w:rsidRPr="008711EA" w:rsidRDefault="000E2576" w:rsidP="000E2576">
      <w:pPr>
        <w:pStyle w:val="PL"/>
        <w:rPr>
          <w:snapToGrid w:val="0"/>
        </w:rPr>
      </w:pPr>
    </w:p>
    <w:p w14:paraId="79864CDE" w14:textId="77777777" w:rsidR="000E2576" w:rsidRPr="008711EA" w:rsidRDefault="000E2576" w:rsidP="000E2576">
      <w:pPr>
        <w:pStyle w:val="PL"/>
        <w:rPr>
          <w:snapToGrid w:val="0"/>
        </w:rPr>
      </w:pPr>
      <w:r w:rsidRPr="008711EA">
        <w:rPr>
          <w:snapToGrid w:val="0"/>
        </w:rPr>
        <w:t>rerouteNASRequest S1AP-ELEMENTARY-PROCEDURE ::= {</w:t>
      </w:r>
    </w:p>
    <w:p w14:paraId="303FDB3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RerouteNASRequest</w:t>
      </w:r>
    </w:p>
    <w:p w14:paraId="1CCA469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id-RerouteNASRequest</w:t>
      </w:r>
    </w:p>
    <w:p w14:paraId="170204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36970A7" w14:textId="77777777" w:rsidR="000E2576" w:rsidRPr="008711EA" w:rsidRDefault="000E2576" w:rsidP="000E2576">
      <w:pPr>
        <w:pStyle w:val="PL"/>
        <w:rPr>
          <w:snapToGrid w:val="0"/>
        </w:rPr>
      </w:pPr>
      <w:r w:rsidRPr="008711EA">
        <w:rPr>
          <w:snapToGrid w:val="0"/>
        </w:rPr>
        <w:t>}</w:t>
      </w:r>
    </w:p>
    <w:p w14:paraId="3F137E00" w14:textId="77777777" w:rsidR="000E2576" w:rsidRPr="008711EA" w:rsidRDefault="000E2576" w:rsidP="000E2576">
      <w:pPr>
        <w:pStyle w:val="PL"/>
        <w:rPr>
          <w:snapToGrid w:val="0"/>
        </w:rPr>
      </w:pPr>
    </w:p>
    <w:p w14:paraId="69D59CD7" w14:textId="77777777" w:rsidR="000E2576" w:rsidRPr="008711EA" w:rsidRDefault="000E2576" w:rsidP="000E2576">
      <w:pPr>
        <w:pStyle w:val="PL"/>
        <w:rPr>
          <w:snapToGrid w:val="0"/>
        </w:rPr>
      </w:pPr>
      <w:r w:rsidRPr="008711EA">
        <w:rPr>
          <w:snapToGrid w:val="0"/>
        </w:rPr>
        <w:t>pWSFailureIndication S1AP-ELEMENTARY-PROCEDURE ::= {</w:t>
      </w:r>
    </w:p>
    <w:p w14:paraId="42EED1F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PWSFailureIndication</w:t>
      </w:r>
    </w:p>
    <w:p w14:paraId="5EF93C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id-PWSFailureIndication</w:t>
      </w:r>
    </w:p>
    <w:p w14:paraId="1A81CAB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049A778" w14:textId="77777777" w:rsidR="000E2576" w:rsidRPr="008711EA" w:rsidRDefault="000E2576" w:rsidP="000E2576">
      <w:pPr>
        <w:pStyle w:val="PL"/>
        <w:rPr>
          <w:snapToGrid w:val="0"/>
        </w:rPr>
      </w:pPr>
      <w:r w:rsidRPr="008711EA">
        <w:rPr>
          <w:snapToGrid w:val="0"/>
        </w:rPr>
        <w:t>}</w:t>
      </w:r>
    </w:p>
    <w:p w14:paraId="24AA5ECB" w14:textId="77777777" w:rsidR="000E2576" w:rsidRPr="008711EA" w:rsidRDefault="000E2576" w:rsidP="000E2576">
      <w:pPr>
        <w:pStyle w:val="PL"/>
        <w:rPr>
          <w:snapToGrid w:val="0"/>
        </w:rPr>
      </w:pPr>
    </w:p>
    <w:p w14:paraId="37034E11" w14:textId="77777777" w:rsidR="000E2576" w:rsidRPr="008711EA" w:rsidRDefault="000E2576" w:rsidP="000E2576">
      <w:pPr>
        <w:pStyle w:val="PL"/>
        <w:rPr>
          <w:snapToGrid w:val="0"/>
        </w:rPr>
      </w:pPr>
      <w:r w:rsidRPr="008711EA">
        <w:rPr>
          <w:snapToGrid w:val="0"/>
        </w:rPr>
        <w:t>uEContextSuspend S1AP-ELEMENTARY-PROCEDURE ::= {</w:t>
      </w:r>
    </w:p>
    <w:p w14:paraId="14D6AC8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UEContextSuspendRequest</w:t>
      </w:r>
    </w:p>
    <w:p w14:paraId="0AA4B1E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UEContextSuspendResponse</w:t>
      </w:r>
    </w:p>
    <w:p w14:paraId="6B4980A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id-UEContextSuspend</w:t>
      </w:r>
    </w:p>
    <w:p w14:paraId="7DD92DB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FBB44A9" w14:textId="77777777" w:rsidR="000E2576" w:rsidRPr="008711EA" w:rsidRDefault="000E2576" w:rsidP="000E2576">
      <w:pPr>
        <w:pStyle w:val="PL"/>
        <w:rPr>
          <w:snapToGrid w:val="0"/>
        </w:rPr>
      </w:pPr>
      <w:r w:rsidRPr="008711EA">
        <w:rPr>
          <w:snapToGrid w:val="0"/>
        </w:rPr>
        <w:t>}</w:t>
      </w:r>
    </w:p>
    <w:p w14:paraId="1E45BB06" w14:textId="77777777" w:rsidR="000E2576" w:rsidRPr="008711EA" w:rsidRDefault="000E2576" w:rsidP="000E2576">
      <w:pPr>
        <w:pStyle w:val="PL"/>
        <w:rPr>
          <w:snapToGrid w:val="0"/>
        </w:rPr>
      </w:pPr>
    </w:p>
    <w:p w14:paraId="74248E6C" w14:textId="77777777" w:rsidR="000E2576" w:rsidRPr="008711EA" w:rsidRDefault="000E2576" w:rsidP="000E2576">
      <w:pPr>
        <w:pStyle w:val="PL"/>
        <w:rPr>
          <w:snapToGrid w:val="0"/>
        </w:rPr>
      </w:pPr>
      <w:r w:rsidRPr="008711EA">
        <w:rPr>
          <w:snapToGrid w:val="0"/>
        </w:rPr>
        <w:t>uEContextResume S1AP-ELEMENTARY-PROCEDURE ::= {</w:t>
      </w:r>
    </w:p>
    <w:p w14:paraId="3978BCB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UEContextResumeRequest</w:t>
      </w:r>
    </w:p>
    <w:p w14:paraId="67EDBA6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UEContextResumeResponse</w:t>
      </w:r>
    </w:p>
    <w:p w14:paraId="2616265E"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UEContextResumeFailure</w:t>
      </w:r>
    </w:p>
    <w:p w14:paraId="3ACAA92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id-UEContextResume</w:t>
      </w:r>
    </w:p>
    <w:p w14:paraId="0BC8488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D9383EB" w14:textId="77777777" w:rsidR="000E2576" w:rsidRPr="008711EA" w:rsidRDefault="000E2576" w:rsidP="000E2576">
      <w:pPr>
        <w:pStyle w:val="PL"/>
        <w:rPr>
          <w:snapToGrid w:val="0"/>
        </w:rPr>
      </w:pPr>
      <w:r w:rsidRPr="008711EA">
        <w:rPr>
          <w:snapToGrid w:val="0"/>
        </w:rPr>
        <w:t>}</w:t>
      </w:r>
    </w:p>
    <w:p w14:paraId="3F38812C" w14:textId="77777777" w:rsidR="000E2576" w:rsidRPr="008711EA" w:rsidRDefault="000E2576" w:rsidP="000E2576">
      <w:pPr>
        <w:pStyle w:val="PL"/>
        <w:rPr>
          <w:snapToGrid w:val="0"/>
        </w:rPr>
      </w:pPr>
    </w:p>
    <w:p w14:paraId="75C054AA" w14:textId="77777777" w:rsidR="000E2576" w:rsidRPr="008711EA" w:rsidRDefault="000E2576" w:rsidP="000E2576">
      <w:pPr>
        <w:pStyle w:val="PL"/>
        <w:rPr>
          <w:snapToGrid w:val="0"/>
        </w:rPr>
      </w:pPr>
      <w:r w:rsidRPr="008711EA">
        <w:rPr>
          <w:snapToGrid w:val="0"/>
        </w:rPr>
        <w:t>connectionEstablishmentIndication S1AP-ELEMENTARY-PROCEDURE ::= {</w:t>
      </w:r>
    </w:p>
    <w:p w14:paraId="6E7CFC3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ConnectionEstablishmentIndication</w:t>
      </w:r>
    </w:p>
    <w:p w14:paraId="4BE57B0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id-ConnectionEstablishmentIndication</w:t>
      </w:r>
    </w:p>
    <w:p w14:paraId="3DAD0D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F00C9D" w14:textId="77777777" w:rsidR="000E2576" w:rsidRPr="008711EA" w:rsidRDefault="000E2576" w:rsidP="000E2576">
      <w:pPr>
        <w:pStyle w:val="PL"/>
        <w:rPr>
          <w:snapToGrid w:val="0"/>
        </w:rPr>
      </w:pPr>
      <w:r w:rsidRPr="008711EA">
        <w:rPr>
          <w:snapToGrid w:val="0"/>
        </w:rPr>
        <w:t>}</w:t>
      </w:r>
    </w:p>
    <w:p w14:paraId="3E20AEF0" w14:textId="77777777" w:rsidR="000E2576" w:rsidRPr="008711EA" w:rsidRDefault="000E2576" w:rsidP="000E2576">
      <w:pPr>
        <w:pStyle w:val="PL"/>
        <w:rPr>
          <w:snapToGrid w:val="0"/>
        </w:rPr>
      </w:pPr>
    </w:p>
    <w:p w14:paraId="06E4071B" w14:textId="77777777" w:rsidR="000E2576" w:rsidRPr="008711EA" w:rsidRDefault="000E2576" w:rsidP="000E2576">
      <w:pPr>
        <w:pStyle w:val="PL"/>
        <w:rPr>
          <w:snapToGrid w:val="0"/>
        </w:rPr>
      </w:pPr>
      <w:r w:rsidRPr="008711EA">
        <w:rPr>
          <w:snapToGrid w:val="0"/>
        </w:rPr>
        <w:t>nASDeliveryIndication S1AP-ELEMENTARY-PROCEDURE ::= {</w:t>
      </w:r>
    </w:p>
    <w:p w14:paraId="74F1491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NASDeliveryIndication</w:t>
      </w:r>
    </w:p>
    <w:p w14:paraId="678DA64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id-NASDeliveryIndication</w:t>
      </w:r>
    </w:p>
    <w:p w14:paraId="403027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587387" w14:textId="77777777" w:rsidR="000E2576" w:rsidRPr="008711EA" w:rsidRDefault="000E2576" w:rsidP="000E2576">
      <w:pPr>
        <w:pStyle w:val="PL"/>
        <w:rPr>
          <w:snapToGrid w:val="0"/>
        </w:rPr>
      </w:pPr>
      <w:r w:rsidRPr="008711EA">
        <w:rPr>
          <w:snapToGrid w:val="0"/>
        </w:rPr>
        <w:t>}</w:t>
      </w:r>
    </w:p>
    <w:p w14:paraId="6654B12C" w14:textId="77777777" w:rsidR="000E2576" w:rsidRPr="008711EA" w:rsidRDefault="000E2576" w:rsidP="000E2576">
      <w:pPr>
        <w:pStyle w:val="PL"/>
        <w:rPr>
          <w:snapToGrid w:val="0"/>
        </w:rPr>
      </w:pPr>
    </w:p>
    <w:p w14:paraId="5A1DC87D" w14:textId="77777777" w:rsidR="000E2576" w:rsidRPr="008711EA" w:rsidRDefault="000E2576" w:rsidP="000E2576">
      <w:pPr>
        <w:pStyle w:val="PL"/>
        <w:rPr>
          <w:snapToGrid w:val="0"/>
        </w:rPr>
      </w:pPr>
      <w:r w:rsidRPr="008711EA">
        <w:rPr>
          <w:snapToGrid w:val="0"/>
          <w:lang w:eastAsia="zh-CN"/>
        </w:rPr>
        <w:t xml:space="preserve">retrieveUEInformation </w:t>
      </w:r>
      <w:r w:rsidRPr="008711EA">
        <w:rPr>
          <w:snapToGrid w:val="0"/>
        </w:rPr>
        <w:t>S1AP-ELEMENTARY-PROCEDURE ::= {</w:t>
      </w:r>
    </w:p>
    <w:p w14:paraId="43A145A4"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RetrieveUEInformation</w:t>
      </w:r>
    </w:p>
    <w:p w14:paraId="1CF98371"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id-RetrieveUEInformation</w:t>
      </w:r>
    </w:p>
    <w:p w14:paraId="2B3437E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D508490" w14:textId="77777777" w:rsidR="000E2576" w:rsidRPr="008711EA" w:rsidRDefault="000E2576" w:rsidP="000E2576">
      <w:pPr>
        <w:pStyle w:val="PL"/>
        <w:rPr>
          <w:snapToGrid w:val="0"/>
          <w:lang w:eastAsia="zh-CN"/>
        </w:rPr>
      </w:pPr>
      <w:r w:rsidRPr="008711EA">
        <w:rPr>
          <w:snapToGrid w:val="0"/>
        </w:rPr>
        <w:t>}</w:t>
      </w:r>
    </w:p>
    <w:p w14:paraId="64FA4946" w14:textId="77777777" w:rsidR="000E2576" w:rsidRPr="008711EA" w:rsidRDefault="000E2576" w:rsidP="000E2576">
      <w:pPr>
        <w:pStyle w:val="PL"/>
        <w:rPr>
          <w:snapToGrid w:val="0"/>
          <w:lang w:eastAsia="zh-CN"/>
        </w:rPr>
      </w:pPr>
    </w:p>
    <w:p w14:paraId="70D9EEC6" w14:textId="77777777" w:rsidR="000E2576" w:rsidRPr="008711EA" w:rsidRDefault="000E2576" w:rsidP="000E2576">
      <w:pPr>
        <w:pStyle w:val="PL"/>
        <w:rPr>
          <w:snapToGrid w:val="0"/>
        </w:rPr>
      </w:pPr>
      <w:r w:rsidRPr="008711EA">
        <w:rPr>
          <w:snapToGrid w:val="0"/>
          <w:lang w:eastAsia="zh-CN"/>
        </w:rPr>
        <w:t xml:space="preserve">uEInformationTransfer </w:t>
      </w:r>
      <w:r w:rsidRPr="008711EA">
        <w:rPr>
          <w:snapToGrid w:val="0"/>
        </w:rPr>
        <w:t>S1AP-ELEMENTARY-PROCEDURE ::= {</w:t>
      </w:r>
    </w:p>
    <w:p w14:paraId="73AA14CB"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UEInformationTransfer</w:t>
      </w:r>
    </w:p>
    <w:p w14:paraId="5EEC9B1E"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id-UEInformationTransfer</w:t>
      </w:r>
    </w:p>
    <w:p w14:paraId="3607B2F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069FBEE" w14:textId="77777777" w:rsidR="000E2576" w:rsidRPr="008711EA" w:rsidRDefault="000E2576" w:rsidP="000E2576">
      <w:pPr>
        <w:pStyle w:val="PL"/>
        <w:rPr>
          <w:snapToGrid w:val="0"/>
        </w:rPr>
      </w:pPr>
      <w:r w:rsidRPr="008711EA">
        <w:rPr>
          <w:snapToGrid w:val="0"/>
        </w:rPr>
        <w:t>}</w:t>
      </w:r>
    </w:p>
    <w:p w14:paraId="5CF2D4DE" w14:textId="77777777" w:rsidR="000E2576" w:rsidRPr="008711EA" w:rsidRDefault="000E2576" w:rsidP="000E2576">
      <w:pPr>
        <w:pStyle w:val="PL"/>
        <w:rPr>
          <w:snapToGrid w:val="0"/>
        </w:rPr>
      </w:pPr>
    </w:p>
    <w:p w14:paraId="6ADD28B4" w14:textId="77777777" w:rsidR="000E2576" w:rsidRPr="008711EA" w:rsidRDefault="000E2576" w:rsidP="000E2576">
      <w:pPr>
        <w:pStyle w:val="PL"/>
        <w:rPr>
          <w:snapToGrid w:val="0"/>
        </w:rPr>
      </w:pPr>
      <w:r w:rsidRPr="008711EA">
        <w:t>eNBCPRelocationIndication</w:t>
      </w:r>
      <w:r w:rsidRPr="008711EA">
        <w:rPr>
          <w:snapToGrid w:val="0"/>
        </w:rPr>
        <w:t xml:space="preserve"> S1AP-ELEMENTARY-PROCEDURE ::= {</w:t>
      </w:r>
    </w:p>
    <w:p w14:paraId="416F7C59"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ENB</w:t>
      </w:r>
      <w:r w:rsidRPr="008711EA">
        <w:t>CPRelocationIndication</w:t>
      </w:r>
    </w:p>
    <w:p w14:paraId="6D023F04" w14:textId="77777777" w:rsidR="000E2576" w:rsidRPr="008711EA" w:rsidRDefault="000E2576" w:rsidP="000E2576">
      <w:pPr>
        <w:pStyle w:val="PL"/>
        <w:rPr>
          <w:snapToGrid w:val="0"/>
        </w:rPr>
      </w:pPr>
      <w:r w:rsidRPr="008711EA">
        <w:tab/>
        <w:t>PROCEDURE CODE</w:t>
      </w:r>
      <w:r w:rsidRPr="008711EA">
        <w:tab/>
      </w:r>
      <w:r w:rsidRPr="008711EA">
        <w:tab/>
      </w:r>
      <w:r w:rsidRPr="008711EA">
        <w:tab/>
        <w:t>id-eNBCPRelocationIndication</w:t>
      </w:r>
    </w:p>
    <w:p w14:paraId="0A3870BF"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49FF44" w14:textId="77777777" w:rsidR="000E2576" w:rsidRPr="008711EA" w:rsidRDefault="000E2576" w:rsidP="000E2576">
      <w:pPr>
        <w:pStyle w:val="PL"/>
        <w:rPr>
          <w:snapToGrid w:val="0"/>
        </w:rPr>
      </w:pPr>
      <w:r w:rsidRPr="008711EA">
        <w:rPr>
          <w:snapToGrid w:val="0"/>
        </w:rPr>
        <w:t>}</w:t>
      </w:r>
    </w:p>
    <w:p w14:paraId="5BD2B02A" w14:textId="77777777" w:rsidR="000E2576" w:rsidRPr="008711EA" w:rsidRDefault="000E2576" w:rsidP="000E2576">
      <w:pPr>
        <w:pStyle w:val="PL"/>
        <w:rPr>
          <w:snapToGrid w:val="0"/>
        </w:rPr>
      </w:pPr>
    </w:p>
    <w:p w14:paraId="3CBD1AA4" w14:textId="77777777" w:rsidR="000E2576" w:rsidRPr="008711EA" w:rsidRDefault="000E2576" w:rsidP="000E2576">
      <w:pPr>
        <w:pStyle w:val="PL"/>
        <w:rPr>
          <w:snapToGrid w:val="0"/>
        </w:rPr>
      </w:pPr>
      <w:r w:rsidRPr="008711EA">
        <w:t>mMECPRelocationIndication</w:t>
      </w:r>
      <w:r w:rsidRPr="008711EA">
        <w:rPr>
          <w:snapToGrid w:val="0"/>
        </w:rPr>
        <w:t xml:space="preserve"> S1AP-ELEMENTARY-PROCEDURE ::= {</w:t>
      </w:r>
    </w:p>
    <w:p w14:paraId="3DB3E82F"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MME</w:t>
      </w:r>
      <w:r w:rsidRPr="008711EA">
        <w:t>CPRelocationIndication</w:t>
      </w:r>
    </w:p>
    <w:p w14:paraId="39DF2E6A" w14:textId="77777777" w:rsidR="000E2576" w:rsidRPr="008711EA" w:rsidRDefault="000E2576" w:rsidP="000E2576">
      <w:pPr>
        <w:pStyle w:val="PL"/>
        <w:rPr>
          <w:snapToGrid w:val="0"/>
        </w:rPr>
      </w:pPr>
      <w:r w:rsidRPr="008711EA">
        <w:tab/>
        <w:t>PROCEDURE CODE</w:t>
      </w:r>
      <w:r w:rsidRPr="008711EA">
        <w:tab/>
      </w:r>
      <w:r w:rsidRPr="008711EA">
        <w:tab/>
      </w:r>
      <w:r w:rsidRPr="008711EA">
        <w:tab/>
        <w:t>id-MMECPRelocationIndication</w:t>
      </w:r>
    </w:p>
    <w:p w14:paraId="42045C1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C4DD86A" w14:textId="77777777" w:rsidR="000E2576" w:rsidRPr="008711EA" w:rsidRDefault="000E2576" w:rsidP="000E2576">
      <w:pPr>
        <w:pStyle w:val="PL"/>
        <w:rPr>
          <w:snapToGrid w:val="0"/>
        </w:rPr>
      </w:pPr>
      <w:r w:rsidRPr="008711EA">
        <w:rPr>
          <w:snapToGrid w:val="0"/>
        </w:rPr>
        <w:t>}</w:t>
      </w:r>
    </w:p>
    <w:p w14:paraId="1174303B" w14:textId="77777777" w:rsidR="00B63F37" w:rsidRPr="008711EA" w:rsidRDefault="00B63F37" w:rsidP="00B63F37">
      <w:pPr>
        <w:pStyle w:val="PL"/>
        <w:rPr>
          <w:snapToGrid w:val="0"/>
        </w:rPr>
      </w:pPr>
    </w:p>
    <w:p w14:paraId="316AF31E" w14:textId="77777777" w:rsidR="00B63F37" w:rsidRPr="008711EA" w:rsidRDefault="00B63F37" w:rsidP="00B63F37">
      <w:pPr>
        <w:pStyle w:val="PL"/>
        <w:rPr>
          <w:snapToGrid w:val="0"/>
        </w:rPr>
      </w:pPr>
      <w:r w:rsidRPr="008711EA">
        <w:t>secondaryRAT</w:t>
      </w:r>
      <w:r w:rsidR="00975BC2" w:rsidRPr="008711EA">
        <w:t>DataUsage</w:t>
      </w:r>
      <w:r w:rsidRPr="008711EA">
        <w:t>Report</w:t>
      </w:r>
      <w:r w:rsidRPr="008711EA">
        <w:rPr>
          <w:snapToGrid w:val="0"/>
        </w:rPr>
        <w:t xml:space="preserve"> S1AP-ELEMENTARY-PROCEDURE ::= {</w:t>
      </w:r>
    </w:p>
    <w:p w14:paraId="6EFD9BC4" w14:textId="77777777" w:rsidR="00B63F37" w:rsidRPr="008711EA" w:rsidRDefault="00B63F37" w:rsidP="00B63F37">
      <w:pPr>
        <w:pStyle w:val="PL"/>
      </w:pPr>
      <w:r w:rsidRPr="008711EA">
        <w:rPr>
          <w:snapToGrid w:val="0"/>
        </w:rPr>
        <w:tab/>
        <w:t>INITIATING MESSAGE</w:t>
      </w:r>
      <w:r w:rsidRPr="008711EA">
        <w:rPr>
          <w:snapToGrid w:val="0"/>
        </w:rPr>
        <w:tab/>
      </w:r>
      <w:r w:rsidRPr="008711EA">
        <w:rPr>
          <w:snapToGrid w:val="0"/>
        </w:rPr>
        <w:tab/>
      </w:r>
      <w:r w:rsidRPr="008711EA">
        <w:t>SecondaryRAT</w:t>
      </w:r>
      <w:r w:rsidR="00B95CC1" w:rsidRPr="008711EA">
        <w:rPr>
          <w:rFonts w:eastAsia="MS Mincho" w:hint="eastAsia"/>
          <w:lang w:eastAsia="ja-JP"/>
        </w:rPr>
        <w:t>DataUsage</w:t>
      </w:r>
      <w:r w:rsidRPr="008711EA">
        <w:t>Report</w:t>
      </w:r>
    </w:p>
    <w:p w14:paraId="124D8E30" w14:textId="77777777" w:rsidR="00B63F37" w:rsidRPr="008711EA" w:rsidRDefault="00B63F37" w:rsidP="00B63F37">
      <w:pPr>
        <w:pStyle w:val="PL"/>
        <w:rPr>
          <w:snapToGrid w:val="0"/>
        </w:rPr>
      </w:pPr>
      <w:r w:rsidRPr="008711EA">
        <w:tab/>
        <w:t>PROCEDURE CODE</w:t>
      </w:r>
      <w:r w:rsidRPr="008711EA">
        <w:tab/>
      </w:r>
      <w:r w:rsidRPr="008711EA">
        <w:tab/>
      </w:r>
      <w:r w:rsidRPr="008711EA">
        <w:tab/>
        <w:t>id-SecondaryRAT</w:t>
      </w:r>
      <w:r w:rsidR="00B95CC1" w:rsidRPr="008711EA">
        <w:rPr>
          <w:rFonts w:eastAsia="MS Mincho" w:hint="eastAsia"/>
          <w:lang w:eastAsia="ja-JP"/>
        </w:rPr>
        <w:t>DataUsage</w:t>
      </w:r>
      <w:r w:rsidRPr="008711EA">
        <w:t>Report</w:t>
      </w:r>
    </w:p>
    <w:p w14:paraId="44549523" w14:textId="77777777" w:rsidR="00B63F37" w:rsidRPr="008711EA" w:rsidRDefault="00B63F37" w:rsidP="00B63F37">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ignore</w:t>
      </w:r>
    </w:p>
    <w:p w14:paraId="7BEA476A" w14:textId="77777777" w:rsidR="00B63F37" w:rsidRPr="008711EA" w:rsidRDefault="00B63F37" w:rsidP="00B63F37">
      <w:pPr>
        <w:pStyle w:val="PL"/>
        <w:rPr>
          <w:snapToGrid w:val="0"/>
        </w:rPr>
      </w:pPr>
      <w:r w:rsidRPr="008711EA">
        <w:rPr>
          <w:snapToGrid w:val="0"/>
        </w:rPr>
        <w:t>}</w:t>
      </w:r>
    </w:p>
    <w:p w14:paraId="65C29655" w14:textId="77777777" w:rsidR="000E2576" w:rsidRPr="008711EA" w:rsidRDefault="000E2576" w:rsidP="000E2576">
      <w:pPr>
        <w:pStyle w:val="PL"/>
        <w:rPr>
          <w:snapToGrid w:val="0"/>
        </w:rPr>
      </w:pPr>
    </w:p>
    <w:p w14:paraId="750E1936" w14:textId="77777777" w:rsidR="00497879" w:rsidRPr="00497879" w:rsidRDefault="00497879" w:rsidP="00497879">
      <w:pPr>
        <w:pStyle w:val="PL"/>
        <w:rPr>
          <w:snapToGrid w:val="0"/>
        </w:rPr>
      </w:pPr>
      <w:r w:rsidRPr="00497879">
        <w:rPr>
          <w:snapToGrid w:val="0"/>
        </w:rPr>
        <w:t>uERadioCapabilityIDMapping S1AP-ELEMENTARY-PROCEDURE ::= {</w:t>
      </w:r>
    </w:p>
    <w:p w14:paraId="38EA20C2" w14:textId="77777777" w:rsidR="00497879" w:rsidRPr="00497879" w:rsidRDefault="00497879" w:rsidP="00497879">
      <w:pPr>
        <w:pStyle w:val="PL"/>
        <w:rPr>
          <w:snapToGrid w:val="0"/>
        </w:rPr>
      </w:pPr>
      <w:r w:rsidRPr="00497879">
        <w:rPr>
          <w:snapToGrid w:val="0"/>
        </w:rPr>
        <w:tab/>
        <w:t>INITIATING MESSAGE</w:t>
      </w:r>
      <w:r w:rsidRPr="00497879">
        <w:rPr>
          <w:snapToGrid w:val="0"/>
        </w:rPr>
        <w:tab/>
      </w:r>
      <w:r w:rsidRPr="00497879">
        <w:rPr>
          <w:snapToGrid w:val="0"/>
        </w:rPr>
        <w:tab/>
        <w:t>UERadioCapabilityIDMappingRequest</w:t>
      </w:r>
    </w:p>
    <w:p w14:paraId="08F77AF0" w14:textId="77777777" w:rsidR="00497879" w:rsidRPr="00497879" w:rsidRDefault="00497879" w:rsidP="00497879">
      <w:pPr>
        <w:pStyle w:val="PL"/>
        <w:rPr>
          <w:snapToGrid w:val="0"/>
        </w:rPr>
      </w:pPr>
      <w:r w:rsidRPr="00497879">
        <w:rPr>
          <w:snapToGrid w:val="0"/>
        </w:rPr>
        <w:tab/>
        <w:t>SUCCESSFUL OUTCOME</w:t>
      </w:r>
      <w:r w:rsidRPr="00497879">
        <w:rPr>
          <w:snapToGrid w:val="0"/>
        </w:rPr>
        <w:tab/>
      </w:r>
      <w:r w:rsidRPr="00497879">
        <w:rPr>
          <w:snapToGrid w:val="0"/>
        </w:rPr>
        <w:tab/>
        <w:t>UERadioCapabilityIDMappingResponse</w:t>
      </w:r>
    </w:p>
    <w:p w14:paraId="1933EF1B" w14:textId="77777777" w:rsidR="00497879" w:rsidRPr="00497879" w:rsidRDefault="00497879" w:rsidP="00497879">
      <w:pPr>
        <w:pStyle w:val="PL"/>
        <w:rPr>
          <w:snapToGrid w:val="0"/>
        </w:rPr>
      </w:pPr>
      <w:r w:rsidRPr="00497879">
        <w:rPr>
          <w:snapToGrid w:val="0"/>
        </w:rPr>
        <w:tab/>
        <w:t>PROCEDURE CODE</w:t>
      </w:r>
      <w:r w:rsidRPr="00497879">
        <w:rPr>
          <w:snapToGrid w:val="0"/>
        </w:rPr>
        <w:tab/>
      </w:r>
      <w:r w:rsidRPr="00497879">
        <w:rPr>
          <w:snapToGrid w:val="0"/>
        </w:rPr>
        <w:tab/>
      </w:r>
      <w:r w:rsidRPr="00497879">
        <w:rPr>
          <w:snapToGrid w:val="0"/>
        </w:rPr>
        <w:tab/>
        <w:t>id-UERadioCapabilityIDMapping</w:t>
      </w:r>
    </w:p>
    <w:p w14:paraId="78688ED6" w14:textId="77777777" w:rsidR="00497879" w:rsidRPr="00497879" w:rsidRDefault="00497879" w:rsidP="00497879">
      <w:pPr>
        <w:pStyle w:val="PL"/>
        <w:rPr>
          <w:snapToGrid w:val="0"/>
        </w:rPr>
      </w:pPr>
      <w:r w:rsidRPr="00497879">
        <w:rPr>
          <w:snapToGrid w:val="0"/>
        </w:rPr>
        <w:tab/>
        <w:t>CRITICALITY</w:t>
      </w:r>
      <w:r w:rsidRPr="00497879">
        <w:rPr>
          <w:snapToGrid w:val="0"/>
        </w:rPr>
        <w:tab/>
      </w:r>
      <w:r w:rsidRPr="00497879">
        <w:rPr>
          <w:snapToGrid w:val="0"/>
        </w:rPr>
        <w:tab/>
      </w:r>
      <w:r w:rsidRPr="00497879">
        <w:rPr>
          <w:snapToGrid w:val="0"/>
        </w:rPr>
        <w:tab/>
      </w:r>
      <w:r w:rsidRPr="00497879">
        <w:rPr>
          <w:snapToGrid w:val="0"/>
        </w:rPr>
        <w:tab/>
        <w:t>reject</w:t>
      </w:r>
    </w:p>
    <w:p w14:paraId="5E3C9224" w14:textId="77777777" w:rsidR="000E2576" w:rsidRDefault="00497879" w:rsidP="00497879">
      <w:pPr>
        <w:pStyle w:val="PL"/>
        <w:rPr>
          <w:snapToGrid w:val="0"/>
        </w:rPr>
      </w:pPr>
      <w:r w:rsidRPr="00497879">
        <w:rPr>
          <w:snapToGrid w:val="0"/>
        </w:rPr>
        <w:t>}</w:t>
      </w:r>
    </w:p>
    <w:p w14:paraId="54BF4638" w14:textId="77777777" w:rsidR="00497879" w:rsidRDefault="00497879" w:rsidP="000E2576">
      <w:pPr>
        <w:pStyle w:val="PL"/>
        <w:rPr>
          <w:snapToGrid w:val="0"/>
        </w:rPr>
      </w:pPr>
    </w:p>
    <w:p w14:paraId="48F5B5B3" w14:textId="77777777" w:rsidR="00F671B4" w:rsidRPr="00F671B4" w:rsidRDefault="00F671B4" w:rsidP="00F671B4">
      <w:pPr>
        <w:pStyle w:val="PL"/>
        <w:rPr>
          <w:snapToGrid w:val="0"/>
        </w:rPr>
      </w:pPr>
      <w:r w:rsidRPr="00F671B4">
        <w:rPr>
          <w:snapToGrid w:val="0"/>
        </w:rPr>
        <w:t>handoverSuccess S1AP-ELEMENTARY-PROCEDURE ::= {</w:t>
      </w:r>
    </w:p>
    <w:p w14:paraId="15486853"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HandoverSuccess</w:t>
      </w:r>
    </w:p>
    <w:p w14:paraId="15D6F8E5"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id-HandoverSuccess</w:t>
      </w:r>
    </w:p>
    <w:p w14:paraId="73171A44"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5857A1EE" w14:textId="77777777" w:rsidR="00F671B4" w:rsidRPr="00F671B4" w:rsidRDefault="00F671B4" w:rsidP="00F671B4">
      <w:pPr>
        <w:pStyle w:val="PL"/>
        <w:rPr>
          <w:snapToGrid w:val="0"/>
        </w:rPr>
      </w:pPr>
      <w:r w:rsidRPr="00F671B4">
        <w:rPr>
          <w:snapToGrid w:val="0"/>
        </w:rPr>
        <w:t>}</w:t>
      </w:r>
    </w:p>
    <w:p w14:paraId="34EC11C9" w14:textId="77777777" w:rsidR="00F671B4" w:rsidRPr="00F671B4" w:rsidRDefault="00F671B4" w:rsidP="00F671B4">
      <w:pPr>
        <w:pStyle w:val="PL"/>
        <w:rPr>
          <w:snapToGrid w:val="0"/>
        </w:rPr>
      </w:pPr>
    </w:p>
    <w:p w14:paraId="5F731C31" w14:textId="77777777" w:rsidR="00F671B4" w:rsidRPr="00F671B4" w:rsidRDefault="00F671B4" w:rsidP="00F671B4">
      <w:pPr>
        <w:pStyle w:val="PL"/>
        <w:rPr>
          <w:snapToGrid w:val="0"/>
        </w:rPr>
      </w:pPr>
      <w:r w:rsidRPr="00F671B4">
        <w:rPr>
          <w:snapToGrid w:val="0"/>
        </w:rPr>
        <w:t>eNBEarlyStatusTransfer S1AP-ELEMENTARY-PROCEDURE ::= {</w:t>
      </w:r>
    </w:p>
    <w:p w14:paraId="5E0D6B46"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ENBEarlyStatusTransfer</w:t>
      </w:r>
    </w:p>
    <w:p w14:paraId="43D956B6"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id-eNBEarlyStatusTransfer</w:t>
      </w:r>
    </w:p>
    <w:p w14:paraId="03E06EBE"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reject</w:t>
      </w:r>
    </w:p>
    <w:p w14:paraId="540534B5" w14:textId="77777777" w:rsidR="00F671B4" w:rsidRPr="00F671B4" w:rsidRDefault="00F671B4" w:rsidP="00F671B4">
      <w:pPr>
        <w:pStyle w:val="PL"/>
        <w:rPr>
          <w:snapToGrid w:val="0"/>
        </w:rPr>
      </w:pPr>
      <w:r w:rsidRPr="00F671B4">
        <w:rPr>
          <w:snapToGrid w:val="0"/>
        </w:rPr>
        <w:t>}</w:t>
      </w:r>
    </w:p>
    <w:p w14:paraId="66C3DABE" w14:textId="77777777" w:rsidR="00F671B4" w:rsidRPr="00F671B4" w:rsidRDefault="00F671B4" w:rsidP="00F671B4">
      <w:pPr>
        <w:pStyle w:val="PL"/>
        <w:rPr>
          <w:snapToGrid w:val="0"/>
        </w:rPr>
      </w:pPr>
    </w:p>
    <w:p w14:paraId="02ABA6CF" w14:textId="77777777" w:rsidR="00F671B4" w:rsidRPr="00F671B4" w:rsidRDefault="00F671B4" w:rsidP="00F671B4">
      <w:pPr>
        <w:pStyle w:val="PL"/>
        <w:rPr>
          <w:snapToGrid w:val="0"/>
        </w:rPr>
      </w:pPr>
      <w:r w:rsidRPr="00F671B4">
        <w:rPr>
          <w:snapToGrid w:val="0"/>
        </w:rPr>
        <w:t>mMEEarlyStatusTransfer S1AP-ELEMENTARY-PROCEDURE ::= {</w:t>
      </w:r>
    </w:p>
    <w:p w14:paraId="0E2B0960"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MMEEarlyStatusTransfer</w:t>
      </w:r>
    </w:p>
    <w:p w14:paraId="241367DE"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id-MMEEarlyStatusTransfer</w:t>
      </w:r>
    </w:p>
    <w:p w14:paraId="17847EC7"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676C36BC" w14:textId="77777777" w:rsidR="00C35C2C" w:rsidRDefault="00F671B4" w:rsidP="00C35C2C">
      <w:pPr>
        <w:pStyle w:val="PL"/>
        <w:rPr>
          <w:snapToGrid w:val="0"/>
        </w:rPr>
      </w:pPr>
      <w:r w:rsidRPr="00F671B4">
        <w:rPr>
          <w:snapToGrid w:val="0"/>
        </w:rPr>
        <w:t>}</w:t>
      </w:r>
    </w:p>
    <w:p w14:paraId="3D7CA9C2" w14:textId="77777777" w:rsidR="00C35C2C" w:rsidRDefault="00C35C2C" w:rsidP="00C35C2C">
      <w:pPr>
        <w:pStyle w:val="PL"/>
        <w:rPr>
          <w:snapToGrid w:val="0"/>
        </w:rPr>
      </w:pPr>
    </w:p>
    <w:p w14:paraId="72893AA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 xml:space="preserve"> S1AP-ELEMENTARY-PROCEDURE ::= {</w:t>
      </w:r>
    </w:p>
    <w:p w14:paraId="159D4928" w14:textId="77777777" w:rsidR="00C35C2C" w:rsidRPr="008711EA" w:rsidRDefault="00C35C2C" w:rsidP="00C35C2C">
      <w:pPr>
        <w:pStyle w:val="PL"/>
        <w:rPr>
          <w:snapToGrid w:val="0"/>
        </w:rPr>
      </w:pPr>
      <w:r w:rsidRPr="008711EA">
        <w:rPr>
          <w:snapToGrid w:val="0"/>
        </w:rPr>
        <w:tab/>
        <w:t>INITIATING MESSAGE</w:t>
      </w:r>
      <w:r w:rsidRPr="008711EA">
        <w:rPr>
          <w:snapToGrid w:val="0"/>
        </w:rPr>
        <w:tab/>
      </w:r>
      <w:r w:rsidRPr="008711EA">
        <w:rPr>
          <w:snapToGrid w:val="0"/>
        </w:rPr>
        <w:tab/>
        <w:t>S1</w:t>
      </w:r>
      <w:r>
        <w:rPr>
          <w:snapToGrid w:val="0"/>
        </w:rPr>
        <w:t>Removal</w:t>
      </w:r>
      <w:r w:rsidRPr="008711EA">
        <w:rPr>
          <w:snapToGrid w:val="0"/>
        </w:rPr>
        <w:t>Request</w:t>
      </w:r>
    </w:p>
    <w:p w14:paraId="4E0C477E" w14:textId="77777777" w:rsidR="00C35C2C" w:rsidRPr="008711EA" w:rsidRDefault="00C35C2C" w:rsidP="00C35C2C">
      <w:pPr>
        <w:pStyle w:val="PL"/>
        <w:rPr>
          <w:snapToGrid w:val="0"/>
        </w:rPr>
      </w:pPr>
      <w:r w:rsidRPr="008711EA">
        <w:rPr>
          <w:snapToGrid w:val="0"/>
        </w:rPr>
        <w:tab/>
        <w:t>SUCCESSFUL OUTCOME</w:t>
      </w:r>
      <w:r w:rsidRPr="008711EA">
        <w:rPr>
          <w:snapToGrid w:val="0"/>
        </w:rPr>
        <w:tab/>
      </w:r>
      <w:r w:rsidRPr="008711EA">
        <w:rPr>
          <w:snapToGrid w:val="0"/>
        </w:rPr>
        <w:tab/>
        <w:t>S1</w:t>
      </w:r>
      <w:r>
        <w:rPr>
          <w:snapToGrid w:val="0"/>
        </w:rPr>
        <w:t>Removal</w:t>
      </w:r>
      <w:r w:rsidRPr="008711EA">
        <w:rPr>
          <w:snapToGrid w:val="0"/>
        </w:rPr>
        <w:t>Response</w:t>
      </w:r>
    </w:p>
    <w:p w14:paraId="481F7CF2" w14:textId="77777777" w:rsidR="00C35C2C" w:rsidRPr="008711EA" w:rsidRDefault="00C35C2C" w:rsidP="00C35C2C">
      <w:pPr>
        <w:pStyle w:val="PL"/>
        <w:rPr>
          <w:snapToGrid w:val="0"/>
        </w:rPr>
      </w:pPr>
      <w:r w:rsidRPr="008711EA">
        <w:rPr>
          <w:snapToGrid w:val="0"/>
        </w:rPr>
        <w:tab/>
        <w:t xml:space="preserve">UNSUCCESSFUL OUTCOME </w:t>
      </w:r>
      <w:r w:rsidRPr="008711EA">
        <w:rPr>
          <w:snapToGrid w:val="0"/>
        </w:rPr>
        <w:tab/>
        <w:t>S1</w:t>
      </w:r>
      <w:r>
        <w:rPr>
          <w:snapToGrid w:val="0"/>
        </w:rPr>
        <w:t>Removal</w:t>
      </w:r>
      <w:r w:rsidRPr="008711EA">
        <w:rPr>
          <w:snapToGrid w:val="0"/>
        </w:rPr>
        <w:t>Failure</w:t>
      </w:r>
    </w:p>
    <w:p w14:paraId="7B093763" w14:textId="77777777" w:rsidR="00C35C2C" w:rsidRPr="008711EA" w:rsidRDefault="00C35C2C" w:rsidP="00C35C2C">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w:t>
      </w:r>
      <w:r>
        <w:rPr>
          <w:snapToGrid w:val="0"/>
        </w:rPr>
        <w:t>Removal</w:t>
      </w:r>
    </w:p>
    <w:p w14:paraId="2B9ECB40" w14:textId="77777777" w:rsidR="00C35C2C" w:rsidRPr="008711EA" w:rsidRDefault="00C35C2C" w:rsidP="00C35C2C">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5E81A83" w14:textId="77777777" w:rsidR="00C35C2C" w:rsidRPr="008711EA" w:rsidRDefault="00C35C2C" w:rsidP="00C35C2C">
      <w:pPr>
        <w:pStyle w:val="PL"/>
        <w:rPr>
          <w:snapToGrid w:val="0"/>
        </w:rPr>
      </w:pPr>
      <w:r w:rsidRPr="008711EA">
        <w:rPr>
          <w:snapToGrid w:val="0"/>
        </w:rPr>
        <w:t>}</w:t>
      </w:r>
    </w:p>
    <w:p w14:paraId="51004493" w14:textId="344DD946" w:rsidR="00F671B4" w:rsidRDefault="00F671B4" w:rsidP="00F671B4">
      <w:pPr>
        <w:pStyle w:val="PL"/>
        <w:rPr>
          <w:snapToGrid w:val="0"/>
        </w:rPr>
      </w:pPr>
    </w:p>
    <w:p w14:paraId="1253A2A8" w14:textId="77777777" w:rsidR="00F671B4" w:rsidRPr="008711EA" w:rsidRDefault="00F671B4" w:rsidP="00F671B4">
      <w:pPr>
        <w:pStyle w:val="PL"/>
        <w:rPr>
          <w:snapToGrid w:val="0"/>
        </w:rPr>
      </w:pPr>
    </w:p>
    <w:p w14:paraId="2D93C60C" w14:textId="77777777" w:rsidR="000E2576" w:rsidRPr="008711EA" w:rsidRDefault="000E2576" w:rsidP="000E2576">
      <w:pPr>
        <w:pStyle w:val="PL"/>
        <w:rPr>
          <w:snapToGrid w:val="0"/>
        </w:rPr>
      </w:pPr>
      <w:r w:rsidRPr="008711EA">
        <w:rPr>
          <w:snapToGrid w:val="0"/>
        </w:rPr>
        <w:t>END</w:t>
      </w:r>
    </w:p>
    <w:p w14:paraId="19218AFC" w14:textId="77777777" w:rsidR="000E2576" w:rsidRPr="008711EA" w:rsidRDefault="000E2576" w:rsidP="000E2576">
      <w:pPr>
        <w:pStyle w:val="PL"/>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744" w:name="_CR9_3_3"/>
      <w:bookmarkEnd w:id="10744"/>
      <w:r w:rsidRPr="008711EA">
        <w:br w:type="page"/>
      </w:r>
      <w:bookmarkStart w:id="10745" w:name="_Toc20953917"/>
      <w:bookmarkStart w:id="10746" w:name="_Toc29391095"/>
      <w:bookmarkStart w:id="10747" w:name="_Toc36551834"/>
      <w:bookmarkStart w:id="10748" w:name="_Toc45832070"/>
      <w:bookmarkStart w:id="10749" w:name="_Toc51763023"/>
      <w:bookmarkStart w:id="10750" w:name="_Toc64382076"/>
      <w:bookmarkStart w:id="10751" w:name="_Toc73964594"/>
      <w:bookmarkStart w:id="10752" w:name="_Toc88647204"/>
      <w:bookmarkStart w:id="10753" w:name="_Toc97883153"/>
      <w:bookmarkStart w:id="10754" w:name="_Toc98531733"/>
      <w:bookmarkStart w:id="10755" w:name="_Toc105517805"/>
      <w:bookmarkStart w:id="10756" w:name="_Toc106108696"/>
      <w:bookmarkStart w:id="10757" w:name="_Toc113657282"/>
      <w:bookmarkStart w:id="10758" w:name="_Toc114052502"/>
      <w:bookmarkStart w:id="10759" w:name="_Toc209686021"/>
      <w:r w:rsidRPr="008711EA">
        <w:t>9.3.3</w:t>
      </w:r>
      <w:r w:rsidRPr="008711EA">
        <w:tab/>
        <w:t>PDU Definitions</w:t>
      </w:r>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p>
    <w:p w14:paraId="5FF75705" w14:textId="77777777" w:rsidR="0023240C" w:rsidRPr="00C37D2B" w:rsidRDefault="0023240C" w:rsidP="0023240C">
      <w:pPr>
        <w:pStyle w:val="PL"/>
        <w:spacing w:line="0" w:lineRule="atLeast"/>
        <w:rPr>
          <w:snapToGrid w:val="0"/>
        </w:rPr>
      </w:pPr>
      <w:r w:rsidRPr="00C37D2B">
        <w:rPr>
          <w:snapToGrid w:val="0"/>
        </w:rPr>
        <w:t>-- ASN1START</w:t>
      </w:r>
    </w:p>
    <w:p w14:paraId="2ED25699" w14:textId="77777777" w:rsidR="000E2576" w:rsidRPr="008711EA" w:rsidRDefault="000E2576" w:rsidP="000E2576">
      <w:pPr>
        <w:pStyle w:val="PL"/>
        <w:rPr>
          <w:snapToGrid w:val="0"/>
        </w:rPr>
      </w:pPr>
      <w:r w:rsidRPr="008711EA">
        <w:rPr>
          <w:snapToGrid w:val="0"/>
        </w:rPr>
        <w:t>-- **************************************************************</w:t>
      </w:r>
    </w:p>
    <w:p w14:paraId="5651081E" w14:textId="77777777" w:rsidR="000E2576" w:rsidRPr="008711EA" w:rsidRDefault="000E2576" w:rsidP="000E2576">
      <w:pPr>
        <w:pStyle w:val="PL"/>
        <w:rPr>
          <w:snapToGrid w:val="0"/>
        </w:rPr>
      </w:pPr>
      <w:r w:rsidRPr="008711EA">
        <w:rPr>
          <w:snapToGrid w:val="0"/>
        </w:rPr>
        <w:t>--</w:t>
      </w:r>
    </w:p>
    <w:p w14:paraId="7DB14D3F" w14:textId="77777777" w:rsidR="000E2576" w:rsidRPr="008711EA" w:rsidRDefault="000E2576" w:rsidP="000E2576">
      <w:pPr>
        <w:pStyle w:val="PL"/>
        <w:rPr>
          <w:snapToGrid w:val="0"/>
        </w:rPr>
      </w:pPr>
      <w:r w:rsidRPr="008711EA">
        <w:rPr>
          <w:snapToGrid w:val="0"/>
        </w:rPr>
        <w:t>-- PDU definitions for S1AP.</w:t>
      </w:r>
    </w:p>
    <w:p w14:paraId="15ED6EBD" w14:textId="77777777" w:rsidR="000E2576" w:rsidRPr="008711EA" w:rsidRDefault="000E2576" w:rsidP="000E2576">
      <w:pPr>
        <w:pStyle w:val="PL"/>
        <w:rPr>
          <w:snapToGrid w:val="0"/>
        </w:rPr>
      </w:pPr>
      <w:r w:rsidRPr="008711EA">
        <w:rPr>
          <w:snapToGrid w:val="0"/>
        </w:rPr>
        <w:t>--</w:t>
      </w:r>
    </w:p>
    <w:p w14:paraId="50BDFE15" w14:textId="77777777" w:rsidR="000E2576" w:rsidRPr="008711EA" w:rsidRDefault="000E2576" w:rsidP="000E2576">
      <w:pPr>
        <w:pStyle w:val="PL"/>
        <w:rPr>
          <w:snapToGrid w:val="0"/>
        </w:rPr>
      </w:pPr>
      <w:r w:rsidRPr="008711EA">
        <w:rPr>
          <w:snapToGrid w:val="0"/>
        </w:rPr>
        <w:t>-- **************************************************************</w:t>
      </w:r>
    </w:p>
    <w:p w14:paraId="23C95907" w14:textId="77777777" w:rsidR="000E2576" w:rsidRPr="008711EA" w:rsidRDefault="000E2576" w:rsidP="000E2576">
      <w:pPr>
        <w:pStyle w:val="PL"/>
        <w:rPr>
          <w:snapToGrid w:val="0"/>
        </w:rPr>
      </w:pPr>
    </w:p>
    <w:p w14:paraId="7E691C82" w14:textId="77777777" w:rsidR="000E2576" w:rsidRPr="008711EA" w:rsidRDefault="000E2576" w:rsidP="000E2576">
      <w:pPr>
        <w:pStyle w:val="PL"/>
        <w:rPr>
          <w:snapToGrid w:val="0"/>
        </w:rPr>
      </w:pPr>
      <w:r w:rsidRPr="008711EA">
        <w:rPr>
          <w:snapToGrid w:val="0"/>
        </w:rPr>
        <w:t xml:space="preserve">S1AP-PDU-Contents { </w:t>
      </w:r>
    </w:p>
    <w:p w14:paraId="2177A58F"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06171C05" w14:textId="77777777" w:rsidR="000E2576" w:rsidRPr="008711EA" w:rsidRDefault="000E2576" w:rsidP="000E2576">
      <w:pPr>
        <w:pStyle w:val="PL"/>
        <w:rPr>
          <w:snapToGrid w:val="0"/>
        </w:rPr>
      </w:pPr>
      <w:r w:rsidRPr="008711EA">
        <w:rPr>
          <w:snapToGrid w:val="0"/>
        </w:rPr>
        <w:t>eps-Access (21) modules (3) s1ap (1) version1 (1) s1ap-PDU-Contents (1) }</w:t>
      </w:r>
    </w:p>
    <w:p w14:paraId="3F9AA0B7" w14:textId="77777777" w:rsidR="000E2576" w:rsidRPr="008711EA" w:rsidRDefault="000E2576" w:rsidP="000E2576">
      <w:pPr>
        <w:pStyle w:val="PL"/>
        <w:rPr>
          <w:snapToGrid w:val="0"/>
        </w:rPr>
      </w:pPr>
    </w:p>
    <w:p w14:paraId="2A146F76" w14:textId="77777777" w:rsidR="000E2576" w:rsidRPr="008711EA" w:rsidRDefault="000E2576" w:rsidP="000E2576">
      <w:pPr>
        <w:pStyle w:val="PL"/>
        <w:rPr>
          <w:snapToGrid w:val="0"/>
        </w:rPr>
      </w:pPr>
      <w:r w:rsidRPr="008711EA">
        <w:rPr>
          <w:snapToGrid w:val="0"/>
        </w:rPr>
        <w:t xml:space="preserve">DEFINITIONS AUTOMATIC TAGS ::= </w:t>
      </w:r>
    </w:p>
    <w:p w14:paraId="6D04D9AE" w14:textId="77777777" w:rsidR="000E2576" w:rsidRPr="008711EA" w:rsidRDefault="000E2576" w:rsidP="000E2576">
      <w:pPr>
        <w:pStyle w:val="PL"/>
        <w:rPr>
          <w:snapToGrid w:val="0"/>
        </w:rPr>
      </w:pPr>
    </w:p>
    <w:p w14:paraId="6E1FE3EA" w14:textId="77777777" w:rsidR="000E2576" w:rsidRPr="008711EA" w:rsidRDefault="000E2576" w:rsidP="000E2576">
      <w:pPr>
        <w:pStyle w:val="PL"/>
        <w:rPr>
          <w:snapToGrid w:val="0"/>
        </w:rPr>
      </w:pPr>
      <w:r w:rsidRPr="008711EA">
        <w:rPr>
          <w:snapToGrid w:val="0"/>
        </w:rPr>
        <w:t>BEGIN</w:t>
      </w:r>
    </w:p>
    <w:p w14:paraId="58778403" w14:textId="77777777" w:rsidR="000E2576" w:rsidRPr="008711EA" w:rsidRDefault="000E2576" w:rsidP="000E2576">
      <w:pPr>
        <w:pStyle w:val="PL"/>
        <w:rPr>
          <w:snapToGrid w:val="0"/>
        </w:rPr>
      </w:pPr>
    </w:p>
    <w:p w14:paraId="7C10589A" w14:textId="77777777" w:rsidR="000E2576" w:rsidRPr="008711EA" w:rsidRDefault="000E2576" w:rsidP="000E2576">
      <w:pPr>
        <w:pStyle w:val="PL"/>
        <w:rPr>
          <w:snapToGrid w:val="0"/>
        </w:rPr>
      </w:pPr>
      <w:r w:rsidRPr="008711EA">
        <w:rPr>
          <w:snapToGrid w:val="0"/>
        </w:rPr>
        <w:t>-- **************************************************************</w:t>
      </w:r>
    </w:p>
    <w:p w14:paraId="1A241345" w14:textId="77777777" w:rsidR="000E2576" w:rsidRPr="008711EA" w:rsidRDefault="000E2576" w:rsidP="000E2576">
      <w:pPr>
        <w:pStyle w:val="PL"/>
        <w:rPr>
          <w:snapToGrid w:val="0"/>
        </w:rPr>
      </w:pPr>
      <w:r w:rsidRPr="008711EA">
        <w:rPr>
          <w:snapToGrid w:val="0"/>
        </w:rPr>
        <w:t>--</w:t>
      </w:r>
    </w:p>
    <w:p w14:paraId="7503F356" w14:textId="77777777" w:rsidR="000E2576" w:rsidRPr="008711EA" w:rsidRDefault="000E2576" w:rsidP="000E2576">
      <w:pPr>
        <w:pStyle w:val="PL"/>
        <w:outlineLvl w:val="3"/>
        <w:rPr>
          <w:snapToGrid w:val="0"/>
        </w:rPr>
      </w:pPr>
      <w:r w:rsidRPr="008711EA">
        <w:rPr>
          <w:snapToGrid w:val="0"/>
        </w:rPr>
        <w:t>-- IE parameter types from other modules.</w:t>
      </w:r>
    </w:p>
    <w:p w14:paraId="339B3011" w14:textId="77777777" w:rsidR="000E2576" w:rsidRPr="008711EA" w:rsidRDefault="000E2576" w:rsidP="000E2576">
      <w:pPr>
        <w:pStyle w:val="PL"/>
        <w:rPr>
          <w:snapToGrid w:val="0"/>
        </w:rPr>
      </w:pPr>
      <w:r w:rsidRPr="008711EA">
        <w:rPr>
          <w:snapToGrid w:val="0"/>
        </w:rPr>
        <w:t>--</w:t>
      </w:r>
    </w:p>
    <w:p w14:paraId="638FBF89" w14:textId="77777777" w:rsidR="000E2576" w:rsidRPr="008711EA" w:rsidRDefault="000E2576" w:rsidP="000E2576">
      <w:pPr>
        <w:pStyle w:val="PL"/>
        <w:rPr>
          <w:snapToGrid w:val="0"/>
        </w:rPr>
      </w:pPr>
      <w:r w:rsidRPr="008711EA">
        <w:rPr>
          <w:snapToGrid w:val="0"/>
        </w:rPr>
        <w:t>-- **************************************************************</w:t>
      </w:r>
    </w:p>
    <w:p w14:paraId="1CB3CFED" w14:textId="77777777" w:rsidR="000E2576" w:rsidRPr="008711EA" w:rsidRDefault="000E2576" w:rsidP="000E2576">
      <w:pPr>
        <w:pStyle w:val="PL"/>
        <w:rPr>
          <w:snapToGrid w:val="0"/>
        </w:rPr>
      </w:pPr>
    </w:p>
    <w:p w14:paraId="393C72D1" w14:textId="77777777" w:rsidR="000E2576" w:rsidRPr="008711EA" w:rsidRDefault="000E2576" w:rsidP="000E2576">
      <w:pPr>
        <w:pStyle w:val="PL"/>
        <w:rPr>
          <w:snapToGrid w:val="0"/>
        </w:rPr>
      </w:pPr>
      <w:r w:rsidRPr="008711EA">
        <w:rPr>
          <w:snapToGrid w:val="0"/>
        </w:rPr>
        <w:t>IMPORTS</w:t>
      </w:r>
    </w:p>
    <w:p w14:paraId="5F0D8CD9" w14:textId="77777777" w:rsidR="000E2576" w:rsidRPr="008711EA" w:rsidRDefault="000E2576" w:rsidP="000E2576">
      <w:pPr>
        <w:pStyle w:val="PL"/>
        <w:rPr>
          <w:snapToGrid w:val="0"/>
        </w:rPr>
      </w:pPr>
      <w:r w:rsidRPr="008711EA">
        <w:tab/>
      </w:r>
    </w:p>
    <w:p w14:paraId="25E14144" w14:textId="77777777" w:rsidR="000E2576" w:rsidRPr="008711EA" w:rsidRDefault="000E2576" w:rsidP="000E2576">
      <w:pPr>
        <w:pStyle w:val="PL"/>
        <w:rPr>
          <w:snapToGrid w:val="0"/>
        </w:rPr>
      </w:pPr>
      <w:r w:rsidRPr="008711EA">
        <w:rPr>
          <w:snapToGrid w:val="0"/>
        </w:rPr>
        <w:tab/>
        <w:t>UEAggregateMaximumBitrate,</w:t>
      </w:r>
    </w:p>
    <w:p w14:paraId="4D919EC6" w14:textId="77777777" w:rsidR="000E2576" w:rsidRPr="008711EA" w:rsidRDefault="000E2576" w:rsidP="000E2576">
      <w:pPr>
        <w:pStyle w:val="PL"/>
        <w:rPr>
          <w:snapToGrid w:val="0"/>
        </w:rPr>
      </w:pPr>
      <w:r w:rsidRPr="008711EA">
        <w:rPr>
          <w:snapToGrid w:val="0"/>
        </w:rPr>
        <w:tab/>
        <w:t>BearerType,</w:t>
      </w:r>
    </w:p>
    <w:p w14:paraId="6685004C" w14:textId="77777777" w:rsidR="000E2576" w:rsidRPr="008711EA" w:rsidRDefault="000E2576" w:rsidP="000E2576">
      <w:pPr>
        <w:pStyle w:val="PL"/>
        <w:rPr>
          <w:snapToGrid w:val="0"/>
        </w:rPr>
      </w:pPr>
      <w:r w:rsidRPr="008711EA">
        <w:rPr>
          <w:snapToGrid w:val="0"/>
        </w:rPr>
        <w:tab/>
        <w:t>Cause,</w:t>
      </w:r>
    </w:p>
    <w:p w14:paraId="176952CE" w14:textId="77777777" w:rsidR="000E2576" w:rsidRPr="008711EA" w:rsidRDefault="000E2576" w:rsidP="000E2576">
      <w:pPr>
        <w:pStyle w:val="PL"/>
        <w:rPr>
          <w:snapToGrid w:val="0"/>
        </w:rPr>
      </w:pPr>
      <w:r w:rsidRPr="008711EA">
        <w:rPr>
          <w:snapToGrid w:val="0"/>
        </w:rPr>
        <w:tab/>
        <w:t>CellAccessMode,</w:t>
      </w:r>
    </w:p>
    <w:p w14:paraId="3E9A7197" w14:textId="77777777" w:rsidR="000E2576" w:rsidRPr="008711EA" w:rsidRDefault="000E2576" w:rsidP="000E2576">
      <w:pPr>
        <w:pStyle w:val="PL"/>
        <w:spacing w:line="0" w:lineRule="atLeast"/>
        <w:rPr>
          <w:snapToGrid w:val="0"/>
        </w:rPr>
      </w:pPr>
      <w:r w:rsidRPr="008711EA">
        <w:rPr>
          <w:snapToGrid w:val="0"/>
        </w:rPr>
        <w:tab/>
        <w:t>Cdma2000HORequiredIndication,</w:t>
      </w:r>
    </w:p>
    <w:p w14:paraId="46049601" w14:textId="77777777" w:rsidR="000E2576" w:rsidRPr="008711EA" w:rsidRDefault="000E2576" w:rsidP="000E2576">
      <w:pPr>
        <w:pStyle w:val="PL"/>
        <w:spacing w:line="0" w:lineRule="atLeast"/>
        <w:rPr>
          <w:snapToGrid w:val="0"/>
        </w:rPr>
      </w:pPr>
      <w:r w:rsidRPr="008711EA">
        <w:rPr>
          <w:snapToGrid w:val="0"/>
        </w:rPr>
        <w:tab/>
        <w:t>Cdma2000HOStatus,</w:t>
      </w:r>
    </w:p>
    <w:p w14:paraId="38FB90A3" w14:textId="77777777" w:rsidR="000E2576" w:rsidRPr="008711EA" w:rsidRDefault="000E2576" w:rsidP="000E2576">
      <w:pPr>
        <w:pStyle w:val="PL"/>
        <w:spacing w:line="0" w:lineRule="atLeast"/>
        <w:rPr>
          <w:snapToGrid w:val="0"/>
        </w:rPr>
      </w:pPr>
      <w:r w:rsidRPr="008711EA">
        <w:rPr>
          <w:snapToGrid w:val="0"/>
        </w:rPr>
        <w:tab/>
        <w:t>Cdma2000OneXSRVCCInfo,</w:t>
      </w:r>
    </w:p>
    <w:p w14:paraId="25E882C0" w14:textId="77777777" w:rsidR="000E2576" w:rsidRPr="008711EA" w:rsidRDefault="000E2576" w:rsidP="000E2576">
      <w:pPr>
        <w:pStyle w:val="PL"/>
        <w:spacing w:line="0" w:lineRule="atLeast"/>
      </w:pPr>
      <w:r w:rsidRPr="008711EA">
        <w:rPr>
          <w:snapToGrid w:val="0"/>
        </w:rPr>
        <w:tab/>
        <w:t>Cdma2000OneXRAND,</w:t>
      </w:r>
    </w:p>
    <w:p w14:paraId="63ECC8CE" w14:textId="77777777" w:rsidR="000E2576" w:rsidRPr="008711EA" w:rsidRDefault="000E2576" w:rsidP="000E2576">
      <w:pPr>
        <w:pStyle w:val="PL"/>
        <w:spacing w:line="0" w:lineRule="atLeast"/>
        <w:rPr>
          <w:snapToGrid w:val="0"/>
        </w:rPr>
      </w:pPr>
      <w:r w:rsidRPr="008711EA">
        <w:rPr>
          <w:snapToGrid w:val="0"/>
        </w:rPr>
        <w:tab/>
        <w:t>Cdma2000PDU,</w:t>
      </w:r>
    </w:p>
    <w:p w14:paraId="0DE06480" w14:textId="77777777" w:rsidR="000E2576" w:rsidRPr="008711EA" w:rsidRDefault="000E2576" w:rsidP="000E2576">
      <w:pPr>
        <w:pStyle w:val="PL"/>
        <w:spacing w:line="0" w:lineRule="atLeast"/>
        <w:rPr>
          <w:snapToGrid w:val="0"/>
        </w:rPr>
      </w:pPr>
      <w:r w:rsidRPr="008711EA">
        <w:rPr>
          <w:snapToGrid w:val="0"/>
        </w:rPr>
        <w:tab/>
        <w:t>Cdma2000RATType,</w:t>
      </w:r>
    </w:p>
    <w:p w14:paraId="747C37EC" w14:textId="77777777" w:rsidR="000E2576" w:rsidRPr="008711EA" w:rsidRDefault="000E2576" w:rsidP="000E2576">
      <w:pPr>
        <w:pStyle w:val="PL"/>
        <w:rPr>
          <w:snapToGrid w:val="0"/>
        </w:rPr>
      </w:pPr>
      <w:r w:rsidRPr="008711EA">
        <w:rPr>
          <w:snapToGrid w:val="0"/>
        </w:rPr>
        <w:tab/>
        <w:t>Cdma2000SectorID,</w:t>
      </w:r>
    </w:p>
    <w:p w14:paraId="5C7A4621" w14:textId="77777777" w:rsidR="000E2576" w:rsidRPr="008711EA" w:rsidRDefault="000E2576" w:rsidP="000E2576">
      <w:pPr>
        <w:pStyle w:val="PL"/>
        <w:rPr>
          <w:rFonts w:eastAsia="Malgun Gothic"/>
          <w:snapToGrid w:val="0"/>
        </w:rPr>
      </w:pPr>
      <w:r w:rsidRPr="008711EA">
        <w:rPr>
          <w:rFonts w:eastAsia="Malgun Gothic"/>
          <w:snapToGrid w:val="0"/>
        </w:rPr>
        <w:tab/>
        <w:t>EUTRANRoundTripDelayEstimationInfo,</w:t>
      </w:r>
    </w:p>
    <w:p w14:paraId="59E14152" w14:textId="77777777" w:rsidR="000E2576" w:rsidRPr="008711EA" w:rsidRDefault="000E2576" w:rsidP="000E2576">
      <w:pPr>
        <w:pStyle w:val="PL"/>
        <w:rPr>
          <w:snapToGrid w:val="0"/>
        </w:rPr>
      </w:pPr>
      <w:r w:rsidRPr="008711EA">
        <w:rPr>
          <w:snapToGrid w:val="0"/>
        </w:rPr>
        <w:tab/>
        <w:t>CNDomain,</w:t>
      </w:r>
    </w:p>
    <w:p w14:paraId="3193BEC2" w14:textId="77777777" w:rsidR="000E2576" w:rsidRPr="008711EA" w:rsidRDefault="000E2576" w:rsidP="000E2576">
      <w:pPr>
        <w:pStyle w:val="PL"/>
        <w:rPr>
          <w:snapToGrid w:val="0"/>
        </w:rPr>
      </w:pPr>
      <w:r w:rsidRPr="008711EA">
        <w:rPr>
          <w:snapToGrid w:val="0"/>
        </w:rPr>
        <w:tab/>
        <w:t>ConcurrentWarningMessageIndicator,</w:t>
      </w:r>
    </w:p>
    <w:p w14:paraId="0C09D566" w14:textId="77777777" w:rsidR="000E2576" w:rsidRPr="008711EA" w:rsidRDefault="000E2576" w:rsidP="000E2576">
      <w:pPr>
        <w:pStyle w:val="PL"/>
        <w:rPr>
          <w:snapToGrid w:val="0"/>
        </w:rPr>
      </w:pPr>
      <w:r w:rsidRPr="008711EA">
        <w:rPr>
          <w:snapToGrid w:val="0"/>
        </w:rPr>
        <w:tab/>
        <w:t>CriticalityDiagnostics,</w:t>
      </w:r>
    </w:p>
    <w:p w14:paraId="704C5104" w14:textId="77777777" w:rsidR="000E2576" w:rsidRPr="008711EA" w:rsidRDefault="000E2576" w:rsidP="000E2576">
      <w:pPr>
        <w:pStyle w:val="PL"/>
        <w:rPr>
          <w:snapToGrid w:val="0"/>
        </w:rPr>
      </w:pPr>
      <w:r w:rsidRPr="008711EA">
        <w:tab/>
      </w:r>
      <w:r w:rsidRPr="008711EA">
        <w:rPr>
          <w:snapToGrid w:val="0"/>
        </w:rPr>
        <w:t>CSFallbackIndicator,</w:t>
      </w:r>
    </w:p>
    <w:p w14:paraId="3ACCF1AD" w14:textId="77777777" w:rsidR="000E2576" w:rsidRPr="008711EA" w:rsidRDefault="000E2576" w:rsidP="000E2576">
      <w:pPr>
        <w:pStyle w:val="PL"/>
        <w:rPr>
          <w:snapToGrid w:val="0"/>
        </w:rPr>
      </w:pPr>
      <w:r w:rsidRPr="008711EA">
        <w:rPr>
          <w:snapToGrid w:val="0"/>
        </w:rPr>
        <w:tab/>
        <w:t>CSG-Id,</w:t>
      </w:r>
    </w:p>
    <w:p w14:paraId="636050FD" w14:textId="77777777" w:rsidR="000E2576" w:rsidRPr="008711EA" w:rsidRDefault="000E2576" w:rsidP="000E2576">
      <w:pPr>
        <w:pStyle w:val="PL"/>
        <w:rPr>
          <w:snapToGrid w:val="0"/>
        </w:rPr>
      </w:pPr>
      <w:r w:rsidRPr="008711EA">
        <w:rPr>
          <w:snapToGrid w:val="0"/>
        </w:rPr>
        <w:tab/>
        <w:t xml:space="preserve">CSG-IdList, </w:t>
      </w:r>
    </w:p>
    <w:p w14:paraId="010FDD45"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CSG</w:t>
      </w:r>
      <w:smartTag w:uri="urn:schemas-microsoft-com:office:smarttags" w:element="PersonName">
        <w:r w:rsidRPr="008711EA">
          <w:rPr>
            <w:rFonts w:eastAsia="SimSun"/>
            <w:szCs w:val="18"/>
            <w:lang w:eastAsia="zh-CN"/>
          </w:rPr>
          <w:t>Membership</w:t>
        </w:r>
      </w:smartTag>
      <w:r w:rsidRPr="008711EA">
        <w:rPr>
          <w:rFonts w:eastAsia="SimSun"/>
          <w:szCs w:val="18"/>
          <w:lang w:eastAsia="zh-CN"/>
        </w:rPr>
        <w:t>Status,</w:t>
      </w:r>
    </w:p>
    <w:p w14:paraId="58A84DFF" w14:textId="77777777" w:rsidR="000E2576" w:rsidRPr="008711EA" w:rsidRDefault="000E2576" w:rsidP="000E2576">
      <w:pPr>
        <w:pStyle w:val="PL"/>
        <w:rPr>
          <w:snapToGrid w:val="0"/>
        </w:rPr>
      </w:pPr>
      <w:r w:rsidRPr="008711EA">
        <w:rPr>
          <w:lang w:eastAsia="zh-CN"/>
        </w:rPr>
        <w:tab/>
        <w:t>Data-Forwarding-Not-Possible,</w:t>
      </w:r>
    </w:p>
    <w:p w14:paraId="4BC516BD" w14:textId="77777777" w:rsidR="000E2576" w:rsidRPr="008711EA" w:rsidRDefault="000E2576" w:rsidP="000E2576">
      <w:pPr>
        <w:pStyle w:val="PL"/>
        <w:rPr>
          <w:snapToGrid w:val="0"/>
        </w:rPr>
      </w:pPr>
      <w:r w:rsidRPr="008711EA">
        <w:rPr>
          <w:snapToGrid w:val="0"/>
        </w:rPr>
        <w:tab/>
        <w:t>Direct-Forwarding-Path-Availability,</w:t>
      </w:r>
    </w:p>
    <w:p w14:paraId="63063390" w14:textId="77777777" w:rsidR="000E2576" w:rsidRPr="008711EA" w:rsidRDefault="000E2576" w:rsidP="000E2576">
      <w:pPr>
        <w:pStyle w:val="PL"/>
        <w:rPr>
          <w:snapToGrid w:val="0"/>
        </w:rPr>
      </w:pPr>
      <w:r w:rsidRPr="008711EA">
        <w:rPr>
          <w:snapToGrid w:val="0"/>
        </w:rPr>
        <w:tab/>
        <w:t>Global-ENB-ID,</w:t>
      </w:r>
    </w:p>
    <w:p w14:paraId="7FF51285" w14:textId="77777777" w:rsidR="000E2576" w:rsidRPr="008711EA" w:rsidRDefault="000E2576" w:rsidP="000E2576">
      <w:pPr>
        <w:pStyle w:val="PL"/>
        <w:rPr>
          <w:snapToGrid w:val="0"/>
        </w:rPr>
      </w:pPr>
      <w:r w:rsidRPr="008711EA">
        <w:rPr>
          <w:snapToGrid w:val="0"/>
        </w:rPr>
        <w:tab/>
        <w:t>EUTRAN-CGI,</w:t>
      </w:r>
    </w:p>
    <w:p w14:paraId="77D47824" w14:textId="77777777" w:rsidR="000E2576" w:rsidRPr="008711EA" w:rsidRDefault="000E2576" w:rsidP="000E2576">
      <w:pPr>
        <w:pStyle w:val="PL"/>
        <w:rPr>
          <w:snapToGrid w:val="0"/>
        </w:rPr>
      </w:pPr>
      <w:r w:rsidRPr="008711EA">
        <w:rPr>
          <w:snapToGrid w:val="0"/>
        </w:rPr>
        <w:tab/>
        <w:t>ENBname,</w:t>
      </w:r>
    </w:p>
    <w:p w14:paraId="2D11F8C9" w14:textId="77777777" w:rsidR="000E2576" w:rsidRPr="008711EA" w:rsidRDefault="000E2576" w:rsidP="000E2576">
      <w:pPr>
        <w:pStyle w:val="PL"/>
        <w:spacing w:line="0" w:lineRule="atLeast"/>
      </w:pPr>
      <w:r w:rsidRPr="008711EA">
        <w:rPr>
          <w:snapToGrid w:val="0"/>
        </w:rPr>
        <w:tab/>
        <w:t>ENB-StatusTransfer-TransparentContainer,</w:t>
      </w:r>
    </w:p>
    <w:p w14:paraId="25820CAA" w14:textId="77777777" w:rsidR="000E2576" w:rsidRPr="008711EA" w:rsidRDefault="000E2576" w:rsidP="000E2576">
      <w:pPr>
        <w:pStyle w:val="PL"/>
        <w:rPr>
          <w:snapToGrid w:val="0"/>
        </w:rPr>
      </w:pPr>
      <w:r w:rsidRPr="008711EA">
        <w:rPr>
          <w:snapToGrid w:val="0"/>
        </w:rPr>
        <w:tab/>
        <w:t>ENB-UE-S1AP-ID,</w:t>
      </w:r>
    </w:p>
    <w:p w14:paraId="092CA0D7" w14:textId="77777777" w:rsidR="000E2576" w:rsidRPr="008711EA" w:rsidRDefault="000E2576" w:rsidP="000E2576">
      <w:pPr>
        <w:pStyle w:val="PL"/>
        <w:rPr>
          <w:snapToGrid w:val="0"/>
        </w:rPr>
      </w:pPr>
      <w:r w:rsidRPr="008711EA">
        <w:rPr>
          <w:snapToGrid w:val="0"/>
        </w:rPr>
        <w:tab/>
        <w:t>ExtendedRepetitionPeriod,</w:t>
      </w:r>
    </w:p>
    <w:p w14:paraId="10230BBC" w14:textId="77777777" w:rsidR="000E2576" w:rsidRPr="008711EA" w:rsidRDefault="000E2576" w:rsidP="000E2576">
      <w:pPr>
        <w:pStyle w:val="PL"/>
        <w:rPr>
          <w:snapToGrid w:val="0"/>
        </w:rPr>
      </w:pPr>
      <w:r w:rsidRPr="008711EA">
        <w:rPr>
          <w:snapToGrid w:val="0"/>
        </w:rPr>
        <w:tab/>
        <w:t>GTP-TEID,</w:t>
      </w:r>
    </w:p>
    <w:p w14:paraId="2B85E48B" w14:textId="77777777" w:rsidR="000E2576" w:rsidRPr="008711EA" w:rsidRDefault="000E2576" w:rsidP="000E2576">
      <w:pPr>
        <w:pStyle w:val="PL"/>
        <w:rPr>
          <w:snapToGrid w:val="0"/>
        </w:rPr>
      </w:pPr>
      <w:r w:rsidRPr="008711EA">
        <w:rPr>
          <w:snapToGrid w:val="0"/>
        </w:rPr>
        <w:tab/>
        <w:t>GUMMEI,</w:t>
      </w:r>
    </w:p>
    <w:p w14:paraId="4A9D79A5" w14:textId="77777777" w:rsidR="000E2576" w:rsidRPr="008711EA" w:rsidRDefault="000E2576" w:rsidP="000E2576">
      <w:pPr>
        <w:pStyle w:val="PL"/>
        <w:rPr>
          <w:snapToGrid w:val="0"/>
        </w:rPr>
      </w:pPr>
      <w:r w:rsidRPr="008711EA">
        <w:rPr>
          <w:snapToGrid w:val="0"/>
        </w:rPr>
        <w:tab/>
        <w:t>GUMMEIType,</w:t>
      </w:r>
    </w:p>
    <w:p w14:paraId="16507DEB" w14:textId="77777777" w:rsidR="000E2576" w:rsidRPr="008711EA" w:rsidRDefault="000E2576" w:rsidP="000E2576">
      <w:pPr>
        <w:pStyle w:val="PL"/>
        <w:spacing w:line="0" w:lineRule="atLeast"/>
        <w:rPr>
          <w:snapToGrid w:val="0"/>
        </w:rPr>
      </w:pPr>
      <w:r w:rsidRPr="008711EA">
        <w:rPr>
          <w:snapToGrid w:val="0"/>
        </w:rPr>
        <w:tab/>
        <w:t>HandoverRestrictionList,</w:t>
      </w:r>
    </w:p>
    <w:p w14:paraId="28FB6515" w14:textId="77777777" w:rsidR="000E2576" w:rsidRPr="008711EA" w:rsidRDefault="000E2576" w:rsidP="000E2576">
      <w:pPr>
        <w:pStyle w:val="PL"/>
        <w:rPr>
          <w:snapToGrid w:val="0"/>
        </w:rPr>
      </w:pPr>
      <w:r w:rsidRPr="008711EA">
        <w:rPr>
          <w:snapToGrid w:val="0"/>
        </w:rPr>
        <w:tab/>
        <w:t>HandoverType,</w:t>
      </w:r>
    </w:p>
    <w:p w14:paraId="4F619FC2" w14:textId="77777777" w:rsidR="000E2576" w:rsidRPr="008711EA" w:rsidRDefault="000E2576" w:rsidP="000E2576">
      <w:pPr>
        <w:pStyle w:val="PL"/>
        <w:rPr>
          <w:snapToGrid w:val="0"/>
        </w:rPr>
      </w:pPr>
      <w:r w:rsidRPr="008711EA">
        <w:rPr>
          <w:snapToGrid w:val="0"/>
        </w:rPr>
        <w:tab/>
        <w:t>Masked-IMEISV,</w:t>
      </w:r>
    </w:p>
    <w:p w14:paraId="6F3ABA1A" w14:textId="77777777" w:rsidR="000E2576" w:rsidRPr="008711EA" w:rsidRDefault="000E2576" w:rsidP="000E2576">
      <w:pPr>
        <w:pStyle w:val="PL"/>
        <w:rPr>
          <w:snapToGrid w:val="0"/>
        </w:rPr>
      </w:pPr>
      <w:r w:rsidRPr="008711EA">
        <w:rPr>
          <w:snapToGrid w:val="0"/>
        </w:rPr>
        <w:tab/>
        <w:t>LAI,</w:t>
      </w:r>
    </w:p>
    <w:p w14:paraId="3B02757A" w14:textId="77777777" w:rsidR="000E2576" w:rsidRPr="008711EA" w:rsidRDefault="000E2576" w:rsidP="000E2576">
      <w:pPr>
        <w:pStyle w:val="PL"/>
        <w:rPr>
          <w:snapToGrid w:val="0"/>
        </w:rPr>
      </w:pPr>
      <w:r w:rsidRPr="008711EA">
        <w:rPr>
          <w:snapToGrid w:val="0"/>
        </w:rPr>
        <w:tab/>
      </w:r>
      <w:r w:rsidRPr="008711EA">
        <w:rPr>
          <w:snapToGrid w:val="0"/>
          <w:lang w:eastAsia="zh-CN"/>
        </w:rPr>
        <w:t>LPPa</w:t>
      </w:r>
      <w:r w:rsidRPr="008711EA">
        <w:rPr>
          <w:snapToGrid w:val="0"/>
        </w:rPr>
        <w:t>-PDU,</w:t>
      </w:r>
    </w:p>
    <w:p w14:paraId="686190E0" w14:textId="77777777" w:rsidR="000E2576" w:rsidRPr="008711EA" w:rsidRDefault="000E2576" w:rsidP="000E2576">
      <w:pPr>
        <w:pStyle w:val="PL"/>
        <w:rPr>
          <w:snapToGrid w:val="0"/>
        </w:rPr>
      </w:pPr>
      <w:r w:rsidRPr="008711EA">
        <w:rPr>
          <w:snapToGrid w:val="0"/>
        </w:rPr>
        <w:tab/>
        <w:t>ManagementBasedMDTAllowed,</w:t>
      </w:r>
    </w:p>
    <w:p w14:paraId="01FFCD20" w14:textId="77777777" w:rsidR="000E2576" w:rsidRPr="008711EA" w:rsidRDefault="000E2576" w:rsidP="000E2576">
      <w:pPr>
        <w:pStyle w:val="PL"/>
        <w:rPr>
          <w:snapToGrid w:val="0"/>
        </w:rPr>
      </w:pPr>
      <w:r w:rsidRPr="008711EA">
        <w:rPr>
          <w:snapToGrid w:val="0"/>
        </w:rPr>
        <w:tab/>
        <w:t>MDTPLMNList,</w:t>
      </w:r>
    </w:p>
    <w:p w14:paraId="4D6CFFBE" w14:textId="77777777" w:rsidR="000E2576" w:rsidRPr="008711EA" w:rsidRDefault="000E2576" w:rsidP="000E2576">
      <w:pPr>
        <w:pStyle w:val="PL"/>
        <w:rPr>
          <w:snapToGrid w:val="0"/>
        </w:rPr>
      </w:pPr>
      <w:r w:rsidRPr="008711EA">
        <w:rPr>
          <w:snapToGrid w:val="0"/>
        </w:rPr>
        <w:tab/>
        <w:t>MMEname,</w:t>
      </w:r>
    </w:p>
    <w:p w14:paraId="699C01ED" w14:textId="77777777" w:rsidR="000E2576" w:rsidRPr="008711EA" w:rsidRDefault="000E2576" w:rsidP="000E2576">
      <w:pPr>
        <w:pStyle w:val="PL"/>
        <w:rPr>
          <w:snapToGrid w:val="0"/>
        </w:rPr>
      </w:pPr>
      <w:r w:rsidRPr="008711EA">
        <w:rPr>
          <w:snapToGrid w:val="0"/>
        </w:rPr>
        <w:tab/>
        <w:t>MMERelaySupportIndicator,</w:t>
      </w:r>
    </w:p>
    <w:p w14:paraId="2102D324" w14:textId="77777777" w:rsidR="000E2576" w:rsidRPr="008711EA" w:rsidRDefault="000E2576" w:rsidP="000E2576">
      <w:pPr>
        <w:pStyle w:val="PL"/>
        <w:rPr>
          <w:snapToGrid w:val="0"/>
          <w:lang w:eastAsia="zh-CN"/>
        </w:rPr>
      </w:pPr>
      <w:r w:rsidRPr="008711EA">
        <w:rPr>
          <w:snapToGrid w:val="0"/>
        </w:rPr>
        <w:tab/>
        <w:t>MME-UE-S1AP-ID,</w:t>
      </w:r>
    </w:p>
    <w:p w14:paraId="046AD117" w14:textId="77777777" w:rsidR="000E2576" w:rsidRPr="008711EA" w:rsidRDefault="000E2576" w:rsidP="000E2576">
      <w:pPr>
        <w:pStyle w:val="PL"/>
        <w:rPr>
          <w:snapToGrid w:val="0"/>
        </w:rPr>
      </w:pPr>
      <w:r w:rsidRPr="008711EA">
        <w:rPr>
          <w:snapToGrid w:val="0"/>
        </w:rPr>
        <w:tab/>
        <w:t>MSClassmark2,</w:t>
      </w:r>
    </w:p>
    <w:p w14:paraId="10E41E00" w14:textId="77777777" w:rsidR="000E2576" w:rsidRPr="008711EA" w:rsidRDefault="000E2576" w:rsidP="000E2576">
      <w:pPr>
        <w:pStyle w:val="PL"/>
        <w:rPr>
          <w:snapToGrid w:val="0"/>
        </w:rPr>
      </w:pPr>
      <w:r w:rsidRPr="008711EA">
        <w:rPr>
          <w:snapToGrid w:val="0"/>
        </w:rPr>
        <w:tab/>
        <w:t>MSClassmark3,</w:t>
      </w:r>
    </w:p>
    <w:p w14:paraId="1A5F93C9" w14:textId="77777777" w:rsidR="000E2576" w:rsidRPr="008711EA" w:rsidRDefault="000E2576" w:rsidP="000E2576">
      <w:pPr>
        <w:pStyle w:val="PL"/>
      </w:pPr>
      <w:r w:rsidRPr="008711EA">
        <w:tab/>
        <w:t>NAS-PDU,</w:t>
      </w:r>
    </w:p>
    <w:p w14:paraId="5FB538D2" w14:textId="77777777" w:rsidR="000E2576" w:rsidRPr="008711EA" w:rsidRDefault="000E2576" w:rsidP="000E2576">
      <w:pPr>
        <w:pStyle w:val="PL"/>
        <w:rPr>
          <w:snapToGrid w:val="0"/>
        </w:rPr>
      </w:pPr>
      <w:r w:rsidRPr="008711EA">
        <w:rPr>
          <w:snapToGrid w:val="0"/>
        </w:rPr>
        <w:tab/>
        <w:t>NASSecurityParametersfromE-UTRAN,</w:t>
      </w:r>
    </w:p>
    <w:p w14:paraId="4651AFF9" w14:textId="77777777" w:rsidR="000E2576" w:rsidRPr="008711EA" w:rsidRDefault="000E2576" w:rsidP="000E2576">
      <w:pPr>
        <w:pStyle w:val="PL"/>
      </w:pPr>
      <w:r w:rsidRPr="008711EA">
        <w:rPr>
          <w:snapToGrid w:val="0"/>
        </w:rPr>
        <w:tab/>
        <w:t>NASSecurityParameterstoE-UTRAN,</w:t>
      </w:r>
    </w:p>
    <w:p w14:paraId="46D8BB93" w14:textId="77777777" w:rsidR="000E2576" w:rsidRPr="008711EA" w:rsidRDefault="000E2576" w:rsidP="000E2576">
      <w:pPr>
        <w:pStyle w:val="PL"/>
        <w:rPr>
          <w:snapToGrid w:val="0"/>
        </w:rPr>
      </w:pPr>
      <w:r w:rsidRPr="008711EA">
        <w:rPr>
          <w:snapToGrid w:val="0"/>
        </w:rPr>
        <w:tab/>
        <w:t>OverloadResponse,</w:t>
      </w:r>
    </w:p>
    <w:p w14:paraId="03A0C142" w14:textId="77777777" w:rsidR="000E2576" w:rsidRPr="008711EA" w:rsidRDefault="000E2576" w:rsidP="000E2576">
      <w:pPr>
        <w:pStyle w:val="PL"/>
        <w:rPr>
          <w:snapToGrid w:val="0"/>
        </w:rPr>
      </w:pPr>
      <w:r w:rsidRPr="008711EA">
        <w:rPr>
          <w:snapToGrid w:val="0"/>
        </w:rPr>
        <w:tab/>
        <w:t>PagingDRX,</w:t>
      </w:r>
    </w:p>
    <w:p w14:paraId="4922C60F" w14:textId="77777777" w:rsidR="000E2576" w:rsidRPr="008711EA" w:rsidRDefault="000E2576" w:rsidP="000E2576">
      <w:pPr>
        <w:pStyle w:val="PL"/>
        <w:rPr>
          <w:snapToGrid w:val="0"/>
        </w:rPr>
      </w:pPr>
      <w:r w:rsidRPr="008711EA">
        <w:rPr>
          <w:snapToGrid w:val="0"/>
        </w:rPr>
        <w:tab/>
        <w:t>PagingPriority,</w:t>
      </w:r>
    </w:p>
    <w:p w14:paraId="5615196B" w14:textId="77777777" w:rsidR="000E2576" w:rsidRPr="008711EA" w:rsidRDefault="000E2576" w:rsidP="000E2576">
      <w:pPr>
        <w:pStyle w:val="PL"/>
        <w:rPr>
          <w:snapToGrid w:val="0"/>
        </w:rPr>
      </w:pPr>
      <w:r w:rsidRPr="008711EA">
        <w:rPr>
          <w:snapToGrid w:val="0"/>
        </w:rPr>
        <w:tab/>
        <w:t>PLMNidentity,</w:t>
      </w:r>
    </w:p>
    <w:p w14:paraId="027D1443" w14:textId="77777777" w:rsidR="000E2576" w:rsidRPr="008711EA" w:rsidRDefault="000E2576" w:rsidP="000E2576">
      <w:pPr>
        <w:pStyle w:val="PL"/>
        <w:rPr>
          <w:snapToGrid w:val="0"/>
        </w:rPr>
      </w:pPr>
      <w:r w:rsidRPr="008711EA">
        <w:rPr>
          <w:snapToGrid w:val="0"/>
        </w:rPr>
        <w:tab/>
        <w:t>ProSeAuthorized,</w:t>
      </w:r>
    </w:p>
    <w:p w14:paraId="137F0185" w14:textId="77777777" w:rsidR="000E2576" w:rsidRPr="008711EA" w:rsidRDefault="000E2576" w:rsidP="000E2576">
      <w:pPr>
        <w:pStyle w:val="PL"/>
        <w:rPr>
          <w:snapToGrid w:val="0"/>
        </w:rPr>
      </w:pPr>
      <w:r w:rsidRPr="008711EA">
        <w:rPr>
          <w:snapToGrid w:val="0"/>
        </w:rPr>
        <w:tab/>
        <w:t>RIMTransfer,</w:t>
      </w:r>
    </w:p>
    <w:p w14:paraId="0A6A011F" w14:textId="77777777" w:rsidR="000E2576" w:rsidRPr="008711EA" w:rsidRDefault="000E2576" w:rsidP="000E2576">
      <w:pPr>
        <w:pStyle w:val="PL"/>
        <w:rPr>
          <w:snapToGrid w:val="0"/>
        </w:rPr>
      </w:pPr>
      <w:r w:rsidRPr="008711EA">
        <w:rPr>
          <w:snapToGrid w:val="0"/>
        </w:rPr>
        <w:tab/>
        <w:t>RelativeMMECapacity,</w:t>
      </w:r>
    </w:p>
    <w:p w14:paraId="1FB9B66A" w14:textId="77777777" w:rsidR="000E2576" w:rsidRPr="008711EA" w:rsidRDefault="000E2576" w:rsidP="000E2576">
      <w:pPr>
        <w:pStyle w:val="PL"/>
        <w:rPr>
          <w:snapToGrid w:val="0"/>
        </w:rPr>
      </w:pPr>
      <w:r w:rsidRPr="008711EA">
        <w:rPr>
          <w:snapToGrid w:val="0"/>
        </w:rPr>
        <w:tab/>
        <w:t>RequestType,</w:t>
      </w:r>
    </w:p>
    <w:p w14:paraId="3297C42B" w14:textId="77777777" w:rsidR="000E2576" w:rsidRPr="008711EA" w:rsidRDefault="000E2576" w:rsidP="000E2576">
      <w:pPr>
        <w:pStyle w:val="PL"/>
        <w:rPr>
          <w:snapToGrid w:val="0"/>
        </w:rPr>
      </w:pPr>
      <w:r w:rsidRPr="008711EA">
        <w:rPr>
          <w:snapToGrid w:val="0"/>
        </w:rPr>
        <w:tab/>
        <w:t>E-RAB-ID,</w:t>
      </w:r>
    </w:p>
    <w:p w14:paraId="034D804A" w14:textId="77777777" w:rsidR="000E2576" w:rsidRPr="008711EA" w:rsidRDefault="000E2576" w:rsidP="000E2576">
      <w:pPr>
        <w:pStyle w:val="PL"/>
        <w:rPr>
          <w:snapToGrid w:val="0"/>
        </w:rPr>
      </w:pPr>
      <w:r w:rsidRPr="008711EA">
        <w:rPr>
          <w:snapToGrid w:val="0"/>
        </w:rPr>
        <w:tab/>
        <w:t>E-RABLevelQoSParameters,</w:t>
      </w:r>
    </w:p>
    <w:p w14:paraId="4F3F421E" w14:textId="77777777" w:rsidR="000E2576" w:rsidRPr="008711EA" w:rsidRDefault="000E2576" w:rsidP="000E2576">
      <w:pPr>
        <w:pStyle w:val="PL"/>
      </w:pPr>
      <w:r w:rsidRPr="008711EA">
        <w:tab/>
        <w:t>E-RABList,</w:t>
      </w:r>
    </w:p>
    <w:p w14:paraId="48D84B52" w14:textId="77777777" w:rsidR="000E2576" w:rsidRPr="008711EA" w:rsidRDefault="000E2576" w:rsidP="000E2576">
      <w:pPr>
        <w:pStyle w:val="PL"/>
      </w:pPr>
      <w:r w:rsidRPr="008711EA">
        <w:tab/>
        <w:t>RelayNode-Indicator,</w:t>
      </w:r>
    </w:p>
    <w:p w14:paraId="2CCE7224" w14:textId="77777777" w:rsidR="000E2576" w:rsidRPr="008711EA" w:rsidRDefault="000E2576" w:rsidP="000E2576">
      <w:pPr>
        <w:pStyle w:val="PL"/>
        <w:rPr>
          <w:snapToGrid w:val="0"/>
          <w:lang w:eastAsia="zh-CN"/>
        </w:rPr>
      </w:pPr>
      <w:r w:rsidRPr="008711EA">
        <w:rPr>
          <w:lang w:eastAsia="zh-CN"/>
        </w:rPr>
        <w:tab/>
        <w:t>Routing-</w:t>
      </w:r>
      <w:r w:rsidRPr="008711EA">
        <w:t>ID</w:t>
      </w:r>
      <w:r w:rsidRPr="008711EA">
        <w:rPr>
          <w:lang w:eastAsia="zh-CN"/>
        </w:rPr>
        <w:t>,</w:t>
      </w:r>
    </w:p>
    <w:p w14:paraId="06FD9165" w14:textId="77777777" w:rsidR="000E2576" w:rsidRPr="008711EA" w:rsidRDefault="000E2576" w:rsidP="000E2576">
      <w:pPr>
        <w:pStyle w:val="PL"/>
        <w:rPr>
          <w:snapToGrid w:val="0"/>
        </w:rPr>
      </w:pPr>
      <w:r w:rsidRPr="008711EA">
        <w:rPr>
          <w:snapToGrid w:val="0"/>
        </w:rPr>
        <w:tab/>
        <w:t>SecurityKey,</w:t>
      </w:r>
    </w:p>
    <w:p w14:paraId="48BF79A7" w14:textId="77777777" w:rsidR="000E2576" w:rsidRPr="008711EA" w:rsidRDefault="000E2576" w:rsidP="000E2576">
      <w:pPr>
        <w:pStyle w:val="PL"/>
        <w:rPr>
          <w:snapToGrid w:val="0"/>
        </w:rPr>
      </w:pPr>
      <w:r w:rsidRPr="008711EA">
        <w:rPr>
          <w:snapToGrid w:val="0"/>
        </w:rPr>
        <w:tab/>
        <w:t>SecurityContext,</w:t>
      </w:r>
    </w:p>
    <w:p w14:paraId="74AACAB7" w14:textId="77777777" w:rsidR="000E2576" w:rsidRPr="008711EA" w:rsidRDefault="000E2576" w:rsidP="000E2576">
      <w:pPr>
        <w:pStyle w:val="PL"/>
        <w:rPr>
          <w:snapToGrid w:val="0"/>
        </w:rPr>
      </w:pPr>
      <w:r w:rsidRPr="008711EA">
        <w:rPr>
          <w:snapToGrid w:val="0"/>
        </w:rPr>
        <w:tab/>
        <w:t>ServedGUMMEIs,</w:t>
      </w:r>
    </w:p>
    <w:p w14:paraId="572FC085" w14:textId="77777777" w:rsidR="000E2576" w:rsidRPr="008711EA" w:rsidRDefault="000E2576" w:rsidP="000E2576">
      <w:pPr>
        <w:pStyle w:val="PL"/>
        <w:rPr>
          <w:snapToGrid w:val="0"/>
        </w:rPr>
      </w:pPr>
      <w:r w:rsidRPr="008711EA">
        <w:rPr>
          <w:snapToGrid w:val="0"/>
        </w:rPr>
        <w:tab/>
        <w:t>SONConfigurationTransfer,</w:t>
      </w:r>
    </w:p>
    <w:p w14:paraId="5DF999D6" w14:textId="77777777" w:rsidR="000E2576" w:rsidRPr="008711EA" w:rsidRDefault="000E2576" w:rsidP="000E2576">
      <w:pPr>
        <w:pStyle w:val="PL"/>
        <w:rPr>
          <w:snapToGrid w:val="0"/>
        </w:rPr>
      </w:pPr>
      <w:r w:rsidRPr="008711EA">
        <w:rPr>
          <w:snapToGrid w:val="0"/>
        </w:rPr>
        <w:tab/>
        <w:t>Source-ToTarget-TransparentContainer,</w:t>
      </w:r>
    </w:p>
    <w:p w14:paraId="4B8F99AF" w14:textId="77777777" w:rsidR="000E2576" w:rsidRPr="008711EA" w:rsidRDefault="000E2576" w:rsidP="000E2576">
      <w:pPr>
        <w:pStyle w:val="PL"/>
        <w:rPr>
          <w:snapToGrid w:val="0"/>
        </w:rPr>
      </w:pPr>
      <w:r w:rsidRPr="008711EA">
        <w:rPr>
          <w:snapToGrid w:val="0"/>
        </w:rPr>
        <w:tab/>
        <w:t>SourceBSS-ToTargetBSS-TransparentContainer,</w:t>
      </w:r>
    </w:p>
    <w:p w14:paraId="5F079A7A" w14:textId="77777777" w:rsidR="000E2576" w:rsidRPr="008711EA" w:rsidRDefault="000E2576" w:rsidP="000E2576">
      <w:pPr>
        <w:pStyle w:val="PL"/>
        <w:rPr>
          <w:snapToGrid w:val="0"/>
        </w:rPr>
      </w:pPr>
      <w:r w:rsidRPr="008711EA">
        <w:rPr>
          <w:snapToGrid w:val="0"/>
        </w:rPr>
        <w:tab/>
        <w:t>SourceeNB-ToTargeteNB-TransparentContainer,</w:t>
      </w:r>
    </w:p>
    <w:p w14:paraId="41BE143C" w14:textId="77777777" w:rsidR="000E2576" w:rsidRPr="008711EA" w:rsidRDefault="000E2576" w:rsidP="000E2576">
      <w:pPr>
        <w:pStyle w:val="PL"/>
        <w:rPr>
          <w:snapToGrid w:val="0"/>
        </w:rPr>
      </w:pPr>
      <w:r w:rsidRPr="008711EA">
        <w:rPr>
          <w:snapToGrid w:val="0"/>
        </w:rPr>
        <w:tab/>
        <w:t>SourceRNC-ToTargetRNC-TransparentContainer,</w:t>
      </w:r>
    </w:p>
    <w:p w14:paraId="341B1A70" w14:textId="77777777" w:rsidR="000E2576" w:rsidRPr="008711EA" w:rsidRDefault="000E2576" w:rsidP="000E2576">
      <w:pPr>
        <w:pStyle w:val="PL"/>
        <w:rPr>
          <w:snapToGrid w:val="0"/>
        </w:rPr>
      </w:pPr>
      <w:r w:rsidRPr="008711EA">
        <w:rPr>
          <w:snapToGrid w:val="0"/>
        </w:rPr>
        <w:tab/>
        <w:t>SubscriberProfileIDforRFP,</w:t>
      </w:r>
    </w:p>
    <w:p w14:paraId="0ED20FF6"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SRVCCOperationNotPossible,</w:t>
      </w:r>
    </w:p>
    <w:p w14:paraId="2BBAF89B"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SRVCCOperationPossible,</w:t>
      </w:r>
    </w:p>
    <w:p w14:paraId="3EE01A8A"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MS Mincho"/>
          <w:snapToGrid w:val="0"/>
        </w:rPr>
        <w:t>SRVCCHOIndication</w:t>
      </w:r>
      <w:r w:rsidRPr="008711EA">
        <w:rPr>
          <w:rFonts w:eastAsia="SimSun"/>
          <w:snapToGrid w:val="0"/>
          <w:lang w:eastAsia="zh-CN"/>
        </w:rPr>
        <w:t>,</w:t>
      </w:r>
    </w:p>
    <w:p w14:paraId="3666FDDE" w14:textId="77777777" w:rsidR="000E2576" w:rsidRPr="00986899" w:rsidRDefault="000E2576" w:rsidP="000E2576">
      <w:pPr>
        <w:pStyle w:val="PL"/>
        <w:rPr>
          <w:snapToGrid w:val="0"/>
          <w:lang w:val="fr-FR"/>
        </w:rPr>
      </w:pPr>
      <w:r w:rsidRPr="008711EA">
        <w:rPr>
          <w:snapToGrid w:val="0"/>
        </w:rPr>
        <w:tab/>
      </w:r>
      <w:r w:rsidRPr="00986899">
        <w:rPr>
          <w:snapToGrid w:val="0"/>
          <w:lang w:val="fr-FR"/>
        </w:rPr>
        <w:t>SupportedTAs,</w:t>
      </w:r>
    </w:p>
    <w:p w14:paraId="28261068" w14:textId="77777777" w:rsidR="000E2576" w:rsidRPr="00986899" w:rsidRDefault="000E2576" w:rsidP="000E2576">
      <w:pPr>
        <w:pStyle w:val="PL"/>
        <w:rPr>
          <w:snapToGrid w:val="0"/>
          <w:lang w:val="fr-FR"/>
        </w:rPr>
      </w:pPr>
      <w:r w:rsidRPr="00986899">
        <w:rPr>
          <w:snapToGrid w:val="0"/>
          <w:lang w:val="fr-FR"/>
        </w:rPr>
        <w:tab/>
        <w:t>TAI,</w:t>
      </w:r>
    </w:p>
    <w:p w14:paraId="575028B1" w14:textId="77777777" w:rsidR="000E2576" w:rsidRPr="00986899" w:rsidRDefault="000E2576" w:rsidP="000E2576">
      <w:pPr>
        <w:pStyle w:val="PL"/>
        <w:rPr>
          <w:snapToGrid w:val="0"/>
          <w:lang w:val="fr-FR"/>
        </w:rPr>
      </w:pPr>
      <w:r w:rsidRPr="00986899">
        <w:rPr>
          <w:snapToGrid w:val="0"/>
          <w:lang w:val="fr-FR"/>
        </w:rPr>
        <w:tab/>
        <w:t>Target-ToSource-TransparentContainer,</w:t>
      </w:r>
    </w:p>
    <w:p w14:paraId="3935F002" w14:textId="77777777" w:rsidR="000E2576" w:rsidRPr="00986899" w:rsidRDefault="000E2576" w:rsidP="000E2576">
      <w:pPr>
        <w:pStyle w:val="PL"/>
        <w:rPr>
          <w:snapToGrid w:val="0"/>
          <w:lang w:val="fr-FR"/>
        </w:rPr>
      </w:pPr>
      <w:r w:rsidRPr="00986899">
        <w:rPr>
          <w:snapToGrid w:val="0"/>
          <w:lang w:val="fr-FR"/>
        </w:rPr>
        <w:tab/>
        <w:t>TargetBSS-ToSourceBSS-TransparentContainer,</w:t>
      </w:r>
      <w:r w:rsidRPr="00986899">
        <w:rPr>
          <w:snapToGrid w:val="0"/>
          <w:lang w:val="fr-FR"/>
        </w:rPr>
        <w:tab/>
      </w:r>
    </w:p>
    <w:p w14:paraId="6545512B" w14:textId="77777777" w:rsidR="000E2576" w:rsidRPr="00986899" w:rsidRDefault="000E2576" w:rsidP="000E2576">
      <w:pPr>
        <w:pStyle w:val="PL"/>
        <w:rPr>
          <w:snapToGrid w:val="0"/>
          <w:lang w:val="fr-FR"/>
        </w:rPr>
      </w:pPr>
      <w:r w:rsidRPr="00986899">
        <w:rPr>
          <w:snapToGrid w:val="0"/>
          <w:lang w:val="fr-FR"/>
        </w:rPr>
        <w:tab/>
        <w:t>TargeteNB-ToSourceeNB-TransparentContainer,</w:t>
      </w:r>
    </w:p>
    <w:p w14:paraId="2F47D3A9" w14:textId="77777777" w:rsidR="000E2576" w:rsidRPr="00986899" w:rsidRDefault="000E2576" w:rsidP="000E2576">
      <w:pPr>
        <w:pStyle w:val="PL"/>
        <w:rPr>
          <w:snapToGrid w:val="0"/>
          <w:lang w:val="fr-FR"/>
        </w:rPr>
      </w:pPr>
      <w:r w:rsidRPr="00986899">
        <w:rPr>
          <w:snapToGrid w:val="0"/>
          <w:lang w:val="fr-FR"/>
        </w:rPr>
        <w:tab/>
        <w:t>TargetID,</w:t>
      </w:r>
    </w:p>
    <w:p w14:paraId="718FC997" w14:textId="77777777" w:rsidR="000E2576" w:rsidRPr="00986899" w:rsidRDefault="000E2576" w:rsidP="000E2576">
      <w:pPr>
        <w:pStyle w:val="PL"/>
        <w:rPr>
          <w:snapToGrid w:val="0"/>
          <w:lang w:val="fr-FR"/>
        </w:rPr>
      </w:pPr>
      <w:r w:rsidRPr="00986899">
        <w:rPr>
          <w:snapToGrid w:val="0"/>
          <w:lang w:val="fr-FR"/>
        </w:rPr>
        <w:tab/>
        <w:t>TargetRNC-ToSourceRNC-TransparentContainer,</w:t>
      </w:r>
    </w:p>
    <w:p w14:paraId="3435A5D6" w14:textId="77777777" w:rsidR="000E2576" w:rsidRPr="00986899" w:rsidRDefault="000E2576" w:rsidP="000E2576">
      <w:pPr>
        <w:pStyle w:val="PL"/>
        <w:rPr>
          <w:snapToGrid w:val="0"/>
          <w:lang w:val="fr-FR"/>
        </w:rPr>
      </w:pPr>
      <w:r w:rsidRPr="00986899">
        <w:rPr>
          <w:snapToGrid w:val="0"/>
          <w:lang w:val="fr-FR"/>
        </w:rPr>
        <w:tab/>
        <w:t>TimeToWait,</w:t>
      </w:r>
    </w:p>
    <w:p w14:paraId="0927BF83" w14:textId="77777777" w:rsidR="000E2576" w:rsidRPr="00986899" w:rsidRDefault="000E2576" w:rsidP="000E2576">
      <w:pPr>
        <w:pStyle w:val="PL"/>
        <w:rPr>
          <w:lang w:val="fr-FR"/>
        </w:rPr>
      </w:pPr>
      <w:r w:rsidRPr="00986899">
        <w:rPr>
          <w:lang w:val="fr-FR"/>
        </w:rPr>
        <w:tab/>
        <w:t>TraceActivation,</w:t>
      </w:r>
    </w:p>
    <w:p w14:paraId="54EAC3FA" w14:textId="77777777" w:rsidR="000E2576" w:rsidRPr="00986899" w:rsidRDefault="000E2576" w:rsidP="000E2576">
      <w:pPr>
        <w:pStyle w:val="PL"/>
        <w:spacing w:line="0" w:lineRule="atLeast"/>
        <w:rPr>
          <w:snapToGrid w:val="0"/>
          <w:lang w:val="fr-FR"/>
        </w:rPr>
      </w:pPr>
      <w:r w:rsidRPr="00986899">
        <w:rPr>
          <w:snapToGrid w:val="0"/>
          <w:lang w:val="fr-FR"/>
        </w:rPr>
        <w:tab/>
        <w:t>TrafficLoadReductionIndication,</w:t>
      </w:r>
    </w:p>
    <w:p w14:paraId="4D6D4149" w14:textId="77777777" w:rsidR="000E2576" w:rsidRPr="00986899" w:rsidRDefault="000E2576" w:rsidP="000E2576">
      <w:pPr>
        <w:pStyle w:val="PL"/>
        <w:spacing w:line="0" w:lineRule="atLeast"/>
        <w:rPr>
          <w:snapToGrid w:val="0"/>
          <w:lang w:val="fr-FR"/>
        </w:rPr>
      </w:pPr>
      <w:r w:rsidRPr="00986899">
        <w:rPr>
          <w:snapToGrid w:val="0"/>
          <w:lang w:val="fr-FR"/>
        </w:rPr>
        <w:tab/>
        <w:t>E-UTRAN-Trace-ID,</w:t>
      </w:r>
    </w:p>
    <w:p w14:paraId="736E63D6" w14:textId="77777777" w:rsidR="000E2576" w:rsidRPr="00986899" w:rsidRDefault="000E2576" w:rsidP="000E2576">
      <w:pPr>
        <w:pStyle w:val="PL"/>
        <w:rPr>
          <w:snapToGrid w:val="0"/>
          <w:lang w:val="fr-FR"/>
        </w:rPr>
      </w:pPr>
      <w:r w:rsidRPr="00986899">
        <w:rPr>
          <w:snapToGrid w:val="0"/>
          <w:lang w:val="fr-FR"/>
        </w:rPr>
        <w:tab/>
        <w:t>TransportLayerAddress,</w:t>
      </w:r>
    </w:p>
    <w:p w14:paraId="6CF8EC2B" w14:textId="77777777" w:rsidR="000E2576" w:rsidRPr="00986899" w:rsidRDefault="000E2576" w:rsidP="000E2576">
      <w:pPr>
        <w:pStyle w:val="PL"/>
        <w:spacing w:line="0" w:lineRule="atLeast"/>
        <w:rPr>
          <w:snapToGrid w:val="0"/>
          <w:lang w:val="fr-FR"/>
        </w:rPr>
      </w:pPr>
      <w:r w:rsidRPr="00986899">
        <w:rPr>
          <w:snapToGrid w:val="0"/>
          <w:lang w:val="fr-FR"/>
        </w:rPr>
        <w:tab/>
        <w:t>UEIdentityIndexValue,</w:t>
      </w:r>
    </w:p>
    <w:p w14:paraId="24892F53" w14:textId="77777777" w:rsidR="000E2576" w:rsidRPr="00986899" w:rsidRDefault="000E2576" w:rsidP="000E2576">
      <w:pPr>
        <w:pStyle w:val="PL"/>
        <w:rPr>
          <w:snapToGrid w:val="0"/>
          <w:lang w:val="fr-FR"/>
        </w:rPr>
      </w:pPr>
      <w:r w:rsidRPr="00986899">
        <w:rPr>
          <w:snapToGrid w:val="0"/>
          <w:lang w:val="fr-FR"/>
        </w:rPr>
        <w:tab/>
        <w:t>UEPagingID,</w:t>
      </w:r>
    </w:p>
    <w:p w14:paraId="3DE946D0" w14:textId="77777777" w:rsidR="000E2576" w:rsidRPr="008711EA" w:rsidRDefault="000E2576" w:rsidP="000E2576">
      <w:pPr>
        <w:pStyle w:val="PL"/>
        <w:rPr>
          <w:snapToGrid w:val="0"/>
        </w:rPr>
      </w:pPr>
      <w:r w:rsidRPr="00986899">
        <w:rPr>
          <w:snapToGrid w:val="0"/>
          <w:lang w:val="fr-FR"/>
        </w:rPr>
        <w:tab/>
      </w:r>
      <w:r w:rsidRPr="008711EA">
        <w:rPr>
          <w:snapToGrid w:val="0"/>
        </w:rPr>
        <w:t>UERadioCapability,</w:t>
      </w:r>
    </w:p>
    <w:p w14:paraId="394E743A" w14:textId="77777777" w:rsidR="000E2576" w:rsidRPr="008711EA" w:rsidRDefault="000E2576" w:rsidP="000E2576">
      <w:pPr>
        <w:pStyle w:val="PL"/>
        <w:rPr>
          <w:snapToGrid w:val="0"/>
        </w:rPr>
      </w:pPr>
      <w:r w:rsidRPr="008711EA">
        <w:rPr>
          <w:snapToGrid w:val="0"/>
        </w:rPr>
        <w:tab/>
        <w:t>UERadioCapabilityForPaging,</w:t>
      </w:r>
    </w:p>
    <w:p w14:paraId="11CDA6AC" w14:textId="77777777" w:rsidR="000E2576" w:rsidRPr="008711EA" w:rsidRDefault="000E2576" w:rsidP="000E2576">
      <w:pPr>
        <w:pStyle w:val="PL"/>
        <w:rPr>
          <w:snapToGrid w:val="0"/>
        </w:rPr>
      </w:pPr>
      <w:r w:rsidRPr="008711EA">
        <w:rPr>
          <w:snapToGrid w:val="0"/>
        </w:rPr>
        <w:tab/>
        <w:t>UE-RetentionInformation,</w:t>
      </w:r>
    </w:p>
    <w:p w14:paraId="197FC08B" w14:textId="77777777" w:rsidR="000E2576" w:rsidRPr="008711EA" w:rsidRDefault="000E2576" w:rsidP="000E2576">
      <w:pPr>
        <w:pStyle w:val="PL"/>
        <w:spacing w:line="0" w:lineRule="atLeast"/>
        <w:rPr>
          <w:snapToGrid w:val="0"/>
        </w:rPr>
      </w:pPr>
      <w:r w:rsidRPr="008711EA">
        <w:rPr>
          <w:snapToGrid w:val="0"/>
        </w:rPr>
        <w:tab/>
        <w:t>UE-S1AP-IDs,</w:t>
      </w:r>
    </w:p>
    <w:p w14:paraId="550A66D7" w14:textId="77777777" w:rsidR="000E2576" w:rsidRPr="008711EA" w:rsidRDefault="000E2576" w:rsidP="000E2576">
      <w:pPr>
        <w:pStyle w:val="PL"/>
        <w:spacing w:line="0" w:lineRule="atLeast"/>
        <w:rPr>
          <w:snapToGrid w:val="0"/>
        </w:rPr>
      </w:pPr>
      <w:r w:rsidRPr="008711EA">
        <w:rPr>
          <w:iCs/>
        </w:rPr>
        <w:tab/>
        <w:t>UE-associatedLogicalS1-ConnectionItem</w:t>
      </w:r>
      <w:r w:rsidRPr="008711EA">
        <w:rPr>
          <w:snapToGrid w:val="0"/>
        </w:rPr>
        <w:t>,</w:t>
      </w:r>
    </w:p>
    <w:p w14:paraId="0B1837DA" w14:textId="77777777" w:rsidR="000E2576" w:rsidRPr="008711EA" w:rsidRDefault="000E2576" w:rsidP="000E2576">
      <w:pPr>
        <w:pStyle w:val="PL"/>
        <w:rPr>
          <w:snapToGrid w:val="0"/>
        </w:rPr>
      </w:pPr>
      <w:r w:rsidRPr="008711EA">
        <w:rPr>
          <w:snapToGrid w:val="0"/>
        </w:rPr>
        <w:tab/>
        <w:t>UESecurityCapabilities,</w:t>
      </w:r>
    </w:p>
    <w:p w14:paraId="3B234F55" w14:textId="77777777" w:rsidR="000E2576" w:rsidRPr="008711EA" w:rsidRDefault="000E2576" w:rsidP="000E2576">
      <w:pPr>
        <w:pStyle w:val="PL"/>
        <w:rPr>
          <w:snapToGrid w:val="0"/>
        </w:rPr>
      </w:pPr>
      <w:r w:rsidRPr="008711EA">
        <w:rPr>
          <w:snapToGrid w:val="0"/>
        </w:rPr>
        <w:tab/>
        <w:t>S-TMSI,</w:t>
      </w:r>
    </w:p>
    <w:p w14:paraId="54A73F01" w14:textId="77777777" w:rsidR="000E2576" w:rsidRPr="008711EA" w:rsidRDefault="000E2576" w:rsidP="000E2576">
      <w:pPr>
        <w:pStyle w:val="PL"/>
        <w:rPr>
          <w:snapToGrid w:val="0"/>
        </w:rPr>
      </w:pPr>
      <w:r w:rsidRPr="008711EA">
        <w:rPr>
          <w:snapToGrid w:val="0"/>
        </w:rPr>
        <w:tab/>
        <w:t>MessageIdentifier,</w:t>
      </w:r>
    </w:p>
    <w:p w14:paraId="2F28DC03" w14:textId="77777777" w:rsidR="000E2576" w:rsidRPr="008711EA" w:rsidRDefault="000E2576" w:rsidP="000E2576">
      <w:pPr>
        <w:pStyle w:val="PL"/>
        <w:rPr>
          <w:snapToGrid w:val="0"/>
        </w:rPr>
      </w:pPr>
      <w:r w:rsidRPr="008711EA">
        <w:rPr>
          <w:snapToGrid w:val="0"/>
        </w:rPr>
        <w:tab/>
        <w:t>SerialNumber,</w:t>
      </w:r>
    </w:p>
    <w:p w14:paraId="4D8D1FFA" w14:textId="77777777" w:rsidR="000E2576" w:rsidRPr="008711EA" w:rsidRDefault="000E2576" w:rsidP="000E2576">
      <w:pPr>
        <w:pStyle w:val="PL"/>
        <w:rPr>
          <w:snapToGrid w:val="0"/>
        </w:rPr>
      </w:pPr>
      <w:r w:rsidRPr="008711EA">
        <w:rPr>
          <w:snapToGrid w:val="0"/>
        </w:rPr>
        <w:tab/>
        <w:t>WarningAreaList,</w:t>
      </w:r>
    </w:p>
    <w:p w14:paraId="3A109F33" w14:textId="77777777" w:rsidR="000E2576" w:rsidRPr="008711EA" w:rsidRDefault="000E2576" w:rsidP="000E2576">
      <w:pPr>
        <w:pStyle w:val="PL"/>
        <w:rPr>
          <w:snapToGrid w:val="0"/>
        </w:rPr>
      </w:pPr>
      <w:r w:rsidRPr="008711EA">
        <w:rPr>
          <w:snapToGrid w:val="0"/>
        </w:rPr>
        <w:tab/>
        <w:t>RepetitionPeriod,</w:t>
      </w:r>
    </w:p>
    <w:p w14:paraId="2AB83827" w14:textId="77777777" w:rsidR="000E2576" w:rsidRPr="008711EA" w:rsidRDefault="000E2576" w:rsidP="000E2576">
      <w:pPr>
        <w:pStyle w:val="PL"/>
        <w:rPr>
          <w:snapToGrid w:val="0"/>
        </w:rPr>
      </w:pPr>
      <w:r w:rsidRPr="008711EA">
        <w:rPr>
          <w:snapToGrid w:val="0"/>
        </w:rPr>
        <w:tab/>
        <w:t>NumberofBroadcastRequest,</w:t>
      </w:r>
    </w:p>
    <w:p w14:paraId="784EF4B9" w14:textId="77777777" w:rsidR="000E2576" w:rsidRPr="008711EA" w:rsidRDefault="000E2576" w:rsidP="000E2576">
      <w:pPr>
        <w:pStyle w:val="PL"/>
        <w:rPr>
          <w:snapToGrid w:val="0"/>
        </w:rPr>
      </w:pPr>
      <w:r w:rsidRPr="008711EA">
        <w:rPr>
          <w:snapToGrid w:val="0"/>
        </w:rPr>
        <w:tab/>
        <w:t>WarningType,</w:t>
      </w:r>
    </w:p>
    <w:p w14:paraId="080F6521" w14:textId="77777777" w:rsidR="000E2576" w:rsidRPr="008711EA" w:rsidRDefault="000E2576" w:rsidP="000E2576">
      <w:pPr>
        <w:pStyle w:val="PL"/>
        <w:rPr>
          <w:snapToGrid w:val="0"/>
        </w:rPr>
      </w:pPr>
      <w:r w:rsidRPr="008711EA">
        <w:rPr>
          <w:snapToGrid w:val="0"/>
        </w:rPr>
        <w:tab/>
        <w:t>WarningSecurityInfo,</w:t>
      </w:r>
    </w:p>
    <w:p w14:paraId="51A769A5" w14:textId="77777777" w:rsidR="000E2576" w:rsidRPr="008711EA" w:rsidRDefault="000E2576" w:rsidP="000E2576">
      <w:pPr>
        <w:pStyle w:val="PL"/>
        <w:rPr>
          <w:snapToGrid w:val="0"/>
        </w:rPr>
      </w:pPr>
      <w:r w:rsidRPr="008711EA">
        <w:rPr>
          <w:snapToGrid w:val="0"/>
        </w:rPr>
        <w:tab/>
        <w:t>DataCodingScheme,</w:t>
      </w:r>
    </w:p>
    <w:p w14:paraId="1E8CC3CC" w14:textId="77777777" w:rsidR="000E2576" w:rsidRPr="008711EA" w:rsidRDefault="000E2576" w:rsidP="000E2576">
      <w:pPr>
        <w:pStyle w:val="PL"/>
        <w:rPr>
          <w:snapToGrid w:val="0"/>
        </w:rPr>
      </w:pPr>
      <w:r w:rsidRPr="008711EA">
        <w:rPr>
          <w:snapToGrid w:val="0"/>
        </w:rPr>
        <w:tab/>
        <w:t>WarningMessageContents,</w:t>
      </w:r>
    </w:p>
    <w:p w14:paraId="19402F52" w14:textId="77777777" w:rsidR="000E2576" w:rsidRPr="008711EA" w:rsidRDefault="000E2576" w:rsidP="000E2576">
      <w:pPr>
        <w:pStyle w:val="PL"/>
        <w:rPr>
          <w:snapToGrid w:val="0"/>
        </w:rPr>
      </w:pPr>
      <w:r w:rsidRPr="008711EA">
        <w:rPr>
          <w:snapToGrid w:val="0"/>
        </w:rPr>
        <w:tab/>
        <w:t>BroadcastCompletedAreaList,</w:t>
      </w:r>
    </w:p>
    <w:p w14:paraId="4E6417D5" w14:textId="77777777" w:rsidR="000E2576" w:rsidRPr="008711EA" w:rsidRDefault="000E2576" w:rsidP="000E2576">
      <w:pPr>
        <w:pStyle w:val="PL"/>
        <w:rPr>
          <w:snapToGrid w:val="0"/>
        </w:rPr>
      </w:pPr>
      <w:r w:rsidRPr="008711EA">
        <w:rPr>
          <w:snapToGrid w:val="0"/>
        </w:rPr>
        <w:tab/>
        <w:t>RRC-Establishment-Cause,</w:t>
      </w:r>
    </w:p>
    <w:p w14:paraId="70F3254F" w14:textId="77777777" w:rsidR="000E2576" w:rsidRPr="008711EA" w:rsidRDefault="000E2576" w:rsidP="000E2576">
      <w:pPr>
        <w:pStyle w:val="PL"/>
        <w:rPr>
          <w:snapToGrid w:val="0"/>
          <w:lang w:eastAsia="zh-CN"/>
        </w:rPr>
      </w:pPr>
      <w:r w:rsidRPr="008711EA">
        <w:rPr>
          <w:snapToGrid w:val="0"/>
        </w:rPr>
        <w:tab/>
        <w:t>BroadcastCancelledAreaList</w:t>
      </w:r>
      <w:r w:rsidRPr="008711EA">
        <w:rPr>
          <w:snapToGrid w:val="0"/>
          <w:lang w:eastAsia="zh-CN"/>
        </w:rPr>
        <w:t>,</w:t>
      </w:r>
    </w:p>
    <w:p w14:paraId="3AEB4D39" w14:textId="77777777" w:rsidR="000E2576" w:rsidRPr="008711EA" w:rsidRDefault="000E2576" w:rsidP="000E2576">
      <w:pPr>
        <w:pStyle w:val="PL"/>
        <w:rPr>
          <w:snapToGrid w:val="0"/>
          <w:lang w:eastAsia="zh-CN"/>
        </w:rPr>
      </w:pPr>
      <w:r w:rsidRPr="008711EA">
        <w:rPr>
          <w:snapToGrid w:val="0"/>
          <w:lang w:eastAsia="zh-CN"/>
        </w:rPr>
        <w:tab/>
        <w:t>PS-ServiceNotAvailable,</w:t>
      </w:r>
    </w:p>
    <w:p w14:paraId="6FFE518E" w14:textId="77777777" w:rsidR="000E2576" w:rsidRPr="008711EA" w:rsidRDefault="000E2576" w:rsidP="000E2576">
      <w:pPr>
        <w:pStyle w:val="PL"/>
        <w:rPr>
          <w:snapToGrid w:val="0"/>
          <w:lang w:eastAsia="zh-CN"/>
        </w:rPr>
      </w:pPr>
      <w:r w:rsidRPr="008711EA">
        <w:rPr>
          <w:snapToGrid w:val="0"/>
          <w:lang w:eastAsia="zh-CN"/>
        </w:rPr>
        <w:tab/>
        <w:t>GUMMEIList,</w:t>
      </w:r>
    </w:p>
    <w:p w14:paraId="0A8BAA3A" w14:textId="77777777" w:rsidR="000E2576" w:rsidRPr="008711EA" w:rsidRDefault="000E2576" w:rsidP="000E2576">
      <w:pPr>
        <w:pStyle w:val="PL"/>
        <w:rPr>
          <w:snapToGrid w:val="0"/>
          <w:lang w:eastAsia="zh-CN"/>
        </w:rPr>
      </w:pPr>
      <w:r w:rsidRPr="008711EA">
        <w:rPr>
          <w:snapToGrid w:val="0"/>
          <w:lang w:eastAsia="zh-CN"/>
        </w:rPr>
        <w:tab/>
        <w:t>Correlation-ID,</w:t>
      </w:r>
    </w:p>
    <w:p w14:paraId="2B0E2D71" w14:textId="77777777" w:rsidR="000E2576" w:rsidRPr="008711EA" w:rsidRDefault="000E2576" w:rsidP="000E2576">
      <w:pPr>
        <w:pStyle w:val="PL"/>
        <w:rPr>
          <w:snapToGrid w:val="0"/>
          <w:lang w:eastAsia="zh-CN"/>
        </w:rPr>
      </w:pPr>
      <w:r w:rsidRPr="008711EA">
        <w:rPr>
          <w:snapToGrid w:val="0"/>
          <w:lang w:eastAsia="zh-CN"/>
        </w:rPr>
        <w:tab/>
        <w:t>GWContextReleaseIndication,</w:t>
      </w:r>
    </w:p>
    <w:p w14:paraId="59F20EA2" w14:textId="77777777" w:rsidR="000E2576" w:rsidRPr="008711EA" w:rsidRDefault="000E2576" w:rsidP="000E2576">
      <w:pPr>
        <w:pStyle w:val="PL"/>
        <w:rPr>
          <w:snapToGrid w:val="0"/>
          <w:lang w:eastAsia="zh-CN"/>
        </w:rPr>
      </w:pPr>
      <w:r w:rsidRPr="008711EA">
        <w:rPr>
          <w:snapToGrid w:val="0"/>
          <w:lang w:eastAsia="zh-CN"/>
        </w:rPr>
        <w:tab/>
        <w:t>PrivacyIndicator,</w:t>
      </w:r>
    </w:p>
    <w:p w14:paraId="36283ABD" w14:textId="77777777" w:rsidR="000E2576" w:rsidRPr="008711EA" w:rsidRDefault="000E2576" w:rsidP="000E2576">
      <w:pPr>
        <w:pStyle w:val="PL"/>
        <w:rPr>
          <w:snapToGrid w:val="0"/>
          <w:lang w:eastAsia="zh-CN"/>
        </w:rPr>
      </w:pPr>
      <w:r w:rsidRPr="008711EA">
        <w:rPr>
          <w:snapToGrid w:val="0"/>
          <w:lang w:eastAsia="zh-CN"/>
        </w:rPr>
        <w:tab/>
        <w:t>VoiceSupportMatchIndicator,</w:t>
      </w:r>
    </w:p>
    <w:p w14:paraId="40622EFD" w14:textId="77777777" w:rsidR="000E2576" w:rsidRPr="008711EA" w:rsidRDefault="000E2576" w:rsidP="000E2576">
      <w:pPr>
        <w:pStyle w:val="PL"/>
        <w:rPr>
          <w:snapToGrid w:val="0"/>
          <w:lang w:eastAsia="zh-CN"/>
        </w:rPr>
      </w:pPr>
      <w:r w:rsidRPr="008711EA">
        <w:rPr>
          <w:snapToGrid w:val="0"/>
          <w:lang w:eastAsia="zh-CN"/>
        </w:rPr>
        <w:tab/>
        <w:t>TunnelInformation,</w:t>
      </w:r>
    </w:p>
    <w:p w14:paraId="11B180F2" w14:textId="77777777" w:rsidR="000E2576" w:rsidRPr="008711EA" w:rsidRDefault="000E2576" w:rsidP="000E2576">
      <w:pPr>
        <w:pStyle w:val="PL"/>
        <w:rPr>
          <w:snapToGrid w:val="0"/>
          <w:lang w:eastAsia="zh-CN"/>
        </w:rPr>
      </w:pPr>
      <w:r w:rsidRPr="008711EA">
        <w:rPr>
          <w:snapToGrid w:val="0"/>
          <w:lang w:eastAsia="zh-CN"/>
        </w:rPr>
        <w:tab/>
        <w:t>KillAllWarningMessages,</w:t>
      </w:r>
    </w:p>
    <w:p w14:paraId="61AC8001" w14:textId="77777777" w:rsidR="000E2576" w:rsidRPr="008711EA" w:rsidRDefault="000E2576" w:rsidP="000E2576">
      <w:pPr>
        <w:pStyle w:val="PL"/>
        <w:rPr>
          <w:snapToGrid w:val="0"/>
          <w:lang w:eastAsia="zh-CN"/>
        </w:rPr>
      </w:pPr>
      <w:r w:rsidRPr="008711EA">
        <w:rPr>
          <w:snapToGrid w:val="0"/>
          <w:lang w:eastAsia="zh-CN"/>
        </w:rPr>
        <w:tab/>
        <w:t>TransportInformation,</w:t>
      </w:r>
    </w:p>
    <w:p w14:paraId="31B79A21" w14:textId="77777777" w:rsidR="000E2576" w:rsidRPr="008711EA" w:rsidRDefault="000E2576" w:rsidP="000E2576">
      <w:pPr>
        <w:pStyle w:val="PL"/>
        <w:rPr>
          <w:snapToGrid w:val="0"/>
          <w:lang w:eastAsia="zh-CN"/>
        </w:rPr>
      </w:pPr>
      <w:r w:rsidRPr="008711EA">
        <w:rPr>
          <w:snapToGrid w:val="0"/>
          <w:lang w:eastAsia="zh-CN"/>
        </w:rPr>
        <w:tab/>
        <w:t>LHN-ID,</w:t>
      </w:r>
    </w:p>
    <w:p w14:paraId="6BA0AFD0" w14:textId="77777777" w:rsidR="000E2576" w:rsidRPr="008711EA" w:rsidRDefault="000E2576" w:rsidP="000E2576">
      <w:pPr>
        <w:pStyle w:val="PL"/>
        <w:rPr>
          <w:snapToGrid w:val="0"/>
          <w:lang w:eastAsia="zh-CN"/>
        </w:rPr>
      </w:pPr>
      <w:r w:rsidRPr="008711EA">
        <w:rPr>
          <w:snapToGrid w:val="0"/>
          <w:lang w:eastAsia="zh-CN"/>
        </w:rPr>
        <w:tab/>
        <w:t>UserLocationInformation,</w:t>
      </w:r>
    </w:p>
    <w:p w14:paraId="0E85B7E0" w14:textId="77777777" w:rsidR="000E2576" w:rsidRPr="008711EA" w:rsidRDefault="000E2576" w:rsidP="000E2576">
      <w:pPr>
        <w:pStyle w:val="PL"/>
        <w:rPr>
          <w:snapToGrid w:val="0"/>
          <w:lang w:eastAsia="zh-CN"/>
        </w:rPr>
      </w:pPr>
      <w:r w:rsidRPr="008711EA">
        <w:rPr>
          <w:snapToGrid w:val="0"/>
          <w:lang w:eastAsia="zh-CN"/>
        </w:rPr>
        <w:tab/>
        <w:t>AdditionalCSFallbackIndicator,</w:t>
      </w:r>
    </w:p>
    <w:p w14:paraId="3AEBC2D9" w14:textId="77777777" w:rsidR="000E2576" w:rsidRPr="008711EA" w:rsidRDefault="000E2576" w:rsidP="000E2576">
      <w:pPr>
        <w:pStyle w:val="PL"/>
        <w:rPr>
          <w:snapToGrid w:val="0"/>
          <w:lang w:eastAsia="zh-CN"/>
        </w:rPr>
      </w:pPr>
      <w:r w:rsidRPr="008711EA">
        <w:rPr>
          <w:snapToGrid w:val="0"/>
          <w:lang w:eastAsia="zh-CN"/>
        </w:rPr>
        <w:tab/>
        <w:t>ECGIListForRestart,</w:t>
      </w:r>
    </w:p>
    <w:p w14:paraId="019EDAB3" w14:textId="77777777" w:rsidR="000E2576" w:rsidRPr="008711EA" w:rsidRDefault="000E2576" w:rsidP="000E2576">
      <w:pPr>
        <w:pStyle w:val="PL"/>
        <w:rPr>
          <w:snapToGrid w:val="0"/>
          <w:lang w:eastAsia="zh-CN"/>
        </w:rPr>
      </w:pPr>
      <w:r w:rsidRPr="008711EA">
        <w:rPr>
          <w:snapToGrid w:val="0"/>
          <w:lang w:eastAsia="zh-CN"/>
        </w:rPr>
        <w:tab/>
        <w:t>TAIListForRestart,</w:t>
      </w:r>
    </w:p>
    <w:p w14:paraId="4638ACAA" w14:textId="77777777" w:rsidR="000E2576" w:rsidRPr="008711EA" w:rsidRDefault="000E2576" w:rsidP="000E2576">
      <w:pPr>
        <w:pStyle w:val="PL"/>
        <w:rPr>
          <w:snapToGrid w:val="0"/>
          <w:lang w:eastAsia="zh-CN"/>
        </w:rPr>
      </w:pPr>
      <w:r w:rsidRPr="008711EA">
        <w:rPr>
          <w:snapToGrid w:val="0"/>
          <w:lang w:eastAsia="zh-CN"/>
        </w:rPr>
        <w:tab/>
        <w:t>EmergencyAreaIDListForRestart,</w:t>
      </w:r>
    </w:p>
    <w:p w14:paraId="0744D2F9" w14:textId="77777777" w:rsidR="000E2576" w:rsidRPr="008711EA" w:rsidRDefault="000E2576" w:rsidP="000E2576">
      <w:pPr>
        <w:pStyle w:val="PL"/>
        <w:rPr>
          <w:snapToGrid w:val="0"/>
          <w:lang w:eastAsia="zh-CN"/>
        </w:rPr>
      </w:pPr>
      <w:r w:rsidRPr="008711EA">
        <w:rPr>
          <w:snapToGrid w:val="0"/>
          <w:lang w:eastAsia="zh-CN"/>
        </w:rPr>
        <w:tab/>
        <w:t>ExpectedUEBehaviour,</w:t>
      </w:r>
    </w:p>
    <w:p w14:paraId="765E57E5" w14:textId="77777777" w:rsidR="000E2576" w:rsidRPr="008711EA" w:rsidRDefault="000E2576" w:rsidP="000E2576">
      <w:pPr>
        <w:pStyle w:val="PL"/>
        <w:rPr>
          <w:snapToGrid w:val="0"/>
          <w:lang w:eastAsia="zh-CN"/>
        </w:rPr>
      </w:pPr>
      <w:r w:rsidRPr="008711EA">
        <w:rPr>
          <w:snapToGrid w:val="0"/>
          <w:lang w:eastAsia="zh-CN"/>
        </w:rPr>
        <w:tab/>
        <w:t>Paging-eDRXInformation,</w:t>
      </w:r>
    </w:p>
    <w:p w14:paraId="1C5EEA4C" w14:textId="77777777" w:rsidR="000E2576" w:rsidRPr="008711EA" w:rsidRDefault="000E2576" w:rsidP="000E2576">
      <w:pPr>
        <w:pStyle w:val="PL"/>
        <w:rPr>
          <w:snapToGrid w:val="0"/>
          <w:lang w:eastAsia="zh-CN"/>
        </w:rPr>
      </w:pPr>
      <w:r w:rsidRPr="008711EA">
        <w:rPr>
          <w:snapToGrid w:val="0"/>
          <w:lang w:eastAsia="zh-CN"/>
        </w:rPr>
        <w:tab/>
        <w:t>Extended-UEIdentityIndexValue,</w:t>
      </w:r>
    </w:p>
    <w:p w14:paraId="004F3410" w14:textId="77777777" w:rsidR="000E2576" w:rsidRPr="008711EA" w:rsidRDefault="000E2576" w:rsidP="000E2576">
      <w:pPr>
        <w:pStyle w:val="PL"/>
        <w:rPr>
          <w:snapToGrid w:val="0"/>
          <w:lang w:eastAsia="zh-CN"/>
        </w:rPr>
      </w:pPr>
      <w:r w:rsidRPr="008711EA">
        <w:rPr>
          <w:snapToGrid w:val="0"/>
          <w:lang w:eastAsia="zh-CN"/>
        </w:rPr>
        <w:tab/>
        <w:t>MME-Group-ID,</w:t>
      </w:r>
    </w:p>
    <w:p w14:paraId="798D041B" w14:textId="77777777" w:rsidR="000E2576" w:rsidRPr="008711EA" w:rsidRDefault="000E2576" w:rsidP="000E2576">
      <w:pPr>
        <w:pStyle w:val="PL"/>
        <w:rPr>
          <w:snapToGrid w:val="0"/>
          <w:lang w:eastAsia="zh-CN"/>
        </w:rPr>
      </w:pPr>
      <w:r w:rsidRPr="008711EA">
        <w:rPr>
          <w:snapToGrid w:val="0"/>
          <w:lang w:eastAsia="zh-CN"/>
        </w:rPr>
        <w:tab/>
        <w:t>Additional-GUTI,</w:t>
      </w:r>
    </w:p>
    <w:p w14:paraId="31E365CA" w14:textId="77777777" w:rsidR="000E2576" w:rsidRPr="008711EA" w:rsidRDefault="000E2576" w:rsidP="000E2576">
      <w:pPr>
        <w:pStyle w:val="PL"/>
        <w:rPr>
          <w:snapToGrid w:val="0"/>
          <w:lang w:eastAsia="zh-CN"/>
        </w:rPr>
      </w:pPr>
      <w:r w:rsidRPr="008711EA">
        <w:rPr>
          <w:snapToGrid w:val="0"/>
          <w:lang w:eastAsia="zh-CN"/>
        </w:rPr>
        <w:tab/>
        <w:t>PWSfailedECGIList,</w:t>
      </w:r>
    </w:p>
    <w:p w14:paraId="7BC4C07C" w14:textId="77777777" w:rsidR="000E2576" w:rsidRPr="008711EA" w:rsidRDefault="000E2576" w:rsidP="000E2576">
      <w:pPr>
        <w:pStyle w:val="PL"/>
        <w:rPr>
          <w:snapToGrid w:val="0"/>
          <w:lang w:eastAsia="zh-CN"/>
        </w:rPr>
      </w:pPr>
      <w:r w:rsidRPr="008711EA">
        <w:rPr>
          <w:snapToGrid w:val="0"/>
          <w:lang w:eastAsia="zh-CN"/>
        </w:rPr>
        <w:tab/>
        <w:t>CellIdentifierAndCELevelForCECapableUEs,</w:t>
      </w:r>
    </w:p>
    <w:p w14:paraId="4619478A" w14:textId="77777777" w:rsidR="000E2576" w:rsidRPr="008711EA" w:rsidRDefault="000E2576" w:rsidP="000E2576">
      <w:pPr>
        <w:pStyle w:val="PL"/>
        <w:rPr>
          <w:snapToGrid w:val="0"/>
          <w:lang w:eastAsia="zh-CN"/>
        </w:rPr>
      </w:pPr>
      <w:r w:rsidRPr="008711EA">
        <w:rPr>
          <w:snapToGrid w:val="0"/>
          <w:lang w:eastAsia="zh-CN"/>
        </w:rPr>
        <w:tab/>
        <w:t>AssistanceDataForPaging,</w:t>
      </w:r>
    </w:p>
    <w:p w14:paraId="52DA4196" w14:textId="77777777" w:rsidR="000E2576" w:rsidRPr="008711EA" w:rsidRDefault="000E2576" w:rsidP="000E2576">
      <w:pPr>
        <w:pStyle w:val="PL"/>
        <w:rPr>
          <w:snapToGrid w:val="0"/>
          <w:lang w:eastAsia="zh-CN"/>
        </w:rPr>
      </w:pPr>
      <w:r w:rsidRPr="008711EA">
        <w:rPr>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snapToGrid w:val="0"/>
        </w:rPr>
      </w:pPr>
      <w:r w:rsidRPr="008711EA">
        <w:rPr>
          <w:snapToGrid w:val="0"/>
        </w:rPr>
        <w:tab/>
        <w:t>DL-CP-SecurityInformation,</w:t>
      </w:r>
    </w:p>
    <w:p w14:paraId="5A8BDEB2" w14:textId="77777777" w:rsidR="00B63F37" w:rsidRPr="008711EA" w:rsidRDefault="000E2576" w:rsidP="00B63F37">
      <w:pPr>
        <w:pStyle w:val="PL"/>
        <w:rPr>
          <w:snapToGrid w:val="0"/>
        </w:rPr>
      </w:pPr>
      <w:r w:rsidRPr="008711EA">
        <w:rPr>
          <w:snapToGrid w:val="0"/>
        </w:rPr>
        <w:tab/>
        <w:t>UL-CP-SecurityInformation</w:t>
      </w:r>
      <w:r w:rsidR="00B63F37" w:rsidRPr="008711EA">
        <w:rPr>
          <w:snapToGrid w:val="0"/>
        </w:rPr>
        <w:t>,</w:t>
      </w:r>
    </w:p>
    <w:p w14:paraId="42EB4A8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5797CEA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w:t>
      </w:r>
      <w:r w:rsidR="000D3956" w:rsidRPr="008711EA">
        <w:rPr>
          <w:snapToGrid w:val="0"/>
        </w:rPr>
        <w:t>U</w:t>
      </w:r>
      <w:r w:rsidRPr="008711EA">
        <w:rPr>
          <w:snapToGrid w:val="0"/>
        </w:rPr>
        <w:t>sageReportList,</w:t>
      </w:r>
    </w:p>
    <w:p w14:paraId="75E09950" w14:textId="77777777" w:rsidR="00B63F37" w:rsidRPr="008711EA" w:rsidRDefault="00B63F37" w:rsidP="00B63F37">
      <w:pPr>
        <w:pStyle w:val="PL"/>
      </w:pPr>
      <w:r w:rsidRPr="008711EA">
        <w:tab/>
        <w:t>HandoverFlag,</w:t>
      </w:r>
    </w:p>
    <w:p w14:paraId="4466836E" w14:textId="77777777" w:rsidR="009F22ED" w:rsidRPr="008711EA" w:rsidRDefault="00B63F37" w:rsidP="009F22ED">
      <w:pPr>
        <w:pStyle w:val="PL"/>
        <w:rPr>
          <w:snapToGrid w:val="0"/>
        </w:rPr>
      </w:pPr>
      <w:r w:rsidRPr="008711EA">
        <w:tab/>
      </w:r>
      <w:r w:rsidRPr="008711EA">
        <w:rPr>
          <w:snapToGrid w:val="0"/>
        </w:rPr>
        <w:t>NRUESecurityCapabilities</w:t>
      </w:r>
      <w:r w:rsidR="009F22ED" w:rsidRPr="008711EA">
        <w:rPr>
          <w:snapToGrid w:val="0"/>
        </w:rPr>
        <w:t>,</w:t>
      </w:r>
    </w:p>
    <w:p w14:paraId="2BCCE60F" w14:textId="77777777" w:rsidR="005614CC" w:rsidRPr="008711EA" w:rsidRDefault="009F22ED" w:rsidP="005614CC">
      <w:pPr>
        <w:pStyle w:val="PL"/>
        <w:rPr>
          <w:snapToGrid w:val="0"/>
        </w:rPr>
      </w:pPr>
      <w:r w:rsidRPr="008711EA">
        <w:rPr>
          <w:snapToGrid w:val="0"/>
        </w:rPr>
        <w:tab/>
        <w:t>UE-Application-Layer-Measurement-Capability</w:t>
      </w:r>
      <w:r w:rsidR="005614CC" w:rsidRPr="008711EA">
        <w:rPr>
          <w:snapToGrid w:val="0"/>
        </w:rPr>
        <w:t>,</w:t>
      </w:r>
    </w:p>
    <w:p w14:paraId="6EA291C8" w14:textId="77777777" w:rsidR="00D72A5B" w:rsidRPr="008711EA" w:rsidRDefault="005614CC" w:rsidP="00D72A5B">
      <w:pPr>
        <w:pStyle w:val="PL"/>
        <w:rPr>
          <w:snapToGrid w:val="0"/>
        </w:rPr>
      </w:pPr>
      <w:r w:rsidRPr="008711EA">
        <w:rPr>
          <w:snapToGrid w:val="0"/>
        </w:rPr>
        <w:tab/>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t>UECapabilityInfoRequest</w:t>
      </w:r>
      <w:r w:rsidR="002A5F26" w:rsidRPr="008711EA">
        <w:rPr>
          <w:rFonts w:hint="eastAsia"/>
          <w:snapToGrid w:val="0"/>
        </w:rPr>
        <w:t>,</w:t>
      </w:r>
    </w:p>
    <w:p w14:paraId="397F45CC" w14:textId="77777777" w:rsidR="002A5F26" w:rsidRPr="008711EA" w:rsidRDefault="002A5F26" w:rsidP="002A5F26">
      <w:pPr>
        <w:pStyle w:val="PL"/>
        <w:rPr>
          <w:snapToGrid w:val="0"/>
        </w:rPr>
      </w:pPr>
      <w:r w:rsidRPr="008711EA">
        <w:rPr>
          <w:snapToGrid w:val="0"/>
        </w:rPr>
        <w:tab/>
        <w:t>Source</w:t>
      </w:r>
      <w:r w:rsidRPr="008711EA">
        <w:rPr>
          <w:rFonts w:hint="eastAsia"/>
          <w:snapToGrid w:val="0"/>
          <w:lang w:eastAsia="zh-CN"/>
        </w:rPr>
        <w:t>NgRanNode</w:t>
      </w:r>
      <w:r w:rsidRPr="008711EA">
        <w:rPr>
          <w:snapToGrid w:val="0"/>
        </w:rPr>
        <w:t>-ToTarget</w:t>
      </w:r>
      <w:r w:rsidRPr="008711EA">
        <w:rPr>
          <w:rFonts w:hint="eastAsia"/>
          <w:snapToGrid w:val="0"/>
          <w:lang w:eastAsia="zh-CN"/>
        </w:rPr>
        <w:t>NgRanNode</w:t>
      </w:r>
      <w:r w:rsidRPr="008711EA">
        <w:rPr>
          <w:snapToGrid w:val="0"/>
        </w:rPr>
        <w:t>-TransparentContainer,</w:t>
      </w:r>
    </w:p>
    <w:p w14:paraId="62A57EF8" w14:textId="77777777" w:rsidR="00134088" w:rsidRPr="008711EA" w:rsidRDefault="002A5F26" w:rsidP="00134088">
      <w:pPr>
        <w:pStyle w:val="PL"/>
        <w:rPr>
          <w:snapToGrid w:val="0"/>
        </w:rPr>
      </w:pPr>
      <w:r w:rsidRPr="00986899">
        <w:rPr>
          <w:snapToGrid w:val="0"/>
        </w:rPr>
        <w:tab/>
        <w:t>Target</w:t>
      </w:r>
      <w:r w:rsidRPr="008711EA">
        <w:rPr>
          <w:rFonts w:hint="eastAsia"/>
          <w:snapToGrid w:val="0"/>
          <w:lang w:eastAsia="zh-CN"/>
        </w:rPr>
        <w:t>NgRanNode</w:t>
      </w:r>
      <w:r w:rsidRPr="00986899">
        <w:rPr>
          <w:snapToGrid w:val="0"/>
        </w:rPr>
        <w:t>-ToSource</w:t>
      </w:r>
      <w:r w:rsidRPr="008711EA">
        <w:rPr>
          <w:rFonts w:hint="eastAsia"/>
          <w:snapToGrid w:val="0"/>
          <w:lang w:eastAsia="zh-CN"/>
        </w:rPr>
        <w:t>NgRanNode</w:t>
      </w:r>
      <w:r w:rsidRPr="00986899">
        <w:rPr>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snapToGrid w:val="0"/>
        </w:rPr>
      </w:pPr>
      <w:r w:rsidRPr="008711EA">
        <w:rPr>
          <w:snapToGrid w:val="0"/>
        </w:rPr>
        <w:tab/>
      </w:r>
      <w:bookmarkStart w:id="10760" w:name="_Hlk511819198"/>
      <w:r w:rsidRPr="008711EA">
        <w:rPr>
          <w:snapToGrid w:val="0"/>
        </w:rPr>
        <w:t>AerialUEsubscriptionInformation</w:t>
      </w:r>
      <w:bookmarkEnd w:id="10760"/>
      <w:r w:rsidR="00C94FBA" w:rsidRPr="008711EA">
        <w:rPr>
          <w:snapToGrid w:val="0"/>
        </w:rPr>
        <w:t>,</w:t>
      </w:r>
    </w:p>
    <w:p w14:paraId="7EB89CBD" w14:textId="77777777" w:rsidR="000413AC" w:rsidRPr="008711EA" w:rsidRDefault="00C94FBA" w:rsidP="000413AC">
      <w:pPr>
        <w:pStyle w:val="PL"/>
        <w:rPr>
          <w:snapToGrid w:val="0"/>
        </w:rPr>
      </w:pPr>
      <w:r w:rsidRPr="008711EA">
        <w:rPr>
          <w:snapToGrid w:val="0"/>
        </w:rPr>
        <w:tab/>
        <w:t>PendingDataIndication</w:t>
      </w:r>
      <w:r w:rsidR="000413AC" w:rsidRPr="008711EA">
        <w:rPr>
          <w:snapToGrid w:val="0"/>
          <w:lang w:eastAsia="zh-CN"/>
        </w:rPr>
        <w:t>,</w:t>
      </w:r>
    </w:p>
    <w:p w14:paraId="0B61EC95" w14:textId="77777777" w:rsidR="00017457" w:rsidRPr="008711EA" w:rsidRDefault="000413AC" w:rsidP="00017457">
      <w:pPr>
        <w:pStyle w:val="PL"/>
        <w:rPr>
          <w:snapToGrid w:val="0"/>
          <w:lang w:eastAsia="zh-CN"/>
        </w:rPr>
      </w:pPr>
      <w:r w:rsidRPr="008711EA">
        <w:rPr>
          <w:snapToGrid w:val="0"/>
          <w:lang w:eastAsia="zh-CN"/>
        </w:rPr>
        <w:tab/>
        <w:t>WarningAreaCoordinates</w:t>
      </w:r>
      <w:r w:rsidR="00017457" w:rsidRPr="008711EA">
        <w:rPr>
          <w:snapToGrid w:val="0"/>
          <w:lang w:eastAsia="zh-CN"/>
        </w:rPr>
        <w:t>,</w:t>
      </w:r>
    </w:p>
    <w:p w14:paraId="46BDD596" w14:textId="77777777" w:rsidR="00740F2F" w:rsidRPr="008711EA" w:rsidRDefault="00017457" w:rsidP="00740F2F">
      <w:pPr>
        <w:pStyle w:val="PL"/>
        <w:rPr>
          <w:snapToGrid w:val="0"/>
          <w:lang w:eastAsia="zh-CN"/>
        </w:rPr>
      </w:pPr>
      <w:r w:rsidRPr="008711EA">
        <w:rPr>
          <w:snapToGrid w:val="0"/>
          <w:lang w:eastAsia="zh-CN"/>
        </w:rPr>
        <w:tab/>
        <w:t>Subscription-Based-UE-DifferentiationInfo</w:t>
      </w:r>
      <w:r w:rsidR="00740F2F" w:rsidRPr="008711EA">
        <w:rPr>
          <w:snapToGrid w:val="0"/>
          <w:lang w:eastAsia="zh-CN"/>
        </w:rPr>
        <w:t>,</w:t>
      </w:r>
    </w:p>
    <w:p w14:paraId="7BB7C3F0" w14:textId="77777777" w:rsidR="00740F2F" w:rsidRPr="008711EA" w:rsidRDefault="00740F2F" w:rsidP="00740F2F">
      <w:pPr>
        <w:pStyle w:val="PL"/>
        <w:rPr>
          <w:snapToGrid w:val="0"/>
          <w:lang w:eastAsia="zh-CN"/>
        </w:rPr>
      </w:pPr>
      <w:r w:rsidRPr="008711EA">
        <w:rPr>
          <w:snapToGrid w:val="0"/>
          <w:lang w:eastAsia="zh-CN"/>
        </w:rPr>
        <w:tab/>
        <w:t>PSCellInformation,</w:t>
      </w:r>
    </w:p>
    <w:p w14:paraId="53E4D655" w14:textId="77777777" w:rsidR="009345C1" w:rsidRPr="008711EA" w:rsidRDefault="00740F2F" w:rsidP="009345C1">
      <w:pPr>
        <w:pStyle w:val="PL"/>
        <w:rPr>
          <w:snapToGrid w:val="0"/>
          <w:lang w:eastAsia="zh-CN"/>
        </w:rPr>
      </w:pPr>
      <w:r w:rsidRPr="008711EA">
        <w:rPr>
          <w:snapToGrid w:val="0"/>
          <w:lang w:eastAsia="zh-CN"/>
        </w:rPr>
        <w:tab/>
        <w:t>NR-CGI</w:t>
      </w:r>
      <w:r w:rsidR="009345C1" w:rsidRPr="008711EA">
        <w:rPr>
          <w:snapToGrid w:val="0"/>
          <w:lang w:eastAsia="zh-CN"/>
        </w:rPr>
        <w:t>,</w:t>
      </w:r>
    </w:p>
    <w:p w14:paraId="0CFF565F" w14:textId="77777777" w:rsidR="009345C1" w:rsidRPr="008711EA" w:rsidRDefault="009345C1" w:rsidP="009345C1">
      <w:pPr>
        <w:pStyle w:val="PL"/>
        <w:rPr>
          <w:snapToGrid w:val="0"/>
          <w:lang w:eastAsia="zh-CN"/>
        </w:rPr>
      </w:pPr>
      <w:r w:rsidRPr="008711EA">
        <w:rPr>
          <w:snapToGrid w:val="0"/>
          <w:lang w:eastAsia="zh-CN"/>
        </w:rPr>
        <w:tab/>
        <w:t>ConnectedengNBList,</w:t>
      </w:r>
    </w:p>
    <w:p w14:paraId="3AA125AC" w14:textId="77777777" w:rsidR="00590177" w:rsidRPr="008711EA" w:rsidRDefault="009345C1" w:rsidP="00590177">
      <w:pPr>
        <w:pStyle w:val="PL"/>
        <w:rPr>
          <w:snapToGrid w:val="0"/>
          <w:lang w:eastAsia="zh-CN"/>
        </w:rPr>
      </w:pPr>
      <w:r w:rsidRPr="008711EA">
        <w:rPr>
          <w:snapToGrid w:val="0"/>
          <w:lang w:eastAsia="zh-CN"/>
        </w:rPr>
        <w:tab/>
        <w:t>EN-DCSONConfigurationTransfer</w:t>
      </w:r>
      <w:r w:rsidR="00590177" w:rsidRPr="008711EA">
        <w:rPr>
          <w:snapToGrid w:val="0"/>
          <w:lang w:eastAsia="zh-CN"/>
        </w:rPr>
        <w:t>,</w:t>
      </w:r>
    </w:p>
    <w:p w14:paraId="532F02F0" w14:textId="77777777" w:rsidR="00A667F3" w:rsidRPr="008711EA" w:rsidRDefault="00590177" w:rsidP="00A667F3">
      <w:pPr>
        <w:pStyle w:val="PL"/>
        <w:rPr>
          <w:snapToGrid w:val="0"/>
          <w:lang w:eastAsia="zh-CN"/>
        </w:rPr>
      </w:pPr>
      <w:r w:rsidRPr="008711EA">
        <w:rPr>
          <w:snapToGrid w:val="0"/>
          <w:lang w:eastAsia="zh-CN"/>
        </w:rPr>
        <w:tab/>
        <w:t>TimeSinceSecondaryNodeRelease</w:t>
      </w:r>
      <w:r w:rsidR="00A667F3" w:rsidRPr="008711EA">
        <w:rPr>
          <w:snapToGrid w:val="0"/>
          <w:lang w:eastAsia="zh-CN"/>
        </w:rPr>
        <w:t>,</w:t>
      </w:r>
    </w:p>
    <w:p w14:paraId="4D9087A7" w14:textId="77777777" w:rsidR="000408EE" w:rsidRPr="000408EE" w:rsidRDefault="00A667F3" w:rsidP="000408EE">
      <w:pPr>
        <w:pStyle w:val="PL"/>
        <w:rPr>
          <w:snapToGrid w:val="0"/>
        </w:rPr>
      </w:pPr>
      <w:r w:rsidRPr="008711EA">
        <w:rPr>
          <w:snapToGrid w:val="0"/>
          <w:lang w:eastAsia="zh-CN"/>
        </w:rPr>
        <w:tab/>
      </w:r>
      <w:r w:rsidRPr="008711EA">
        <w:rPr>
          <w:snapToGrid w:val="0"/>
        </w:rPr>
        <w:t>AdditionalRRMPriorityIndex</w:t>
      </w:r>
      <w:r w:rsidR="000408EE" w:rsidRPr="000408EE">
        <w:rPr>
          <w:snapToGrid w:val="0"/>
        </w:rPr>
        <w:t>,</w:t>
      </w:r>
    </w:p>
    <w:p w14:paraId="3CB10309" w14:textId="77777777" w:rsidR="000408EE" w:rsidRPr="000408EE" w:rsidRDefault="000408EE" w:rsidP="000408EE">
      <w:pPr>
        <w:pStyle w:val="PL"/>
        <w:rPr>
          <w:snapToGrid w:val="0"/>
        </w:rPr>
      </w:pPr>
      <w:r>
        <w:rPr>
          <w:snapToGrid w:val="0"/>
        </w:rPr>
        <w:tab/>
      </w:r>
      <w:r w:rsidRPr="000408EE">
        <w:rPr>
          <w:snapToGrid w:val="0"/>
        </w:rPr>
        <w:t>IAB-Authorized,</w:t>
      </w:r>
    </w:p>
    <w:p w14:paraId="6DCE434A" w14:textId="77777777" w:rsidR="000408EE" w:rsidRPr="000408EE" w:rsidRDefault="000408EE" w:rsidP="000408EE">
      <w:pPr>
        <w:pStyle w:val="PL"/>
        <w:rPr>
          <w:snapToGrid w:val="0"/>
        </w:rPr>
      </w:pPr>
      <w:r>
        <w:rPr>
          <w:snapToGrid w:val="0"/>
        </w:rPr>
        <w:tab/>
      </w:r>
      <w:r w:rsidRPr="000408EE">
        <w:rPr>
          <w:snapToGrid w:val="0"/>
        </w:rPr>
        <w:t>IAB-Node-Indication,</w:t>
      </w:r>
    </w:p>
    <w:p w14:paraId="1CF8519D" w14:textId="77777777" w:rsidR="003C732D" w:rsidRPr="003C732D" w:rsidRDefault="000408EE" w:rsidP="003C732D">
      <w:pPr>
        <w:pStyle w:val="PL"/>
        <w:rPr>
          <w:snapToGrid w:val="0"/>
        </w:rPr>
      </w:pPr>
      <w:r>
        <w:rPr>
          <w:snapToGrid w:val="0"/>
        </w:rPr>
        <w:tab/>
      </w:r>
      <w:r w:rsidRPr="000408EE">
        <w:rPr>
          <w:snapToGrid w:val="0"/>
        </w:rPr>
        <w:t>IAB-Supported</w:t>
      </w:r>
      <w:r w:rsidR="003C732D" w:rsidRPr="003C732D">
        <w:rPr>
          <w:snapToGrid w:val="0"/>
        </w:rPr>
        <w:t>,</w:t>
      </w:r>
    </w:p>
    <w:p w14:paraId="7D5FC4E1" w14:textId="77777777" w:rsidR="00676777" w:rsidRPr="00676777" w:rsidRDefault="003C732D" w:rsidP="00676777">
      <w:pPr>
        <w:pStyle w:val="PL"/>
        <w:rPr>
          <w:snapToGrid w:val="0"/>
        </w:rPr>
      </w:pPr>
      <w:r w:rsidRPr="003C732D">
        <w:rPr>
          <w:snapToGrid w:val="0"/>
        </w:rPr>
        <w:tab/>
        <w:t>DataSize</w:t>
      </w:r>
      <w:r w:rsidR="00676777" w:rsidRPr="00676777">
        <w:rPr>
          <w:snapToGrid w:val="0"/>
        </w:rPr>
        <w:t>,</w:t>
      </w:r>
    </w:p>
    <w:p w14:paraId="5E10EB90" w14:textId="77777777" w:rsidR="006D2157" w:rsidRPr="006D2157" w:rsidRDefault="00676777" w:rsidP="006D2157">
      <w:pPr>
        <w:pStyle w:val="PL"/>
        <w:rPr>
          <w:snapToGrid w:val="0"/>
        </w:rPr>
      </w:pPr>
      <w:r w:rsidRPr="00676777">
        <w:rPr>
          <w:snapToGrid w:val="0"/>
        </w:rPr>
        <w:tab/>
        <w:t>Ethernet-Type</w:t>
      </w:r>
      <w:r w:rsidR="006D2157" w:rsidRPr="006D2157">
        <w:rPr>
          <w:snapToGrid w:val="0"/>
        </w:rPr>
        <w:t>,</w:t>
      </w:r>
    </w:p>
    <w:p w14:paraId="4A29EF05" w14:textId="77777777" w:rsidR="006D2157" w:rsidRPr="006D2157" w:rsidRDefault="006D2157" w:rsidP="006D2157">
      <w:pPr>
        <w:pStyle w:val="PL"/>
        <w:rPr>
          <w:snapToGrid w:val="0"/>
        </w:rPr>
      </w:pPr>
      <w:r w:rsidRPr="006D2157">
        <w:rPr>
          <w:snapToGrid w:val="0"/>
        </w:rPr>
        <w:tab/>
        <w:t>NRV2XServicesAuthorized,</w:t>
      </w:r>
    </w:p>
    <w:p w14:paraId="45C36862" w14:textId="77777777" w:rsidR="006D2157" w:rsidRPr="006D2157" w:rsidRDefault="006D2157" w:rsidP="006D2157">
      <w:pPr>
        <w:pStyle w:val="PL"/>
        <w:rPr>
          <w:snapToGrid w:val="0"/>
        </w:rPr>
      </w:pPr>
      <w:r w:rsidRPr="006D2157">
        <w:rPr>
          <w:snapToGrid w:val="0"/>
        </w:rPr>
        <w:tab/>
        <w:t>NRUESidelinkAggregateMaximumBitrate,</w:t>
      </w:r>
    </w:p>
    <w:p w14:paraId="74886212" w14:textId="77777777" w:rsidR="00CC40CA" w:rsidRPr="00CC40CA" w:rsidRDefault="006D2157" w:rsidP="00CC40CA">
      <w:pPr>
        <w:pStyle w:val="PL"/>
        <w:rPr>
          <w:snapToGrid w:val="0"/>
        </w:rPr>
      </w:pPr>
      <w:r w:rsidRPr="006D2157">
        <w:rPr>
          <w:snapToGrid w:val="0"/>
        </w:rPr>
        <w:tab/>
        <w:t>PC5QoSParameters</w:t>
      </w:r>
      <w:r w:rsidR="00CC40CA" w:rsidRPr="00CC40CA">
        <w:rPr>
          <w:snapToGrid w:val="0"/>
        </w:rPr>
        <w:t>,</w:t>
      </w:r>
    </w:p>
    <w:p w14:paraId="2F275103" w14:textId="77777777" w:rsidR="00497879" w:rsidRPr="00497879" w:rsidRDefault="00CC40CA" w:rsidP="00497879">
      <w:pPr>
        <w:pStyle w:val="PL"/>
        <w:rPr>
          <w:snapToGrid w:val="0"/>
        </w:rPr>
      </w:pPr>
      <w:r w:rsidRPr="00CC40CA">
        <w:rPr>
          <w:snapToGrid w:val="0"/>
        </w:rPr>
        <w:tab/>
        <w:t>IntersystemSONConfigurationTransfer</w:t>
      </w:r>
      <w:r w:rsidR="00497879" w:rsidRPr="00497879">
        <w:rPr>
          <w:snapToGrid w:val="0"/>
        </w:rPr>
        <w:t>,</w:t>
      </w:r>
    </w:p>
    <w:p w14:paraId="125BBF54" w14:textId="77777777" w:rsidR="000413AC" w:rsidRDefault="00497879" w:rsidP="00497879">
      <w:pPr>
        <w:pStyle w:val="PL"/>
        <w:rPr>
          <w:snapToGrid w:val="0"/>
        </w:rPr>
      </w:pPr>
      <w:r w:rsidRPr="00497879">
        <w:rPr>
          <w:snapToGrid w:val="0"/>
        </w:rPr>
        <w:tab/>
        <w:t>UERadioCapabilityID</w:t>
      </w:r>
      <w:r w:rsidR="00F671B4">
        <w:rPr>
          <w:snapToGrid w:val="0"/>
        </w:rPr>
        <w:t>,</w:t>
      </w:r>
    </w:p>
    <w:p w14:paraId="64C7A7D2" w14:textId="77777777" w:rsidR="00F671B4" w:rsidRPr="00F671B4" w:rsidRDefault="00F671B4" w:rsidP="00F671B4">
      <w:pPr>
        <w:pStyle w:val="PL"/>
        <w:rPr>
          <w:snapToGrid w:val="0"/>
          <w:lang w:eastAsia="zh-CN"/>
        </w:rPr>
      </w:pPr>
      <w:r w:rsidRPr="00F671B4">
        <w:rPr>
          <w:snapToGrid w:val="0"/>
          <w:lang w:eastAsia="zh-CN"/>
        </w:rPr>
        <w:tab/>
        <w:t>NotifySourceeNB,</w:t>
      </w:r>
    </w:p>
    <w:p w14:paraId="5A7E06DE" w14:textId="77777777" w:rsidR="00F671B4" w:rsidRPr="00F671B4" w:rsidRDefault="00F671B4" w:rsidP="00F671B4">
      <w:pPr>
        <w:pStyle w:val="PL"/>
        <w:rPr>
          <w:snapToGrid w:val="0"/>
          <w:lang w:eastAsia="zh-CN"/>
        </w:rPr>
      </w:pPr>
      <w:r w:rsidRPr="00F671B4">
        <w:rPr>
          <w:snapToGrid w:val="0"/>
          <w:lang w:eastAsia="zh-CN"/>
        </w:rPr>
        <w:tab/>
        <w:t>ENB-EarlyStatusTransfer-TransparentContainer,</w:t>
      </w:r>
    </w:p>
    <w:p w14:paraId="2FDA5BD9" w14:textId="77777777" w:rsidR="00F671B4" w:rsidRPr="00F671B4" w:rsidRDefault="00F671B4" w:rsidP="00F671B4">
      <w:pPr>
        <w:pStyle w:val="PL"/>
        <w:rPr>
          <w:snapToGrid w:val="0"/>
          <w:lang w:eastAsia="zh-CN"/>
        </w:rPr>
      </w:pPr>
      <w:r w:rsidRPr="00F671B4">
        <w:rPr>
          <w:snapToGrid w:val="0"/>
          <w:lang w:eastAsia="zh-CN"/>
        </w:rPr>
        <w:tab/>
        <w:t>WUS-Assistance-Information,</w:t>
      </w:r>
    </w:p>
    <w:p w14:paraId="67026E91" w14:textId="77777777" w:rsidR="00F671B4" w:rsidRPr="008711EA" w:rsidRDefault="00F671B4" w:rsidP="00F671B4">
      <w:pPr>
        <w:pStyle w:val="PL"/>
        <w:rPr>
          <w:snapToGrid w:val="0"/>
          <w:lang w:eastAsia="zh-CN"/>
        </w:rPr>
      </w:pPr>
      <w:r>
        <w:rPr>
          <w:snapToGrid w:val="0"/>
          <w:lang w:eastAsia="zh-CN"/>
        </w:rPr>
        <w:tab/>
      </w:r>
      <w:r w:rsidRPr="00F671B4">
        <w:rPr>
          <w:snapToGrid w:val="0"/>
          <w:lang w:eastAsia="zh-CN"/>
        </w:rPr>
        <w:t>NB-IoT-PagingDRX</w:t>
      </w:r>
      <w:r w:rsidR="00726646">
        <w:rPr>
          <w:snapToGrid w:val="0"/>
          <w:lang w:eastAsia="zh-CN"/>
        </w:rPr>
        <w:t>,</w:t>
      </w:r>
    </w:p>
    <w:p w14:paraId="6358AF9A" w14:textId="77777777" w:rsidR="00726646" w:rsidRPr="000D365D" w:rsidRDefault="00726646" w:rsidP="009D0503">
      <w:pPr>
        <w:pStyle w:val="PL"/>
        <w:rPr>
          <w:snapToGrid w:val="0"/>
          <w:lang w:eastAsia="zh-CN"/>
        </w:rPr>
      </w:pPr>
      <w:r>
        <w:rPr>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82F9DF7" w14:textId="77777777" w:rsidR="00774B96" w:rsidRDefault="00AF2DB3" w:rsidP="00774B96">
      <w:pPr>
        <w:pStyle w:val="PL"/>
        <w:rPr>
          <w:snapToGrid w:val="0"/>
          <w:lang w:val="fr-FR" w:eastAsia="zh-CN"/>
        </w:rPr>
      </w:pPr>
      <w:r>
        <w:rPr>
          <w:snapToGrid w:val="0"/>
          <w:lang w:eastAsia="zh-CN"/>
        </w:rPr>
        <w:tab/>
      </w:r>
      <w:r w:rsidRPr="00986899">
        <w:rPr>
          <w:snapToGrid w:val="0"/>
          <w:lang w:val="fr-FR" w:eastAsia="zh-CN"/>
        </w:rPr>
        <w:t>LTE-NTN-TAI-Information</w:t>
      </w:r>
      <w:r w:rsidR="00774B96">
        <w:rPr>
          <w:snapToGrid w:val="0"/>
          <w:lang w:val="fr-FR" w:eastAsia="zh-CN"/>
        </w:rPr>
        <w:t>,</w:t>
      </w:r>
    </w:p>
    <w:p w14:paraId="45CBC2D4" w14:textId="77777777" w:rsidR="00774B96" w:rsidRDefault="00774B96" w:rsidP="00774B96">
      <w:pPr>
        <w:pStyle w:val="PL"/>
        <w:rPr>
          <w:snapToGrid w:val="0"/>
          <w:lang w:val="fr-FR" w:eastAsia="zh-CN"/>
        </w:rPr>
      </w:pPr>
      <w:r>
        <w:rPr>
          <w:snapToGrid w:val="0"/>
          <w:lang w:val="fr-FR" w:eastAsia="zh-CN"/>
        </w:rPr>
        <w:tab/>
        <w:t>CoarseUELocationRequested,</w:t>
      </w:r>
    </w:p>
    <w:p w14:paraId="5E6BE01F" w14:textId="77777777" w:rsidR="00704B06" w:rsidRDefault="00774B96" w:rsidP="00704B06">
      <w:pPr>
        <w:pStyle w:val="PL"/>
        <w:rPr>
          <w:snapToGrid w:val="0"/>
          <w:lang w:val="fr-FR" w:eastAsia="zh-CN"/>
        </w:rPr>
      </w:pPr>
      <w:r>
        <w:rPr>
          <w:snapToGrid w:val="0"/>
          <w:lang w:val="fr-FR" w:eastAsia="zh-CN"/>
        </w:rPr>
        <w:tab/>
      </w:r>
      <w:r w:rsidRPr="00CC243C">
        <w:rPr>
          <w:snapToGrid w:val="0"/>
          <w:lang w:val="fr-FR" w:eastAsia="zh-CN"/>
        </w:rPr>
        <w:t>CoarseUELocation</w:t>
      </w:r>
      <w:r w:rsidR="00704B06">
        <w:rPr>
          <w:snapToGrid w:val="0"/>
          <w:lang w:val="fr-FR" w:eastAsia="zh-CN"/>
        </w:rPr>
        <w:t>,</w:t>
      </w:r>
    </w:p>
    <w:p w14:paraId="2E7A248D" w14:textId="6B81DD73" w:rsidR="00AF2DB3" w:rsidRPr="00986899" w:rsidRDefault="00704B06" w:rsidP="00704B06">
      <w:pPr>
        <w:pStyle w:val="PL"/>
        <w:rPr>
          <w:snapToGrid w:val="0"/>
          <w:lang w:val="fr-FR" w:eastAsia="zh-CN"/>
        </w:rPr>
      </w:pPr>
      <w:r>
        <w:rPr>
          <w:snapToGrid w:val="0"/>
          <w:lang w:val="fr-FR" w:eastAsia="zh-CN"/>
        </w:rPr>
        <w:tab/>
      </w:r>
      <w:r w:rsidRPr="003E0B00">
        <w:rPr>
          <w:snapToGrid w:val="0"/>
          <w:lang w:val="fr-FR" w:eastAsia="zh-CN"/>
        </w:rPr>
        <w:t>TimeRefDistribution</w:t>
      </w:r>
      <w:r w:rsidRPr="003E0B00">
        <w:rPr>
          <w:snapToGrid w:val="0"/>
          <w:lang w:val="fr-FR" w:eastAsia="zh-CN"/>
        </w:rPr>
        <w:tab/>
      </w:r>
    </w:p>
    <w:p w14:paraId="1ED8F01E" w14:textId="77777777" w:rsidR="000E2576" w:rsidRPr="00986899" w:rsidRDefault="000E2576" w:rsidP="00D72A5B">
      <w:pPr>
        <w:pStyle w:val="PL"/>
        <w:rPr>
          <w:snapToGrid w:val="0"/>
          <w:lang w:val="fr-FR" w:eastAsia="zh-CN"/>
        </w:rPr>
      </w:pPr>
    </w:p>
    <w:p w14:paraId="03807FE6" w14:textId="77777777" w:rsidR="000E2576" w:rsidRPr="00986899" w:rsidRDefault="000E2576" w:rsidP="000E2576">
      <w:pPr>
        <w:pStyle w:val="PL"/>
        <w:rPr>
          <w:snapToGrid w:val="0"/>
          <w:lang w:val="fr-FR" w:eastAsia="zh-CN"/>
        </w:rPr>
      </w:pPr>
    </w:p>
    <w:p w14:paraId="73B75B97" w14:textId="77777777" w:rsidR="000E2576" w:rsidRPr="00986899" w:rsidRDefault="000E2576" w:rsidP="000E2576">
      <w:pPr>
        <w:pStyle w:val="PL"/>
        <w:rPr>
          <w:snapToGrid w:val="0"/>
          <w:lang w:val="fr-FR" w:eastAsia="zh-CN"/>
        </w:rPr>
      </w:pPr>
    </w:p>
    <w:p w14:paraId="5C41A32B" w14:textId="77777777" w:rsidR="000E2576" w:rsidRPr="00986899" w:rsidRDefault="000E2576" w:rsidP="000E2576">
      <w:pPr>
        <w:pStyle w:val="PL"/>
        <w:rPr>
          <w:snapToGrid w:val="0"/>
          <w:lang w:val="fr-FR"/>
        </w:rPr>
      </w:pPr>
    </w:p>
    <w:p w14:paraId="5D1D9770" w14:textId="77777777" w:rsidR="000E2576" w:rsidRPr="00986899" w:rsidRDefault="000E2576" w:rsidP="000E2576">
      <w:pPr>
        <w:pStyle w:val="PL"/>
        <w:rPr>
          <w:snapToGrid w:val="0"/>
          <w:lang w:val="fr-FR"/>
        </w:rPr>
      </w:pPr>
      <w:r w:rsidRPr="00986899">
        <w:rPr>
          <w:snapToGrid w:val="0"/>
          <w:lang w:val="fr-FR"/>
        </w:rPr>
        <w:t>FROM S1AP-IEs</w:t>
      </w:r>
    </w:p>
    <w:p w14:paraId="53479654" w14:textId="77777777" w:rsidR="000E2576" w:rsidRPr="00986899" w:rsidRDefault="000E2576" w:rsidP="000E2576">
      <w:pPr>
        <w:pStyle w:val="PL"/>
        <w:rPr>
          <w:snapToGrid w:val="0"/>
          <w:lang w:val="fr-FR"/>
        </w:rPr>
      </w:pPr>
    </w:p>
    <w:p w14:paraId="7C5EEAE8" w14:textId="77777777" w:rsidR="000E2576" w:rsidRPr="00986899" w:rsidRDefault="000E2576" w:rsidP="000E2576">
      <w:pPr>
        <w:pStyle w:val="PL"/>
        <w:rPr>
          <w:snapToGrid w:val="0"/>
          <w:lang w:val="fr-FR"/>
        </w:rPr>
      </w:pPr>
      <w:r w:rsidRPr="00986899">
        <w:rPr>
          <w:snapToGrid w:val="0"/>
          <w:lang w:val="fr-FR"/>
        </w:rPr>
        <w:tab/>
        <w:t>PrivateIE-Container{},</w:t>
      </w:r>
    </w:p>
    <w:p w14:paraId="6066B0AE" w14:textId="77777777" w:rsidR="000E2576" w:rsidRPr="00986899" w:rsidRDefault="000E2576" w:rsidP="000E2576">
      <w:pPr>
        <w:pStyle w:val="PL"/>
        <w:rPr>
          <w:snapToGrid w:val="0"/>
          <w:lang w:val="fr-FR"/>
        </w:rPr>
      </w:pPr>
      <w:r w:rsidRPr="00986899">
        <w:rPr>
          <w:snapToGrid w:val="0"/>
          <w:lang w:val="fr-FR"/>
        </w:rPr>
        <w:tab/>
        <w:t>ProtocolExtensionContainer{},</w:t>
      </w:r>
    </w:p>
    <w:p w14:paraId="5E94DA5A" w14:textId="77777777" w:rsidR="000E2576" w:rsidRPr="00986899" w:rsidRDefault="000E2576" w:rsidP="000E2576">
      <w:pPr>
        <w:pStyle w:val="PL"/>
        <w:rPr>
          <w:snapToGrid w:val="0"/>
          <w:lang w:val="fr-FR"/>
        </w:rPr>
      </w:pPr>
      <w:r w:rsidRPr="00986899">
        <w:rPr>
          <w:snapToGrid w:val="0"/>
          <w:lang w:val="fr-FR"/>
        </w:rPr>
        <w:tab/>
        <w:t>ProtocolIE-Container{},</w:t>
      </w:r>
    </w:p>
    <w:p w14:paraId="0F89920E" w14:textId="77777777" w:rsidR="000E2576" w:rsidRPr="00986899" w:rsidRDefault="000E2576" w:rsidP="000E2576">
      <w:pPr>
        <w:pStyle w:val="PL"/>
        <w:rPr>
          <w:snapToGrid w:val="0"/>
          <w:lang w:val="fr-FR"/>
        </w:rPr>
      </w:pPr>
      <w:r w:rsidRPr="00986899">
        <w:rPr>
          <w:snapToGrid w:val="0"/>
          <w:lang w:val="fr-FR"/>
        </w:rPr>
        <w:tab/>
        <w:t>ProtocolIE-ContainerList{},</w:t>
      </w:r>
    </w:p>
    <w:p w14:paraId="2BB4D105" w14:textId="77777777" w:rsidR="000E2576" w:rsidRPr="00986899" w:rsidRDefault="000E2576" w:rsidP="000E2576">
      <w:pPr>
        <w:pStyle w:val="PL"/>
        <w:rPr>
          <w:snapToGrid w:val="0"/>
          <w:lang w:val="fr-FR"/>
        </w:rPr>
      </w:pPr>
      <w:r w:rsidRPr="00986899">
        <w:rPr>
          <w:snapToGrid w:val="0"/>
          <w:lang w:val="fr-FR"/>
        </w:rPr>
        <w:tab/>
        <w:t>ProtocolIE-ContainerPair{},</w:t>
      </w:r>
    </w:p>
    <w:p w14:paraId="52C36D8E" w14:textId="77777777" w:rsidR="000E2576" w:rsidRPr="00CC243C" w:rsidRDefault="000E2576" w:rsidP="000E2576">
      <w:pPr>
        <w:pStyle w:val="PL"/>
        <w:rPr>
          <w:snapToGrid w:val="0"/>
          <w:lang w:val="fr-FR"/>
        </w:rPr>
      </w:pPr>
      <w:r w:rsidRPr="00986899">
        <w:rPr>
          <w:snapToGrid w:val="0"/>
          <w:lang w:val="fr-FR"/>
        </w:rPr>
        <w:tab/>
      </w:r>
      <w:r w:rsidRPr="00CC243C">
        <w:rPr>
          <w:snapToGrid w:val="0"/>
          <w:lang w:val="fr-FR"/>
        </w:rPr>
        <w:t>ProtocolIE-ContainerPairList{},</w:t>
      </w:r>
    </w:p>
    <w:p w14:paraId="2E4EB807" w14:textId="77777777" w:rsidR="000E2576" w:rsidRPr="00875C1A" w:rsidRDefault="000E2576" w:rsidP="000E2576">
      <w:pPr>
        <w:pStyle w:val="PL"/>
        <w:rPr>
          <w:snapToGrid w:val="0"/>
          <w:lang w:val="fr-FR"/>
        </w:rPr>
      </w:pPr>
      <w:r w:rsidRPr="00CC243C">
        <w:rPr>
          <w:snapToGrid w:val="0"/>
          <w:lang w:val="fr-FR"/>
        </w:rPr>
        <w:tab/>
      </w:r>
      <w:r w:rsidRPr="00875C1A">
        <w:rPr>
          <w:snapToGrid w:val="0"/>
          <w:lang w:val="fr-FR"/>
        </w:rPr>
        <w:t>ProtocolIE-SingleContainer{},</w:t>
      </w:r>
    </w:p>
    <w:p w14:paraId="1CF6BD69" w14:textId="77777777" w:rsidR="000E2576" w:rsidRPr="008711EA" w:rsidRDefault="000E2576" w:rsidP="000E2576">
      <w:pPr>
        <w:pStyle w:val="PL"/>
        <w:rPr>
          <w:snapToGrid w:val="0"/>
        </w:rPr>
      </w:pPr>
      <w:r w:rsidRPr="00875C1A">
        <w:rPr>
          <w:snapToGrid w:val="0"/>
          <w:lang w:val="fr-FR"/>
        </w:rPr>
        <w:tab/>
      </w:r>
      <w:r w:rsidRPr="008711EA">
        <w:rPr>
          <w:snapToGrid w:val="0"/>
        </w:rPr>
        <w:t>S1AP-PRIVATE-IES,</w:t>
      </w:r>
    </w:p>
    <w:p w14:paraId="40CD28F4" w14:textId="77777777" w:rsidR="000E2576" w:rsidRPr="008711EA" w:rsidRDefault="000E2576" w:rsidP="000E2576">
      <w:pPr>
        <w:pStyle w:val="PL"/>
        <w:rPr>
          <w:snapToGrid w:val="0"/>
        </w:rPr>
      </w:pPr>
      <w:r w:rsidRPr="008711EA">
        <w:rPr>
          <w:snapToGrid w:val="0"/>
        </w:rPr>
        <w:tab/>
        <w:t>S1AP-PROTOCOL-EXTENSION,</w:t>
      </w:r>
    </w:p>
    <w:p w14:paraId="19A9013E" w14:textId="77777777" w:rsidR="000E2576" w:rsidRPr="008711EA" w:rsidRDefault="000E2576" w:rsidP="000E2576">
      <w:pPr>
        <w:pStyle w:val="PL"/>
        <w:rPr>
          <w:snapToGrid w:val="0"/>
        </w:rPr>
      </w:pPr>
      <w:r w:rsidRPr="008711EA">
        <w:rPr>
          <w:snapToGrid w:val="0"/>
        </w:rPr>
        <w:tab/>
        <w:t>S1AP-PROTOCOL-IES,</w:t>
      </w:r>
    </w:p>
    <w:p w14:paraId="03A170E2" w14:textId="77777777" w:rsidR="000E2576" w:rsidRPr="008711EA" w:rsidRDefault="000E2576" w:rsidP="000E2576">
      <w:pPr>
        <w:pStyle w:val="PL"/>
        <w:rPr>
          <w:snapToGrid w:val="0"/>
        </w:rPr>
      </w:pPr>
      <w:r w:rsidRPr="008711EA">
        <w:rPr>
          <w:snapToGrid w:val="0"/>
        </w:rPr>
        <w:tab/>
        <w:t>S1AP-PROTOCOL-IES-PAIR</w:t>
      </w:r>
    </w:p>
    <w:p w14:paraId="63743AE8" w14:textId="77777777" w:rsidR="000E2576" w:rsidRPr="008711EA" w:rsidRDefault="000E2576" w:rsidP="000E2576">
      <w:pPr>
        <w:pStyle w:val="PL"/>
        <w:rPr>
          <w:snapToGrid w:val="0"/>
        </w:rPr>
      </w:pPr>
      <w:r w:rsidRPr="008711EA">
        <w:rPr>
          <w:snapToGrid w:val="0"/>
        </w:rPr>
        <w:t>FROM S1AP-Containers</w:t>
      </w:r>
    </w:p>
    <w:p w14:paraId="7D04C7F2" w14:textId="77777777" w:rsidR="000E2576" w:rsidRPr="008711EA" w:rsidRDefault="000E2576" w:rsidP="000E2576">
      <w:pPr>
        <w:pStyle w:val="PL"/>
        <w:rPr>
          <w:snapToGrid w:val="0"/>
        </w:rPr>
      </w:pPr>
    </w:p>
    <w:p w14:paraId="3B777DCF" w14:textId="77777777" w:rsidR="000E2576" w:rsidRPr="008711EA" w:rsidRDefault="000E2576" w:rsidP="000E2576">
      <w:pPr>
        <w:pStyle w:val="PL"/>
        <w:rPr>
          <w:snapToGrid w:val="0"/>
        </w:rPr>
      </w:pPr>
    </w:p>
    <w:p w14:paraId="72224171" w14:textId="77777777" w:rsidR="000E2576" w:rsidRPr="008711EA" w:rsidRDefault="000E2576" w:rsidP="000E2576">
      <w:pPr>
        <w:pStyle w:val="PL"/>
        <w:spacing w:line="0" w:lineRule="atLeast"/>
        <w:rPr>
          <w:snapToGrid w:val="0"/>
        </w:rPr>
      </w:pPr>
      <w:r w:rsidRPr="008711EA">
        <w:rPr>
          <w:snapToGrid w:val="0"/>
        </w:rPr>
        <w:tab/>
        <w:t>id-AssistanceDataForPaging,</w:t>
      </w:r>
    </w:p>
    <w:p w14:paraId="273584B0" w14:textId="77777777" w:rsidR="00CE54CE" w:rsidRPr="008711EA" w:rsidRDefault="00CE54CE" w:rsidP="000E2576">
      <w:pPr>
        <w:pStyle w:val="PL"/>
        <w:spacing w:line="0" w:lineRule="atLeast"/>
        <w:rPr>
          <w:snapToGrid w:val="0"/>
        </w:rPr>
      </w:pPr>
      <w:r w:rsidRPr="008711EA">
        <w:rPr>
          <w:snapToGrid w:val="0"/>
        </w:rPr>
        <w:tab/>
        <w:t>id-AerialUEsubscriptionInformation,</w:t>
      </w:r>
    </w:p>
    <w:p w14:paraId="4B30187F" w14:textId="77777777" w:rsidR="000E2576" w:rsidRPr="008711EA" w:rsidRDefault="000E2576" w:rsidP="000E2576">
      <w:pPr>
        <w:pStyle w:val="PL"/>
        <w:spacing w:line="0" w:lineRule="atLeast"/>
        <w:rPr>
          <w:snapToGrid w:val="0"/>
        </w:rPr>
      </w:pPr>
      <w:r w:rsidRPr="008711EA">
        <w:rPr>
          <w:snapToGrid w:val="0"/>
        </w:rPr>
        <w:tab/>
        <w:t>id-uEaggregateMaximumBitrate,</w:t>
      </w:r>
    </w:p>
    <w:p w14:paraId="0F28A1B2" w14:textId="77777777" w:rsidR="000E2576" w:rsidRPr="008711EA" w:rsidRDefault="000E2576" w:rsidP="000E2576">
      <w:pPr>
        <w:pStyle w:val="PL"/>
        <w:spacing w:line="0" w:lineRule="atLeast"/>
        <w:rPr>
          <w:snapToGrid w:val="0"/>
        </w:rPr>
      </w:pPr>
      <w:r w:rsidRPr="008711EA">
        <w:rPr>
          <w:snapToGrid w:val="0"/>
        </w:rPr>
        <w:tab/>
        <w:t>id-BearerType,</w:t>
      </w:r>
    </w:p>
    <w:p w14:paraId="24CFF02C" w14:textId="77777777" w:rsidR="000E2576" w:rsidRPr="008711EA" w:rsidRDefault="000E2576" w:rsidP="000E2576">
      <w:pPr>
        <w:pStyle w:val="PL"/>
        <w:rPr>
          <w:snapToGrid w:val="0"/>
        </w:rPr>
      </w:pPr>
      <w:r w:rsidRPr="008711EA">
        <w:rPr>
          <w:snapToGrid w:val="0"/>
        </w:rPr>
        <w:tab/>
        <w:t>id-Cause,</w:t>
      </w:r>
    </w:p>
    <w:p w14:paraId="583D9EE6" w14:textId="77777777" w:rsidR="000E2576" w:rsidRPr="008711EA" w:rsidRDefault="000E2576" w:rsidP="000E2576">
      <w:pPr>
        <w:pStyle w:val="PL"/>
        <w:spacing w:line="0" w:lineRule="atLeast"/>
        <w:rPr>
          <w:snapToGrid w:val="0"/>
        </w:rPr>
      </w:pPr>
      <w:r w:rsidRPr="008711EA">
        <w:rPr>
          <w:snapToGrid w:val="0"/>
        </w:rPr>
        <w:tab/>
        <w:t>id-CellAccessMode,</w:t>
      </w:r>
    </w:p>
    <w:p w14:paraId="4F05D25E" w14:textId="77777777" w:rsidR="000E2576" w:rsidRPr="008711EA" w:rsidRDefault="000E2576" w:rsidP="000E2576">
      <w:pPr>
        <w:pStyle w:val="PL"/>
        <w:spacing w:line="0" w:lineRule="atLeast"/>
        <w:rPr>
          <w:snapToGrid w:val="0"/>
        </w:rPr>
      </w:pPr>
      <w:r w:rsidRPr="008711EA">
        <w:rPr>
          <w:snapToGrid w:val="0"/>
        </w:rPr>
        <w:tab/>
        <w:t>id-CellIdentifierAndCELevelForCECapableUEs,</w:t>
      </w:r>
    </w:p>
    <w:p w14:paraId="2D6440CF" w14:textId="77777777" w:rsidR="000E2576" w:rsidRPr="008711EA" w:rsidRDefault="000E2576" w:rsidP="000E2576">
      <w:pPr>
        <w:pStyle w:val="PL"/>
        <w:spacing w:line="0" w:lineRule="atLeast"/>
        <w:rPr>
          <w:snapToGrid w:val="0"/>
        </w:rPr>
      </w:pPr>
      <w:r w:rsidRPr="008711EA">
        <w:rPr>
          <w:snapToGrid w:val="0"/>
        </w:rPr>
        <w:tab/>
        <w:t>id-cdma2000HORequiredIndication,</w:t>
      </w:r>
    </w:p>
    <w:p w14:paraId="7A1704CF" w14:textId="77777777" w:rsidR="000E2576" w:rsidRPr="008711EA" w:rsidRDefault="000E2576" w:rsidP="000E2576">
      <w:pPr>
        <w:pStyle w:val="PL"/>
        <w:spacing w:line="0" w:lineRule="atLeast"/>
        <w:rPr>
          <w:snapToGrid w:val="0"/>
        </w:rPr>
      </w:pPr>
      <w:r w:rsidRPr="008711EA">
        <w:rPr>
          <w:snapToGrid w:val="0"/>
        </w:rPr>
        <w:tab/>
        <w:t>id-cdma2000HOStatus,</w:t>
      </w:r>
    </w:p>
    <w:p w14:paraId="60208191" w14:textId="77777777" w:rsidR="000E2576" w:rsidRPr="008711EA" w:rsidRDefault="000E2576" w:rsidP="000E2576">
      <w:pPr>
        <w:pStyle w:val="PL"/>
        <w:rPr>
          <w:snapToGrid w:val="0"/>
        </w:rPr>
      </w:pPr>
      <w:r w:rsidRPr="008711EA">
        <w:rPr>
          <w:snapToGrid w:val="0"/>
        </w:rPr>
        <w:tab/>
        <w:t>id-cdma2000OneXSRVCCInfo,</w:t>
      </w:r>
    </w:p>
    <w:p w14:paraId="5A1787FE" w14:textId="77777777" w:rsidR="000E2576" w:rsidRPr="008711EA" w:rsidRDefault="000E2576" w:rsidP="000E2576">
      <w:pPr>
        <w:pStyle w:val="PL"/>
        <w:rPr>
          <w:snapToGrid w:val="0"/>
        </w:rPr>
      </w:pPr>
      <w:r w:rsidRPr="008711EA">
        <w:rPr>
          <w:snapToGrid w:val="0"/>
        </w:rPr>
        <w:tab/>
        <w:t>id-cdma2000OneXRAND,</w:t>
      </w:r>
    </w:p>
    <w:p w14:paraId="53C8FFD4" w14:textId="77777777" w:rsidR="000E2576" w:rsidRPr="008711EA" w:rsidRDefault="000E2576" w:rsidP="000E2576">
      <w:pPr>
        <w:pStyle w:val="PL"/>
        <w:rPr>
          <w:snapToGrid w:val="0"/>
        </w:rPr>
      </w:pPr>
      <w:r w:rsidRPr="008711EA">
        <w:rPr>
          <w:snapToGrid w:val="0"/>
        </w:rPr>
        <w:tab/>
        <w:t>id-cdma2000PDU,</w:t>
      </w:r>
    </w:p>
    <w:p w14:paraId="610B38B6" w14:textId="77777777" w:rsidR="000E2576" w:rsidRPr="008711EA" w:rsidRDefault="000E2576" w:rsidP="000E2576">
      <w:pPr>
        <w:pStyle w:val="PL"/>
        <w:rPr>
          <w:snapToGrid w:val="0"/>
        </w:rPr>
      </w:pPr>
      <w:r w:rsidRPr="008711EA">
        <w:rPr>
          <w:snapToGrid w:val="0"/>
        </w:rPr>
        <w:tab/>
        <w:t>id-cdma2000RATType,</w:t>
      </w:r>
    </w:p>
    <w:p w14:paraId="068B9003" w14:textId="77777777" w:rsidR="000E2576" w:rsidRPr="008711EA" w:rsidRDefault="000E2576" w:rsidP="000E2576">
      <w:pPr>
        <w:pStyle w:val="PL"/>
        <w:rPr>
          <w:snapToGrid w:val="0"/>
        </w:rPr>
      </w:pPr>
      <w:r w:rsidRPr="008711EA">
        <w:rPr>
          <w:snapToGrid w:val="0"/>
        </w:rPr>
        <w:tab/>
        <w:t>id-cdma2000SectorID,</w:t>
      </w:r>
    </w:p>
    <w:p w14:paraId="33207A2A" w14:textId="77777777" w:rsidR="000E2576" w:rsidRPr="008711EA" w:rsidRDefault="000E2576" w:rsidP="000E2576">
      <w:pPr>
        <w:pStyle w:val="PL"/>
        <w:rPr>
          <w:rFonts w:eastAsia="Malgun Gothic"/>
          <w:snapToGrid w:val="0"/>
        </w:rPr>
      </w:pPr>
      <w:r w:rsidRPr="008711EA">
        <w:rPr>
          <w:rFonts w:eastAsia="Malgun Gothic"/>
          <w:snapToGrid w:val="0"/>
        </w:rPr>
        <w:tab/>
        <w:t>id-EUTRANRoundTripDelayEstimationInfo,</w:t>
      </w:r>
    </w:p>
    <w:p w14:paraId="7FFB6423" w14:textId="77777777" w:rsidR="000E2576" w:rsidRPr="008711EA" w:rsidRDefault="000E2576" w:rsidP="000E2576">
      <w:pPr>
        <w:pStyle w:val="PL"/>
        <w:rPr>
          <w:snapToGrid w:val="0"/>
        </w:rPr>
      </w:pPr>
      <w:r w:rsidRPr="008711EA">
        <w:rPr>
          <w:snapToGrid w:val="0"/>
        </w:rPr>
        <w:tab/>
        <w:t>id-CNDomain,</w:t>
      </w:r>
    </w:p>
    <w:p w14:paraId="6A3D8C79" w14:textId="77777777" w:rsidR="000E2576" w:rsidRPr="008711EA" w:rsidRDefault="000E2576" w:rsidP="000E2576">
      <w:pPr>
        <w:pStyle w:val="PL"/>
        <w:rPr>
          <w:snapToGrid w:val="0"/>
        </w:rPr>
      </w:pPr>
      <w:r w:rsidRPr="008711EA">
        <w:rPr>
          <w:snapToGrid w:val="0"/>
        </w:rPr>
        <w:tab/>
        <w:t>id-ConcurrentWarningMessageIndicator,</w:t>
      </w:r>
    </w:p>
    <w:p w14:paraId="5642DE3D" w14:textId="77777777" w:rsidR="000E2576" w:rsidRPr="008711EA" w:rsidRDefault="000E2576" w:rsidP="000E2576">
      <w:pPr>
        <w:pStyle w:val="PL"/>
        <w:rPr>
          <w:snapToGrid w:val="0"/>
        </w:rPr>
      </w:pPr>
      <w:r w:rsidRPr="008711EA">
        <w:rPr>
          <w:snapToGrid w:val="0"/>
        </w:rPr>
        <w:tab/>
        <w:t>id-CriticalityDiagnostics,</w:t>
      </w:r>
    </w:p>
    <w:p w14:paraId="5E54B3A8" w14:textId="77777777" w:rsidR="000E2576" w:rsidRPr="008711EA" w:rsidRDefault="000E2576" w:rsidP="000E2576">
      <w:pPr>
        <w:pStyle w:val="PL"/>
        <w:rPr>
          <w:snapToGrid w:val="0"/>
        </w:rPr>
      </w:pPr>
      <w:r w:rsidRPr="008711EA">
        <w:rPr>
          <w:snapToGrid w:val="0"/>
        </w:rPr>
        <w:tab/>
        <w:t>id-CSFallbackIndicator,</w:t>
      </w:r>
    </w:p>
    <w:p w14:paraId="727D2AA4" w14:textId="77777777" w:rsidR="000E2576" w:rsidRPr="008711EA" w:rsidRDefault="000E2576" w:rsidP="000E2576">
      <w:pPr>
        <w:pStyle w:val="PL"/>
        <w:rPr>
          <w:snapToGrid w:val="0"/>
        </w:rPr>
      </w:pPr>
      <w:r w:rsidRPr="008711EA">
        <w:rPr>
          <w:snapToGrid w:val="0"/>
        </w:rPr>
        <w:tab/>
        <w:t>id-CSG-Id,</w:t>
      </w:r>
    </w:p>
    <w:p w14:paraId="46D9C406" w14:textId="77777777" w:rsidR="000E2576" w:rsidRPr="008711EA" w:rsidRDefault="000E2576" w:rsidP="000E2576">
      <w:pPr>
        <w:pStyle w:val="PL"/>
        <w:rPr>
          <w:snapToGrid w:val="0"/>
        </w:rPr>
      </w:pPr>
      <w:r w:rsidRPr="008711EA">
        <w:rPr>
          <w:snapToGrid w:val="0"/>
        </w:rPr>
        <w:tab/>
        <w:t>id-CSG-IdList,</w:t>
      </w:r>
    </w:p>
    <w:p w14:paraId="2B41EA21" w14:textId="77777777" w:rsidR="000E2576" w:rsidRPr="008711EA" w:rsidRDefault="000E2576" w:rsidP="000E2576">
      <w:pPr>
        <w:pStyle w:val="PL"/>
        <w:rPr>
          <w:snapToGrid w:val="0"/>
        </w:rPr>
      </w:pPr>
      <w:r w:rsidRPr="008711EA">
        <w:rPr>
          <w:snapToGrid w:val="0"/>
        </w:rPr>
        <w:tab/>
        <w:t>id-CSG</w:t>
      </w:r>
      <w:smartTag w:uri="urn:schemas-microsoft-com:office:smarttags" w:element="PersonName">
        <w:r w:rsidRPr="008711EA">
          <w:rPr>
            <w:snapToGrid w:val="0"/>
          </w:rPr>
          <w:t>Membership</w:t>
        </w:r>
      </w:smartTag>
      <w:r w:rsidRPr="008711EA">
        <w:rPr>
          <w:snapToGrid w:val="0"/>
        </w:rPr>
        <w:t>Status,</w:t>
      </w:r>
    </w:p>
    <w:p w14:paraId="1ABFC690" w14:textId="77777777" w:rsidR="000E2576" w:rsidRPr="008711EA" w:rsidRDefault="000E2576" w:rsidP="000E2576">
      <w:pPr>
        <w:pStyle w:val="PL"/>
        <w:rPr>
          <w:snapToGrid w:val="0"/>
        </w:rPr>
      </w:pPr>
      <w:r w:rsidRPr="008711EA">
        <w:rPr>
          <w:snapToGrid w:val="0"/>
        </w:rPr>
        <w:tab/>
        <w:t>id-Data-Forwarding-Not-Possible</w:t>
      </w:r>
      <w:r w:rsidRPr="008711EA">
        <w:rPr>
          <w:snapToGrid w:val="0"/>
          <w:lang w:eastAsia="zh-CN"/>
        </w:rPr>
        <w:t>,</w:t>
      </w:r>
    </w:p>
    <w:p w14:paraId="4A313C3B" w14:textId="77777777" w:rsidR="000E2576" w:rsidRPr="008711EA" w:rsidRDefault="000E2576" w:rsidP="000E2576">
      <w:pPr>
        <w:pStyle w:val="PL"/>
        <w:rPr>
          <w:snapToGrid w:val="0"/>
        </w:rPr>
      </w:pPr>
      <w:r w:rsidRPr="008711EA">
        <w:rPr>
          <w:snapToGrid w:val="0"/>
        </w:rPr>
        <w:tab/>
        <w:t>id-DefaultPagingDRX,</w:t>
      </w:r>
    </w:p>
    <w:p w14:paraId="5DE08CEE" w14:textId="77777777" w:rsidR="000E2576" w:rsidRPr="008711EA" w:rsidRDefault="000E2576" w:rsidP="000E2576">
      <w:pPr>
        <w:pStyle w:val="PL"/>
        <w:rPr>
          <w:snapToGrid w:val="0"/>
        </w:rPr>
      </w:pPr>
      <w:r w:rsidRPr="008711EA">
        <w:rPr>
          <w:snapToGrid w:val="0"/>
        </w:rPr>
        <w:tab/>
        <w:t>id-Direct-Forwarding-Path-Availability,</w:t>
      </w:r>
    </w:p>
    <w:p w14:paraId="0A8B7D13" w14:textId="77777777" w:rsidR="000E2576" w:rsidRPr="008711EA" w:rsidRDefault="000E2576" w:rsidP="000E2576">
      <w:pPr>
        <w:pStyle w:val="PL"/>
        <w:rPr>
          <w:snapToGrid w:val="0"/>
        </w:rPr>
      </w:pPr>
      <w:r w:rsidRPr="008711EA">
        <w:rPr>
          <w:snapToGrid w:val="0"/>
        </w:rPr>
        <w:tab/>
        <w:t>id-Global-ENB-ID,</w:t>
      </w:r>
    </w:p>
    <w:p w14:paraId="244A09FC" w14:textId="77777777" w:rsidR="000E2576" w:rsidRPr="008711EA" w:rsidRDefault="000E2576" w:rsidP="000E2576">
      <w:pPr>
        <w:pStyle w:val="PL"/>
        <w:rPr>
          <w:snapToGrid w:val="0"/>
        </w:rPr>
      </w:pPr>
      <w:r w:rsidRPr="008711EA">
        <w:rPr>
          <w:snapToGrid w:val="0"/>
        </w:rPr>
        <w:tab/>
        <w:t>id-EUTRAN-CGI,</w:t>
      </w:r>
    </w:p>
    <w:p w14:paraId="476DD858" w14:textId="77777777" w:rsidR="000E2576" w:rsidRPr="008711EA" w:rsidRDefault="000E2576" w:rsidP="000E2576">
      <w:pPr>
        <w:pStyle w:val="PL"/>
        <w:rPr>
          <w:snapToGrid w:val="0"/>
        </w:rPr>
      </w:pPr>
      <w:r w:rsidRPr="008711EA">
        <w:rPr>
          <w:snapToGrid w:val="0"/>
        </w:rPr>
        <w:tab/>
        <w:t>id-eNBname,</w:t>
      </w:r>
    </w:p>
    <w:p w14:paraId="5C1192F7" w14:textId="77777777" w:rsidR="000E2576" w:rsidRPr="008711EA" w:rsidRDefault="000E2576" w:rsidP="000E2576">
      <w:pPr>
        <w:pStyle w:val="PL"/>
        <w:rPr>
          <w:snapToGrid w:val="0"/>
        </w:rPr>
      </w:pPr>
      <w:r w:rsidRPr="008711EA">
        <w:rPr>
          <w:snapToGrid w:val="0"/>
        </w:rPr>
        <w:tab/>
        <w:t>id-eNB-StatusTransfer-TransparentContainer,</w:t>
      </w:r>
    </w:p>
    <w:p w14:paraId="293FF642" w14:textId="77777777" w:rsidR="000E2576" w:rsidRPr="008711EA" w:rsidRDefault="000E2576" w:rsidP="000E2576">
      <w:pPr>
        <w:pStyle w:val="PL"/>
        <w:rPr>
          <w:snapToGrid w:val="0"/>
        </w:rPr>
      </w:pPr>
      <w:r w:rsidRPr="008711EA">
        <w:rPr>
          <w:snapToGrid w:val="0"/>
        </w:rPr>
        <w:tab/>
        <w:t xml:space="preserve">id-eNB-UE-S1AP-ID, </w:t>
      </w:r>
    </w:p>
    <w:p w14:paraId="15D7045E" w14:textId="77777777" w:rsidR="000E2576" w:rsidRPr="008711EA" w:rsidRDefault="000E2576" w:rsidP="000E2576">
      <w:pPr>
        <w:pStyle w:val="PL"/>
        <w:rPr>
          <w:snapToGrid w:val="0"/>
        </w:rPr>
      </w:pPr>
      <w:r w:rsidRPr="008711EA">
        <w:rPr>
          <w:snapToGrid w:val="0"/>
        </w:rPr>
        <w:tab/>
        <w:t>id-GERANtoLTEHOInformationRes,</w:t>
      </w:r>
    </w:p>
    <w:p w14:paraId="74CF3B13" w14:textId="77777777" w:rsidR="000E2576" w:rsidRPr="008711EA" w:rsidRDefault="000E2576" w:rsidP="000E2576">
      <w:pPr>
        <w:pStyle w:val="PL"/>
        <w:rPr>
          <w:snapToGrid w:val="0"/>
        </w:rPr>
      </w:pPr>
      <w:r w:rsidRPr="008711EA">
        <w:rPr>
          <w:snapToGrid w:val="0"/>
        </w:rPr>
        <w:tab/>
        <w:t>id-GUMMEI-ID,</w:t>
      </w:r>
    </w:p>
    <w:p w14:paraId="4D1A3932" w14:textId="77777777" w:rsidR="000E2576" w:rsidRPr="008711EA" w:rsidRDefault="000E2576" w:rsidP="000E2576">
      <w:pPr>
        <w:pStyle w:val="PL"/>
        <w:rPr>
          <w:snapToGrid w:val="0"/>
        </w:rPr>
      </w:pPr>
      <w:r w:rsidRPr="008711EA">
        <w:rPr>
          <w:snapToGrid w:val="0"/>
        </w:rPr>
        <w:tab/>
        <w:t>id-GUMMEIType,</w:t>
      </w:r>
    </w:p>
    <w:p w14:paraId="0210FF38" w14:textId="77777777" w:rsidR="000E2576" w:rsidRPr="008711EA" w:rsidRDefault="000E2576" w:rsidP="000E2576">
      <w:pPr>
        <w:pStyle w:val="PL"/>
        <w:rPr>
          <w:snapToGrid w:val="0"/>
        </w:rPr>
      </w:pPr>
      <w:r w:rsidRPr="008711EA">
        <w:rPr>
          <w:snapToGrid w:val="0"/>
        </w:rPr>
        <w:tab/>
        <w:t>id-HandoverRestrictionList,</w:t>
      </w:r>
    </w:p>
    <w:p w14:paraId="611BC8D4" w14:textId="77777777" w:rsidR="000E2576" w:rsidRPr="008711EA" w:rsidRDefault="000E2576" w:rsidP="000E2576">
      <w:pPr>
        <w:pStyle w:val="PL"/>
        <w:rPr>
          <w:snapToGrid w:val="0"/>
        </w:rPr>
      </w:pPr>
      <w:r w:rsidRPr="008711EA">
        <w:rPr>
          <w:snapToGrid w:val="0"/>
        </w:rPr>
        <w:tab/>
        <w:t>id-HandoverType,</w:t>
      </w:r>
    </w:p>
    <w:p w14:paraId="01F463C9" w14:textId="77777777" w:rsidR="000E2576" w:rsidRPr="008711EA" w:rsidRDefault="000E2576" w:rsidP="000E2576">
      <w:pPr>
        <w:pStyle w:val="PL"/>
        <w:rPr>
          <w:snapToGrid w:val="0"/>
        </w:rPr>
      </w:pPr>
      <w:r w:rsidRPr="008711EA">
        <w:rPr>
          <w:snapToGrid w:val="0"/>
        </w:rPr>
        <w:tab/>
        <w:t>id-Masked-IMEISV,</w:t>
      </w:r>
    </w:p>
    <w:p w14:paraId="17A4B651" w14:textId="77777777" w:rsidR="000E2576" w:rsidRPr="008711EA" w:rsidRDefault="000E2576" w:rsidP="000E2576">
      <w:pPr>
        <w:pStyle w:val="PL"/>
        <w:rPr>
          <w:snapToGrid w:val="0"/>
        </w:rPr>
      </w:pPr>
      <w:r w:rsidRPr="008711EA">
        <w:rPr>
          <w:snapToGrid w:val="0"/>
        </w:rPr>
        <w:tab/>
        <w:t>id-InformationOnRecommendedCellsAndENBsForPaging,</w:t>
      </w:r>
    </w:p>
    <w:p w14:paraId="24F2FFEC" w14:textId="77777777" w:rsidR="000E2576" w:rsidRPr="008711EA" w:rsidRDefault="000E2576" w:rsidP="000E2576">
      <w:pPr>
        <w:pStyle w:val="PL"/>
        <w:rPr>
          <w:snapToGrid w:val="0"/>
        </w:rPr>
      </w:pPr>
      <w:r w:rsidRPr="008711EA">
        <w:rPr>
          <w:snapToGrid w:val="0"/>
        </w:rPr>
        <w:tab/>
        <w:t>id-InitialContextSetup,</w:t>
      </w:r>
    </w:p>
    <w:p w14:paraId="1950B796" w14:textId="77777777" w:rsidR="000E2576" w:rsidRPr="008711EA" w:rsidRDefault="000E2576" w:rsidP="000E2576">
      <w:pPr>
        <w:pStyle w:val="PL"/>
        <w:rPr>
          <w:rFonts w:eastAsia="SimSun"/>
          <w:lang w:eastAsia="zh-CN"/>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ystemInformationTransferTypeEDT</w:t>
      </w:r>
      <w:r w:rsidRPr="008711EA">
        <w:rPr>
          <w:rFonts w:eastAsia="SimSun"/>
          <w:lang w:eastAsia="zh-CN"/>
        </w:rPr>
        <w:t>,</w:t>
      </w:r>
    </w:p>
    <w:p w14:paraId="489FA778" w14:textId="77777777" w:rsidR="000E2576" w:rsidRPr="008711EA" w:rsidRDefault="000E2576" w:rsidP="000E2576">
      <w:pPr>
        <w:pStyle w:val="PL"/>
        <w:rPr>
          <w:snapToGrid w:val="0"/>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ystemInformationTransferTypeMDT</w:t>
      </w:r>
      <w:r w:rsidRPr="008711EA">
        <w:rPr>
          <w:rFonts w:eastAsia="SimSun"/>
          <w:lang w:eastAsia="zh-CN"/>
        </w:rPr>
        <w:t>,</w:t>
      </w:r>
    </w:p>
    <w:p w14:paraId="2FE8865A" w14:textId="77777777" w:rsidR="000E2576" w:rsidRPr="008711EA" w:rsidRDefault="000E2576" w:rsidP="000E2576">
      <w:pPr>
        <w:pStyle w:val="PL"/>
        <w:rPr>
          <w:snapToGrid w:val="0"/>
        </w:rPr>
      </w:pPr>
      <w:r w:rsidRPr="008711EA">
        <w:rPr>
          <w:snapToGrid w:val="0"/>
        </w:rPr>
        <w:tab/>
        <w:t>id-</w:t>
      </w:r>
      <w:r w:rsidRPr="008711EA">
        <w:rPr>
          <w:snapToGrid w:val="0"/>
          <w:lang w:eastAsia="zh-CN"/>
        </w:rPr>
        <w:t>LPPa</w:t>
      </w:r>
      <w:r w:rsidRPr="008711EA">
        <w:rPr>
          <w:snapToGrid w:val="0"/>
        </w:rPr>
        <w:t>-PDU,</w:t>
      </w:r>
    </w:p>
    <w:p w14:paraId="067709C8" w14:textId="77777777" w:rsidR="000E2576" w:rsidRPr="008711EA" w:rsidRDefault="000E2576" w:rsidP="000E2576">
      <w:pPr>
        <w:pStyle w:val="PL"/>
        <w:rPr>
          <w:snapToGrid w:val="0"/>
        </w:rPr>
      </w:pPr>
      <w:r w:rsidRPr="008711EA">
        <w:rPr>
          <w:snapToGrid w:val="0"/>
        </w:rPr>
        <w:tab/>
        <w:t>id-NAS-DownlinkCount,</w:t>
      </w:r>
    </w:p>
    <w:p w14:paraId="1FBF0464" w14:textId="77777777" w:rsidR="000E2576" w:rsidRPr="008711EA" w:rsidRDefault="000E2576" w:rsidP="000E2576">
      <w:pPr>
        <w:pStyle w:val="PL"/>
        <w:rPr>
          <w:snapToGrid w:val="0"/>
        </w:rPr>
      </w:pPr>
      <w:r w:rsidRPr="008711EA">
        <w:rPr>
          <w:snapToGrid w:val="0"/>
        </w:rPr>
        <w:tab/>
        <w:t>id-ManagementBasedMDTAllowed,</w:t>
      </w:r>
    </w:p>
    <w:p w14:paraId="7E1835C8" w14:textId="77777777" w:rsidR="000E2576" w:rsidRPr="008711EA" w:rsidRDefault="000E2576" w:rsidP="000E2576">
      <w:pPr>
        <w:pStyle w:val="PL"/>
        <w:rPr>
          <w:snapToGrid w:val="0"/>
        </w:rPr>
      </w:pPr>
      <w:r w:rsidRPr="008711EA">
        <w:rPr>
          <w:snapToGrid w:val="0"/>
        </w:rPr>
        <w:tab/>
        <w:t>id-ManagementBasedMDTPLMNList,</w:t>
      </w:r>
    </w:p>
    <w:p w14:paraId="01D44879" w14:textId="77777777" w:rsidR="000E2576" w:rsidRPr="008711EA" w:rsidRDefault="000E2576" w:rsidP="000E2576">
      <w:pPr>
        <w:pStyle w:val="PL"/>
        <w:rPr>
          <w:snapToGrid w:val="0"/>
        </w:rPr>
      </w:pPr>
      <w:r w:rsidRPr="008711EA">
        <w:rPr>
          <w:snapToGrid w:val="0"/>
        </w:rPr>
        <w:tab/>
        <w:t>id-MMEname,</w:t>
      </w:r>
    </w:p>
    <w:p w14:paraId="47ED0586" w14:textId="77777777" w:rsidR="000E2576" w:rsidRPr="008711EA" w:rsidRDefault="000E2576" w:rsidP="000E2576">
      <w:pPr>
        <w:pStyle w:val="PL"/>
        <w:rPr>
          <w:snapToGrid w:val="0"/>
        </w:rPr>
      </w:pPr>
      <w:r w:rsidRPr="008711EA">
        <w:rPr>
          <w:snapToGrid w:val="0"/>
        </w:rPr>
        <w:tab/>
        <w:t>id-MME-UE-S1AP-ID,</w:t>
      </w:r>
    </w:p>
    <w:p w14:paraId="6AF9CF07"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id-MSClassmark2,</w:t>
      </w:r>
    </w:p>
    <w:p w14:paraId="0C883F39" w14:textId="77777777" w:rsidR="000E2576" w:rsidRPr="008711EA" w:rsidRDefault="000E2576" w:rsidP="000E2576">
      <w:pPr>
        <w:pStyle w:val="PL"/>
        <w:rPr>
          <w:snapToGrid w:val="0"/>
          <w:lang w:eastAsia="zh-CN"/>
        </w:rPr>
      </w:pPr>
      <w:r w:rsidRPr="008711EA">
        <w:rPr>
          <w:snapToGrid w:val="0"/>
          <w:lang w:eastAsia="zh-CN"/>
        </w:rPr>
        <w:tab/>
        <w:t>id-MSClassmark3,</w:t>
      </w:r>
    </w:p>
    <w:p w14:paraId="61EE34F6" w14:textId="77777777" w:rsidR="000E2576" w:rsidRPr="008711EA" w:rsidRDefault="000E2576" w:rsidP="000E2576">
      <w:pPr>
        <w:pStyle w:val="PL"/>
        <w:rPr>
          <w:snapToGrid w:val="0"/>
        </w:rPr>
      </w:pPr>
      <w:r w:rsidRPr="008711EA">
        <w:rPr>
          <w:snapToGrid w:val="0"/>
        </w:rPr>
        <w:tab/>
        <w:t>id-NAS-PDU,</w:t>
      </w:r>
    </w:p>
    <w:p w14:paraId="0A72B79C" w14:textId="77777777" w:rsidR="000E2576" w:rsidRPr="008711EA" w:rsidRDefault="000E2576" w:rsidP="000E2576">
      <w:pPr>
        <w:pStyle w:val="PL"/>
        <w:rPr>
          <w:snapToGrid w:val="0"/>
        </w:rPr>
      </w:pPr>
      <w:r w:rsidRPr="008711EA">
        <w:rPr>
          <w:snapToGrid w:val="0"/>
        </w:rPr>
        <w:tab/>
        <w:t>id-NASSecurityParametersfromE-UTRAN,</w:t>
      </w:r>
    </w:p>
    <w:p w14:paraId="6DFA80E9" w14:textId="77777777" w:rsidR="000E2576" w:rsidRPr="008711EA" w:rsidRDefault="000E2576" w:rsidP="000E2576">
      <w:pPr>
        <w:pStyle w:val="PL"/>
        <w:rPr>
          <w:snapToGrid w:val="0"/>
        </w:rPr>
      </w:pPr>
      <w:r w:rsidRPr="008711EA">
        <w:rPr>
          <w:snapToGrid w:val="0"/>
        </w:rPr>
        <w:tab/>
        <w:t>id-NASSecurityParameterstoE-UTRAN,</w:t>
      </w:r>
    </w:p>
    <w:p w14:paraId="3E304F0D" w14:textId="77777777" w:rsidR="000E2576" w:rsidRPr="008711EA" w:rsidRDefault="000E2576" w:rsidP="000E2576">
      <w:pPr>
        <w:pStyle w:val="PL"/>
        <w:rPr>
          <w:snapToGrid w:val="0"/>
        </w:rPr>
      </w:pPr>
      <w:r w:rsidRPr="008711EA">
        <w:rPr>
          <w:snapToGrid w:val="0"/>
        </w:rPr>
        <w:tab/>
        <w:t>id-OverloadResponse,</w:t>
      </w:r>
    </w:p>
    <w:p w14:paraId="5E55687B" w14:textId="77777777" w:rsidR="000E2576" w:rsidRPr="008711EA" w:rsidRDefault="000E2576" w:rsidP="000E2576">
      <w:pPr>
        <w:pStyle w:val="PL"/>
        <w:rPr>
          <w:snapToGrid w:val="0"/>
        </w:rPr>
      </w:pPr>
      <w:r w:rsidRPr="008711EA">
        <w:rPr>
          <w:snapToGrid w:val="0"/>
        </w:rPr>
        <w:tab/>
        <w:t>id-pagingDRX,</w:t>
      </w:r>
    </w:p>
    <w:p w14:paraId="0D9630D2" w14:textId="77777777" w:rsidR="000E2576" w:rsidRPr="008711EA" w:rsidRDefault="000E2576" w:rsidP="000E2576">
      <w:pPr>
        <w:pStyle w:val="PL"/>
        <w:rPr>
          <w:snapToGrid w:val="0"/>
        </w:rPr>
      </w:pPr>
      <w:r w:rsidRPr="008711EA">
        <w:rPr>
          <w:snapToGrid w:val="0"/>
        </w:rPr>
        <w:tab/>
        <w:t>id-PagingPriority,</w:t>
      </w:r>
    </w:p>
    <w:p w14:paraId="55DB9E9C" w14:textId="77777777" w:rsidR="000E2576" w:rsidRPr="008711EA" w:rsidRDefault="000E2576" w:rsidP="000E2576">
      <w:pPr>
        <w:pStyle w:val="PL"/>
        <w:rPr>
          <w:snapToGrid w:val="0"/>
        </w:rPr>
      </w:pPr>
      <w:r w:rsidRPr="008711EA">
        <w:rPr>
          <w:snapToGrid w:val="0"/>
        </w:rPr>
        <w:tab/>
        <w:t>id-RelativeMMECapacity,</w:t>
      </w:r>
    </w:p>
    <w:p w14:paraId="6560BAF5" w14:textId="77777777" w:rsidR="000E2576" w:rsidRPr="008711EA" w:rsidRDefault="000E2576" w:rsidP="000E2576">
      <w:pPr>
        <w:pStyle w:val="PL"/>
        <w:rPr>
          <w:snapToGrid w:val="0"/>
        </w:rPr>
      </w:pPr>
      <w:r w:rsidRPr="008711EA">
        <w:rPr>
          <w:snapToGrid w:val="0"/>
        </w:rPr>
        <w:tab/>
        <w:t>id-RequestType,</w:t>
      </w:r>
    </w:p>
    <w:p w14:paraId="4AF1459C" w14:textId="77777777" w:rsidR="000E2576" w:rsidRPr="008711EA" w:rsidRDefault="000E2576" w:rsidP="000E2576">
      <w:pPr>
        <w:pStyle w:val="PL"/>
        <w:rPr>
          <w:b/>
          <w:snapToGrid w:val="0"/>
          <w:lang w:eastAsia="zh-CN"/>
        </w:rPr>
      </w:pPr>
      <w:r w:rsidRPr="008711EA">
        <w:rPr>
          <w:snapToGrid w:val="0"/>
        </w:rPr>
        <w:tab/>
        <w:t>id-</w:t>
      </w:r>
      <w:r w:rsidRPr="008711EA">
        <w:rPr>
          <w:bCs/>
          <w:lang w:eastAsia="zh-CN"/>
        </w:rPr>
        <w:t>Routing-</w:t>
      </w:r>
      <w:r w:rsidRPr="008711EA">
        <w:rPr>
          <w:bCs/>
        </w:rPr>
        <w:t>ID</w:t>
      </w:r>
      <w:r w:rsidRPr="008711EA">
        <w:rPr>
          <w:bCs/>
          <w:lang w:eastAsia="zh-CN"/>
        </w:rPr>
        <w:t>,</w:t>
      </w:r>
    </w:p>
    <w:p w14:paraId="25084E23" w14:textId="77777777" w:rsidR="000E2576" w:rsidRPr="008711EA" w:rsidRDefault="000E2576" w:rsidP="000E2576">
      <w:pPr>
        <w:pStyle w:val="PL"/>
        <w:rPr>
          <w:snapToGrid w:val="0"/>
        </w:rPr>
      </w:pPr>
      <w:r w:rsidRPr="008711EA">
        <w:rPr>
          <w:snapToGrid w:val="0"/>
        </w:rPr>
        <w:tab/>
        <w:t>id-E-RABAdmittedItem,</w:t>
      </w:r>
    </w:p>
    <w:p w14:paraId="4AAA4DBC" w14:textId="77777777" w:rsidR="000E2576" w:rsidRPr="008711EA" w:rsidRDefault="000E2576" w:rsidP="000E2576">
      <w:pPr>
        <w:pStyle w:val="PL"/>
        <w:rPr>
          <w:snapToGrid w:val="0"/>
        </w:rPr>
      </w:pPr>
      <w:r w:rsidRPr="008711EA">
        <w:rPr>
          <w:snapToGrid w:val="0"/>
        </w:rPr>
        <w:tab/>
        <w:t>id-E-RABAdmittedList,</w:t>
      </w:r>
    </w:p>
    <w:p w14:paraId="027507E8" w14:textId="77777777" w:rsidR="000E2576" w:rsidRPr="008711EA" w:rsidRDefault="000E2576" w:rsidP="000E2576">
      <w:pPr>
        <w:pStyle w:val="PL"/>
        <w:rPr>
          <w:snapToGrid w:val="0"/>
        </w:rPr>
      </w:pPr>
      <w:r w:rsidRPr="008711EA">
        <w:rPr>
          <w:snapToGrid w:val="0"/>
        </w:rPr>
        <w:tab/>
        <w:t>id-E-RABDataForwardingItem,</w:t>
      </w:r>
    </w:p>
    <w:p w14:paraId="5EBD0441" w14:textId="77777777" w:rsidR="000E2576" w:rsidRPr="008711EA" w:rsidRDefault="000E2576" w:rsidP="000E2576">
      <w:pPr>
        <w:pStyle w:val="PL"/>
      </w:pPr>
      <w:r w:rsidRPr="008711EA">
        <w:rPr>
          <w:snapToGrid w:val="0"/>
        </w:rPr>
        <w:tab/>
        <w:t>id-E-RAB</w:t>
      </w:r>
      <w:r w:rsidRPr="008711EA">
        <w:t>FailedToModifyList,</w:t>
      </w:r>
    </w:p>
    <w:p w14:paraId="14591B91" w14:textId="77777777" w:rsidR="000E2576" w:rsidRPr="008711EA" w:rsidRDefault="000E2576" w:rsidP="000E2576">
      <w:pPr>
        <w:pStyle w:val="PL"/>
      </w:pPr>
      <w:r w:rsidRPr="008711EA">
        <w:tab/>
      </w:r>
      <w:r w:rsidRPr="008711EA">
        <w:rPr>
          <w:snapToGrid w:val="0"/>
        </w:rPr>
        <w:t>id-E-RAB</w:t>
      </w:r>
      <w:r w:rsidRPr="008711EA">
        <w:t>FailedToReleaseList,</w:t>
      </w:r>
    </w:p>
    <w:p w14:paraId="39834E03" w14:textId="77777777" w:rsidR="000E2576" w:rsidRPr="008711EA" w:rsidRDefault="000E2576" w:rsidP="000E2576">
      <w:pPr>
        <w:pStyle w:val="PL"/>
        <w:rPr>
          <w:snapToGrid w:val="0"/>
        </w:rPr>
      </w:pPr>
      <w:r w:rsidRPr="008711EA">
        <w:rPr>
          <w:snapToGrid w:val="0"/>
        </w:rPr>
        <w:tab/>
        <w:t>id-E-RABFailedtoSetupItemHOReqAck,</w:t>
      </w:r>
    </w:p>
    <w:p w14:paraId="7D5495BD" w14:textId="77777777" w:rsidR="000E2576" w:rsidRPr="008711EA" w:rsidRDefault="000E2576" w:rsidP="000E2576">
      <w:pPr>
        <w:pStyle w:val="PL"/>
        <w:rPr>
          <w:snapToGrid w:val="0"/>
        </w:rPr>
      </w:pPr>
      <w:r w:rsidRPr="008711EA">
        <w:rPr>
          <w:snapToGrid w:val="0"/>
        </w:rPr>
        <w:tab/>
        <w:t>id-E-RABFailedToSetupListBearerSURes,</w:t>
      </w:r>
    </w:p>
    <w:p w14:paraId="31016CE5" w14:textId="77777777" w:rsidR="000E2576" w:rsidRPr="008711EA" w:rsidRDefault="000E2576" w:rsidP="000E2576">
      <w:pPr>
        <w:pStyle w:val="PL"/>
        <w:rPr>
          <w:snapToGrid w:val="0"/>
        </w:rPr>
      </w:pPr>
      <w:r w:rsidRPr="008711EA">
        <w:rPr>
          <w:snapToGrid w:val="0"/>
        </w:rPr>
        <w:tab/>
        <w:t>id-E-RABFailedToSetupListCtxtSURes,</w:t>
      </w:r>
    </w:p>
    <w:p w14:paraId="1EBB6323" w14:textId="77777777" w:rsidR="000E2576" w:rsidRPr="008711EA" w:rsidRDefault="000E2576" w:rsidP="000E2576">
      <w:pPr>
        <w:pStyle w:val="PL"/>
        <w:rPr>
          <w:snapToGrid w:val="0"/>
        </w:rPr>
      </w:pPr>
      <w:r w:rsidRPr="008711EA">
        <w:rPr>
          <w:snapToGrid w:val="0"/>
        </w:rPr>
        <w:tab/>
        <w:t>id-E-RABFailedToSetupListHOReqAck,</w:t>
      </w:r>
    </w:p>
    <w:p w14:paraId="15D6F64E" w14:textId="77777777" w:rsidR="000E2576" w:rsidRPr="008711EA" w:rsidRDefault="000E2576" w:rsidP="000E2576">
      <w:pPr>
        <w:pStyle w:val="PL"/>
      </w:pPr>
      <w:r w:rsidRPr="008711EA">
        <w:rPr>
          <w:snapToGrid w:val="0"/>
        </w:rPr>
        <w:tab/>
        <w:t>id-E-RAB</w:t>
      </w:r>
      <w:r w:rsidRPr="008711EA">
        <w:t>FailedToBeReleasedList,</w:t>
      </w:r>
    </w:p>
    <w:p w14:paraId="72B3D7D6" w14:textId="77777777" w:rsidR="000E2576" w:rsidRPr="008711EA" w:rsidRDefault="000E2576" w:rsidP="000E2576">
      <w:pPr>
        <w:pStyle w:val="PL"/>
      </w:pPr>
      <w:r w:rsidRPr="008711EA">
        <w:tab/>
        <w:t>id-E-RABFailedToResumeListResumeReq,</w:t>
      </w:r>
    </w:p>
    <w:p w14:paraId="786C3436" w14:textId="77777777" w:rsidR="000E2576" w:rsidRPr="008711EA" w:rsidRDefault="000E2576" w:rsidP="000E2576">
      <w:pPr>
        <w:pStyle w:val="PL"/>
      </w:pPr>
      <w:r w:rsidRPr="008711EA">
        <w:tab/>
        <w:t>id-E-RABFailedToResumeItemResumeReq,</w:t>
      </w:r>
    </w:p>
    <w:p w14:paraId="6A1BE50A" w14:textId="77777777" w:rsidR="000E2576" w:rsidRPr="008711EA" w:rsidRDefault="000E2576" w:rsidP="000E2576">
      <w:pPr>
        <w:pStyle w:val="PL"/>
      </w:pPr>
      <w:r w:rsidRPr="008711EA">
        <w:tab/>
        <w:t>id-E-RABFailedToResumeListResumeRes,</w:t>
      </w:r>
    </w:p>
    <w:p w14:paraId="4B2EA05A" w14:textId="77777777" w:rsidR="000E2576" w:rsidRPr="008711EA" w:rsidRDefault="000E2576" w:rsidP="000E2576">
      <w:pPr>
        <w:pStyle w:val="PL"/>
      </w:pPr>
      <w:r w:rsidRPr="008711EA">
        <w:tab/>
        <w:t>id-E-RABFailedToResumeItemResumeRes,</w:t>
      </w:r>
    </w:p>
    <w:p w14:paraId="56CA6FDD" w14:textId="77777777" w:rsidR="000E2576" w:rsidRPr="008711EA" w:rsidRDefault="000E2576" w:rsidP="000E2576">
      <w:pPr>
        <w:pStyle w:val="PL"/>
        <w:rPr>
          <w:snapToGrid w:val="0"/>
        </w:rPr>
      </w:pPr>
      <w:r w:rsidRPr="008711EA">
        <w:rPr>
          <w:snapToGrid w:val="0"/>
        </w:rPr>
        <w:tab/>
        <w:t>id-E-RABModify,</w:t>
      </w:r>
    </w:p>
    <w:p w14:paraId="2F3262F4" w14:textId="77777777" w:rsidR="000E2576" w:rsidRPr="008711EA" w:rsidRDefault="000E2576" w:rsidP="000E2576">
      <w:pPr>
        <w:pStyle w:val="PL"/>
      </w:pPr>
      <w:r w:rsidRPr="008711EA">
        <w:tab/>
        <w:t>id-</w:t>
      </w:r>
      <w:r w:rsidRPr="008711EA">
        <w:rPr>
          <w:snapToGrid w:val="0"/>
        </w:rPr>
        <w:t>E-RAB</w:t>
      </w:r>
      <w:r w:rsidRPr="008711EA">
        <w:t>ModifyItem</w:t>
      </w:r>
      <w:r w:rsidRPr="008711EA">
        <w:rPr>
          <w:snapToGrid w:val="0"/>
        </w:rPr>
        <w:t>BearerModRes</w:t>
      </w:r>
      <w:r w:rsidRPr="008711EA">
        <w:t>,</w:t>
      </w:r>
    </w:p>
    <w:p w14:paraId="3B0AF32C" w14:textId="77777777" w:rsidR="000E2576" w:rsidRPr="008711EA" w:rsidRDefault="000E2576" w:rsidP="000E2576">
      <w:pPr>
        <w:pStyle w:val="PL"/>
      </w:pPr>
      <w:r w:rsidRPr="008711EA">
        <w:tab/>
      </w:r>
      <w:r w:rsidRPr="008711EA">
        <w:rPr>
          <w:snapToGrid w:val="0"/>
        </w:rPr>
        <w:t>id-E-RAB</w:t>
      </w:r>
      <w:r w:rsidRPr="008711EA">
        <w:t>ModifyListBearerModRes,</w:t>
      </w:r>
    </w:p>
    <w:p w14:paraId="2E1FB23B" w14:textId="77777777" w:rsidR="000E2576" w:rsidRPr="008711EA" w:rsidRDefault="000E2576" w:rsidP="000E2576">
      <w:pPr>
        <w:pStyle w:val="PL"/>
        <w:rPr>
          <w:snapToGrid w:val="0"/>
        </w:rPr>
      </w:pPr>
      <w:r w:rsidRPr="008711EA">
        <w:rPr>
          <w:snapToGrid w:val="0"/>
        </w:rPr>
        <w:tab/>
        <w:t>id-E-RABRelease,</w:t>
      </w:r>
    </w:p>
    <w:p w14:paraId="110553B5" w14:textId="77777777" w:rsidR="000E2576" w:rsidRPr="008711EA" w:rsidRDefault="000E2576" w:rsidP="000E2576">
      <w:pPr>
        <w:pStyle w:val="PL"/>
        <w:rPr>
          <w:snapToGrid w:val="0"/>
        </w:rPr>
      </w:pPr>
      <w:r w:rsidRPr="008711EA">
        <w:rPr>
          <w:snapToGrid w:val="0"/>
        </w:rPr>
        <w:tab/>
        <w:t>id-E-RABReleaseItemBearerRelComp,</w:t>
      </w:r>
    </w:p>
    <w:p w14:paraId="14690B2B" w14:textId="77777777" w:rsidR="000E2576" w:rsidRPr="008711EA" w:rsidRDefault="000E2576" w:rsidP="000E2576">
      <w:pPr>
        <w:pStyle w:val="PL"/>
      </w:pPr>
      <w:r w:rsidRPr="008711EA">
        <w:tab/>
        <w:t>id-</w:t>
      </w:r>
      <w:r w:rsidRPr="008711EA">
        <w:rPr>
          <w:snapToGrid w:val="0"/>
        </w:rPr>
        <w:t>E-RAB</w:t>
      </w:r>
      <w:r w:rsidRPr="008711EA">
        <w:t>ReleaseItemHOCmd,</w:t>
      </w:r>
    </w:p>
    <w:p w14:paraId="1CDE1DE1" w14:textId="77777777" w:rsidR="000E2576" w:rsidRPr="008711EA" w:rsidRDefault="000E2576" w:rsidP="000E2576">
      <w:pPr>
        <w:pStyle w:val="PL"/>
      </w:pPr>
      <w:r w:rsidRPr="008711EA">
        <w:tab/>
      </w:r>
      <w:r w:rsidRPr="008711EA">
        <w:rPr>
          <w:snapToGrid w:val="0"/>
        </w:rPr>
        <w:t>id-E-RAB</w:t>
      </w:r>
      <w:r w:rsidRPr="008711EA">
        <w:t>ReleaseListBearerRelComp,</w:t>
      </w:r>
    </w:p>
    <w:p w14:paraId="102D0F7E" w14:textId="77777777" w:rsidR="000E2576" w:rsidRPr="008711EA" w:rsidRDefault="000E2576" w:rsidP="000E2576">
      <w:pPr>
        <w:pStyle w:val="PL"/>
        <w:rPr>
          <w:snapToGrid w:val="0"/>
        </w:rPr>
      </w:pPr>
      <w:r w:rsidRPr="008711EA">
        <w:rPr>
          <w:snapToGrid w:val="0"/>
        </w:rPr>
        <w:tab/>
        <w:t>id-E-RABReleaseIndication,</w:t>
      </w:r>
    </w:p>
    <w:p w14:paraId="2BB80494" w14:textId="77777777" w:rsidR="000E2576" w:rsidRPr="008711EA" w:rsidRDefault="000E2576" w:rsidP="000E2576">
      <w:pPr>
        <w:pStyle w:val="PL"/>
        <w:rPr>
          <w:snapToGrid w:val="0"/>
        </w:rPr>
      </w:pPr>
      <w:r w:rsidRPr="008711EA">
        <w:rPr>
          <w:snapToGrid w:val="0"/>
        </w:rPr>
        <w:tab/>
        <w:t>id-E-RABSetup,</w:t>
      </w:r>
    </w:p>
    <w:p w14:paraId="4D947742" w14:textId="77777777" w:rsidR="000E2576" w:rsidRPr="008711EA" w:rsidRDefault="000E2576" w:rsidP="000E2576">
      <w:pPr>
        <w:pStyle w:val="PL"/>
      </w:pPr>
      <w:r w:rsidRPr="008711EA">
        <w:tab/>
        <w:t>id-E-RABSetupItemBearerSURes,</w:t>
      </w:r>
    </w:p>
    <w:p w14:paraId="53B0027B" w14:textId="77777777" w:rsidR="000E2576" w:rsidRPr="008711EA" w:rsidRDefault="000E2576" w:rsidP="000E2576">
      <w:pPr>
        <w:pStyle w:val="PL"/>
      </w:pPr>
      <w:r w:rsidRPr="008711EA">
        <w:tab/>
        <w:t>id-E-RABSetupItemCtxtSURes,</w:t>
      </w:r>
    </w:p>
    <w:p w14:paraId="225C0AEB" w14:textId="77777777" w:rsidR="000E2576" w:rsidRPr="008711EA" w:rsidRDefault="000E2576" w:rsidP="000E2576">
      <w:pPr>
        <w:pStyle w:val="PL"/>
      </w:pPr>
      <w:r w:rsidRPr="008711EA">
        <w:tab/>
        <w:t>id-E-RABSetupListBearerSURes,</w:t>
      </w:r>
    </w:p>
    <w:p w14:paraId="401B91DE" w14:textId="77777777" w:rsidR="000E2576" w:rsidRPr="008711EA" w:rsidRDefault="000E2576" w:rsidP="000E2576">
      <w:pPr>
        <w:pStyle w:val="PL"/>
      </w:pPr>
      <w:r w:rsidRPr="008711EA">
        <w:tab/>
        <w:t>id-E-RABSetupListCtxtSURes,</w:t>
      </w:r>
    </w:p>
    <w:p w14:paraId="7CB7C9D6" w14:textId="77777777" w:rsidR="000E2576" w:rsidRPr="008711EA" w:rsidRDefault="000E2576" w:rsidP="000E2576">
      <w:pPr>
        <w:pStyle w:val="PL"/>
        <w:rPr>
          <w:snapToGrid w:val="0"/>
        </w:rPr>
      </w:pPr>
      <w:r w:rsidRPr="008711EA">
        <w:tab/>
        <w:t>id-E-RABSubjecttoDataForwardingList,</w:t>
      </w:r>
    </w:p>
    <w:p w14:paraId="31C70EEE" w14:textId="77777777" w:rsidR="000E2576" w:rsidRPr="008711EA" w:rsidRDefault="000E2576" w:rsidP="000E2576">
      <w:pPr>
        <w:pStyle w:val="PL"/>
      </w:pPr>
      <w:r w:rsidRPr="008711EA">
        <w:tab/>
        <w:t>id-</w:t>
      </w:r>
      <w:r w:rsidRPr="008711EA">
        <w:rPr>
          <w:snapToGrid w:val="0"/>
        </w:rPr>
        <w:t>E-RAB</w:t>
      </w:r>
      <w:r w:rsidRPr="008711EA">
        <w:t>ToBeModifiedItemBearerModReq,</w:t>
      </w:r>
    </w:p>
    <w:p w14:paraId="3C94816D" w14:textId="77777777" w:rsidR="000E2576" w:rsidRPr="008711EA" w:rsidRDefault="000E2576" w:rsidP="000E2576">
      <w:pPr>
        <w:pStyle w:val="PL"/>
      </w:pPr>
      <w:r w:rsidRPr="008711EA">
        <w:rPr>
          <w:snapToGrid w:val="0"/>
        </w:rPr>
        <w:tab/>
        <w:t>id-E-RAB</w:t>
      </w:r>
      <w:r w:rsidRPr="008711EA">
        <w:t>ToBeModifiedListBearerModReq,</w:t>
      </w:r>
    </w:p>
    <w:p w14:paraId="2835F895" w14:textId="77777777" w:rsidR="000E2576" w:rsidRPr="008711EA" w:rsidRDefault="000E2576" w:rsidP="000E2576">
      <w:pPr>
        <w:pStyle w:val="PL"/>
      </w:pPr>
      <w:r w:rsidRPr="008711EA">
        <w:tab/>
        <w:t>id-E-RABToBeModifiedListBearerModInd,</w:t>
      </w:r>
    </w:p>
    <w:p w14:paraId="398E38A2" w14:textId="77777777" w:rsidR="000E2576" w:rsidRPr="008711EA" w:rsidRDefault="000E2576" w:rsidP="000E2576">
      <w:pPr>
        <w:pStyle w:val="PL"/>
      </w:pPr>
      <w:r w:rsidRPr="008711EA">
        <w:tab/>
        <w:t>id-E-RABToBeModifiedItemBearerModInd,</w:t>
      </w:r>
    </w:p>
    <w:p w14:paraId="201F63CA" w14:textId="77777777" w:rsidR="000E2576" w:rsidRPr="008711EA" w:rsidRDefault="000E2576" w:rsidP="000E2576">
      <w:pPr>
        <w:pStyle w:val="PL"/>
      </w:pPr>
      <w:r w:rsidRPr="008711EA">
        <w:tab/>
        <w:t>id-E-RABNotToBeModifiedListBearerModInd,</w:t>
      </w:r>
    </w:p>
    <w:p w14:paraId="6F43F40D" w14:textId="77777777" w:rsidR="000E2576" w:rsidRPr="008711EA" w:rsidRDefault="000E2576" w:rsidP="000E2576">
      <w:pPr>
        <w:pStyle w:val="PL"/>
      </w:pPr>
      <w:r w:rsidRPr="008711EA">
        <w:tab/>
        <w:t>id-E-RABNotToBeModifiedItemBearerModInd,</w:t>
      </w:r>
    </w:p>
    <w:p w14:paraId="1CF6955B" w14:textId="77777777" w:rsidR="000E2576" w:rsidRPr="008711EA" w:rsidRDefault="000E2576" w:rsidP="000E2576">
      <w:pPr>
        <w:pStyle w:val="PL"/>
      </w:pPr>
      <w:r w:rsidRPr="008711EA">
        <w:tab/>
        <w:t>id-E-RABModifyListBearerModConf,</w:t>
      </w:r>
    </w:p>
    <w:p w14:paraId="3ACC76A3" w14:textId="77777777" w:rsidR="000E2576" w:rsidRPr="008711EA" w:rsidRDefault="000E2576" w:rsidP="000E2576">
      <w:pPr>
        <w:pStyle w:val="PL"/>
      </w:pPr>
      <w:r w:rsidRPr="008711EA">
        <w:tab/>
        <w:t>id-E-RABModifyItemBearerModConf,</w:t>
      </w:r>
    </w:p>
    <w:p w14:paraId="50F015FE" w14:textId="77777777" w:rsidR="000E2576" w:rsidRPr="008711EA" w:rsidRDefault="000E2576" w:rsidP="000E2576">
      <w:pPr>
        <w:pStyle w:val="PL"/>
      </w:pPr>
      <w:r w:rsidRPr="008711EA">
        <w:tab/>
        <w:t xml:space="preserve">id-E-RABFailedToModifyListBearerModConf, </w:t>
      </w:r>
    </w:p>
    <w:p w14:paraId="258895C1" w14:textId="77777777" w:rsidR="000E2576" w:rsidRPr="008711EA" w:rsidRDefault="000E2576" w:rsidP="000E2576">
      <w:pPr>
        <w:pStyle w:val="PL"/>
      </w:pPr>
      <w:r w:rsidRPr="008711EA">
        <w:tab/>
        <w:t>id-E-RABToBeReleasedListBearerModConf,</w:t>
      </w:r>
    </w:p>
    <w:p w14:paraId="03E5D6D9" w14:textId="77777777" w:rsidR="000E2576" w:rsidRPr="008711EA" w:rsidRDefault="000E2576" w:rsidP="000E2576">
      <w:pPr>
        <w:pStyle w:val="PL"/>
      </w:pPr>
      <w:r w:rsidRPr="008711EA">
        <w:tab/>
      </w:r>
      <w:r w:rsidRPr="008711EA">
        <w:rPr>
          <w:snapToGrid w:val="0"/>
        </w:rPr>
        <w:t>id-E-RAB</w:t>
      </w:r>
      <w:r w:rsidRPr="008711EA">
        <w:t>ToBeReleasedList,</w:t>
      </w:r>
    </w:p>
    <w:p w14:paraId="236FEC1F" w14:textId="77777777" w:rsidR="000E2576" w:rsidRPr="008711EA" w:rsidRDefault="000E2576" w:rsidP="000E2576">
      <w:pPr>
        <w:pStyle w:val="PL"/>
      </w:pPr>
      <w:r w:rsidRPr="008711EA">
        <w:rPr>
          <w:snapToGrid w:val="0"/>
        </w:rPr>
        <w:tab/>
        <w:t>id-E-RAB</w:t>
      </w:r>
      <w:r w:rsidRPr="008711EA">
        <w:t>ReleasedList,</w:t>
      </w:r>
    </w:p>
    <w:p w14:paraId="17C217F6" w14:textId="77777777" w:rsidR="000E2576" w:rsidRPr="008711EA" w:rsidRDefault="000E2576" w:rsidP="000E2576">
      <w:pPr>
        <w:pStyle w:val="PL"/>
        <w:rPr>
          <w:snapToGrid w:val="0"/>
        </w:rPr>
      </w:pPr>
      <w:r w:rsidRPr="008711EA">
        <w:rPr>
          <w:snapToGrid w:val="0"/>
        </w:rPr>
        <w:tab/>
        <w:t>id-E-RABToBeSetupItemBearerSUReq,</w:t>
      </w:r>
    </w:p>
    <w:p w14:paraId="0C1E02C6" w14:textId="77777777" w:rsidR="000E2576" w:rsidRPr="008711EA" w:rsidRDefault="000E2576" w:rsidP="000E2576">
      <w:pPr>
        <w:pStyle w:val="PL"/>
        <w:rPr>
          <w:snapToGrid w:val="0"/>
        </w:rPr>
      </w:pPr>
      <w:r w:rsidRPr="008711EA">
        <w:rPr>
          <w:snapToGrid w:val="0"/>
        </w:rPr>
        <w:tab/>
        <w:t>id-E-RABToBeSetupItemCtxtSUReq,</w:t>
      </w:r>
    </w:p>
    <w:p w14:paraId="765D2790" w14:textId="77777777" w:rsidR="000E2576" w:rsidRPr="008711EA" w:rsidRDefault="000E2576" w:rsidP="000E2576">
      <w:pPr>
        <w:pStyle w:val="PL"/>
        <w:rPr>
          <w:snapToGrid w:val="0"/>
        </w:rPr>
      </w:pPr>
      <w:r w:rsidRPr="008711EA">
        <w:rPr>
          <w:snapToGrid w:val="0"/>
        </w:rPr>
        <w:tab/>
        <w:t>id-E-RABToBeSetupItemHOReq,</w:t>
      </w:r>
    </w:p>
    <w:p w14:paraId="6EC3C402" w14:textId="77777777" w:rsidR="000E2576" w:rsidRPr="008711EA" w:rsidRDefault="000E2576" w:rsidP="000E2576">
      <w:pPr>
        <w:pStyle w:val="PL"/>
      </w:pPr>
      <w:r w:rsidRPr="008711EA">
        <w:rPr>
          <w:snapToGrid w:val="0"/>
        </w:rPr>
        <w:tab/>
        <w:t>id-E-RAB</w:t>
      </w:r>
      <w:r w:rsidRPr="008711EA">
        <w:t>ToBeSetupListBearerSUReq,</w:t>
      </w:r>
    </w:p>
    <w:p w14:paraId="674374F0" w14:textId="77777777" w:rsidR="000E2576" w:rsidRPr="008711EA" w:rsidRDefault="000E2576" w:rsidP="000E2576">
      <w:pPr>
        <w:pStyle w:val="PL"/>
      </w:pPr>
      <w:r w:rsidRPr="008711EA">
        <w:rPr>
          <w:snapToGrid w:val="0"/>
        </w:rPr>
        <w:tab/>
        <w:t>id-E-RAB</w:t>
      </w:r>
      <w:r w:rsidRPr="008711EA">
        <w:t>ToBeSetupListCtxtSUReq,</w:t>
      </w:r>
    </w:p>
    <w:p w14:paraId="21EA10E7" w14:textId="77777777" w:rsidR="000E2576" w:rsidRPr="008711EA" w:rsidRDefault="000E2576" w:rsidP="000E2576">
      <w:pPr>
        <w:pStyle w:val="PL"/>
      </w:pPr>
      <w:r w:rsidRPr="008711EA">
        <w:rPr>
          <w:snapToGrid w:val="0"/>
        </w:rPr>
        <w:tab/>
        <w:t>id-E-RAB</w:t>
      </w:r>
      <w:r w:rsidRPr="008711EA">
        <w:t>ToBeSetupListHOReq,</w:t>
      </w:r>
    </w:p>
    <w:p w14:paraId="2B972F1B" w14:textId="77777777" w:rsidR="000E2576" w:rsidRPr="008711EA" w:rsidRDefault="000E2576" w:rsidP="000E2576">
      <w:pPr>
        <w:pStyle w:val="PL"/>
        <w:rPr>
          <w:snapToGrid w:val="0"/>
        </w:rPr>
      </w:pPr>
      <w:r w:rsidRPr="008711EA">
        <w:rPr>
          <w:snapToGrid w:val="0"/>
        </w:rPr>
        <w:tab/>
        <w:t>id-E-RABToBeSwitchedDLItem,</w:t>
      </w:r>
    </w:p>
    <w:p w14:paraId="61F6F9B2" w14:textId="77777777" w:rsidR="000E2576" w:rsidRPr="008711EA" w:rsidRDefault="000E2576" w:rsidP="000E2576">
      <w:pPr>
        <w:pStyle w:val="PL"/>
        <w:rPr>
          <w:snapToGrid w:val="0"/>
        </w:rPr>
      </w:pPr>
      <w:r w:rsidRPr="008711EA">
        <w:rPr>
          <w:snapToGrid w:val="0"/>
        </w:rPr>
        <w:tab/>
        <w:t>id-E-RABToBeSwitchedDLList,</w:t>
      </w:r>
    </w:p>
    <w:p w14:paraId="5AD6082A" w14:textId="77777777" w:rsidR="000E2576" w:rsidRPr="008711EA" w:rsidRDefault="000E2576" w:rsidP="000E2576">
      <w:pPr>
        <w:pStyle w:val="PL"/>
        <w:rPr>
          <w:snapToGrid w:val="0"/>
        </w:rPr>
      </w:pPr>
      <w:r w:rsidRPr="008711EA">
        <w:rPr>
          <w:snapToGrid w:val="0"/>
        </w:rPr>
        <w:tab/>
        <w:t>id-E-RABToBeSwitchedULList,</w:t>
      </w:r>
    </w:p>
    <w:p w14:paraId="60041FAD" w14:textId="77777777" w:rsidR="000E2576" w:rsidRPr="008711EA" w:rsidRDefault="000E2576" w:rsidP="000E2576">
      <w:pPr>
        <w:pStyle w:val="PL"/>
        <w:rPr>
          <w:snapToGrid w:val="0"/>
        </w:rPr>
      </w:pPr>
      <w:r w:rsidRPr="008711EA">
        <w:rPr>
          <w:snapToGrid w:val="0"/>
        </w:rPr>
        <w:tab/>
        <w:t>id-E-RABToBeSwitchedULItem,</w:t>
      </w:r>
    </w:p>
    <w:p w14:paraId="194029AF" w14:textId="77777777" w:rsidR="000E2576" w:rsidRPr="008711EA" w:rsidRDefault="000E2576" w:rsidP="000E2576">
      <w:pPr>
        <w:pStyle w:val="PL"/>
        <w:rPr>
          <w:snapToGrid w:val="0"/>
        </w:rPr>
      </w:pPr>
      <w:r w:rsidRPr="008711EA">
        <w:rPr>
          <w:snapToGrid w:val="0"/>
        </w:rPr>
        <w:tab/>
        <w:t>id-E-RABtoReleaseListHOCmd,</w:t>
      </w:r>
    </w:p>
    <w:p w14:paraId="4D8BDF63" w14:textId="77777777" w:rsidR="000E2576" w:rsidRPr="008711EA" w:rsidRDefault="000E2576" w:rsidP="000E2576">
      <w:pPr>
        <w:pStyle w:val="PL"/>
        <w:rPr>
          <w:snapToGrid w:val="0"/>
        </w:rPr>
      </w:pPr>
      <w:r w:rsidRPr="008711EA">
        <w:rPr>
          <w:snapToGrid w:val="0"/>
        </w:rPr>
        <w:tab/>
        <w:t>id-ProSeAuthorized,</w:t>
      </w:r>
    </w:p>
    <w:p w14:paraId="0A05B761" w14:textId="77777777" w:rsidR="000E2576" w:rsidRPr="008711EA" w:rsidRDefault="000E2576" w:rsidP="000E2576">
      <w:pPr>
        <w:pStyle w:val="PL"/>
        <w:rPr>
          <w:snapToGrid w:val="0"/>
        </w:rPr>
      </w:pPr>
      <w:r w:rsidRPr="008711EA">
        <w:rPr>
          <w:snapToGrid w:val="0"/>
        </w:rPr>
        <w:tab/>
        <w:t>id-SecurityKey,</w:t>
      </w:r>
    </w:p>
    <w:p w14:paraId="1858B29F" w14:textId="77777777" w:rsidR="000E2576" w:rsidRPr="008711EA" w:rsidRDefault="000E2576" w:rsidP="000E2576">
      <w:pPr>
        <w:pStyle w:val="PL"/>
        <w:rPr>
          <w:snapToGrid w:val="0"/>
        </w:rPr>
      </w:pPr>
      <w:r w:rsidRPr="008711EA">
        <w:tab/>
      </w:r>
      <w:r w:rsidRPr="008711EA">
        <w:rPr>
          <w:snapToGrid w:val="0"/>
        </w:rPr>
        <w:t>id-SecurityContext,</w:t>
      </w:r>
    </w:p>
    <w:p w14:paraId="1DC941F3" w14:textId="77777777" w:rsidR="000E2576" w:rsidRPr="008711EA" w:rsidRDefault="000E2576" w:rsidP="000E2576">
      <w:pPr>
        <w:pStyle w:val="PL"/>
        <w:rPr>
          <w:snapToGrid w:val="0"/>
        </w:rPr>
      </w:pPr>
      <w:r w:rsidRPr="008711EA">
        <w:rPr>
          <w:snapToGrid w:val="0"/>
        </w:rPr>
        <w:tab/>
        <w:t>id-ServedGUMMEIs,</w:t>
      </w:r>
    </w:p>
    <w:p w14:paraId="4CF3C5FE" w14:textId="77777777" w:rsidR="000E2576" w:rsidRPr="008711EA" w:rsidRDefault="000E2576" w:rsidP="000E2576">
      <w:pPr>
        <w:pStyle w:val="PL"/>
        <w:rPr>
          <w:snapToGrid w:val="0"/>
        </w:rPr>
      </w:pPr>
      <w:r w:rsidRPr="008711EA">
        <w:rPr>
          <w:snapToGrid w:val="0"/>
        </w:rPr>
        <w:tab/>
        <w:t>id-SONConfigurationTransferECT,</w:t>
      </w:r>
    </w:p>
    <w:p w14:paraId="3EFF7C63" w14:textId="77777777" w:rsidR="000E2576" w:rsidRPr="008711EA" w:rsidRDefault="000E2576" w:rsidP="000E2576">
      <w:pPr>
        <w:pStyle w:val="PL"/>
        <w:rPr>
          <w:snapToGrid w:val="0"/>
        </w:rPr>
      </w:pPr>
      <w:r w:rsidRPr="008711EA">
        <w:rPr>
          <w:snapToGrid w:val="0"/>
        </w:rPr>
        <w:tab/>
        <w:t>id-SONConfigurationTransferMCT,</w:t>
      </w:r>
    </w:p>
    <w:p w14:paraId="6A53B702" w14:textId="77777777" w:rsidR="000E2576" w:rsidRPr="008711EA" w:rsidRDefault="000E2576" w:rsidP="000E2576">
      <w:pPr>
        <w:pStyle w:val="PL"/>
        <w:rPr>
          <w:snapToGrid w:val="0"/>
        </w:rPr>
      </w:pPr>
      <w:r w:rsidRPr="008711EA">
        <w:rPr>
          <w:snapToGrid w:val="0"/>
        </w:rPr>
        <w:tab/>
        <w:t>id-Source-ToTarget-TransparentContainer,</w:t>
      </w:r>
    </w:p>
    <w:p w14:paraId="28A0A7C9" w14:textId="77777777" w:rsidR="000E2576" w:rsidRPr="008711EA" w:rsidRDefault="000E2576" w:rsidP="000E2576">
      <w:pPr>
        <w:pStyle w:val="PL"/>
        <w:rPr>
          <w:snapToGrid w:val="0"/>
        </w:rPr>
      </w:pPr>
      <w:r w:rsidRPr="008711EA">
        <w:rPr>
          <w:snapToGrid w:val="0"/>
        </w:rPr>
        <w:tab/>
        <w:t>id-Source-ToTarget-TransparentContainer-Secondary,</w:t>
      </w:r>
    </w:p>
    <w:p w14:paraId="36519E9D" w14:textId="77777777" w:rsidR="000E2576" w:rsidRPr="008711EA" w:rsidRDefault="000E2576" w:rsidP="000E2576">
      <w:pPr>
        <w:pStyle w:val="PL"/>
        <w:rPr>
          <w:snapToGrid w:val="0"/>
        </w:rPr>
      </w:pPr>
      <w:r w:rsidRPr="008711EA">
        <w:rPr>
          <w:snapToGrid w:val="0"/>
        </w:rPr>
        <w:tab/>
        <w:t>id-SourceMME-UE-S1AP-ID,</w:t>
      </w:r>
    </w:p>
    <w:p w14:paraId="743EC9A5" w14:textId="77777777" w:rsidR="000E2576" w:rsidRPr="008711EA" w:rsidRDefault="000E2576" w:rsidP="000E2576">
      <w:pPr>
        <w:pStyle w:val="PL"/>
        <w:rPr>
          <w:snapToGrid w:val="0"/>
        </w:rPr>
      </w:pPr>
      <w:r w:rsidRPr="008711EA">
        <w:rPr>
          <w:snapToGrid w:val="0"/>
        </w:rPr>
        <w:tab/>
        <w:t>id-SRVCCOperationNotPossible,</w:t>
      </w:r>
    </w:p>
    <w:p w14:paraId="27CAAC43" w14:textId="77777777" w:rsidR="000E2576" w:rsidRPr="008711EA" w:rsidRDefault="000E2576" w:rsidP="000E2576">
      <w:pPr>
        <w:pStyle w:val="PL"/>
        <w:rPr>
          <w:rFonts w:eastAsia="SimSun"/>
          <w:snapToGrid w:val="0"/>
          <w:lang w:eastAsia="zh-CN"/>
        </w:rPr>
      </w:pPr>
      <w:r w:rsidRPr="008711EA">
        <w:rPr>
          <w:snapToGrid w:val="0"/>
        </w:rPr>
        <w:tab/>
        <w:t>id-</w:t>
      </w:r>
      <w:r w:rsidRPr="008711EA">
        <w:rPr>
          <w:rFonts w:eastAsia="MS Mincho"/>
          <w:snapToGrid w:val="0"/>
        </w:rPr>
        <w:t>SRVCCOperationPossible,</w:t>
      </w:r>
    </w:p>
    <w:p w14:paraId="253F60C8"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t>id-</w:t>
      </w:r>
      <w:r w:rsidRPr="008711EA">
        <w:rPr>
          <w:snapToGrid w:val="0"/>
        </w:rPr>
        <w:t>SRVCCHOIndication</w:t>
      </w:r>
      <w:r w:rsidRPr="008711EA">
        <w:rPr>
          <w:rFonts w:eastAsia="SimSun"/>
          <w:snapToGrid w:val="0"/>
          <w:lang w:eastAsia="zh-CN"/>
        </w:rPr>
        <w:t>,</w:t>
      </w:r>
    </w:p>
    <w:p w14:paraId="0B70955A" w14:textId="77777777" w:rsidR="000E2576" w:rsidRPr="008711EA" w:rsidRDefault="000E2576" w:rsidP="000E2576">
      <w:pPr>
        <w:pStyle w:val="PL"/>
        <w:rPr>
          <w:snapToGrid w:val="0"/>
        </w:rPr>
      </w:pPr>
      <w:r w:rsidRPr="008711EA">
        <w:rPr>
          <w:snapToGrid w:val="0"/>
        </w:rPr>
        <w:tab/>
        <w:t>id-SubscriberProfileIDforRFP,</w:t>
      </w:r>
    </w:p>
    <w:p w14:paraId="791E561D" w14:textId="77777777" w:rsidR="000E2576" w:rsidRPr="008711EA" w:rsidRDefault="000E2576" w:rsidP="000E2576">
      <w:pPr>
        <w:pStyle w:val="PL"/>
        <w:rPr>
          <w:snapToGrid w:val="0"/>
        </w:rPr>
      </w:pPr>
      <w:r w:rsidRPr="008711EA">
        <w:rPr>
          <w:snapToGrid w:val="0"/>
        </w:rPr>
        <w:tab/>
        <w:t>id-SupportedTAs,</w:t>
      </w:r>
    </w:p>
    <w:p w14:paraId="1BDA8E20" w14:textId="77777777" w:rsidR="000E2576" w:rsidRPr="008711EA" w:rsidRDefault="000E2576" w:rsidP="000E2576">
      <w:pPr>
        <w:pStyle w:val="PL"/>
        <w:rPr>
          <w:snapToGrid w:val="0"/>
        </w:rPr>
      </w:pPr>
      <w:r w:rsidRPr="008711EA">
        <w:rPr>
          <w:snapToGrid w:val="0"/>
        </w:rPr>
        <w:tab/>
        <w:t>id-S-TMSI,</w:t>
      </w:r>
    </w:p>
    <w:p w14:paraId="2A8B1135" w14:textId="77777777" w:rsidR="000E2576" w:rsidRPr="008711EA" w:rsidRDefault="000E2576" w:rsidP="000E2576">
      <w:pPr>
        <w:pStyle w:val="PL"/>
        <w:rPr>
          <w:snapToGrid w:val="0"/>
        </w:rPr>
      </w:pPr>
      <w:r w:rsidRPr="008711EA">
        <w:rPr>
          <w:snapToGrid w:val="0"/>
        </w:rPr>
        <w:tab/>
        <w:t>id-TAI,</w:t>
      </w:r>
    </w:p>
    <w:p w14:paraId="341FDED8" w14:textId="77777777" w:rsidR="000E2576" w:rsidRPr="008711EA" w:rsidRDefault="000E2576" w:rsidP="000E2576">
      <w:pPr>
        <w:pStyle w:val="PL"/>
        <w:rPr>
          <w:snapToGrid w:val="0"/>
        </w:rPr>
      </w:pPr>
      <w:r w:rsidRPr="008711EA">
        <w:tab/>
      </w:r>
      <w:r w:rsidRPr="008711EA">
        <w:rPr>
          <w:snapToGrid w:val="0"/>
        </w:rPr>
        <w:t>id-TAIItem,</w:t>
      </w:r>
    </w:p>
    <w:p w14:paraId="45B4CDF9" w14:textId="77777777" w:rsidR="000E2576" w:rsidRPr="008711EA" w:rsidRDefault="000E2576" w:rsidP="000E2576">
      <w:pPr>
        <w:pStyle w:val="PL"/>
      </w:pPr>
      <w:r w:rsidRPr="008711EA">
        <w:rPr>
          <w:snapToGrid w:val="0"/>
        </w:rPr>
        <w:tab/>
        <w:t>id-TAI</w:t>
      </w:r>
      <w:r w:rsidRPr="008711EA">
        <w:t>List,</w:t>
      </w:r>
    </w:p>
    <w:p w14:paraId="444EAA90" w14:textId="77777777" w:rsidR="000E2576" w:rsidRPr="008711EA" w:rsidRDefault="000E2576" w:rsidP="000E2576">
      <w:pPr>
        <w:pStyle w:val="PL"/>
      </w:pPr>
      <w:r w:rsidRPr="008711EA">
        <w:rPr>
          <w:snapToGrid w:val="0"/>
        </w:rPr>
        <w:tab/>
        <w:t>id-Target-ToSource-TransparentContainer,</w:t>
      </w:r>
    </w:p>
    <w:p w14:paraId="18F23FBD" w14:textId="77777777" w:rsidR="000E2576" w:rsidRPr="008711EA" w:rsidRDefault="000E2576" w:rsidP="000E2576">
      <w:pPr>
        <w:pStyle w:val="PL"/>
      </w:pPr>
      <w:r w:rsidRPr="008711EA">
        <w:rPr>
          <w:snapToGrid w:val="0"/>
        </w:rPr>
        <w:tab/>
        <w:t>id-Target-ToSource-TransparentContainer-Secondary,</w:t>
      </w:r>
    </w:p>
    <w:p w14:paraId="2083FEF1" w14:textId="77777777" w:rsidR="000E2576" w:rsidRPr="008711EA" w:rsidRDefault="000E2576" w:rsidP="000E2576">
      <w:pPr>
        <w:pStyle w:val="PL"/>
        <w:rPr>
          <w:snapToGrid w:val="0"/>
        </w:rPr>
      </w:pPr>
      <w:r w:rsidRPr="008711EA">
        <w:rPr>
          <w:snapToGrid w:val="0"/>
        </w:rPr>
        <w:tab/>
        <w:t>id-TargetID,</w:t>
      </w:r>
    </w:p>
    <w:p w14:paraId="02D82FC2" w14:textId="77777777" w:rsidR="000E2576" w:rsidRPr="008711EA" w:rsidRDefault="000E2576" w:rsidP="000E2576">
      <w:pPr>
        <w:pStyle w:val="PL"/>
        <w:rPr>
          <w:snapToGrid w:val="0"/>
        </w:rPr>
      </w:pPr>
      <w:r w:rsidRPr="008711EA">
        <w:rPr>
          <w:snapToGrid w:val="0"/>
        </w:rPr>
        <w:tab/>
        <w:t>id-TimeToWait,</w:t>
      </w:r>
    </w:p>
    <w:p w14:paraId="3AACCE8A" w14:textId="77777777" w:rsidR="000E2576" w:rsidRPr="008711EA" w:rsidRDefault="000E2576" w:rsidP="000E2576">
      <w:pPr>
        <w:pStyle w:val="PL"/>
        <w:rPr>
          <w:snapToGrid w:val="0"/>
        </w:rPr>
      </w:pPr>
      <w:r w:rsidRPr="008711EA">
        <w:tab/>
      </w:r>
      <w:r w:rsidRPr="008711EA">
        <w:rPr>
          <w:snapToGrid w:val="0"/>
        </w:rPr>
        <w:t>id-TraceActivation,</w:t>
      </w:r>
    </w:p>
    <w:p w14:paraId="127C4C4B" w14:textId="77777777" w:rsidR="000E2576" w:rsidRPr="008711EA" w:rsidRDefault="000E2576" w:rsidP="000E2576">
      <w:pPr>
        <w:pStyle w:val="PL"/>
        <w:rPr>
          <w:snapToGrid w:val="0"/>
        </w:rPr>
      </w:pPr>
      <w:r w:rsidRPr="008711EA">
        <w:rPr>
          <w:snapToGrid w:val="0"/>
        </w:rPr>
        <w:tab/>
        <w:t>id-TrafficLoadReductionIndication,</w:t>
      </w:r>
    </w:p>
    <w:p w14:paraId="4587A0A7" w14:textId="77777777" w:rsidR="000E2576" w:rsidRPr="008711EA" w:rsidRDefault="000E2576" w:rsidP="000E2576">
      <w:pPr>
        <w:pStyle w:val="PL"/>
        <w:rPr>
          <w:snapToGrid w:val="0"/>
        </w:rPr>
      </w:pPr>
      <w:r w:rsidRPr="008711EA">
        <w:rPr>
          <w:snapToGrid w:val="0"/>
        </w:rPr>
        <w:tab/>
        <w:t>id-E-UTRAN-Trace-ID,</w:t>
      </w:r>
    </w:p>
    <w:p w14:paraId="7F2B047A" w14:textId="77777777" w:rsidR="000E2576" w:rsidRPr="008711EA" w:rsidRDefault="000E2576" w:rsidP="000E2576">
      <w:pPr>
        <w:pStyle w:val="PL"/>
        <w:rPr>
          <w:snapToGrid w:val="0"/>
        </w:rPr>
      </w:pPr>
      <w:r w:rsidRPr="008711EA">
        <w:rPr>
          <w:snapToGrid w:val="0"/>
        </w:rPr>
        <w:tab/>
        <w:t>id-UEIdentityIndexValue,</w:t>
      </w:r>
    </w:p>
    <w:p w14:paraId="3057A60C" w14:textId="77777777" w:rsidR="000E2576" w:rsidRPr="008711EA" w:rsidRDefault="000E2576" w:rsidP="000E2576">
      <w:pPr>
        <w:pStyle w:val="PL"/>
        <w:rPr>
          <w:snapToGrid w:val="0"/>
        </w:rPr>
      </w:pPr>
      <w:r w:rsidRPr="008711EA">
        <w:rPr>
          <w:snapToGrid w:val="0"/>
        </w:rPr>
        <w:tab/>
        <w:t>id-UEPagingID,</w:t>
      </w:r>
    </w:p>
    <w:p w14:paraId="2D89D93A" w14:textId="77777777" w:rsidR="000E2576" w:rsidRPr="008711EA" w:rsidRDefault="000E2576" w:rsidP="000E2576">
      <w:pPr>
        <w:pStyle w:val="PL"/>
        <w:rPr>
          <w:snapToGrid w:val="0"/>
        </w:rPr>
      </w:pPr>
      <w:r w:rsidRPr="008711EA">
        <w:rPr>
          <w:snapToGrid w:val="0"/>
        </w:rPr>
        <w:tab/>
        <w:t>id-UERadioCapability,</w:t>
      </w:r>
    </w:p>
    <w:p w14:paraId="1C5F48C2" w14:textId="77777777" w:rsidR="000E2576" w:rsidRPr="008711EA" w:rsidRDefault="000E2576" w:rsidP="000E2576">
      <w:pPr>
        <w:pStyle w:val="PL"/>
        <w:rPr>
          <w:snapToGrid w:val="0"/>
        </w:rPr>
      </w:pPr>
      <w:r w:rsidRPr="008711EA">
        <w:rPr>
          <w:snapToGrid w:val="0"/>
        </w:rPr>
        <w:tab/>
        <w:t>id-UERadioCapabilityForPaging,</w:t>
      </w:r>
    </w:p>
    <w:p w14:paraId="0E770748" w14:textId="77777777" w:rsidR="000E2576" w:rsidRPr="008711EA" w:rsidRDefault="000E2576" w:rsidP="000E2576">
      <w:pPr>
        <w:pStyle w:val="PL"/>
        <w:rPr>
          <w:snapToGrid w:val="0"/>
        </w:rPr>
      </w:pPr>
      <w:r w:rsidRPr="008711EA">
        <w:rPr>
          <w:snapToGrid w:val="0"/>
        </w:rPr>
        <w:tab/>
        <w:t>id-UTRANtoLTEHOInformationRes,</w:t>
      </w:r>
    </w:p>
    <w:p w14:paraId="075F0F9B" w14:textId="77777777" w:rsidR="000E2576" w:rsidRPr="008711EA" w:rsidRDefault="000E2576" w:rsidP="000E2576">
      <w:pPr>
        <w:pStyle w:val="PL"/>
        <w:rPr>
          <w:snapToGrid w:val="0"/>
        </w:rPr>
      </w:pPr>
      <w:r w:rsidRPr="008711EA">
        <w:rPr>
          <w:snapToGrid w:val="0"/>
        </w:rPr>
        <w:tab/>
        <w:t>id-</w:t>
      </w:r>
      <w:r w:rsidRPr="008711EA">
        <w:rPr>
          <w:iCs/>
        </w:rPr>
        <w:t>UE-associatedLogicalS1-ConnectionListResAck,</w:t>
      </w:r>
    </w:p>
    <w:p w14:paraId="64E6547F" w14:textId="77777777" w:rsidR="000E2576" w:rsidRPr="008711EA" w:rsidRDefault="000E2576" w:rsidP="000E2576">
      <w:pPr>
        <w:pStyle w:val="PL"/>
        <w:rPr>
          <w:iCs/>
        </w:rPr>
      </w:pPr>
      <w:r w:rsidRPr="008711EA">
        <w:rPr>
          <w:snapToGrid w:val="0"/>
        </w:rPr>
        <w:tab/>
        <w:t>id-</w:t>
      </w:r>
      <w:r w:rsidRPr="008711EA">
        <w:rPr>
          <w:iCs/>
        </w:rPr>
        <w:t>UE-associatedLogicalS1-ConnectionItem,</w:t>
      </w:r>
    </w:p>
    <w:p w14:paraId="734465E6" w14:textId="77777777" w:rsidR="000E2576" w:rsidRPr="008711EA" w:rsidRDefault="000E2576" w:rsidP="000E2576">
      <w:pPr>
        <w:pStyle w:val="PL"/>
        <w:rPr>
          <w:iCs/>
        </w:rPr>
      </w:pPr>
      <w:r w:rsidRPr="008711EA">
        <w:rPr>
          <w:iCs/>
        </w:rPr>
        <w:tab/>
        <w:t>id-UE-RetentionInformation,</w:t>
      </w:r>
    </w:p>
    <w:p w14:paraId="220619A0" w14:textId="77777777" w:rsidR="000E2576" w:rsidRPr="008711EA" w:rsidRDefault="000E2576" w:rsidP="000E2576">
      <w:pPr>
        <w:pStyle w:val="PL"/>
        <w:rPr>
          <w:snapToGrid w:val="0"/>
        </w:rPr>
      </w:pPr>
      <w:r w:rsidRPr="008711EA">
        <w:rPr>
          <w:snapToGrid w:val="0"/>
        </w:rPr>
        <w:tab/>
        <w:t>id-UESecurityCapabilities,</w:t>
      </w:r>
    </w:p>
    <w:p w14:paraId="5F11C658" w14:textId="77777777" w:rsidR="000E2576" w:rsidRPr="008711EA" w:rsidRDefault="000E2576" w:rsidP="000E2576">
      <w:pPr>
        <w:pStyle w:val="PL"/>
        <w:rPr>
          <w:snapToGrid w:val="0"/>
        </w:rPr>
      </w:pPr>
      <w:r w:rsidRPr="008711EA">
        <w:rPr>
          <w:snapToGrid w:val="0"/>
        </w:rPr>
        <w:tab/>
        <w:t>id-UE-S1AP-IDs,</w:t>
      </w:r>
    </w:p>
    <w:p w14:paraId="47F31927" w14:textId="77777777" w:rsidR="000E2576" w:rsidRPr="008711EA" w:rsidRDefault="000E2576" w:rsidP="000E2576">
      <w:pPr>
        <w:pStyle w:val="PL"/>
        <w:rPr>
          <w:iCs/>
        </w:rPr>
      </w:pPr>
      <w:r w:rsidRPr="008711EA">
        <w:rPr>
          <w:snapToGrid w:val="0"/>
        </w:rPr>
        <w:tab/>
        <w:t>id-V2XServicesAuthorized,</w:t>
      </w:r>
    </w:p>
    <w:p w14:paraId="5418B852" w14:textId="77777777" w:rsidR="000E2576" w:rsidRPr="008711EA" w:rsidRDefault="000E2576" w:rsidP="000E2576">
      <w:pPr>
        <w:pStyle w:val="PL"/>
        <w:rPr>
          <w:snapToGrid w:val="0"/>
        </w:rPr>
      </w:pPr>
      <w:r w:rsidRPr="008711EA">
        <w:rPr>
          <w:iCs/>
        </w:rPr>
        <w:tab/>
      </w:r>
      <w:r w:rsidRPr="008711EA">
        <w:rPr>
          <w:snapToGrid w:val="0"/>
        </w:rPr>
        <w:t>id-ResetType,</w:t>
      </w:r>
    </w:p>
    <w:p w14:paraId="536402BF" w14:textId="77777777" w:rsidR="000E2576" w:rsidRPr="008711EA" w:rsidRDefault="000E2576" w:rsidP="000E2576">
      <w:pPr>
        <w:pStyle w:val="PL"/>
        <w:rPr>
          <w:snapToGrid w:val="0"/>
        </w:rPr>
      </w:pPr>
      <w:r w:rsidRPr="008711EA">
        <w:rPr>
          <w:snapToGrid w:val="0"/>
        </w:rPr>
        <w:tab/>
        <w:t>id-MessageIdentifier,</w:t>
      </w:r>
    </w:p>
    <w:p w14:paraId="3ECA34E0" w14:textId="77777777" w:rsidR="000E2576" w:rsidRPr="008711EA" w:rsidRDefault="000E2576" w:rsidP="000E2576">
      <w:pPr>
        <w:pStyle w:val="PL"/>
        <w:rPr>
          <w:snapToGrid w:val="0"/>
        </w:rPr>
      </w:pPr>
      <w:r w:rsidRPr="008711EA">
        <w:rPr>
          <w:snapToGrid w:val="0"/>
        </w:rPr>
        <w:tab/>
        <w:t>id-SerialNumber,</w:t>
      </w:r>
    </w:p>
    <w:p w14:paraId="6E5B46E5" w14:textId="77777777" w:rsidR="000E2576" w:rsidRPr="008711EA" w:rsidRDefault="000E2576" w:rsidP="000E2576">
      <w:pPr>
        <w:pStyle w:val="PL"/>
        <w:rPr>
          <w:snapToGrid w:val="0"/>
        </w:rPr>
      </w:pPr>
      <w:r w:rsidRPr="008711EA">
        <w:rPr>
          <w:snapToGrid w:val="0"/>
        </w:rPr>
        <w:tab/>
        <w:t>id-WarningAreaList,</w:t>
      </w:r>
    </w:p>
    <w:p w14:paraId="3EBBB102" w14:textId="77777777" w:rsidR="000E2576" w:rsidRPr="008711EA" w:rsidRDefault="000E2576" w:rsidP="000E2576">
      <w:pPr>
        <w:pStyle w:val="PL"/>
        <w:rPr>
          <w:snapToGrid w:val="0"/>
        </w:rPr>
      </w:pPr>
      <w:r w:rsidRPr="008711EA">
        <w:rPr>
          <w:snapToGrid w:val="0"/>
        </w:rPr>
        <w:tab/>
        <w:t>id-RepetitionPeriod,</w:t>
      </w:r>
    </w:p>
    <w:p w14:paraId="41827045" w14:textId="77777777" w:rsidR="000E2576" w:rsidRPr="008711EA" w:rsidRDefault="000E2576" w:rsidP="000E2576">
      <w:pPr>
        <w:pStyle w:val="PL"/>
        <w:rPr>
          <w:snapToGrid w:val="0"/>
        </w:rPr>
      </w:pPr>
      <w:r w:rsidRPr="008711EA">
        <w:rPr>
          <w:snapToGrid w:val="0"/>
        </w:rPr>
        <w:tab/>
        <w:t>id-NumberofBroadcastRequest,</w:t>
      </w:r>
    </w:p>
    <w:p w14:paraId="4419D90A" w14:textId="77777777" w:rsidR="000E2576" w:rsidRPr="008711EA" w:rsidRDefault="000E2576" w:rsidP="000E2576">
      <w:pPr>
        <w:pStyle w:val="PL"/>
        <w:rPr>
          <w:snapToGrid w:val="0"/>
        </w:rPr>
      </w:pPr>
      <w:r w:rsidRPr="008711EA">
        <w:rPr>
          <w:snapToGrid w:val="0"/>
        </w:rPr>
        <w:tab/>
        <w:t>id-WarningType,</w:t>
      </w:r>
    </w:p>
    <w:p w14:paraId="2EA82389" w14:textId="77777777" w:rsidR="000E2576" w:rsidRPr="008711EA" w:rsidRDefault="000E2576" w:rsidP="000E2576">
      <w:pPr>
        <w:pStyle w:val="PL"/>
        <w:rPr>
          <w:snapToGrid w:val="0"/>
        </w:rPr>
      </w:pPr>
      <w:r w:rsidRPr="008711EA">
        <w:rPr>
          <w:snapToGrid w:val="0"/>
        </w:rPr>
        <w:tab/>
        <w:t>id-WarningSecurityInfo,</w:t>
      </w:r>
    </w:p>
    <w:p w14:paraId="0367FC84" w14:textId="77777777" w:rsidR="000E2576" w:rsidRPr="008711EA" w:rsidRDefault="000E2576" w:rsidP="000E2576">
      <w:pPr>
        <w:pStyle w:val="PL"/>
        <w:rPr>
          <w:snapToGrid w:val="0"/>
        </w:rPr>
      </w:pPr>
      <w:r w:rsidRPr="008711EA">
        <w:rPr>
          <w:snapToGrid w:val="0"/>
        </w:rPr>
        <w:tab/>
        <w:t>id-DataCodingScheme,</w:t>
      </w:r>
    </w:p>
    <w:p w14:paraId="474EFAD7" w14:textId="77777777" w:rsidR="000E2576" w:rsidRPr="008711EA" w:rsidRDefault="000E2576" w:rsidP="000E2576">
      <w:pPr>
        <w:pStyle w:val="PL"/>
        <w:rPr>
          <w:snapToGrid w:val="0"/>
        </w:rPr>
      </w:pPr>
      <w:r w:rsidRPr="008711EA">
        <w:rPr>
          <w:snapToGrid w:val="0"/>
        </w:rPr>
        <w:tab/>
        <w:t>id-WarningMessageContents,</w:t>
      </w:r>
    </w:p>
    <w:p w14:paraId="3BF9EE5C" w14:textId="77777777" w:rsidR="000E2576" w:rsidRPr="008711EA" w:rsidRDefault="000E2576" w:rsidP="000E2576">
      <w:pPr>
        <w:pStyle w:val="PL"/>
        <w:rPr>
          <w:snapToGrid w:val="0"/>
        </w:rPr>
      </w:pPr>
      <w:r w:rsidRPr="008711EA">
        <w:rPr>
          <w:snapToGrid w:val="0"/>
        </w:rPr>
        <w:tab/>
        <w:t>id-BroadcastCompletedAreaList,</w:t>
      </w:r>
    </w:p>
    <w:p w14:paraId="7E3A1A9B" w14:textId="77777777" w:rsidR="000E2576" w:rsidRPr="008711EA" w:rsidRDefault="000E2576" w:rsidP="000E2576">
      <w:pPr>
        <w:pStyle w:val="PL"/>
        <w:rPr>
          <w:snapToGrid w:val="0"/>
        </w:rPr>
      </w:pPr>
      <w:r w:rsidRPr="008711EA">
        <w:rPr>
          <w:snapToGrid w:val="0"/>
        </w:rPr>
        <w:tab/>
        <w:t>id-BroadcastCancelledAreaList,</w:t>
      </w:r>
    </w:p>
    <w:p w14:paraId="161BAEB0" w14:textId="77777777" w:rsidR="000E2576" w:rsidRPr="008711EA" w:rsidRDefault="000E2576" w:rsidP="000E2576">
      <w:pPr>
        <w:pStyle w:val="PL"/>
        <w:rPr>
          <w:snapToGrid w:val="0"/>
        </w:rPr>
      </w:pPr>
      <w:r w:rsidRPr="008711EA">
        <w:rPr>
          <w:snapToGrid w:val="0"/>
        </w:rPr>
        <w:tab/>
        <w:t>id-RRC-Establishment-Cause,</w:t>
      </w:r>
    </w:p>
    <w:p w14:paraId="3F094B83" w14:textId="77777777" w:rsidR="000E2576" w:rsidRPr="008711EA" w:rsidRDefault="000E2576" w:rsidP="000E2576">
      <w:pPr>
        <w:pStyle w:val="PL"/>
        <w:rPr>
          <w:lang w:eastAsia="zh-CN"/>
        </w:rPr>
      </w:pPr>
      <w:r w:rsidRPr="008711EA">
        <w:rPr>
          <w:lang w:eastAsia="zh-CN"/>
        </w:rPr>
        <w:tab/>
        <w:t>id-TraceCollectionEntityIPAddress,</w:t>
      </w:r>
    </w:p>
    <w:p w14:paraId="62A2B58F" w14:textId="77777777" w:rsidR="00A667F3" w:rsidRDefault="00A667F3" w:rsidP="000E2576">
      <w:pPr>
        <w:pStyle w:val="PL"/>
        <w:rPr>
          <w:snapToGrid w:val="0"/>
        </w:rPr>
      </w:pPr>
      <w:r w:rsidRPr="008711EA">
        <w:rPr>
          <w:snapToGrid w:val="0"/>
        </w:rPr>
        <w:tab/>
        <w:t>id-AdditionalRRMPriorityIndex,</w:t>
      </w:r>
    </w:p>
    <w:p w14:paraId="171C080B" w14:textId="77777777" w:rsidR="00C41F0B" w:rsidRPr="008711EA" w:rsidRDefault="00C41F0B" w:rsidP="000E2576">
      <w:pPr>
        <w:pStyle w:val="PL"/>
        <w:rPr>
          <w:snapToGrid w:val="0"/>
        </w:rPr>
      </w:pPr>
      <w:r w:rsidRPr="00C41F0B">
        <w:rPr>
          <w:snapToGrid w:val="0"/>
        </w:rPr>
        <w:tab/>
        <w:t>id-MDTConfigurationNR,</w:t>
      </w:r>
    </w:p>
    <w:p w14:paraId="296D405A" w14:textId="77777777" w:rsidR="000E2576" w:rsidRPr="008711EA" w:rsidRDefault="000E2576" w:rsidP="000E2576">
      <w:pPr>
        <w:pStyle w:val="PL"/>
        <w:rPr>
          <w:snapToGrid w:val="0"/>
        </w:rPr>
      </w:pPr>
      <w:r w:rsidRPr="008711EA">
        <w:rPr>
          <w:snapToGrid w:val="0"/>
        </w:rPr>
        <w:tab/>
        <w:t>maxnoofTAI</w:t>
      </w:r>
      <w:r w:rsidRPr="008711EA">
        <w:rPr>
          <w:rFonts w:eastAsia="MS Mincho"/>
          <w:snapToGrid w:val="0"/>
        </w:rPr>
        <w:t>s</w:t>
      </w:r>
      <w:r w:rsidRPr="008711EA">
        <w:rPr>
          <w:snapToGrid w:val="0"/>
        </w:rPr>
        <w:t>,</w:t>
      </w:r>
    </w:p>
    <w:p w14:paraId="5F4A7291" w14:textId="77777777" w:rsidR="000E2576" w:rsidRPr="008711EA" w:rsidRDefault="000E2576" w:rsidP="000E2576">
      <w:pPr>
        <w:pStyle w:val="PL"/>
        <w:rPr>
          <w:snapToGrid w:val="0"/>
        </w:rPr>
      </w:pPr>
      <w:r w:rsidRPr="008711EA">
        <w:rPr>
          <w:snapToGrid w:val="0"/>
        </w:rPr>
        <w:tab/>
        <w:t>maxnoofErrors,</w:t>
      </w:r>
    </w:p>
    <w:p w14:paraId="461A1585" w14:textId="77777777" w:rsidR="000E2576" w:rsidRPr="008711EA" w:rsidRDefault="000E2576" w:rsidP="000E2576">
      <w:pPr>
        <w:pStyle w:val="PL"/>
        <w:rPr>
          <w:snapToGrid w:val="0"/>
        </w:rPr>
      </w:pPr>
      <w:r w:rsidRPr="008711EA">
        <w:rPr>
          <w:snapToGrid w:val="0"/>
        </w:rPr>
        <w:tab/>
        <w:t>maxnoofE-RABs,</w:t>
      </w:r>
    </w:p>
    <w:p w14:paraId="71B857EB" w14:textId="77777777" w:rsidR="000E2576" w:rsidRPr="008711EA" w:rsidRDefault="000E2576" w:rsidP="000E2576">
      <w:pPr>
        <w:pStyle w:val="PL"/>
        <w:rPr>
          <w:snapToGrid w:val="0"/>
        </w:rPr>
      </w:pPr>
      <w:r w:rsidRPr="008711EA">
        <w:rPr>
          <w:snapToGrid w:val="0"/>
        </w:rPr>
        <w:tab/>
        <w:t>maxnoofIndividualS1ConnectionsToReset,</w:t>
      </w:r>
    </w:p>
    <w:p w14:paraId="4811D2F3" w14:textId="77777777" w:rsidR="000E2576" w:rsidRPr="008711EA" w:rsidRDefault="000E2576" w:rsidP="000E2576">
      <w:pPr>
        <w:pStyle w:val="PL"/>
        <w:rPr>
          <w:snapToGrid w:val="0"/>
        </w:rPr>
      </w:pPr>
      <w:r w:rsidRPr="008711EA">
        <w:rPr>
          <w:snapToGrid w:val="0"/>
        </w:rPr>
        <w:tab/>
        <w:t>maxnoofEmergencyAreaID,</w:t>
      </w:r>
    </w:p>
    <w:p w14:paraId="6ED6826D" w14:textId="77777777" w:rsidR="000E2576" w:rsidRPr="008711EA" w:rsidRDefault="000E2576" w:rsidP="000E2576">
      <w:pPr>
        <w:pStyle w:val="PL"/>
        <w:rPr>
          <w:snapToGrid w:val="0"/>
        </w:rPr>
      </w:pPr>
      <w:r w:rsidRPr="008711EA">
        <w:rPr>
          <w:snapToGrid w:val="0"/>
        </w:rPr>
        <w:tab/>
        <w:t>maxnoofCellID,</w:t>
      </w:r>
    </w:p>
    <w:p w14:paraId="36567ABF" w14:textId="77777777" w:rsidR="000E2576" w:rsidRPr="008711EA" w:rsidRDefault="000E2576" w:rsidP="000E2576">
      <w:pPr>
        <w:pStyle w:val="PL"/>
        <w:rPr>
          <w:snapToGrid w:val="0"/>
        </w:rPr>
      </w:pPr>
      <w:r w:rsidRPr="008711EA">
        <w:rPr>
          <w:snapToGrid w:val="0"/>
        </w:rPr>
        <w:tab/>
        <w:t>maxnoofTAIforWarning,</w:t>
      </w:r>
    </w:p>
    <w:p w14:paraId="2EAFC1A3" w14:textId="77777777" w:rsidR="000E2576" w:rsidRPr="008711EA" w:rsidRDefault="000E2576" w:rsidP="000E2576">
      <w:pPr>
        <w:pStyle w:val="PL"/>
        <w:rPr>
          <w:snapToGrid w:val="0"/>
        </w:rPr>
      </w:pPr>
      <w:r w:rsidRPr="008711EA">
        <w:rPr>
          <w:snapToGrid w:val="0"/>
        </w:rPr>
        <w:tab/>
        <w:t>maxnoofCellinTAI,</w:t>
      </w:r>
    </w:p>
    <w:p w14:paraId="27A4524C" w14:textId="77777777" w:rsidR="000E2576" w:rsidRPr="008711EA" w:rsidRDefault="000E2576" w:rsidP="000E2576">
      <w:pPr>
        <w:pStyle w:val="PL"/>
        <w:rPr>
          <w:snapToGrid w:val="0"/>
        </w:rPr>
      </w:pPr>
      <w:r w:rsidRPr="008711EA">
        <w:rPr>
          <w:snapToGrid w:val="0"/>
        </w:rPr>
        <w:tab/>
        <w:t>maxnoofCellinEAI,</w:t>
      </w:r>
    </w:p>
    <w:p w14:paraId="65F5FD68" w14:textId="77777777" w:rsidR="000E2576" w:rsidRPr="008711EA" w:rsidRDefault="000E2576" w:rsidP="000E2576">
      <w:pPr>
        <w:pStyle w:val="PL"/>
        <w:rPr>
          <w:snapToGrid w:val="0"/>
          <w:lang w:eastAsia="zh-CN"/>
        </w:rPr>
      </w:pPr>
      <w:r w:rsidRPr="008711EA">
        <w:rPr>
          <w:snapToGrid w:val="0"/>
        </w:rPr>
        <w:tab/>
        <w:t>id-ExtendedRepetitionPeriod</w:t>
      </w:r>
      <w:r w:rsidRPr="008711EA">
        <w:rPr>
          <w:snapToGrid w:val="0"/>
          <w:lang w:eastAsia="zh-CN"/>
        </w:rPr>
        <w:t>,</w:t>
      </w:r>
    </w:p>
    <w:p w14:paraId="290769C8" w14:textId="77777777" w:rsidR="000E2576" w:rsidRPr="008711EA" w:rsidRDefault="000E2576" w:rsidP="000E2576">
      <w:pPr>
        <w:pStyle w:val="PL"/>
        <w:rPr>
          <w:snapToGrid w:val="0"/>
          <w:lang w:eastAsia="zh-CN"/>
        </w:rPr>
      </w:pPr>
      <w:r w:rsidRPr="008711EA">
        <w:rPr>
          <w:snapToGrid w:val="0"/>
          <w:lang w:eastAsia="zh-CN"/>
        </w:rPr>
        <w:tab/>
        <w:t>id-PS-ServiceNotAvailable,</w:t>
      </w:r>
    </w:p>
    <w:p w14:paraId="1C71DFD2" w14:textId="77777777" w:rsidR="000E2576" w:rsidRPr="008711EA" w:rsidRDefault="000E2576" w:rsidP="000E2576">
      <w:pPr>
        <w:pStyle w:val="PL"/>
        <w:rPr>
          <w:snapToGrid w:val="0"/>
          <w:lang w:eastAsia="zh-CN"/>
        </w:rPr>
      </w:pPr>
      <w:r w:rsidRPr="008711EA">
        <w:rPr>
          <w:snapToGrid w:val="0"/>
          <w:lang w:eastAsia="zh-CN"/>
        </w:rPr>
        <w:tab/>
        <w:t>id-RegisteredLAI,</w:t>
      </w:r>
    </w:p>
    <w:p w14:paraId="57A43DAD" w14:textId="77777777" w:rsidR="000E2576" w:rsidRPr="008711EA" w:rsidRDefault="000E2576" w:rsidP="000E2576">
      <w:pPr>
        <w:pStyle w:val="PL"/>
        <w:rPr>
          <w:snapToGrid w:val="0"/>
          <w:lang w:eastAsia="zh-CN"/>
        </w:rPr>
      </w:pPr>
      <w:r w:rsidRPr="008711EA">
        <w:rPr>
          <w:snapToGrid w:val="0"/>
          <w:lang w:eastAsia="zh-CN"/>
        </w:rPr>
        <w:tab/>
        <w:t>id-GUMMEIList,</w:t>
      </w:r>
    </w:p>
    <w:p w14:paraId="52DEED23" w14:textId="77777777" w:rsidR="000E2576" w:rsidRPr="008711EA" w:rsidRDefault="000E2576" w:rsidP="000E2576">
      <w:pPr>
        <w:pStyle w:val="PL"/>
        <w:rPr>
          <w:snapToGrid w:val="0"/>
          <w:lang w:eastAsia="zh-CN"/>
        </w:rPr>
      </w:pPr>
      <w:r w:rsidRPr="008711EA">
        <w:rPr>
          <w:snapToGrid w:val="0"/>
          <w:lang w:eastAsia="zh-CN"/>
        </w:rPr>
        <w:tab/>
        <w:t>id-SourceMME-GUMMEI,</w:t>
      </w:r>
    </w:p>
    <w:p w14:paraId="4D3C4902" w14:textId="77777777" w:rsidR="000E2576" w:rsidRPr="008711EA" w:rsidRDefault="000E2576" w:rsidP="000E2576">
      <w:pPr>
        <w:pStyle w:val="PL"/>
        <w:rPr>
          <w:snapToGrid w:val="0"/>
          <w:lang w:eastAsia="zh-CN"/>
        </w:rPr>
      </w:pPr>
      <w:r w:rsidRPr="008711EA">
        <w:rPr>
          <w:snapToGrid w:val="0"/>
          <w:lang w:eastAsia="zh-CN"/>
        </w:rPr>
        <w:tab/>
        <w:t>id-MME-UE-S1AP-ID-2,</w:t>
      </w:r>
    </w:p>
    <w:p w14:paraId="1CC99DC8" w14:textId="77777777" w:rsidR="000E2576" w:rsidRPr="008711EA" w:rsidRDefault="000E2576" w:rsidP="000E2576">
      <w:pPr>
        <w:pStyle w:val="PL"/>
        <w:rPr>
          <w:snapToGrid w:val="0"/>
          <w:lang w:eastAsia="zh-CN"/>
        </w:rPr>
      </w:pPr>
      <w:r w:rsidRPr="008711EA">
        <w:rPr>
          <w:snapToGrid w:val="0"/>
          <w:lang w:eastAsia="zh-CN"/>
        </w:rPr>
        <w:tab/>
        <w:t>id-GW-TransportLayerAddress,</w:t>
      </w:r>
    </w:p>
    <w:p w14:paraId="7DB6C324" w14:textId="77777777" w:rsidR="000E2576" w:rsidRPr="008711EA" w:rsidRDefault="000E2576" w:rsidP="000E2576">
      <w:pPr>
        <w:pStyle w:val="PL"/>
        <w:rPr>
          <w:snapToGrid w:val="0"/>
          <w:lang w:eastAsia="zh-CN"/>
        </w:rPr>
      </w:pPr>
      <w:r w:rsidRPr="008711EA">
        <w:rPr>
          <w:snapToGrid w:val="0"/>
          <w:lang w:eastAsia="zh-CN"/>
        </w:rPr>
        <w:tab/>
        <w:t>id-RelayNode-Indicator,</w:t>
      </w:r>
    </w:p>
    <w:p w14:paraId="676932D6" w14:textId="77777777" w:rsidR="000E2576" w:rsidRPr="008711EA" w:rsidRDefault="000E2576" w:rsidP="000E2576">
      <w:pPr>
        <w:pStyle w:val="PL"/>
        <w:rPr>
          <w:snapToGrid w:val="0"/>
          <w:lang w:eastAsia="zh-CN"/>
        </w:rPr>
      </w:pPr>
      <w:r w:rsidRPr="008711EA">
        <w:rPr>
          <w:snapToGrid w:val="0"/>
          <w:lang w:eastAsia="zh-CN"/>
        </w:rPr>
        <w:tab/>
        <w:t>id-Correlation-ID,</w:t>
      </w:r>
    </w:p>
    <w:p w14:paraId="49D03833" w14:textId="77777777" w:rsidR="000E2576" w:rsidRPr="008711EA" w:rsidRDefault="000E2576" w:rsidP="000E2576">
      <w:pPr>
        <w:pStyle w:val="PL"/>
        <w:rPr>
          <w:snapToGrid w:val="0"/>
          <w:lang w:eastAsia="zh-CN"/>
        </w:rPr>
      </w:pPr>
      <w:r w:rsidRPr="008711EA">
        <w:rPr>
          <w:snapToGrid w:val="0"/>
          <w:lang w:eastAsia="zh-CN"/>
        </w:rPr>
        <w:tab/>
        <w:t>id-MMERelaySupportIndicator,</w:t>
      </w:r>
    </w:p>
    <w:p w14:paraId="5408CB0D" w14:textId="77777777" w:rsidR="000E2576" w:rsidRPr="008711EA" w:rsidRDefault="000E2576" w:rsidP="000E2576">
      <w:pPr>
        <w:pStyle w:val="PL"/>
        <w:rPr>
          <w:snapToGrid w:val="0"/>
          <w:lang w:eastAsia="zh-CN"/>
        </w:rPr>
      </w:pPr>
      <w:r w:rsidRPr="008711EA">
        <w:rPr>
          <w:snapToGrid w:val="0"/>
          <w:lang w:eastAsia="zh-CN"/>
        </w:rPr>
        <w:tab/>
        <w:t>id-GWContextReleaseIndication,</w:t>
      </w:r>
    </w:p>
    <w:p w14:paraId="70629959" w14:textId="77777777" w:rsidR="000E2576" w:rsidRPr="008711EA" w:rsidRDefault="000E2576" w:rsidP="000E2576">
      <w:pPr>
        <w:pStyle w:val="PL"/>
        <w:rPr>
          <w:snapToGrid w:val="0"/>
          <w:lang w:eastAsia="zh-CN"/>
        </w:rPr>
      </w:pPr>
      <w:r w:rsidRPr="008711EA">
        <w:rPr>
          <w:snapToGrid w:val="0"/>
          <w:lang w:eastAsia="zh-CN"/>
        </w:rPr>
        <w:tab/>
        <w:t>id-PrivacyIndicator,</w:t>
      </w:r>
    </w:p>
    <w:p w14:paraId="11A1CD31" w14:textId="77777777" w:rsidR="000E2576" w:rsidRPr="008711EA" w:rsidRDefault="000E2576" w:rsidP="000E2576">
      <w:pPr>
        <w:pStyle w:val="PL"/>
        <w:rPr>
          <w:snapToGrid w:val="0"/>
          <w:lang w:eastAsia="zh-CN"/>
        </w:rPr>
      </w:pPr>
      <w:r w:rsidRPr="008711EA">
        <w:rPr>
          <w:snapToGrid w:val="0"/>
          <w:lang w:eastAsia="zh-CN"/>
        </w:rPr>
        <w:tab/>
        <w:t>id-VoiceSupportMatchIndicator,</w:t>
      </w:r>
    </w:p>
    <w:p w14:paraId="07498CF9" w14:textId="77777777" w:rsidR="000E2576" w:rsidRPr="008711EA" w:rsidRDefault="000E2576" w:rsidP="000E2576">
      <w:pPr>
        <w:pStyle w:val="PL"/>
        <w:rPr>
          <w:snapToGrid w:val="0"/>
          <w:lang w:eastAsia="zh-CN"/>
        </w:rPr>
      </w:pPr>
      <w:r w:rsidRPr="008711EA">
        <w:rPr>
          <w:snapToGrid w:val="0"/>
          <w:lang w:eastAsia="zh-CN"/>
        </w:rPr>
        <w:tab/>
        <w:t>id-Tunnel-Information-for-BBF,</w:t>
      </w:r>
    </w:p>
    <w:p w14:paraId="2BB1DA77" w14:textId="77777777" w:rsidR="000E2576" w:rsidRPr="008711EA" w:rsidRDefault="000E2576" w:rsidP="000E2576">
      <w:pPr>
        <w:pStyle w:val="PL"/>
        <w:rPr>
          <w:snapToGrid w:val="0"/>
          <w:lang w:eastAsia="zh-CN"/>
        </w:rPr>
      </w:pPr>
      <w:r w:rsidRPr="008711EA">
        <w:rPr>
          <w:snapToGrid w:val="0"/>
          <w:lang w:eastAsia="zh-CN"/>
        </w:rPr>
        <w:tab/>
        <w:t>id-SIPTO-Correlation-ID,</w:t>
      </w:r>
    </w:p>
    <w:p w14:paraId="6116CEEF" w14:textId="77777777" w:rsidR="000E2576" w:rsidRPr="008711EA" w:rsidRDefault="000E2576" w:rsidP="000E2576">
      <w:pPr>
        <w:pStyle w:val="PL"/>
        <w:rPr>
          <w:snapToGrid w:val="0"/>
          <w:lang w:eastAsia="zh-CN"/>
        </w:rPr>
      </w:pPr>
      <w:r w:rsidRPr="008711EA">
        <w:rPr>
          <w:snapToGrid w:val="0"/>
          <w:lang w:eastAsia="zh-CN"/>
        </w:rPr>
        <w:tab/>
        <w:t>id-SIPTO-L-GW-TransportLayerAddress,</w:t>
      </w:r>
    </w:p>
    <w:p w14:paraId="430DA082" w14:textId="77777777" w:rsidR="000E2576" w:rsidRPr="008711EA" w:rsidRDefault="000E2576" w:rsidP="000E2576">
      <w:pPr>
        <w:pStyle w:val="PL"/>
        <w:rPr>
          <w:snapToGrid w:val="0"/>
          <w:lang w:eastAsia="zh-CN"/>
        </w:rPr>
      </w:pPr>
      <w:r w:rsidRPr="008711EA">
        <w:rPr>
          <w:snapToGrid w:val="0"/>
          <w:lang w:eastAsia="zh-CN"/>
        </w:rPr>
        <w:tab/>
        <w:t>id-KillAllWarningMessages,</w:t>
      </w:r>
    </w:p>
    <w:p w14:paraId="7CD37476" w14:textId="77777777" w:rsidR="000E2576" w:rsidRPr="008711EA" w:rsidRDefault="000E2576" w:rsidP="000E2576">
      <w:pPr>
        <w:pStyle w:val="PL"/>
        <w:rPr>
          <w:snapToGrid w:val="0"/>
          <w:lang w:eastAsia="zh-CN"/>
        </w:rPr>
      </w:pPr>
      <w:r w:rsidRPr="008711EA">
        <w:rPr>
          <w:snapToGrid w:val="0"/>
          <w:lang w:eastAsia="zh-CN"/>
        </w:rPr>
        <w:tab/>
        <w:t>id-TransportInformation,</w:t>
      </w:r>
    </w:p>
    <w:p w14:paraId="5727DFE2" w14:textId="77777777" w:rsidR="000E2576" w:rsidRPr="008711EA" w:rsidRDefault="000E2576" w:rsidP="000E2576">
      <w:pPr>
        <w:pStyle w:val="PL"/>
        <w:rPr>
          <w:snapToGrid w:val="0"/>
          <w:lang w:eastAsia="zh-CN"/>
        </w:rPr>
      </w:pPr>
      <w:r w:rsidRPr="008711EA">
        <w:rPr>
          <w:snapToGrid w:val="0"/>
          <w:lang w:eastAsia="zh-CN"/>
        </w:rPr>
        <w:tab/>
        <w:t>id-LHN-ID,</w:t>
      </w:r>
    </w:p>
    <w:p w14:paraId="2FC4B53F" w14:textId="77777777" w:rsidR="000E2576" w:rsidRPr="008711EA" w:rsidRDefault="000E2576" w:rsidP="000E2576">
      <w:pPr>
        <w:pStyle w:val="PL"/>
        <w:rPr>
          <w:snapToGrid w:val="0"/>
          <w:lang w:eastAsia="zh-CN"/>
        </w:rPr>
      </w:pPr>
      <w:r w:rsidRPr="008711EA">
        <w:rPr>
          <w:snapToGrid w:val="0"/>
          <w:lang w:eastAsia="zh-CN"/>
        </w:rPr>
        <w:tab/>
        <w:t>id-UserLocationInformation,</w:t>
      </w:r>
    </w:p>
    <w:p w14:paraId="286A0B0E" w14:textId="77777777" w:rsidR="000E2576" w:rsidRPr="008711EA" w:rsidRDefault="000E2576" w:rsidP="000E2576">
      <w:pPr>
        <w:pStyle w:val="PL"/>
        <w:rPr>
          <w:snapToGrid w:val="0"/>
          <w:lang w:eastAsia="zh-CN"/>
        </w:rPr>
      </w:pPr>
      <w:r w:rsidRPr="008711EA">
        <w:rPr>
          <w:snapToGrid w:val="0"/>
          <w:lang w:eastAsia="zh-CN"/>
        </w:rPr>
        <w:tab/>
        <w:t>id-AdditionalCSFallbackIndicator,</w:t>
      </w:r>
    </w:p>
    <w:p w14:paraId="0736D169" w14:textId="77777777" w:rsidR="000E2576" w:rsidRPr="008711EA" w:rsidRDefault="000E2576" w:rsidP="000E2576">
      <w:pPr>
        <w:pStyle w:val="PL"/>
        <w:rPr>
          <w:snapToGrid w:val="0"/>
          <w:lang w:eastAsia="zh-CN"/>
        </w:rPr>
      </w:pPr>
      <w:r w:rsidRPr="008711EA">
        <w:rPr>
          <w:snapToGrid w:val="0"/>
          <w:lang w:eastAsia="zh-CN"/>
        </w:rPr>
        <w:tab/>
        <w:t>id-ECGIListForRestart,</w:t>
      </w:r>
    </w:p>
    <w:p w14:paraId="5D0C5AE5" w14:textId="77777777" w:rsidR="000E2576" w:rsidRPr="008711EA" w:rsidRDefault="000E2576" w:rsidP="000E2576">
      <w:pPr>
        <w:pStyle w:val="PL"/>
        <w:rPr>
          <w:snapToGrid w:val="0"/>
          <w:lang w:eastAsia="zh-CN"/>
        </w:rPr>
      </w:pPr>
      <w:r w:rsidRPr="008711EA">
        <w:rPr>
          <w:snapToGrid w:val="0"/>
          <w:lang w:eastAsia="zh-CN"/>
        </w:rPr>
        <w:tab/>
        <w:t>id-TAIListForRestart,</w:t>
      </w:r>
    </w:p>
    <w:p w14:paraId="3E07F469" w14:textId="77777777" w:rsidR="000E2576" w:rsidRPr="008711EA" w:rsidRDefault="000E2576" w:rsidP="000E2576">
      <w:pPr>
        <w:pStyle w:val="PL"/>
        <w:rPr>
          <w:snapToGrid w:val="0"/>
          <w:lang w:eastAsia="zh-CN"/>
        </w:rPr>
      </w:pPr>
      <w:r w:rsidRPr="008711EA">
        <w:rPr>
          <w:snapToGrid w:val="0"/>
          <w:lang w:eastAsia="zh-CN"/>
        </w:rPr>
        <w:tab/>
        <w:t>id-EmergencyAreaIDListForRestart,</w:t>
      </w:r>
    </w:p>
    <w:p w14:paraId="5238253A" w14:textId="77777777" w:rsidR="000E2576" w:rsidRPr="008711EA" w:rsidRDefault="000E2576" w:rsidP="000E2576">
      <w:pPr>
        <w:pStyle w:val="PL"/>
        <w:rPr>
          <w:snapToGrid w:val="0"/>
          <w:lang w:eastAsia="zh-CN"/>
        </w:rPr>
      </w:pPr>
      <w:r w:rsidRPr="008711EA">
        <w:rPr>
          <w:snapToGrid w:val="0"/>
          <w:lang w:eastAsia="zh-CN"/>
        </w:rPr>
        <w:tab/>
        <w:t>id-ExpectedUEBehaviour,</w:t>
      </w:r>
    </w:p>
    <w:p w14:paraId="4EF90E0B" w14:textId="77777777" w:rsidR="000E2576" w:rsidRPr="008711EA" w:rsidRDefault="000E2576" w:rsidP="000E2576">
      <w:pPr>
        <w:pStyle w:val="PL"/>
        <w:rPr>
          <w:snapToGrid w:val="0"/>
          <w:lang w:eastAsia="zh-CN"/>
        </w:rPr>
      </w:pPr>
      <w:r w:rsidRPr="008711EA">
        <w:rPr>
          <w:snapToGrid w:val="0"/>
          <w:lang w:eastAsia="zh-CN"/>
        </w:rPr>
        <w:tab/>
        <w:t>id-Paging-eDRXInformation,</w:t>
      </w:r>
    </w:p>
    <w:p w14:paraId="439C8C05" w14:textId="77777777" w:rsidR="000E2576" w:rsidRPr="008711EA" w:rsidRDefault="000E2576" w:rsidP="000E2576">
      <w:pPr>
        <w:pStyle w:val="PL"/>
        <w:rPr>
          <w:snapToGrid w:val="0"/>
          <w:lang w:eastAsia="zh-CN"/>
        </w:rPr>
      </w:pPr>
      <w:r w:rsidRPr="008711EA">
        <w:rPr>
          <w:snapToGrid w:val="0"/>
          <w:lang w:eastAsia="zh-CN"/>
        </w:rPr>
        <w:tab/>
        <w:t>id-extended-UEIdentityIndexValue,</w:t>
      </w:r>
    </w:p>
    <w:p w14:paraId="67B4755B" w14:textId="77777777" w:rsidR="000E2576" w:rsidRPr="008711EA" w:rsidRDefault="000E2576" w:rsidP="000E2576">
      <w:pPr>
        <w:pStyle w:val="PL"/>
        <w:rPr>
          <w:snapToGrid w:val="0"/>
          <w:lang w:eastAsia="zh-CN"/>
        </w:rPr>
      </w:pPr>
      <w:r w:rsidRPr="008711EA">
        <w:rPr>
          <w:snapToGrid w:val="0"/>
          <w:lang w:eastAsia="zh-CN"/>
        </w:rPr>
        <w:tab/>
        <w:t>id-CSGMembershipInfo,</w:t>
      </w:r>
    </w:p>
    <w:p w14:paraId="11070039" w14:textId="77777777" w:rsidR="000E2576" w:rsidRPr="008711EA" w:rsidRDefault="000E2576" w:rsidP="000E2576">
      <w:pPr>
        <w:pStyle w:val="PL"/>
        <w:rPr>
          <w:snapToGrid w:val="0"/>
          <w:lang w:eastAsia="zh-CN"/>
        </w:rPr>
      </w:pPr>
      <w:r w:rsidRPr="008711EA">
        <w:rPr>
          <w:snapToGrid w:val="0"/>
          <w:lang w:eastAsia="zh-CN"/>
        </w:rPr>
        <w:tab/>
        <w:t>id-MME-Group-ID,</w:t>
      </w:r>
    </w:p>
    <w:p w14:paraId="54A04E37" w14:textId="77777777" w:rsidR="000E2576" w:rsidRPr="008711EA" w:rsidRDefault="000E2576" w:rsidP="000E2576">
      <w:pPr>
        <w:pStyle w:val="PL"/>
        <w:rPr>
          <w:snapToGrid w:val="0"/>
          <w:lang w:eastAsia="zh-CN"/>
        </w:rPr>
      </w:pPr>
      <w:r w:rsidRPr="008711EA">
        <w:rPr>
          <w:snapToGrid w:val="0"/>
          <w:lang w:eastAsia="zh-CN"/>
        </w:rPr>
        <w:tab/>
        <w:t>id-Additional-GUTI,</w:t>
      </w:r>
    </w:p>
    <w:p w14:paraId="24E58713" w14:textId="77777777" w:rsidR="000E2576" w:rsidRPr="008711EA" w:rsidRDefault="000E2576" w:rsidP="000E2576">
      <w:pPr>
        <w:pStyle w:val="PL"/>
        <w:rPr>
          <w:snapToGrid w:val="0"/>
          <w:lang w:eastAsia="zh-CN"/>
        </w:rPr>
      </w:pPr>
      <w:r w:rsidRPr="008711EA">
        <w:rPr>
          <w:snapToGrid w:val="0"/>
          <w:lang w:eastAsia="zh-CN"/>
        </w:rPr>
        <w:tab/>
        <w:t>id-S1-Message,</w:t>
      </w:r>
    </w:p>
    <w:p w14:paraId="147B9762" w14:textId="77777777" w:rsidR="000E2576" w:rsidRPr="008711EA" w:rsidRDefault="000E2576" w:rsidP="000E2576">
      <w:pPr>
        <w:pStyle w:val="PL"/>
        <w:rPr>
          <w:snapToGrid w:val="0"/>
          <w:lang w:eastAsia="zh-CN"/>
        </w:rPr>
      </w:pPr>
      <w:r w:rsidRPr="008711EA">
        <w:rPr>
          <w:snapToGrid w:val="0"/>
          <w:lang w:eastAsia="zh-CN"/>
        </w:rPr>
        <w:tab/>
        <w:t>id-PWSfailedECGIList,</w:t>
      </w:r>
    </w:p>
    <w:p w14:paraId="646B35E9" w14:textId="77777777" w:rsidR="000E2576" w:rsidRPr="008711EA" w:rsidRDefault="000E2576" w:rsidP="000E2576">
      <w:pPr>
        <w:pStyle w:val="PL"/>
        <w:rPr>
          <w:snapToGrid w:val="0"/>
          <w:lang w:eastAsia="zh-CN"/>
        </w:rPr>
      </w:pPr>
      <w:r w:rsidRPr="008711EA">
        <w:rPr>
          <w:snapToGrid w:val="0"/>
          <w:lang w:eastAsia="zh-CN"/>
        </w:rPr>
        <w:tab/>
        <w:t>id-PWSFailureIndication,</w:t>
      </w:r>
    </w:p>
    <w:p w14:paraId="0000050A" w14:textId="77777777" w:rsidR="000E2576" w:rsidRPr="008711EA" w:rsidRDefault="000E2576" w:rsidP="000E2576">
      <w:pPr>
        <w:pStyle w:val="PL"/>
        <w:rPr>
          <w:snapToGrid w:val="0"/>
          <w:lang w:eastAsia="zh-CN"/>
        </w:rPr>
      </w:pPr>
      <w:r w:rsidRPr="008711EA">
        <w:rPr>
          <w:snapToGrid w:val="0"/>
          <w:lang w:eastAsia="zh-CN"/>
        </w:rPr>
        <w:tab/>
        <w:t>id-UE-Usage-Type,</w:t>
      </w:r>
    </w:p>
    <w:p w14:paraId="1BCDF87F" w14:textId="77777777" w:rsidR="000E2576" w:rsidRPr="008711EA" w:rsidRDefault="000E2576" w:rsidP="000E2576">
      <w:pPr>
        <w:pStyle w:val="PL"/>
        <w:rPr>
          <w:snapToGrid w:val="0"/>
          <w:lang w:eastAsia="zh-CN"/>
        </w:rPr>
      </w:pPr>
      <w:r w:rsidRPr="008711EA">
        <w:rPr>
          <w:snapToGrid w:val="0"/>
          <w:lang w:eastAsia="zh-CN"/>
        </w:rPr>
        <w:tab/>
        <w:t>id-UEUserPlaneCIoTSupportIndicator,</w:t>
      </w:r>
    </w:p>
    <w:p w14:paraId="47C2EBE4" w14:textId="77777777" w:rsidR="000E2576" w:rsidRPr="008711EA" w:rsidRDefault="000E2576" w:rsidP="000E2576">
      <w:pPr>
        <w:pStyle w:val="PL"/>
        <w:rPr>
          <w:snapToGrid w:val="0"/>
          <w:lang w:eastAsia="zh-CN"/>
        </w:rPr>
      </w:pPr>
      <w:r w:rsidRPr="008711EA">
        <w:rPr>
          <w:snapToGrid w:val="0"/>
          <w:lang w:eastAsia="zh-CN"/>
        </w:rPr>
        <w:tab/>
        <w:t>id-NB-IoT-DefaultPagingDRX,</w:t>
      </w:r>
    </w:p>
    <w:p w14:paraId="1BE06398" w14:textId="77777777" w:rsidR="000E2576" w:rsidRPr="008711EA" w:rsidRDefault="000E2576" w:rsidP="000E2576">
      <w:pPr>
        <w:pStyle w:val="PL"/>
        <w:rPr>
          <w:snapToGrid w:val="0"/>
          <w:lang w:eastAsia="zh-CN"/>
        </w:rPr>
      </w:pPr>
      <w:r w:rsidRPr="008711EA">
        <w:rPr>
          <w:snapToGrid w:val="0"/>
          <w:lang w:eastAsia="zh-CN"/>
        </w:rPr>
        <w:tab/>
        <w:t>id-NB-IoT-Paging-eDRXInformation,</w:t>
      </w:r>
    </w:p>
    <w:p w14:paraId="0A5988ED"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id-CE-mode-B-SupportIndicator,</w:t>
      </w:r>
    </w:p>
    <w:p w14:paraId="27E6A33F"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id-NB-IoT-UEIdentityIndexValue,</w:t>
      </w:r>
    </w:p>
    <w:p w14:paraId="561175BC" w14:textId="77777777" w:rsidR="000E2576" w:rsidRPr="008711EA" w:rsidRDefault="000E2576" w:rsidP="000E2576">
      <w:pPr>
        <w:pStyle w:val="PL"/>
        <w:rPr>
          <w:snapToGrid w:val="0"/>
          <w:lang w:eastAsia="zh-CN"/>
        </w:rPr>
      </w:pPr>
      <w:r w:rsidRPr="008711EA">
        <w:rPr>
          <w:snapToGrid w:val="0"/>
          <w:lang w:eastAsia="zh-CN"/>
        </w:rPr>
        <w:tab/>
        <w:t>id-RRC-Resume-Cause,</w:t>
      </w:r>
    </w:p>
    <w:p w14:paraId="76DEA2EE" w14:textId="77777777" w:rsidR="000E2576" w:rsidRPr="008711EA" w:rsidRDefault="000E2576" w:rsidP="000E2576">
      <w:pPr>
        <w:pStyle w:val="PL"/>
        <w:rPr>
          <w:snapToGrid w:val="0"/>
          <w:lang w:eastAsia="zh-CN"/>
        </w:rPr>
      </w:pPr>
      <w:r w:rsidRPr="008711EA">
        <w:rPr>
          <w:snapToGrid w:val="0"/>
          <w:lang w:eastAsia="zh-CN"/>
        </w:rPr>
        <w:tab/>
        <w:t>id-DCN-ID,</w:t>
      </w:r>
    </w:p>
    <w:p w14:paraId="561D8B68" w14:textId="77777777" w:rsidR="000E2576" w:rsidRPr="008711EA" w:rsidRDefault="000E2576" w:rsidP="000E2576">
      <w:pPr>
        <w:pStyle w:val="PL"/>
        <w:rPr>
          <w:snapToGrid w:val="0"/>
          <w:lang w:eastAsia="zh-CN"/>
        </w:rPr>
      </w:pPr>
      <w:r w:rsidRPr="008711EA">
        <w:rPr>
          <w:snapToGrid w:val="0"/>
          <w:lang w:eastAsia="zh-CN"/>
        </w:rPr>
        <w:tab/>
        <w:t>id-</w:t>
      </w:r>
      <w:r w:rsidRPr="008711EA">
        <w:rPr>
          <w:snapToGrid w:val="0"/>
        </w:rPr>
        <w:t>ServedDCNs</w:t>
      </w:r>
      <w:r w:rsidRPr="008711EA">
        <w:rPr>
          <w:snapToGrid w:val="0"/>
          <w:lang w:eastAsia="zh-CN"/>
        </w:rPr>
        <w:t>,</w:t>
      </w:r>
    </w:p>
    <w:p w14:paraId="4679F3DD" w14:textId="77777777" w:rsidR="000E2576" w:rsidRPr="008711EA" w:rsidRDefault="000E2576" w:rsidP="000E2576">
      <w:pPr>
        <w:pStyle w:val="PL"/>
        <w:rPr>
          <w:snapToGrid w:val="0"/>
          <w:lang w:eastAsia="zh-CN"/>
        </w:rPr>
      </w:pPr>
      <w:r w:rsidRPr="008711EA">
        <w:rPr>
          <w:snapToGrid w:val="0"/>
          <w:lang w:eastAsia="zh-CN"/>
        </w:rPr>
        <w:tab/>
        <w:t>id-UESidelinkAggregate</w:t>
      </w:r>
      <w:r w:rsidRPr="008711EA">
        <w:rPr>
          <w:snapToGrid w:val="0"/>
        </w:rPr>
        <w:t>MaximumBitrate</w:t>
      </w:r>
      <w:r w:rsidRPr="008711EA">
        <w:rPr>
          <w:snapToGrid w:val="0"/>
          <w:lang w:eastAsia="zh-CN"/>
        </w:rPr>
        <w:t>,</w:t>
      </w:r>
    </w:p>
    <w:p w14:paraId="4F8D5261" w14:textId="77777777" w:rsidR="000E2576" w:rsidRPr="008711EA" w:rsidRDefault="000E2576" w:rsidP="000E2576">
      <w:pPr>
        <w:pStyle w:val="PL"/>
        <w:rPr>
          <w:snapToGrid w:val="0"/>
          <w:lang w:eastAsia="zh-CN"/>
        </w:rPr>
      </w:pPr>
      <w:r w:rsidRPr="008711EA">
        <w:rPr>
          <w:snapToGrid w:val="0"/>
          <w:lang w:eastAsia="zh-CN"/>
        </w:rPr>
        <w:tab/>
        <w:t>id-DLNASPDUDeliveryAckRequest,</w:t>
      </w:r>
    </w:p>
    <w:p w14:paraId="7B9E3F0F" w14:textId="77777777" w:rsidR="000E2576" w:rsidRPr="008711EA" w:rsidRDefault="000E2576" w:rsidP="000E2576">
      <w:pPr>
        <w:pStyle w:val="PL"/>
        <w:rPr>
          <w:snapToGrid w:val="0"/>
        </w:rPr>
      </w:pPr>
      <w:r w:rsidRPr="008711EA">
        <w:rPr>
          <w:snapToGrid w:val="0"/>
          <w:lang w:eastAsia="zh-CN"/>
        </w:rPr>
        <w:tab/>
        <w:t>id-Coverage-Level</w:t>
      </w:r>
      <w:r w:rsidRPr="008711EA">
        <w:rPr>
          <w:snapToGrid w:val="0"/>
        </w:rPr>
        <w:t>,</w:t>
      </w:r>
    </w:p>
    <w:p w14:paraId="00E60AE7" w14:textId="77777777" w:rsidR="000E2576" w:rsidRPr="008711EA" w:rsidRDefault="000E2576" w:rsidP="000E2576">
      <w:pPr>
        <w:pStyle w:val="PL"/>
        <w:rPr>
          <w:snapToGrid w:val="0"/>
          <w:lang w:eastAsia="zh-CN"/>
        </w:rPr>
      </w:pPr>
      <w:r w:rsidRPr="008711EA">
        <w:rPr>
          <w:snapToGrid w:val="0"/>
        </w:rPr>
        <w:tab/>
        <w:t>id-EnhancedCoverageRestricted</w:t>
      </w:r>
      <w:r w:rsidRPr="008711EA">
        <w:rPr>
          <w:snapToGrid w:val="0"/>
          <w:lang w:eastAsia="zh-CN"/>
        </w:rPr>
        <w:t>,</w:t>
      </w:r>
    </w:p>
    <w:p w14:paraId="143CFB7D" w14:textId="77777777" w:rsidR="000E2576" w:rsidRPr="008711EA" w:rsidRDefault="000E2576" w:rsidP="000E2576">
      <w:pPr>
        <w:pStyle w:val="PL"/>
        <w:rPr>
          <w:snapToGrid w:val="0"/>
          <w:lang w:eastAsia="zh-CN"/>
        </w:rPr>
      </w:pPr>
      <w:r w:rsidRPr="008711EA">
        <w:rPr>
          <w:snapToGrid w:val="0"/>
          <w:lang w:eastAsia="zh-CN"/>
        </w:rPr>
        <w:tab/>
        <w:t>id-UE</w:t>
      </w:r>
      <w:r w:rsidRPr="008711EA">
        <w:rPr>
          <w:rFonts w:ascii="Arial" w:hAnsi="Arial" w:cs="Arial"/>
          <w:iCs/>
          <w:sz w:val="18"/>
          <w:lang w:eastAsia="zh-CN"/>
        </w:rPr>
        <w:t>-</w:t>
      </w:r>
      <w:r w:rsidRPr="008711EA">
        <w:rPr>
          <w:snapToGrid w:val="0"/>
          <w:lang w:eastAsia="zh-CN"/>
        </w:rPr>
        <w:t>Level-QoS-Parameters,</w:t>
      </w:r>
    </w:p>
    <w:p w14:paraId="0288AD67" w14:textId="77777777" w:rsidR="000E2576" w:rsidRPr="008711EA" w:rsidRDefault="000E2576" w:rsidP="000E2576">
      <w:pPr>
        <w:pStyle w:val="PL"/>
        <w:rPr>
          <w:snapToGrid w:val="0"/>
        </w:rPr>
      </w:pPr>
      <w:r w:rsidRPr="008711EA">
        <w:rPr>
          <w:snapToGrid w:val="0"/>
          <w:lang w:eastAsia="zh-CN"/>
        </w:rPr>
        <w:tab/>
      </w:r>
      <w:r w:rsidRPr="008711EA">
        <w:rPr>
          <w:snapToGrid w:val="0"/>
        </w:rPr>
        <w:t>id-DL-CP-SecurityInformation,</w:t>
      </w:r>
    </w:p>
    <w:p w14:paraId="5070EFDE" w14:textId="77777777" w:rsidR="00B63F37" w:rsidRPr="008711EA" w:rsidRDefault="000E2576" w:rsidP="00B63F37">
      <w:pPr>
        <w:pStyle w:val="PL"/>
        <w:rPr>
          <w:snapToGrid w:val="0"/>
        </w:rPr>
      </w:pPr>
      <w:r w:rsidRPr="008711EA">
        <w:rPr>
          <w:snapToGrid w:val="0"/>
        </w:rPr>
        <w:tab/>
        <w:t>id-UL-CP-SecurityInformation</w:t>
      </w:r>
      <w:r w:rsidR="00B63F37" w:rsidRPr="008711EA">
        <w:rPr>
          <w:snapToGrid w:val="0"/>
        </w:rPr>
        <w:t>,</w:t>
      </w:r>
    </w:p>
    <w:p w14:paraId="17AEF6A0"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2E381831"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sageReportList,</w:t>
      </w:r>
    </w:p>
    <w:p w14:paraId="3904CEE4" w14:textId="77777777" w:rsidR="00B63F37" w:rsidRPr="008711EA" w:rsidRDefault="00B63F37" w:rsidP="00B63F37">
      <w:pPr>
        <w:pStyle w:val="PL"/>
        <w:rPr>
          <w:snapToGrid w:val="0"/>
        </w:rPr>
      </w:pPr>
      <w:r w:rsidRPr="008711EA">
        <w:tab/>
        <w:t>id-HandoverFlag</w:t>
      </w:r>
      <w:r w:rsidRPr="008711EA">
        <w:rPr>
          <w:snapToGrid w:val="0"/>
        </w:rPr>
        <w:t>,</w:t>
      </w:r>
    </w:p>
    <w:p w14:paraId="0881D86C" w14:textId="77777777" w:rsidR="009F22ED" w:rsidRPr="008711EA" w:rsidRDefault="00B63F37" w:rsidP="009F22ED">
      <w:pPr>
        <w:pStyle w:val="PL"/>
        <w:rPr>
          <w:snapToGrid w:val="0"/>
        </w:rPr>
      </w:pPr>
      <w:r w:rsidRPr="008711EA">
        <w:rPr>
          <w:snapToGrid w:val="0"/>
        </w:rPr>
        <w:tab/>
        <w:t>id-NRUESecurityCapabilities</w:t>
      </w:r>
      <w:r w:rsidR="009F22ED" w:rsidRPr="008711EA">
        <w:rPr>
          <w:snapToGrid w:val="0"/>
        </w:rPr>
        <w:t>,</w:t>
      </w:r>
    </w:p>
    <w:p w14:paraId="785867AB" w14:textId="77777777" w:rsidR="005614CC" w:rsidRPr="008711EA" w:rsidRDefault="009F22ED" w:rsidP="005614CC">
      <w:pPr>
        <w:pStyle w:val="PL"/>
        <w:rPr>
          <w:snapToGrid w:val="0"/>
        </w:rPr>
      </w:pPr>
      <w:r w:rsidRPr="008711EA">
        <w:rPr>
          <w:snapToGrid w:val="0"/>
        </w:rPr>
        <w:tab/>
        <w:t>id-UE-Application-Layer-Measurement-Capability</w:t>
      </w:r>
      <w:r w:rsidR="005614CC" w:rsidRPr="008711EA">
        <w:rPr>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snapToGrid w:val="0"/>
          <w:lang w:eastAsia="zh-CN"/>
        </w:rPr>
      </w:pPr>
      <w:r w:rsidRPr="008711EA">
        <w:rPr>
          <w:snapToGrid w:val="0"/>
        </w:rPr>
        <w:tab/>
        <w:t>id-LTE-M-Indication</w:t>
      </w:r>
      <w:r w:rsidR="00C94FBA" w:rsidRPr="008711EA">
        <w:rPr>
          <w:snapToGrid w:val="0"/>
          <w:lang w:eastAsia="zh-CN"/>
        </w:rPr>
        <w:t>,</w:t>
      </w:r>
    </w:p>
    <w:p w14:paraId="77ADAEF8" w14:textId="77777777" w:rsidR="000413AC" w:rsidRPr="008711EA" w:rsidRDefault="00C94FBA" w:rsidP="000413AC">
      <w:pPr>
        <w:pStyle w:val="PL"/>
        <w:rPr>
          <w:snapToGrid w:val="0"/>
          <w:lang w:eastAsia="zh-CN"/>
        </w:rPr>
      </w:pPr>
      <w:r w:rsidRPr="008711EA">
        <w:rPr>
          <w:snapToGrid w:val="0"/>
          <w:lang w:eastAsia="zh-CN"/>
        </w:rPr>
        <w:tab/>
        <w:t>id-PendingDataIndication</w:t>
      </w:r>
      <w:r w:rsidR="000413AC" w:rsidRPr="008711EA">
        <w:rPr>
          <w:snapToGrid w:val="0"/>
          <w:lang w:eastAsia="zh-CN"/>
        </w:rPr>
        <w:t>,</w:t>
      </w:r>
    </w:p>
    <w:p w14:paraId="5D1E4ADD" w14:textId="77777777" w:rsidR="00D32B7D" w:rsidRPr="008711EA" w:rsidRDefault="000413AC" w:rsidP="00D32B7D">
      <w:pPr>
        <w:pStyle w:val="PL"/>
        <w:rPr>
          <w:snapToGrid w:val="0"/>
          <w:lang w:eastAsia="zh-CN"/>
        </w:rPr>
      </w:pPr>
      <w:r w:rsidRPr="008711EA">
        <w:rPr>
          <w:snapToGrid w:val="0"/>
          <w:lang w:eastAsia="zh-CN"/>
        </w:rPr>
        <w:tab/>
        <w:t>id-WarningAreaCoordinates</w:t>
      </w:r>
      <w:r w:rsidR="00D32B7D" w:rsidRPr="008711EA">
        <w:rPr>
          <w:snapToGrid w:val="0"/>
          <w:lang w:eastAsia="zh-CN"/>
        </w:rPr>
        <w:t>,</w:t>
      </w:r>
    </w:p>
    <w:p w14:paraId="6E2AFA57" w14:textId="77777777" w:rsidR="00740F2F" w:rsidRPr="008711EA" w:rsidRDefault="00D32B7D" w:rsidP="00740F2F">
      <w:pPr>
        <w:pStyle w:val="PL"/>
        <w:rPr>
          <w:snapToGrid w:val="0"/>
          <w:lang w:eastAsia="zh-CN"/>
        </w:rPr>
      </w:pPr>
      <w:r w:rsidRPr="008711EA">
        <w:rPr>
          <w:snapToGrid w:val="0"/>
          <w:lang w:eastAsia="zh-CN"/>
        </w:rPr>
        <w:tab/>
        <w:t>id-Subscription-Based-UE-DifferentiationInfo</w:t>
      </w:r>
      <w:r w:rsidR="00740F2F" w:rsidRPr="008711EA">
        <w:rPr>
          <w:snapToGrid w:val="0"/>
          <w:lang w:eastAsia="zh-CN"/>
        </w:rPr>
        <w:t>,</w:t>
      </w:r>
    </w:p>
    <w:p w14:paraId="01D2D7B1" w14:textId="77777777" w:rsidR="00740F2F" w:rsidRPr="008711EA" w:rsidRDefault="00740F2F" w:rsidP="00740F2F">
      <w:pPr>
        <w:pStyle w:val="PL"/>
        <w:rPr>
          <w:snapToGrid w:val="0"/>
          <w:lang w:eastAsia="zh-CN"/>
        </w:rPr>
      </w:pPr>
      <w:r w:rsidRPr="008711EA">
        <w:rPr>
          <w:snapToGrid w:val="0"/>
          <w:lang w:eastAsia="zh-CN"/>
        </w:rPr>
        <w:tab/>
        <w:t>id-PSCellInformation,</w:t>
      </w:r>
    </w:p>
    <w:p w14:paraId="10A94CFD" w14:textId="77777777" w:rsidR="009345C1" w:rsidRPr="008711EA" w:rsidRDefault="009345C1" w:rsidP="009345C1">
      <w:pPr>
        <w:pStyle w:val="PL"/>
        <w:rPr>
          <w:snapToGrid w:val="0"/>
          <w:lang w:eastAsia="zh-CN"/>
        </w:rPr>
      </w:pPr>
      <w:r w:rsidRPr="008711EA">
        <w:rPr>
          <w:snapToGrid w:val="0"/>
          <w:lang w:eastAsia="zh-CN"/>
        </w:rPr>
        <w:tab/>
        <w:t>id-ConnectedengNBList,</w:t>
      </w:r>
    </w:p>
    <w:p w14:paraId="49FB356B" w14:textId="77777777" w:rsidR="00E6628C" w:rsidRPr="008711EA" w:rsidRDefault="00E6628C" w:rsidP="00E6628C">
      <w:pPr>
        <w:pStyle w:val="PL"/>
        <w:rPr>
          <w:snapToGrid w:val="0"/>
          <w:lang w:eastAsia="zh-CN"/>
        </w:rPr>
      </w:pPr>
      <w:r w:rsidRPr="008711EA">
        <w:rPr>
          <w:snapToGrid w:val="0"/>
          <w:lang w:eastAsia="zh-CN"/>
        </w:rPr>
        <w:tab/>
        <w:t>id-ConnectedengNBToAddList,</w:t>
      </w:r>
    </w:p>
    <w:p w14:paraId="453D1A7E" w14:textId="77777777" w:rsidR="00E6628C" w:rsidRPr="008711EA" w:rsidRDefault="00E6628C" w:rsidP="00E6628C">
      <w:pPr>
        <w:pStyle w:val="PL"/>
        <w:rPr>
          <w:snapToGrid w:val="0"/>
          <w:lang w:eastAsia="zh-CN"/>
        </w:rPr>
      </w:pPr>
      <w:r w:rsidRPr="008711EA">
        <w:rPr>
          <w:snapToGrid w:val="0"/>
          <w:lang w:eastAsia="zh-CN"/>
        </w:rPr>
        <w:tab/>
        <w:t>id-ConnectedengNBToRemoveList,</w:t>
      </w:r>
    </w:p>
    <w:p w14:paraId="542E3EB2" w14:textId="77777777" w:rsidR="009345C1" w:rsidRPr="008711EA" w:rsidRDefault="009345C1" w:rsidP="009345C1">
      <w:pPr>
        <w:pStyle w:val="PL"/>
        <w:rPr>
          <w:snapToGrid w:val="0"/>
          <w:lang w:eastAsia="zh-CN"/>
        </w:rPr>
      </w:pPr>
      <w:r w:rsidRPr="008711EA">
        <w:rPr>
          <w:snapToGrid w:val="0"/>
          <w:lang w:eastAsia="zh-CN"/>
        </w:rPr>
        <w:tab/>
        <w:t>id-EN-DCSONConfigurationTransfer-ECT,</w:t>
      </w:r>
    </w:p>
    <w:p w14:paraId="0D281439" w14:textId="77777777" w:rsidR="00590177" w:rsidRPr="008711EA" w:rsidRDefault="009345C1" w:rsidP="00590177">
      <w:pPr>
        <w:pStyle w:val="PL"/>
        <w:rPr>
          <w:snapToGrid w:val="0"/>
          <w:lang w:eastAsia="zh-CN"/>
        </w:rPr>
      </w:pPr>
      <w:r w:rsidRPr="008711EA">
        <w:rPr>
          <w:snapToGrid w:val="0"/>
          <w:lang w:eastAsia="zh-CN"/>
        </w:rPr>
        <w:tab/>
        <w:t>id-EN-DCSONConfigurationTransfer-MCT</w:t>
      </w:r>
      <w:r w:rsidR="00590177" w:rsidRPr="008711EA">
        <w:rPr>
          <w:snapToGrid w:val="0"/>
          <w:lang w:eastAsia="zh-CN"/>
        </w:rPr>
        <w:t>,</w:t>
      </w:r>
    </w:p>
    <w:p w14:paraId="559C9537" w14:textId="77777777" w:rsidR="000408EE" w:rsidRPr="000408EE" w:rsidRDefault="00590177" w:rsidP="000408EE">
      <w:pPr>
        <w:pStyle w:val="PL"/>
        <w:rPr>
          <w:snapToGrid w:val="0"/>
          <w:lang w:eastAsia="zh-CN"/>
        </w:rPr>
      </w:pPr>
      <w:r w:rsidRPr="008711EA">
        <w:rPr>
          <w:snapToGrid w:val="0"/>
          <w:lang w:eastAsia="zh-CN"/>
        </w:rPr>
        <w:tab/>
        <w:t>id-TimeSinceSecondaryNodeRelease</w:t>
      </w:r>
      <w:r w:rsidR="000408EE" w:rsidRPr="000408EE">
        <w:rPr>
          <w:snapToGrid w:val="0"/>
          <w:lang w:eastAsia="zh-CN"/>
        </w:rPr>
        <w:t>,</w:t>
      </w:r>
    </w:p>
    <w:p w14:paraId="731535E5"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id-IAB-Authorized,</w:t>
      </w:r>
    </w:p>
    <w:p w14:paraId="0FC18702"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id-IAB-Node-Indication,</w:t>
      </w:r>
    </w:p>
    <w:p w14:paraId="0E651219" w14:textId="77777777" w:rsidR="003C732D" w:rsidRPr="003C732D" w:rsidRDefault="000408EE" w:rsidP="003C732D">
      <w:pPr>
        <w:pStyle w:val="PL"/>
        <w:rPr>
          <w:snapToGrid w:val="0"/>
          <w:lang w:eastAsia="zh-CN"/>
        </w:rPr>
      </w:pPr>
      <w:r>
        <w:rPr>
          <w:snapToGrid w:val="0"/>
          <w:lang w:eastAsia="zh-CN"/>
        </w:rPr>
        <w:tab/>
      </w:r>
      <w:r w:rsidRPr="000408EE">
        <w:rPr>
          <w:snapToGrid w:val="0"/>
          <w:lang w:eastAsia="zh-CN"/>
        </w:rPr>
        <w:t>id-IAB-Supported</w:t>
      </w:r>
      <w:r w:rsidR="003C732D" w:rsidRPr="003C732D">
        <w:rPr>
          <w:snapToGrid w:val="0"/>
          <w:lang w:eastAsia="zh-CN"/>
        </w:rPr>
        <w:t>,</w:t>
      </w:r>
    </w:p>
    <w:p w14:paraId="56740FAA" w14:textId="77777777" w:rsidR="00676777" w:rsidRPr="00676777" w:rsidRDefault="003C732D" w:rsidP="00676777">
      <w:pPr>
        <w:pStyle w:val="PL"/>
        <w:rPr>
          <w:snapToGrid w:val="0"/>
          <w:lang w:eastAsia="zh-CN"/>
        </w:rPr>
      </w:pPr>
      <w:r w:rsidRPr="003C732D">
        <w:rPr>
          <w:snapToGrid w:val="0"/>
          <w:lang w:eastAsia="zh-CN"/>
        </w:rPr>
        <w:tab/>
        <w:t>id-DataSize</w:t>
      </w:r>
      <w:r w:rsidR="00676777" w:rsidRPr="00676777">
        <w:rPr>
          <w:snapToGrid w:val="0"/>
          <w:lang w:eastAsia="zh-CN"/>
        </w:rPr>
        <w:t>,</w:t>
      </w:r>
    </w:p>
    <w:p w14:paraId="3D89CAA5" w14:textId="77777777" w:rsidR="006D2157" w:rsidRPr="006D2157" w:rsidRDefault="00676777" w:rsidP="006D2157">
      <w:pPr>
        <w:pStyle w:val="PL"/>
        <w:rPr>
          <w:snapToGrid w:val="0"/>
          <w:lang w:eastAsia="zh-CN"/>
        </w:rPr>
      </w:pPr>
      <w:r w:rsidRPr="00676777">
        <w:rPr>
          <w:snapToGrid w:val="0"/>
          <w:lang w:eastAsia="zh-CN"/>
        </w:rPr>
        <w:tab/>
        <w:t>id-Ethernet-Type</w:t>
      </w:r>
      <w:r w:rsidR="006D2157" w:rsidRPr="006D2157">
        <w:rPr>
          <w:snapToGrid w:val="0"/>
          <w:lang w:eastAsia="zh-CN"/>
        </w:rPr>
        <w:t>,</w:t>
      </w:r>
    </w:p>
    <w:p w14:paraId="6A2FE645" w14:textId="77777777" w:rsidR="006D2157" w:rsidRPr="006D2157" w:rsidRDefault="006D2157" w:rsidP="006D2157">
      <w:pPr>
        <w:pStyle w:val="PL"/>
        <w:rPr>
          <w:snapToGrid w:val="0"/>
          <w:lang w:eastAsia="zh-CN"/>
        </w:rPr>
      </w:pPr>
      <w:r w:rsidRPr="006D2157">
        <w:rPr>
          <w:snapToGrid w:val="0"/>
          <w:lang w:eastAsia="zh-CN"/>
        </w:rPr>
        <w:tab/>
        <w:t>id-NRV2XServicesAuthorized,</w:t>
      </w:r>
    </w:p>
    <w:p w14:paraId="4AA1C619" w14:textId="77777777" w:rsidR="006D2157" w:rsidRPr="006D2157" w:rsidRDefault="006D2157" w:rsidP="006D2157">
      <w:pPr>
        <w:pStyle w:val="PL"/>
        <w:rPr>
          <w:snapToGrid w:val="0"/>
          <w:lang w:eastAsia="zh-CN"/>
        </w:rPr>
      </w:pPr>
      <w:r w:rsidRPr="006D2157">
        <w:rPr>
          <w:snapToGrid w:val="0"/>
          <w:lang w:eastAsia="zh-CN"/>
        </w:rPr>
        <w:tab/>
        <w:t>id-NRUESidelinkAggregateMaximumBitrate,</w:t>
      </w:r>
    </w:p>
    <w:p w14:paraId="3B398F8A" w14:textId="77777777" w:rsidR="00CC40CA" w:rsidRPr="00CC40CA" w:rsidRDefault="006D2157" w:rsidP="00CC40CA">
      <w:pPr>
        <w:pStyle w:val="PL"/>
        <w:rPr>
          <w:snapToGrid w:val="0"/>
          <w:lang w:eastAsia="zh-CN"/>
        </w:rPr>
      </w:pPr>
      <w:r w:rsidRPr="006D2157">
        <w:rPr>
          <w:snapToGrid w:val="0"/>
          <w:lang w:eastAsia="zh-CN"/>
        </w:rPr>
        <w:tab/>
        <w:t>id-PC5QoSParameters</w:t>
      </w:r>
      <w:r w:rsidR="00CC40CA" w:rsidRPr="00CC40CA">
        <w:rPr>
          <w:snapToGrid w:val="0"/>
          <w:lang w:eastAsia="zh-CN"/>
        </w:rPr>
        <w:t>,</w:t>
      </w:r>
    </w:p>
    <w:p w14:paraId="2A446E89" w14:textId="77777777" w:rsidR="00CC40CA" w:rsidRPr="00CC40CA" w:rsidRDefault="00CC40CA" w:rsidP="00CC40CA">
      <w:pPr>
        <w:pStyle w:val="PL"/>
        <w:rPr>
          <w:snapToGrid w:val="0"/>
          <w:lang w:eastAsia="zh-CN"/>
        </w:rPr>
      </w:pPr>
      <w:r w:rsidRPr="00CC40CA">
        <w:rPr>
          <w:snapToGrid w:val="0"/>
          <w:lang w:eastAsia="zh-CN"/>
        </w:rPr>
        <w:tab/>
        <w:t>id-IntersystemSONConfigurationTransferMCT,</w:t>
      </w:r>
    </w:p>
    <w:p w14:paraId="1E514999" w14:textId="77777777" w:rsidR="00497879" w:rsidRPr="00497879" w:rsidRDefault="00CC40CA" w:rsidP="00497879">
      <w:pPr>
        <w:pStyle w:val="PL"/>
        <w:rPr>
          <w:snapToGrid w:val="0"/>
          <w:lang w:eastAsia="zh-CN"/>
        </w:rPr>
      </w:pPr>
      <w:r w:rsidRPr="00CC40CA">
        <w:rPr>
          <w:snapToGrid w:val="0"/>
          <w:lang w:eastAsia="zh-CN"/>
        </w:rPr>
        <w:tab/>
        <w:t>id-IntersystemSONConfigurationTransferECT</w:t>
      </w:r>
      <w:r w:rsidR="00497879" w:rsidRPr="00497879">
        <w:rPr>
          <w:snapToGrid w:val="0"/>
          <w:lang w:eastAsia="zh-CN"/>
        </w:rPr>
        <w:t>,</w:t>
      </w:r>
    </w:p>
    <w:p w14:paraId="2F814587" w14:textId="77777777" w:rsidR="00497879" w:rsidRPr="00497879" w:rsidRDefault="00497879" w:rsidP="00497879">
      <w:pPr>
        <w:pStyle w:val="PL"/>
        <w:rPr>
          <w:snapToGrid w:val="0"/>
          <w:lang w:eastAsia="zh-CN"/>
        </w:rPr>
      </w:pPr>
      <w:r w:rsidRPr="00497879">
        <w:rPr>
          <w:snapToGrid w:val="0"/>
          <w:lang w:eastAsia="zh-CN"/>
        </w:rPr>
        <w:tab/>
        <w:t>id-UERadioCapabilityID,</w:t>
      </w:r>
    </w:p>
    <w:p w14:paraId="0D5528CF" w14:textId="77777777" w:rsidR="00C07A2B" w:rsidRDefault="00497879" w:rsidP="00497879">
      <w:pPr>
        <w:pStyle w:val="PL"/>
        <w:rPr>
          <w:snapToGrid w:val="0"/>
          <w:lang w:eastAsia="zh-CN"/>
        </w:rPr>
      </w:pPr>
      <w:r w:rsidRPr="00497879">
        <w:rPr>
          <w:snapToGrid w:val="0"/>
          <w:lang w:eastAsia="zh-CN"/>
        </w:rPr>
        <w:tab/>
        <w:t>id-UERadioCapability-NR-Format</w:t>
      </w:r>
      <w:r w:rsidR="00F671B4">
        <w:rPr>
          <w:snapToGrid w:val="0"/>
          <w:lang w:eastAsia="zh-CN"/>
        </w:rPr>
        <w:t>,</w:t>
      </w:r>
    </w:p>
    <w:p w14:paraId="170B3BBC" w14:textId="77777777" w:rsidR="00F671B4" w:rsidRPr="00F671B4" w:rsidRDefault="00F671B4" w:rsidP="00F671B4">
      <w:pPr>
        <w:pStyle w:val="PL"/>
        <w:rPr>
          <w:snapToGrid w:val="0"/>
          <w:lang w:eastAsia="zh-CN"/>
        </w:rPr>
      </w:pPr>
      <w:r w:rsidRPr="00F671B4">
        <w:rPr>
          <w:snapToGrid w:val="0"/>
          <w:lang w:eastAsia="zh-CN"/>
        </w:rPr>
        <w:tab/>
        <w:t>id-NotifySourceeNB,</w:t>
      </w:r>
    </w:p>
    <w:p w14:paraId="24FF470F" w14:textId="77777777" w:rsidR="00F671B4" w:rsidRPr="00F671B4" w:rsidRDefault="00F671B4" w:rsidP="00F671B4">
      <w:pPr>
        <w:pStyle w:val="PL"/>
        <w:rPr>
          <w:snapToGrid w:val="0"/>
          <w:lang w:eastAsia="zh-CN"/>
        </w:rPr>
      </w:pPr>
      <w:r w:rsidRPr="00F671B4">
        <w:rPr>
          <w:snapToGrid w:val="0"/>
          <w:lang w:eastAsia="zh-CN"/>
        </w:rPr>
        <w:tab/>
        <w:t>id-eNB-EarlyStatusTransfer-TransparentContainer,</w:t>
      </w:r>
    </w:p>
    <w:p w14:paraId="7055C0EB" w14:textId="77777777" w:rsidR="00F671B4" w:rsidRPr="00F671B4" w:rsidRDefault="00F671B4" w:rsidP="00F671B4">
      <w:pPr>
        <w:pStyle w:val="PL"/>
        <w:rPr>
          <w:snapToGrid w:val="0"/>
          <w:lang w:eastAsia="zh-CN"/>
        </w:rPr>
      </w:pPr>
      <w:r w:rsidRPr="00F671B4">
        <w:rPr>
          <w:snapToGrid w:val="0"/>
          <w:lang w:eastAsia="zh-CN"/>
        </w:rPr>
        <w:tab/>
        <w:t>id-WUS-Assistance-Information,</w:t>
      </w:r>
    </w:p>
    <w:p w14:paraId="24D6F999" w14:textId="77777777" w:rsidR="009940AD" w:rsidRDefault="00F671B4" w:rsidP="009940AD">
      <w:pPr>
        <w:pStyle w:val="PL"/>
        <w:rPr>
          <w:snapToGrid w:val="0"/>
          <w:lang w:eastAsia="zh-CN"/>
        </w:rPr>
      </w:pPr>
      <w:r w:rsidRPr="00F671B4">
        <w:rPr>
          <w:snapToGrid w:val="0"/>
          <w:lang w:eastAsia="zh-CN"/>
        </w:rPr>
        <w:tab/>
        <w:t>id-NB-IoT-PagingDRX</w:t>
      </w:r>
      <w:r w:rsidR="009940AD">
        <w:rPr>
          <w:snapToGrid w:val="0"/>
          <w:lang w:eastAsia="zh-CN"/>
        </w:rPr>
        <w:t>,</w:t>
      </w:r>
    </w:p>
    <w:p w14:paraId="663230BB" w14:textId="77777777" w:rsidR="00F671B4" w:rsidRPr="008711EA" w:rsidRDefault="009940AD" w:rsidP="004739AA">
      <w:pPr>
        <w:pStyle w:val="PL"/>
        <w:rPr>
          <w:snapToGrid w:val="0"/>
          <w:lang w:eastAsia="zh-CN"/>
        </w:rPr>
      </w:pPr>
      <w:r>
        <w:rPr>
          <w:snapToGrid w:val="0"/>
        </w:rPr>
        <w:tab/>
      </w:r>
      <w:r w:rsidRPr="00497879">
        <w:rPr>
          <w:snapToGrid w:val="0"/>
        </w:rPr>
        <w:t>id-UERadioCapability</w:t>
      </w:r>
      <w:r w:rsidRPr="008711EA">
        <w:rPr>
          <w:snapToGrid w:val="0"/>
        </w:rPr>
        <w:t>ForPaging</w:t>
      </w:r>
      <w:r w:rsidRPr="00497879">
        <w:rPr>
          <w:snapToGrid w:val="0"/>
        </w:rPr>
        <w:t>-NR-Format</w:t>
      </w:r>
      <w:r w:rsidR="00726646">
        <w:rPr>
          <w:snapToGrid w:val="0"/>
        </w:rPr>
        <w:t>,</w:t>
      </w:r>
    </w:p>
    <w:p w14:paraId="2E846115" w14:textId="77777777" w:rsidR="000E2576" w:rsidRPr="008711EA" w:rsidRDefault="00726646" w:rsidP="00D72A5B">
      <w:pPr>
        <w:pStyle w:val="PL"/>
        <w:rPr>
          <w:snapToGrid w:val="0"/>
          <w:lang w:eastAsia="zh-CN"/>
        </w:rPr>
      </w:pPr>
      <w:r>
        <w:rPr>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snapToGrid w:val="0"/>
          <w:lang w:val="fr-FR" w:eastAsia="zh-CN"/>
        </w:rPr>
      </w:pPr>
      <w:r>
        <w:rPr>
          <w:snapToGrid w:val="0"/>
        </w:rPr>
        <w:tab/>
      </w:r>
      <w:r w:rsidRPr="00986899">
        <w:rPr>
          <w:snapToGrid w:val="0"/>
          <w:lang w:val="fr-FR"/>
        </w:rPr>
        <w:t>id-LTE-NTN-TAI-Information</w:t>
      </w:r>
      <w:r w:rsidR="00CF7048" w:rsidRPr="00986899">
        <w:rPr>
          <w:snapToGrid w:val="0"/>
          <w:lang w:val="fr-FR"/>
        </w:rPr>
        <w:t>,</w:t>
      </w:r>
    </w:p>
    <w:p w14:paraId="6B4C7691" w14:textId="77777777" w:rsidR="00CF7048" w:rsidRPr="006946CA" w:rsidRDefault="00CF7048" w:rsidP="006946CA">
      <w:pPr>
        <w:pStyle w:val="PL"/>
        <w:rPr>
          <w:snapToGrid w:val="0"/>
        </w:rPr>
      </w:pPr>
      <w:r w:rsidRPr="00986899">
        <w:rPr>
          <w:snapToGrid w:val="0"/>
          <w:lang w:val="fr-FR"/>
        </w:rPr>
        <w:tab/>
      </w:r>
      <w:r w:rsidRPr="006946CA">
        <w:rPr>
          <w:snapToGrid w:val="0"/>
        </w:rPr>
        <w:t>id-E-RABToBeUpdatedList,</w:t>
      </w:r>
    </w:p>
    <w:p w14:paraId="1D51AC65" w14:textId="77777777" w:rsidR="00774B96" w:rsidRDefault="00CF7048" w:rsidP="00774B96">
      <w:pPr>
        <w:pStyle w:val="PL"/>
        <w:rPr>
          <w:snapToGrid w:val="0"/>
        </w:rPr>
      </w:pPr>
      <w:r>
        <w:rPr>
          <w:snapToGrid w:val="0"/>
        </w:rPr>
        <w:tab/>
      </w:r>
      <w:r w:rsidRPr="006946CA">
        <w:rPr>
          <w:snapToGrid w:val="0"/>
        </w:rPr>
        <w:t>id-E-RABToBeUpdatedItem</w:t>
      </w:r>
      <w:r w:rsidR="00774B96">
        <w:rPr>
          <w:snapToGrid w:val="0"/>
        </w:rPr>
        <w:t>,</w:t>
      </w:r>
    </w:p>
    <w:p w14:paraId="614F5E74" w14:textId="77777777" w:rsidR="00774B96" w:rsidRDefault="00774B96" w:rsidP="00774B96">
      <w:pPr>
        <w:pStyle w:val="PL"/>
        <w:rPr>
          <w:snapToGrid w:val="0"/>
        </w:rPr>
      </w:pPr>
      <w:r>
        <w:rPr>
          <w:snapToGrid w:val="0"/>
        </w:rPr>
        <w:tab/>
        <w:t>id-CoarseUELocationRequested,</w:t>
      </w:r>
    </w:p>
    <w:p w14:paraId="36DA54C4" w14:textId="77777777" w:rsidR="00704B06" w:rsidRDefault="00774B96" w:rsidP="00704B06">
      <w:pPr>
        <w:pStyle w:val="PL"/>
        <w:rPr>
          <w:snapToGrid w:val="0"/>
        </w:rPr>
      </w:pPr>
      <w:r>
        <w:rPr>
          <w:snapToGrid w:val="0"/>
        </w:rPr>
        <w:tab/>
        <w:t>id-CoarseUELocation</w:t>
      </w:r>
      <w:r w:rsidR="00704B06">
        <w:rPr>
          <w:snapToGrid w:val="0"/>
        </w:rPr>
        <w:t>,</w:t>
      </w:r>
    </w:p>
    <w:p w14:paraId="6F6D8026" w14:textId="70F2BF96" w:rsidR="000E2576" w:rsidRPr="008711EA" w:rsidRDefault="00704B06" w:rsidP="00704B06">
      <w:pPr>
        <w:pStyle w:val="PL"/>
        <w:rPr>
          <w:snapToGrid w:val="0"/>
        </w:rPr>
      </w:pPr>
      <w:r>
        <w:rPr>
          <w:snapToGrid w:val="0"/>
        </w:rPr>
        <w:tab/>
      </w:r>
      <w:r w:rsidRPr="003E0B00">
        <w:rPr>
          <w:snapToGrid w:val="0"/>
        </w:rPr>
        <w:t>id-TimeRefDistribution</w:t>
      </w:r>
      <w:r w:rsidRPr="003E0B00">
        <w:rPr>
          <w:snapToGrid w:val="0"/>
        </w:rPr>
        <w:tab/>
      </w:r>
    </w:p>
    <w:p w14:paraId="56DA2C29" w14:textId="77777777" w:rsidR="000E2576" w:rsidRPr="008711EA" w:rsidRDefault="000E2576" w:rsidP="000E2576">
      <w:pPr>
        <w:pStyle w:val="PL"/>
        <w:rPr>
          <w:snapToGrid w:val="0"/>
        </w:rPr>
      </w:pPr>
    </w:p>
    <w:p w14:paraId="0ADD1290" w14:textId="77777777" w:rsidR="000E2576" w:rsidRPr="008711EA" w:rsidRDefault="000E2576" w:rsidP="000E2576">
      <w:pPr>
        <w:pStyle w:val="PL"/>
        <w:rPr>
          <w:snapToGrid w:val="0"/>
        </w:rPr>
      </w:pPr>
      <w:r w:rsidRPr="008711EA">
        <w:rPr>
          <w:snapToGrid w:val="0"/>
        </w:rPr>
        <w:t>FROM S1AP-Constants;</w:t>
      </w:r>
    </w:p>
    <w:p w14:paraId="5E1DE6D7" w14:textId="77777777" w:rsidR="000E2576" w:rsidRPr="008711EA" w:rsidRDefault="000E2576" w:rsidP="000E2576">
      <w:pPr>
        <w:pStyle w:val="PL"/>
        <w:rPr>
          <w:snapToGrid w:val="0"/>
        </w:rPr>
      </w:pPr>
    </w:p>
    <w:p w14:paraId="3C2DBFB7" w14:textId="77777777" w:rsidR="000E2576" w:rsidRPr="008711EA" w:rsidRDefault="000E2576" w:rsidP="000E2576">
      <w:pPr>
        <w:pStyle w:val="PL"/>
        <w:rPr>
          <w:snapToGrid w:val="0"/>
        </w:rPr>
      </w:pPr>
      <w:r w:rsidRPr="008711EA">
        <w:rPr>
          <w:snapToGrid w:val="0"/>
        </w:rPr>
        <w:t>-- **************************************************************</w:t>
      </w:r>
    </w:p>
    <w:p w14:paraId="4220A1C0" w14:textId="77777777" w:rsidR="000E2576" w:rsidRPr="008711EA" w:rsidRDefault="000E2576" w:rsidP="000E2576">
      <w:pPr>
        <w:pStyle w:val="PL"/>
        <w:rPr>
          <w:snapToGrid w:val="0"/>
        </w:rPr>
      </w:pPr>
      <w:r w:rsidRPr="008711EA">
        <w:rPr>
          <w:snapToGrid w:val="0"/>
        </w:rPr>
        <w:t>--</w:t>
      </w:r>
    </w:p>
    <w:p w14:paraId="78EA2D85" w14:textId="77777777" w:rsidR="000E2576" w:rsidRPr="008711EA" w:rsidRDefault="000E2576" w:rsidP="000E2576">
      <w:pPr>
        <w:pStyle w:val="PL"/>
        <w:outlineLvl w:val="3"/>
        <w:rPr>
          <w:snapToGrid w:val="0"/>
        </w:rPr>
      </w:pPr>
      <w:r w:rsidRPr="008711EA">
        <w:rPr>
          <w:snapToGrid w:val="0"/>
        </w:rPr>
        <w:t>-- Common Container Lists</w:t>
      </w:r>
    </w:p>
    <w:p w14:paraId="4AE1414D" w14:textId="77777777" w:rsidR="000E2576" w:rsidRPr="008711EA" w:rsidRDefault="000E2576" w:rsidP="000E2576">
      <w:pPr>
        <w:pStyle w:val="PL"/>
        <w:rPr>
          <w:snapToGrid w:val="0"/>
        </w:rPr>
      </w:pPr>
      <w:r w:rsidRPr="008711EA">
        <w:rPr>
          <w:snapToGrid w:val="0"/>
        </w:rPr>
        <w:t>--</w:t>
      </w:r>
    </w:p>
    <w:p w14:paraId="3E92F5B9" w14:textId="77777777" w:rsidR="000E2576" w:rsidRPr="008711EA" w:rsidRDefault="000E2576" w:rsidP="000E2576">
      <w:pPr>
        <w:pStyle w:val="PL"/>
        <w:rPr>
          <w:snapToGrid w:val="0"/>
        </w:rPr>
      </w:pPr>
      <w:r w:rsidRPr="008711EA">
        <w:rPr>
          <w:snapToGrid w:val="0"/>
        </w:rPr>
        <w:t>-- **************************************************************</w:t>
      </w:r>
    </w:p>
    <w:p w14:paraId="26E99060" w14:textId="77777777" w:rsidR="000E2576" w:rsidRPr="008711EA" w:rsidRDefault="000E2576" w:rsidP="000E2576">
      <w:pPr>
        <w:pStyle w:val="PL"/>
        <w:rPr>
          <w:snapToGrid w:val="0"/>
        </w:rPr>
      </w:pPr>
    </w:p>
    <w:p w14:paraId="6954885E" w14:textId="77777777" w:rsidR="000E2576" w:rsidRPr="008711EA" w:rsidRDefault="000E2576" w:rsidP="000E2576">
      <w:pPr>
        <w:pStyle w:val="PL"/>
        <w:rPr>
          <w:snapToGrid w:val="0"/>
        </w:rPr>
      </w:pPr>
      <w:r w:rsidRPr="008711EA">
        <w:rPr>
          <w:snapToGrid w:val="0"/>
        </w:rPr>
        <w:t>E-RAB-IE-ContainerList</w:t>
      </w:r>
      <w:r w:rsidRPr="008711EA">
        <w:rPr>
          <w:snapToGrid w:val="0"/>
        </w:rPr>
        <w:tab/>
      </w:r>
      <w:r w:rsidRPr="008711EA">
        <w:rPr>
          <w:snapToGrid w:val="0"/>
        </w:rPr>
        <w:tab/>
      </w:r>
      <w:r w:rsidRPr="008711EA">
        <w:rPr>
          <w:snapToGrid w:val="0"/>
        </w:rPr>
        <w:tab/>
        <w:t>{ S1AP-PROTOCOL-IES      : IEsSetParam }</w:t>
      </w:r>
      <w:r w:rsidRPr="008711EA">
        <w:rPr>
          <w:snapToGrid w:val="0"/>
        </w:rPr>
        <w:tab/>
        <w:t>::= ProtocolIE-ContainerList     { 1, maxnoofE-RABs,   {IEsSetParam} }</w:t>
      </w:r>
    </w:p>
    <w:p w14:paraId="6B0061A7" w14:textId="77777777" w:rsidR="000E2576" w:rsidRPr="008711EA" w:rsidRDefault="000E2576" w:rsidP="000E2576">
      <w:pPr>
        <w:pStyle w:val="PL"/>
        <w:rPr>
          <w:snapToGrid w:val="0"/>
        </w:rPr>
      </w:pPr>
      <w:r w:rsidRPr="008711EA">
        <w:rPr>
          <w:snapToGrid w:val="0"/>
        </w:rPr>
        <w:t>E-RAB-IE-ContainerPairList</w:t>
      </w:r>
      <w:r w:rsidRPr="008711EA">
        <w:rPr>
          <w:snapToGrid w:val="0"/>
        </w:rPr>
        <w:tab/>
      </w:r>
      <w:r w:rsidRPr="008711EA">
        <w:rPr>
          <w:snapToGrid w:val="0"/>
        </w:rPr>
        <w:tab/>
        <w:t>{ S1AP-PROTOCOL-IES-PAIR : IEsSetParam }</w:t>
      </w:r>
      <w:r w:rsidRPr="008711EA">
        <w:rPr>
          <w:snapToGrid w:val="0"/>
        </w:rPr>
        <w:tab/>
        <w:t>::= ProtocolIE-ContainerPairList { 1, maxnoofE-RABs,   {IEsSetParam} }</w:t>
      </w:r>
    </w:p>
    <w:p w14:paraId="08AF25E7" w14:textId="77777777" w:rsidR="000E2576" w:rsidRPr="008711EA" w:rsidRDefault="000E2576" w:rsidP="000E2576">
      <w:pPr>
        <w:pStyle w:val="PL"/>
        <w:rPr>
          <w:snapToGrid w:val="0"/>
        </w:rPr>
      </w:pPr>
      <w:r w:rsidRPr="008711EA">
        <w:rPr>
          <w:snapToGrid w:val="0"/>
        </w:rPr>
        <w:t>ProtocolError-IE-ContainerList</w:t>
      </w:r>
      <w:r w:rsidRPr="008711EA">
        <w:rPr>
          <w:snapToGrid w:val="0"/>
        </w:rPr>
        <w:tab/>
        <w:t>{ S1AP-PROTOCOL-IES      : IEsSetParam }</w:t>
      </w:r>
      <w:r w:rsidRPr="008711EA">
        <w:rPr>
          <w:snapToGrid w:val="0"/>
        </w:rPr>
        <w:tab/>
        <w:t>::= ProtocolIE-ContainerList     { 1, maxnoofE-RABs,   {IEsSetParam} }</w:t>
      </w:r>
    </w:p>
    <w:p w14:paraId="424DC77D" w14:textId="77777777" w:rsidR="000E2576" w:rsidRPr="008711EA" w:rsidRDefault="000E2576" w:rsidP="000E2576">
      <w:pPr>
        <w:pStyle w:val="PL"/>
        <w:rPr>
          <w:snapToGrid w:val="0"/>
        </w:rPr>
      </w:pPr>
    </w:p>
    <w:p w14:paraId="3CEAE592" w14:textId="77777777" w:rsidR="000E2576" w:rsidRPr="008711EA" w:rsidRDefault="000E2576" w:rsidP="000E2576">
      <w:pPr>
        <w:pStyle w:val="PL"/>
        <w:rPr>
          <w:snapToGrid w:val="0"/>
        </w:rPr>
      </w:pPr>
      <w:r w:rsidRPr="008711EA">
        <w:rPr>
          <w:snapToGrid w:val="0"/>
        </w:rPr>
        <w:t>-- **************************************************************</w:t>
      </w:r>
    </w:p>
    <w:p w14:paraId="1A75DFBE" w14:textId="77777777" w:rsidR="000E2576" w:rsidRPr="008711EA" w:rsidRDefault="000E2576" w:rsidP="000E2576">
      <w:pPr>
        <w:pStyle w:val="PL"/>
        <w:rPr>
          <w:snapToGrid w:val="0"/>
        </w:rPr>
      </w:pPr>
      <w:r w:rsidRPr="008711EA">
        <w:rPr>
          <w:snapToGrid w:val="0"/>
        </w:rPr>
        <w:t>--</w:t>
      </w:r>
    </w:p>
    <w:p w14:paraId="37153D5D" w14:textId="77777777" w:rsidR="000E2576" w:rsidRPr="008711EA" w:rsidRDefault="000E2576" w:rsidP="000E2576">
      <w:pPr>
        <w:pStyle w:val="PL"/>
        <w:outlineLvl w:val="3"/>
        <w:rPr>
          <w:snapToGrid w:val="0"/>
        </w:rPr>
      </w:pPr>
      <w:r w:rsidRPr="008711EA">
        <w:rPr>
          <w:snapToGrid w:val="0"/>
        </w:rPr>
        <w:t>-- HANDOVER PREPARATION ELEMENTARY PROCEDURE</w:t>
      </w:r>
    </w:p>
    <w:p w14:paraId="44DFDB3F" w14:textId="77777777" w:rsidR="000E2576" w:rsidRPr="008711EA" w:rsidRDefault="000E2576" w:rsidP="000E2576">
      <w:pPr>
        <w:pStyle w:val="PL"/>
        <w:rPr>
          <w:snapToGrid w:val="0"/>
        </w:rPr>
      </w:pPr>
      <w:r w:rsidRPr="008711EA">
        <w:rPr>
          <w:snapToGrid w:val="0"/>
        </w:rPr>
        <w:t>--</w:t>
      </w:r>
    </w:p>
    <w:p w14:paraId="5AEADE25" w14:textId="77777777" w:rsidR="000E2576" w:rsidRPr="008711EA" w:rsidRDefault="000E2576" w:rsidP="000E2576">
      <w:pPr>
        <w:pStyle w:val="PL"/>
        <w:rPr>
          <w:snapToGrid w:val="0"/>
        </w:rPr>
      </w:pPr>
      <w:r w:rsidRPr="008711EA">
        <w:rPr>
          <w:snapToGrid w:val="0"/>
        </w:rPr>
        <w:t>-- **************************************************************</w:t>
      </w:r>
    </w:p>
    <w:p w14:paraId="7F591E9C" w14:textId="77777777" w:rsidR="000E2576" w:rsidRPr="008711EA" w:rsidRDefault="000E2576" w:rsidP="000E2576">
      <w:pPr>
        <w:pStyle w:val="PL"/>
        <w:rPr>
          <w:snapToGrid w:val="0"/>
        </w:rPr>
      </w:pPr>
    </w:p>
    <w:p w14:paraId="18F83977" w14:textId="77777777" w:rsidR="000E2576" w:rsidRPr="008711EA" w:rsidRDefault="000E2576" w:rsidP="000E2576">
      <w:pPr>
        <w:pStyle w:val="PL"/>
        <w:rPr>
          <w:snapToGrid w:val="0"/>
        </w:rPr>
      </w:pPr>
      <w:r w:rsidRPr="008711EA">
        <w:rPr>
          <w:snapToGrid w:val="0"/>
        </w:rPr>
        <w:t>-- **************************************************************</w:t>
      </w:r>
    </w:p>
    <w:p w14:paraId="05C14833" w14:textId="77777777" w:rsidR="000E2576" w:rsidRPr="008711EA" w:rsidRDefault="000E2576" w:rsidP="000E2576">
      <w:pPr>
        <w:pStyle w:val="PL"/>
        <w:rPr>
          <w:snapToGrid w:val="0"/>
        </w:rPr>
      </w:pPr>
      <w:r w:rsidRPr="008711EA">
        <w:rPr>
          <w:snapToGrid w:val="0"/>
        </w:rPr>
        <w:t>--</w:t>
      </w:r>
    </w:p>
    <w:p w14:paraId="62FB8851" w14:textId="77777777" w:rsidR="000E2576" w:rsidRPr="008711EA" w:rsidRDefault="000E2576" w:rsidP="000E2576">
      <w:pPr>
        <w:pStyle w:val="PL"/>
        <w:outlineLvl w:val="4"/>
        <w:rPr>
          <w:snapToGrid w:val="0"/>
        </w:rPr>
      </w:pPr>
      <w:r w:rsidRPr="008711EA">
        <w:rPr>
          <w:snapToGrid w:val="0"/>
        </w:rPr>
        <w:t>-- Handover Required</w:t>
      </w:r>
    </w:p>
    <w:p w14:paraId="66A989AE" w14:textId="77777777" w:rsidR="000E2576" w:rsidRPr="008711EA" w:rsidRDefault="000E2576" w:rsidP="000E2576">
      <w:pPr>
        <w:pStyle w:val="PL"/>
        <w:rPr>
          <w:snapToGrid w:val="0"/>
        </w:rPr>
      </w:pPr>
      <w:r w:rsidRPr="008711EA">
        <w:rPr>
          <w:snapToGrid w:val="0"/>
        </w:rPr>
        <w:t>--</w:t>
      </w:r>
    </w:p>
    <w:p w14:paraId="1113B487" w14:textId="77777777" w:rsidR="000E2576" w:rsidRPr="008711EA" w:rsidRDefault="000E2576" w:rsidP="000E2576">
      <w:pPr>
        <w:pStyle w:val="PL"/>
        <w:rPr>
          <w:snapToGrid w:val="0"/>
        </w:rPr>
      </w:pPr>
      <w:r w:rsidRPr="008711EA">
        <w:rPr>
          <w:snapToGrid w:val="0"/>
        </w:rPr>
        <w:t>-- **************************************************************</w:t>
      </w:r>
    </w:p>
    <w:p w14:paraId="3C014A21" w14:textId="77777777" w:rsidR="000E2576" w:rsidRPr="008711EA" w:rsidRDefault="000E2576" w:rsidP="000E2576">
      <w:pPr>
        <w:pStyle w:val="PL"/>
        <w:rPr>
          <w:snapToGrid w:val="0"/>
        </w:rPr>
      </w:pPr>
    </w:p>
    <w:p w14:paraId="1885987A" w14:textId="77777777" w:rsidR="000E2576" w:rsidRPr="008711EA" w:rsidRDefault="000E2576" w:rsidP="000E2576">
      <w:pPr>
        <w:pStyle w:val="PL"/>
        <w:rPr>
          <w:snapToGrid w:val="0"/>
        </w:rPr>
      </w:pPr>
      <w:r w:rsidRPr="008711EA">
        <w:rPr>
          <w:snapToGrid w:val="0"/>
        </w:rPr>
        <w:t>HandoverRequired ::= SEQUENCE {</w:t>
      </w:r>
    </w:p>
    <w:p w14:paraId="5837348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HandoverRequiredIEs} },</w:t>
      </w:r>
    </w:p>
    <w:p w14:paraId="58E7A97D" w14:textId="77777777" w:rsidR="000E2576" w:rsidRPr="008711EA" w:rsidRDefault="000E2576" w:rsidP="000E2576">
      <w:pPr>
        <w:pStyle w:val="PL"/>
        <w:rPr>
          <w:snapToGrid w:val="0"/>
        </w:rPr>
      </w:pPr>
      <w:r w:rsidRPr="008711EA">
        <w:rPr>
          <w:snapToGrid w:val="0"/>
        </w:rPr>
        <w:tab/>
        <w:t>...</w:t>
      </w:r>
    </w:p>
    <w:p w14:paraId="4A5DF6F4" w14:textId="77777777" w:rsidR="000E2576" w:rsidRPr="008711EA" w:rsidRDefault="000E2576" w:rsidP="000E2576">
      <w:pPr>
        <w:pStyle w:val="PL"/>
        <w:rPr>
          <w:snapToGrid w:val="0"/>
        </w:rPr>
      </w:pPr>
      <w:r w:rsidRPr="008711EA">
        <w:rPr>
          <w:snapToGrid w:val="0"/>
        </w:rPr>
        <w:t>}</w:t>
      </w:r>
    </w:p>
    <w:p w14:paraId="11D7C09E" w14:textId="77777777" w:rsidR="000E2576" w:rsidRPr="008711EA" w:rsidRDefault="000E2576" w:rsidP="000E2576">
      <w:pPr>
        <w:pStyle w:val="PL"/>
        <w:rPr>
          <w:snapToGrid w:val="0"/>
        </w:rPr>
      </w:pPr>
    </w:p>
    <w:p w14:paraId="1D0515F0" w14:textId="77777777" w:rsidR="000E2576" w:rsidRPr="008711EA" w:rsidRDefault="000E2576" w:rsidP="000E2576">
      <w:pPr>
        <w:pStyle w:val="PL"/>
        <w:rPr>
          <w:snapToGrid w:val="0"/>
        </w:rPr>
      </w:pPr>
      <w:r w:rsidRPr="008711EA">
        <w:rPr>
          <w:snapToGrid w:val="0"/>
        </w:rPr>
        <w:t>HandoverRequiredIEs S1AP-PROTOCOL-IES ::= {</w:t>
      </w:r>
      <w:r w:rsidRPr="008711EA">
        <w:rPr>
          <w:snapToGrid w:val="0"/>
        </w:rPr>
        <w:tab/>
      </w:r>
    </w:p>
    <w:p w14:paraId="672755E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1858B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02260"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60371D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D337BC7" w14:textId="77777777" w:rsidR="000E2576" w:rsidRPr="008711EA" w:rsidRDefault="000E2576" w:rsidP="000E2576">
      <w:pPr>
        <w:pStyle w:val="PL"/>
        <w:rPr>
          <w:snapToGrid w:val="0"/>
        </w:rPr>
      </w:pPr>
      <w:r w:rsidRPr="008711EA">
        <w:rPr>
          <w:snapToGrid w:val="0"/>
        </w:rPr>
        <w:tab/>
        <w:t>{ ID 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207B59" w14:textId="77777777" w:rsidR="000E2576" w:rsidRPr="008711EA" w:rsidRDefault="000E2576" w:rsidP="000E2576">
      <w:pPr>
        <w:pStyle w:val="PL"/>
        <w:rPr>
          <w:snapToGrid w:val="0"/>
        </w:rPr>
      </w:pPr>
      <w:r w:rsidRPr="008711EA">
        <w:rPr>
          <w:snapToGrid w:val="0"/>
        </w:rPr>
        <w:tab/>
        <w:t>{ ID id-Direct-Forwarding-Path-Availability</w:t>
      </w:r>
      <w:r w:rsidRPr="008711EA">
        <w:rPr>
          <w:snapToGrid w:val="0"/>
        </w:rPr>
        <w:tab/>
      </w:r>
      <w:r w:rsidRPr="008711EA">
        <w:rPr>
          <w:snapToGrid w:val="0"/>
        </w:rPr>
        <w:tab/>
        <w:t>CRITICALITY ignore</w:t>
      </w:r>
      <w:r w:rsidRPr="008711EA">
        <w:rPr>
          <w:snapToGrid w:val="0"/>
        </w:rPr>
        <w:tab/>
        <w:t>TYPE Direct-Forwarding-Path-Availability</w:t>
      </w:r>
      <w:r w:rsidRPr="008711EA">
        <w:rPr>
          <w:snapToGrid w:val="0"/>
        </w:rPr>
        <w:tab/>
      </w:r>
      <w:r w:rsidRPr="008711EA">
        <w:rPr>
          <w:snapToGrid w:val="0"/>
        </w:rPr>
        <w:tab/>
        <w:t>PRESENCE optional}|</w:t>
      </w:r>
    </w:p>
    <w:p w14:paraId="5829017D" w14:textId="77777777" w:rsidR="000E2576" w:rsidRPr="008711EA" w:rsidRDefault="000E2576" w:rsidP="000E2576">
      <w:pPr>
        <w:pStyle w:val="PL"/>
        <w:rPr>
          <w:snapToGrid w:val="0"/>
        </w:rPr>
      </w:pPr>
      <w:r w:rsidRPr="008711EA">
        <w:rPr>
          <w:snapToGrid w:val="0"/>
        </w:rPr>
        <w:tab/>
        <w:t>{ ID 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w:t>
      </w:r>
      <w:r w:rsidRPr="008711EA">
        <w:t xml:space="preserve"> reject</w:t>
      </w:r>
      <w:r w:rsidRPr="008711EA">
        <w:tab/>
      </w:r>
      <w:r w:rsidRPr="008711EA">
        <w:rPr>
          <w:snapToGrid w:val="0"/>
        </w:rPr>
        <w:t>TYPE 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2AF180" w14:textId="77777777" w:rsidR="000E2576" w:rsidRPr="008711EA" w:rsidRDefault="000E2576" w:rsidP="000E2576">
      <w:pPr>
        <w:pStyle w:val="PL"/>
        <w:rPr>
          <w:snapToGrid w:val="0"/>
          <w:lang w:eastAsia="zh-CN"/>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r w:rsidRPr="008711EA">
        <w:rPr>
          <w:snapToGrid w:val="0"/>
          <w:lang w:eastAsia="zh-CN"/>
        </w:rPr>
        <w:t>|</w:t>
      </w:r>
    </w:p>
    <w:p w14:paraId="627F9437" w14:textId="77777777" w:rsidR="000E2576" w:rsidRPr="008711EA" w:rsidRDefault="000E2576" w:rsidP="000E2576">
      <w:pPr>
        <w:pStyle w:val="PL"/>
        <w:rPr>
          <w:snapToGrid w:val="0"/>
        </w:rPr>
      </w:pPr>
      <w:r w:rsidRPr="008711EA">
        <w:rPr>
          <w:snapToGrid w:val="0"/>
        </w:rPr>
        <w:tab/>
        <w:t>{ ID id-Source-ToTarget-TransparentContainer-Secondary</w:t>
      </w:r>
      <w:r w:rsidRPr="008711EA">
        <w:rPr>
          <w:snapToGrid w:val="0"/>
        </w:rPr>
        <w:tab/>
        <w:t>CRITICALITY reject</w:t>
      </w:r>
      <w:r w:rsidRPr="008711EA">
        <w:rPr>
          <w:snapToGrid w:val="0"/>
        </w:rPr>
        <w:tab/>
        <w:t>TYPE Source-ToTarget-TransparentContainer</w:t>
      </w:r>
      <w:r w:rsidRPr="008711EA">
        <w:rPr>
          <w:snapToGrid w:val="0"/>
        </w:rPr>
        <w:tab/>
        <w:t>PRESENCE optional}</w:t>
      </w:r>
      <w:r w:rsidRPr="008711EA">
        <w:rPr>
          <w:snapToGrid w:val="0"/>
          <w:lang w:eastAsia="zh-CN"/>
        </w:rPr>
        <w:t>|</w:t>
      </w:r>
    </w:p>
    <w:p w14:paraId="131B071C" w14:textId="77777777" w:rsidR="00A00D6C" w:rsidRDefault="000E2576" w:rsidP="00A00D6C">
      <w:pPr>
        <w:pStyle w:val="PL"/>
      </w:pPr>
      <w:r w:rsidRPr="008711EA">
        <w:tab/>
        <w:t>{ ID id-MSClassmark2</w:t>
      </w:r>
      <w:r w:rsidRPr="008711EA">
        <w:tab/>
      </w:r>
      <w:r w:rsidRPr="008711EA">
        <w:tab/>
      </w:r>
      <w:r w:rsidRPr="008711EA">
        <w:tab/>
      </w:r>
      <w:r w:rsidRPr="008711EA">
        <w:tab/>
      </w:r>
      <w:r w:rsidRPr="008711EA">
        <w:tab/>
      </w:r>
      <w:r w:rsidRPr="008711EA">
        <w:tab/>
      </w:r>
      <w:r w:rsidRPr="008711EA">
        <w:tab/>
        <w:t>CRITICALITY reject</w:t>
      </w:r>
      <w:r w:rsidRPr="008711EA">
        <w:tab/>
        <w:t>TYPE MSClassmark2</w:t>
      </w:r>
      <w:r w:rsidRPr="008711EA">
        <w:tab/>
      </w:r>
      <w:r w:rsidRPr="008711EA">
        <w:tab/>
      </w:r>
      <w:r w:rsidRPr="008711EA">
        <w:tab/>
      </w:r>
      <w:r w:rsidRPr="008711EA">
        <w:tab/>
      </w:r>
      <w:r w:rsidRPr="008711EA">
        <w:tab/>
      </w:r>
      <w:r w:rsidRPr="008711EA">
        <w:tab/>
        <w:t>PRESENCE conditional}|</w:t>
      </w:r>
    </w:p>
    <w:p w14:paraId="4321448E" w14:textId="77777777" w:rsidR="00A00D6C" w:rsidRPr="00F05ABF" w:rsidRDefault="00A00D6C" w:rsidP="00A00D6C">
      <w:pPr>
        <w:pStyle w:val="PL"/>
        <w:rPr>
          <w:snapToGrid w:val="0"/>
        </w:rPr>
      </w:pPr>
      <w:r>
        <w:rPr>
          <w:snapToGrid w:val="0"/>
        </w:rPr>
        <w:t>--</w:t>
      </w:r>
      <w:r>
        <w:rPr>
          <w:snapToGrid w:val="0"/>
        </w:rPr>
        <w:tab/>
        <w:t xml:space="preserve">The above IE </w:t>
      </w:r>
      <w:r w:rsidRPr="008711EA">
        <w:rPr>
          <w:rFonts w:cs="Arial"/>
          <w:lang w:eastAsia="zh-CN"/>
        </w:rPr>
        <w:t xml:space="preserve">shall be present if the </w:t>
      </w:r>
      <w:r w:rsidRPr="00F05ABF">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F05ABF">
        <w:rPr>
          <w:rFonts w:cs="Arial"/>
          <w:iCs/>
          <w:lang w:eastAsia="zh-CN"/>
        </w:rPr>
        <w:t>SRVCC HO Indication</w:t>
      </w:r>
      <w:r w:rsidRPr="008711EA">
        <w:rPr>
          <w:rFonts w:cs="Arial"/>
          <w:lang w:eastAsia="zh-CN"/>
        </w:rPr>
        <w:t xml:space="preserve"> IE is present</w:t>
      </w:r>
    </w:p>
    <w:p w14:paraId="1CA9EED4" w14:textId="77777777" w:rsidR="00A00D6C" w:rsidRDefault="000E2576" w:rsidP="00A00D6C">
      <w:pPr>
        <w:pStyle w:val="PL"/>
      </w:pPr>
      <w:r w:rsidRPr="008711EA">
        <w:tab/>
        <w:t>{ ID id-MSClassmark3</w:t>
      </w:r>
      <w:r w:rsidRPr="008711EA">
        <w:tab/>
      </w:r>
      <w:r w:rsidRPr="008711EA">
        <w:tab/>
      </w:r>
      <w:r w:rsidRPr="008711EA">
        <w:tab/>
      </w:r>
      <w:r w:rsidRPr="008711EA">
        <w:tab/>
      </w:r>
      <w:r w:rsidRPr="008711EA">
        <w:tab/>
      </w:r>
      <w:r w:rsidRPr="008711EA">
        <w:tab/>
      </w:r>
      <w:r w:rsidRPr="008711EA">
        <w:tab/>
        <w:t>CRITICALITY ignore</w:t>
      </w:r>
      <w:r w:rsidRPr="008711EA">
        <w:tab/>
        <w:t>TYPE MSClassmark3</w:t>
      </w:r>
      <w:r w:rsidRPr="008711EA">
        <w:tab/>
      </w:r>
      <w:r w:rsidRPr="008711EA">
        <w:tab/>
      </w:r>
      <w:r w:rsidRPr="008711EA">
        <w:tab/>
      </w:r>
      <w:r w:rsidRPr="008711EA">
        <w:tab/>
      </w:r>
      <w:r w:rsidRPr="008711EA">
        <w:tab/>
      </w:r>
      <w:r w:rsidRPr="008711EA">
        <w:tab/>
        <w:t>PRESENCE conditional}|</w:t>
      </w:r>
    </w:p>
    <w:p w14:paraId="060AD4D4" w14:textId="3E3C07F8" w:rsidR="000E2576" w:rsidRPr="008711EA" w:rsidRDefault="00A00D6C" w:rsidP="00A00D6C">
      <w:pPr>
        <w:pStyle w:val="PL"/>
      </w:pPr>
      <w:r>
        <w:rPr>
          <w:snapToGrid w:val="0"/>
        </w:rPr>
        <w:t>--</w:t>
      </w:r>
      <w:r>
        <w:rPr>
          <w:snapToGrid w:val="0"/>
        </w:rPr>
        <w:tab/>
        <w:t xml:space="preserve">The above IE </w:t>
      </w:r>
      <w:r w:rsidRPr="008711EA">
        <w:rPr>
          <w:rFonts w:cs="Arial"/>
          <w:lang w:eastAsia="zh-CN"/>
        </w:rPr>
        <w:t xml:space="preserve">shall be present if the </w:t>
      </w:r>
      <w:r w:rsidRPr="00820D10">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820D10">
        <w:rPr>
          <w:rFonts w:cs="Arial"/>
          <w:iCs/>
          <w:lang w:eastAsia="zh-CN"/>
        </w:rPr>
        <w:t>SRVCC HO Indication</w:t>
      </w:r>
      <w:r w:rsidRPr="008711EA">
        <w:rPr>
          <w:rFonts w:cs="Arial"/>
          <w:lang w:eastAsia="zh-CN"/>
        </w:rPr>
        <w:t xml:space="preserve"> IE is present</w:t>
      </w:r>
    </w:p>
    <w:p w14:paraId="68936B41"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A869D30" w14:textId="77777777" w:rsidR="000E2576" w:rsidRPr="008711EA" w:rsidRDefault="000E2576" w:rsidP="000E2576">
      <w:pPr>
        <w:pStyle w:val="PL"/>
        <w:rPr>
          <w:lang w:eastAsia="zh-CN"/>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492EF4" w14:textId="77777777" w:rsidR="000E2576" w:rsidRPr="008711EA" w:rsidRDefault="000E2576" w:rsidP="000E2576">
      <w:pPr>
        <w:pStyle w:val="PL"/>
      </w:pPr>
      <w:r w:rsidRPr="008711EA">
        <w:rPr>
          <w:snapToGrid w:val="0"/>
          <w:lang w:eastAsia="zh-CN"/>
        </w:rPr>
        <w:tab/>
      </w:r>
      <w:r w:rsidRPr="008711EA">
        <w:rPr>
          <w:snapToGrid w:val="0"/>
        </w:rPr>
        <w:t>{ ID id-</w:t>
      </w:r>
      <w:r w:rsidRPr="008711EA">
        <w:rPr>
          <w:snapToGrid w:val="0"/>
          <w:lang w:eastAsia="zh-CN"/>
        </w:rPr>
        <w:t>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ab/>
      </w:r>
      <w:r w:rsidRPr="008711EA">
        <w:rPr>
          <w:snapToGrid w:val="0"/>
        </w:rPr>
        <w:tab/>
        <w:t xml:space="preserve">CRITICALITY </w:t>
      </w:r>
      <w:r w:rsidRPr="008711EA">
        <w:rPr>
          <w:snapToGrid w:val="0"/>
          <w:lang w:eastAsia="zh-CN"/>
        </w:rPr>
        <w:t>ignore</w:t>
      </w:r>
      <w:r w:rsidRPr="008711EA">
        <w:rPr>
          <w:snapToGrid w:val="0"/>
        </w:rPr>
        <w:tab/>
        <w:t xml:space="preserve">TYPE </w:t>
      </w:r>
      <w:r w:rsidRPr="008711EA">
        <w:rPr>
          <w:snapToGrid w:val="0"/>
          <w:lang w:eastAsia="zh-CN"/>
        </w:rPr>
        <w:t>PS-ServiceNotAvailable</w:t>
      </w:r>
      <w:r w:rsidRPr="008711EA">
        <w:rPr>
          <w:snapToGrid w:val="0"/>
        </w:rPr>
        <w:tab/>
      </w:r>
      <w:r w:rsidRPr="008711EA">
        <w:rPr>
          <w:snapToGrid w:val="0"/>
        </w:rPr>
        <w:tab/>
      </w:r>
      <w:r w:rsidRPr="008711EA">
        <w:rPr>
          <w:snapToGrid w:val="0"/>
        </w:rPr>
        <w:tab/>
        <w:t>PRESENCE optional}</w:t>
      </w:r>
      <w:r w:rsidRPr="008711EA">
        <w:t>,</w:t>
      </w:r>
    </w:p>
    <w:p w14:paraId="279B0B80" w14:textId="77777777" w:rsidR="000E2576" w:rsidRPr="008711EA" w:rsidRDefault="000E2576" w:rsidP="000E2576">
      <w:pPr>
        <w:pStyle w:val="PL"/>
        <w:rPr>
          <w:snapToGrid w:val="0"/>
        </w:rPr>
      </w:pPr>
      <w:r w:rsidRPr="008711EA">
        <w:rPr>
          <w:snapToGrid w:val="0"/>
        </w:rPr>
        <w:tab/>
        <w:t>...</w:t>
      </w:r>
    </w:p>
    <w:p w14:paraId="02150492" w14:textId="77777777" w:rsidR="000E2576" w:rsidRPr="008711EA" w:rsidRDefault="000E2576" w:rsidP="000E2576">
      <w:pPr>
        <w:pStyle w:val="PL"/>
        <w:rPr>
          <w:snapToGrid w:val="0"/>
        </w:rPr>
      </w:pPr>
      <w:r w:rsidRPr="008711EA">
        <w:rPr>
          <w:snapToGrid w:val="0"/>
        </w:rPr>
        <w:t>}</w:t>
      </w:r>
    </w:p>
    <w:p w14:paraId="7B5D0B0F" w14:textId="77777777" w:rsidR="000E2576" w:rsidRPr="008711EA" w:rsidRDefault="000E2576" w:rsidP="000E2576">
      <w:pPr>
        <w:pStyle w:val="PL"/>
        <w:rPr>
          <w:snapToGrid w:val="0"/>
        </w:rPr>
      </w:pPr>
    </w:p>
    <w:p w14:paraId="3B7E3D3B" w14:textId="77777777" w:rsidR="000E2576" w:rsidRPr="008711EA" w:rsidRDefault="000E2576" w:rsidP="000E2576">
      <w:pPr>
        <w:pStyle w:val="PL"/>
        <w:rPr>
          <w:snapToGrid w:val="0"/>
        </w:rPr>
      </w:pPr>
    </w:p>
    <w:p w14:paraId="74FFD7DF" w14:textId="77777777" w:rsidR="000E2576" w:rsidRPr="008711EA" w:rsidRDefault="000E2576" w:rsidP="000E2576">
      <w:pPr>
        <w:pStyle w:val="PL"/>
        <w:rPr>
          <w:snapToGrid w:val="0"/>
        </w:rPr>
      </w:pPr>
      <w:r w:rsidRPr="008711EA">
        <w:rPr>
          <w:snapToGrid w:val="0"/>
        </w:rPr>
        <w:t>-- **************************************************************</w:t>
      </w:r>
    </w:p>
    <w:p w14:paraId="1609853E" w14:textId="77777777" w:rsidR="000E2576" w:rsidRPr="008711EA" w:rsidRDefault="000E2576" w:rsidP="000E2576">
      <w:pPr>
        <w:pStyle w:val="PL"/>
        <w:rPr>
          <w:snapToGrid w:val="0"/>
        </w:rPr>
      </w:pPr>
      <w:r w:rsidRPr="008711EA">
        <w:rPr>
          <w:snapToGrid w:val="0"/>
        </w:rPr>
        <w:t>--</w:t>
      </w:r>
    </w:p>
    <w:p w14:paraId="06495F7D" w14:textId="77777777" w:rsidR="000E2576" w:rsidRPr="008711EA" w:rsidRDefault="000E2576" w:rsidP="000E2576">
      <w:pPr>
        <w:pStyle w:val="PL"/>
        <w:outlineLvl w:val="4"/>
        <w:rPr>
          <w:snapToGrid w:val="0"/>
        </w:rPr>
      </w:pPr>
      <w:r w:rsidRPr="008711EA">
        <w:rPr>
          <w:snapToGrid w:val="0"/>
        </w:rPr>
        <w:t>-- Handover Command</w:t>
      </w:r>
    </w:p>
    <w:p w14:paraId="47E0E838" w14:textId="77777777" w:rsidR="000E2576" w:rsidRPr="008711EA" w:rsidRDefault="000E2576" w:rsidP="000E2576">
      <w:pPr>
        <w:pStyle w:val="PL"/>
        <w:rPr>
          <w:snapToGrid w:val="0"/>
        </w:rPr>
      </w:pPr>
      <w:r w:rsidRPr="008711EA">
        <w:rPr>
          <w:snapToGrid w:val="0"/>
        </w:rPr>
        <w:t>--</w:t>
      </w:r>
    </w:p>
    <w:p w14:paraId="1A3993D3" w14:textId="77777777" w:rsidR="000E2576" w:rsidRPr="008711EA" w:rsidRDefault="000E2576" w:rsidP="000E2576">
      <w:pPr>
        <w:pStyle w:val="PL"/>
        <w:rPr>
          <w:snapToGrid w:val="0"/>
        </w:rPr>
      </w:pPr>
      <w:r w:rsidRPr="008711EA">
        <w:rPr>
          <w:snapToGrid w:val="0"/>
        </w:rPr>
        <w:t>-- **************************************************************</w:t>
      </w:r>
    </w:p>
    <w:p w14:paraId="2DE8B336" w14:textId="77777777" w:rsidR="000E2576" w:rsidRPr="008711EA" w:rsidRDefault="000E2576" w:rsidP="000E2576">
      <w:pPr>
        <w:pStyle w:val="PL"/>
        <w:rPr>
          <w:snapToGrid w:val="0"/>
        </w:rPr>
      </w:pPr>
    </w:p>
    <w:p w14:paraId="532FE2E0" w14:textId="77777777" w:rsidR="000E2576" w:rsidRPr="008711EA" w:rsidRDefault="000E2576" w:rsidP="000E2576">
      <w:pPr>
        <w:pStyle w:val="PL"/>
        <w:rPr>
          <w:snapToGrid w:val="0"/>
        </w:rPr>
      </w:pPr>
      <w:r w:rsidRPr="008711EA">
        <w:rPr>
          <w:snapToGrid w:val="0"/>
        </w:rPr>
        <w:t>HandoverCommand ::= SEQUENCE {</w:t>
      </w:r>
    </w:p>
    <w:p w14:paraId="6F1F976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HandoverCommandIEs} },</w:t>
      </w:r>
    </w:p>
    <w:p w14:paraId="2A00E13A" w14:textId="77777777" w:rsidR="000E2576" w:rsidRPr="008711EA" w:rsidRDefault="000E2576" w:rsidP="000E2576">
      <w:pPr>
        <w:pStyle w:val="PL"/>
        <w:rPr>
          <w:snapToGrid w:val="0"/>
        </w:rPr>
      </w:pPr>
      <w:r w:rsidRPr="008711EA">
        <w:rPr>
          <w:snapToGrid w:val="0"/>
        </w:rPr>
        <w:tab/>
        <w:t>...</w:t>
      </w:r>
    </w:p>
    <w:p w14:paraId="7ECD438F" w14:textId="77777777" w:rsidR="000E2576" w:rsidRPr="008711EA" w:rsidRDefault="000E2576" w:rsidP="000E2576">
      <w:pPr>
        <w:pStyle w:val="PL"/>
        <w:rPr>
          <w:snapToGrid w:val="0"/>
        </w:rPr>
      </w:pPr>
      <w:r w:rsidRPr="008711EA">
        <w:rPr>
          <w:snapToGrid w:val="0"/>
        </w:rPr>
        <w:t>}</w:t>
      </w:r>
    </w:p>
    <w:p w14:paraId="23A5CED2" w14:textId="77777777" w:rsidR="000E2576" w:rsidRPr="008711EA" w:rsidRDefault="000E2576" w:rsidP="000E2576">
      <w:pPr>
        <w:pStyle w:val="PL"/>
        <w:rPr>
          <w:snapToGrid w:val="0"/>
        </w:rPr>
      </w:pPr>
    </w:p>
    <w:p w14:paraId="2AFC0A29" w14:textId="77777777" w:rsidR="000E2576" w:rsidRPr="008711EA" w:rsidRDefault="000E2576" w:rsidP="000E2576">
      <w:pPr>
        <w:pStyle w:val="PL"/>
        <w:rPr>
          <w:snapToGrid w:val="0"/>
        </w:rPr>
      </w:pPr>
      <w:r w:rsidRPr="008711EA">
        <w:rPr>
          <w:snapToGrid w:val="0"/>
        </w:rPr>
        <w:t>HandoverCommandIEs S1AP-PROTOCOL-IES ::= {</w:t>
      </w:r>
      <w:r w:rsidRPr="008711EA">
        <w:rPr>
          <w:snapToGrid w:val="0"/>
        </w:rPr>
        <w:tab/>
      </w:r>
    </w:p>
    <w:p w14:paraId="221E7F6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709F78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4697B24"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93FB77F"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id-NASSecurityParametersfromE-UTRAN</w:t>
      </w:r>
      <w:r w:rsidR="00A00D6C" w:rsidRPr="008711EA">
        <w:rPr>
          <w:snapToGrid w:val="0"/>
        </w:rPr>
        <w:tab/>
      </w:r>
      <w:r w:rsidR="00A00D6C" w:rsidRPr="008711EA">
        <w:rPr>
          <w:snapToGrid w:val="0"/>
        </w:rPr>
        <w:tab/>
        <w:t>CRITICALITY reject</w:t>
      </w:r>
      <w:r w:rsidR="00A00D6C" w:rsidRPr="008711EA">
        <w:rPr>
          <w:snapToGrid w:val="0"/>
        </w:rPr>
        <w:tab/>
        <w:t>TYPE NASSecurityParametersfromE-UTRAN</w:t>
      </w:r>
      <w:r w:rsidR="00A00D6C" w:rsidRPr="008711EA">
        <w:rPr>
          <w:snapToGrid w:val="0"/>
        </w:rPr>
        <w:tab/>
      </w:r>
      <w:r w:rsidR="00A00D6C" w:rsidRPr="008711EA">
        <w:rPr>
          <w:snapToGrid w:val="0"/>
        </w:rPr>
        <w:tab/>
      </w:r>
      <w:r w:rsidR="00A00D6C" w:rsidRPr="008711EA">
        <w:rPr>
          <w:snapToGrid w:val="0"/>
        </w:rPr>
        <w:tab/>
        <w:t>PRESENCE conditional</w:t>
      </w:r>
      <w:r w:rsidR="00A00D6C">
        <w:rPr>
          <w:snapToGrid w:val="0"/>
        </w:rPr>
        <w:t>}|</w:t>
      </w:r>
    </w:p>
    <w:p w14:paraId="5C6F57F4" w14:textId="42FC36E5" w:rsidR="00A00D6C" w:rsidRPr="008711EA" w:rsidRDefault="00A00D6C" w:rsidP="00A00D6C">
      <w:pPr>
        <w:pStyle w:val="PL"/>
        <w:rPr>
          <w:snapToGrid w:val="0"/>
        </w:rPr>
      </w:pPr>
      <w:r w:rsidRPr="008711EA">
        <w:rPr>
          <w:snapToGrid w:val="0"/>
        </w:rPr>
        <w:tab/>
        <w:t xml:space="preserve">-- </w:t>
      </w:r>
      <w:r w:rsidRPr="008711EA">
        <w:t>Th</w:t>
      </w:r>
      <w:r>
        <w:t>e above</w:t>
      </w:r>
      <w:r w:rsidRPr="008711EA">
        <w:t xml:space="preserve"> IE shall be present if </w:t>
      </w:r>
      <w:r w:rsidRPr="00F05ABF">
        <w:rPr>
          <w:iCs/>
        </w:rPr>
        <w:t>Handover</w:t>
      </w:r>
      <w:r>
        <w:rPr>
          <w:iCs/>
        </w:rPr>
        <w:t xml:space="preserve"> </w:t>
      </w:r>
      <w:r w:rsidRPr="00F05ABF">
        <w:rPr>
          <w:iCs/>
        </w:rPr>
        <w:t>Type</w:t>
      </w:r>
      <w:r w:rsidRPr="008711EA">
        <w:t xml:space="preserve"> IE is set to value "LTEtoUTRAN" or "LTEtoGERAN" </w:t>
      </w:r>
    </w:p>
    <w:p w14:paraId="13C685D7" w14:textId="368E1D28" w:rsidR="000E2576" w:rsidRPr="008711EA" w:rsidRDefault="000E2576" w:rsidP="00A00D6C">
      <w:pPr>
        <w:pStyle w:val="PL"/>
        <w:rPr>
          <w:snapToGrid w:val="0"/>
        </w:rPr>
      </w:pPr>
      <w:r w:rsidRPr="008711EA">
        <w:rPr>
          <w:snapToGrid w:val="0"/>
        </w:rPr>
        <w:tab/>
        <w:t>{ ID id-E-RABSubjecttoDataForwardingList</w:t>
      </w:r>
      <w:r w:rsidRPr="008711EA">
        <w:rPr>
          <w:snapToGrid w:val="0"/>
        </w:rPr>
        <w:tab/>
      </w:r>
      <w:r w:rsidRPr="008711EA">
        <w:rPr>
          <w:snapToGrid w:val="0"/>
        </w:rPr>
        <w:tab/>
        <w:t>CRITICALITY ignore</w:t>
      </w:r>
      <w:r w:rsidRPr="008711EA">
        <w:rPr>
          <w:snapToGrid w:val="0"/>
        </w:rPr>
        <w:tab/>
        <w:t>TYPE E-RABSubjecttoDataForwardingList</w:t>
      </w:r>
      <w:r w:rsidRPr="008711EA">
        <w:rPr>
          <w:snapToGrid w:val="0"/>
        </w:rPr>
        <w:tab/>
      </w:r>
      <w:r w:rsidRPr="008711EA">
        <w:rPr>
          <w:snapToGrid w:val="0"/>
        </w:rPr>
        <w:tab/>
      </w:r>
      <w:r w:rsidRPr="008711EA">
        <w:rPr>
          <w:snapToGrid w:val="0"/>
        </w:rPr>
        <w:tab/>
        <w:t>PRESENCE optional}|</w:t>
      </w:r>
    </w:p>
    <w:p w14:paraId="4209359D" w14:textId="77777777" w:rsidR="000E2576" w:rsidRPr="008711EA" w:rsidRDefault="000E2576" w:rsidP="000E2576">
      <w:pPr>
        <w:pStyle w:val="PL"/>
        <w:rPr>
          <w:snapToGrid w:val="0"/>
        </w:rPr>
      </w:pPr>
      <w:r w:rsidRPr="008711EA">
        <w:rPr>
          <w:snapToGrid w:val="0"/>
        </w:rPr>
        <w:tab/>
        <w:t>{ ID 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65A9DD3"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r>
      <w:r w:rsidRPr="008711EA">
        <w:rPr>
          <w:snapToGrid w:val="0"/>
        </w:rPr>
        <w:tab/>
        <w:t>PRESENCE mandatory}|</w:t>
      </w:r>
    </w:p>
    <w:p w14:paraId="0D65A709" w14:textId="77777777" w:rsidR="000E2576" w:rsidRPr="008711EA" w:rsidRDefault="000E2576" w:rsidP="000E2576">
      <w:pPr>
        <w:pStyle w:val="PL"/>
        <w:rPr>
          <w:snapToGrid w:val="0"/>
        </w:rPr>
      </w:pPr>
      <w:r w:rsidRPr="008711EA">
        <w:rPr>
          <w:snapToGrid w:val="0"/>
        </w:rPr>
        <w:tab/>
        <w:t>{ ID id-Target-ToSource-TransparentContainer-Secondary</w:t>
      </w:r>
      <w:r w:rsidRPr="008711EA">
        <w:rPr>
          <w:snapToGrid w:val="0"/>
        </w:rPr>
        <w:tab/>
        <w:t>CRITICALITY reject</w:t>
      </w:r>
      <w:r w:rsidRPr="008711EA">
        <w:rPr>
          <w:snapToGrid w:val="0"/>
        </w:rPr>
        <w:tab/>
        <w:t>TYPE Target-ToSource-TransparentContainer</w:t>
      </w:r>
      <w:r w:rsidRPr="008711EA">
        <w:rPr>
          <w:snapToGrid w:val="0"/>
        </w:rPr>
        <w:tab/>
        <w:t>PRESENCE optional}|</w:t>
      </w:r>
    </w:p>
    <w:p w14:paraId="0FC5AFA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DF07A07" w14:textId="77777777" w:rsidR="000E2576" w:rsidRPr="008711EA" w:rsidRDefault="000E2576" w:rsidP="000E2576">
      <w:pPr>
        <w:pStyle w:val="PL"/>
        <w:rPr>
          <w:snapToGrid w:val="0"/>
        </w:rPr>
      </w:pPr>
      <w:r w:rsidRPr="008711EA">
        <w:rPr>
          <w:snapToGrid w:val="0"/>
        </w:rPr>
        <w:tab/>
        <w:t>...</w:t>
      </w:r>
    </w:p>
    <w:p w14:paraId="7D8628A5" w14:textId="77777777" w:rsidR="000E2576" w:rsidRPr="008711EA" w:rsidRDefault="000E2576" w:rsidP="000E2576">
      <w:pPr>
        <w:pStyle w:val="PL"/>
        <w:rPr>
          <w:snapToGrid w:val="0"/>
        </w:rPr>
      </w:pPr>
      <w:r w:rsidRPr="008711EA">
        <w:rPr>
          <w:snapToGrid w:val="0"/>
        </w:rPr>
        <w:t>}</w:t>
      </w:r>
    </w:p>
    <w:p w14:paraId="1ED2346F" w14:textId="77777777" w:rsidR="000E2576" w:rsidRPr="008711EA" w:rsidRDefault="000E2576" w:rsidP="000E2576">
      <w:pPr>
        <w:pStyle w:val="PL"/>
        <w:rPr>
          <w:snapToGrid w:val="0"/>
        </w:rPr>
      </w:pPr>
    </w:p>
    <w:p w14:paraId="01324EC9" w14:textId="77777777" w:rsidR="000E2576" w:rsidRPr="008711EA" w:rsidRDefault="000E2576" w:rsidP="000E2576">
      <w:pPr>
        <w:pStyle w:val="PL"/>
        <w:rPr>
          <w:snapToGrid w:val="0"/>
        </w:rPr>
      </w:pPr>
      <w:r w:rsidRPr="008711EA">
        <w:rPr>
          <w:snapToGrid w:val="0"/>
        </w:rPr>
        <w:t>E-RABSubjecttoDataForwardingList ::= E-RAB-IE-ContainerList { {E-RABDataForwardingItemIEs} }</w:t>
      </w:r>
    </w:p>
    <w:p w14:paraId="02051AF0" w14:textId="77777777" w:rsidR="000E2576" w:rsidRPr="008711EA" w:rsidRDefault="000E2576" w:rsidP="000E2576">
      <w:pPr>
        <w:pStyle w:val="PL"/>
        <w:rPr>
          <w:snapToGrid w:val="0"/>
        </w:rPr>
      </w:pPr>
    </w:p>
    <w:p w14:paraId="18E71938" w14:textId="77777777" w:rsidR="000E2576" w:rsidRPr="008711EA" w:rsidRDefault="000E2576" w:rsidP="000E2576">
      <w:pPr>
        <w:pStyle w:val="PL"/>
        <w:rPr>
          <w:snapToGrid w:val="0"/>
        </w:rPr>
      </w:pPr>
      <w:r w:rsidRPr="008711EA">
        <w:rPr>
          <w:snapToGrid w:val="0"/>
        </w:rPr>
        <w:t>E-RABDataForwardingItemIEs S1AP-PROTOCOL-IES ::= {</w:t>
      </w:r>
    </w:p>
    <w:p w14:paraId="74BF48E0" w14:textId="77777777" w:rsidR="000E2576" w:rsidRPr="008711EA" w:rsidRDefault="000E2576" w:rsidP="000E2576">
      <w:pPr>
        <w:pStyle w:val="PL"/>
        <w:rPr>
          <w:snapToGrid w:val="0"/>
        </w:rPr>
      </w:pPr>
      <w:r w:rsidRPr="008711EA">
        <w:rPr>
          <w:snapToGrid w:val="0"/>
        </w:rPr>
        <w:tab/>
        <w:t>{ ID 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E-RABDataForwardingItem</w:t>
      </w:r>
      <w:r w:rsidRPr="008711EA">
        <w:rPr>
          <w:snapToGrid w:val="0"/>
        </w:rPr>
        <w:tab/>
      </w:r>
      <w:r w:rsidRPr="008711EA">
        <w:rPr>
          <w:snapToGrid w:val="0"/>
        </w:rPr>
        <w:tab/>
      </w:r>
      <w:r w:rsidRPr="008711EA">
        <w:rPr>
          <w:snapToGrid w:val="0"/>
        </w:rPr>
        <w:tab/>
        <w:t>PRESENCE mandatory</w:t>
      </w:r>
      <w:r w:rsidRPr="008711EA">
        <w:rPr>
          <w:snapToGrid w:val="0"/>
        </w:rPr>
        <w:tab/>
        <w:t>},</w:t>
      </w:r>
    </w:p>
    <w:p w14:paraId="695BAE86" w14:textId="77777777" w:rsidR="000E2576" w:rsidRPr="008711EA" w:rsidRDefault="000E2576" w:rsidP="000E2576">
      <w:pPr>
        <w:pStyle w:val="PL"/>
        <w:rPr>
          <w:snapToGrid w:val="0"/>
        </w:rPr>
      </w:pPr>
      <w:r w:rsidRPr="008711EA">
        <w:rPr>
          <w:snapToGrid w:val="0"/>
        </w:rPr>
        <w:tab/>
        <w:t>...</w:t>
      </w:r>
    </w:p>
    <w:p w14:paraId="7D43378C" w14:textId="77777777" w:rsidR="000E2576" w:rsidRPr="008711EA" w:rsidRDefault="000E2576" w:rsidP="000E2576">
      <w:pPr>
        <w:pStyle w:val="PL"/>
        <w:rPr>
          <w:snapToGrid w:val="0"/>
        </w:rPr>
      </w:pPr>
      <w:r w:rsidRPr="008711EA">
        <w:rPr>
          <w:snapToGrid w:val="0"/>
        </w:rPr>
        <w:t>}</w:t>
      </w:r>
    </w:p>
    <w:p w14:paraId="16B6F324" w14:textId="77777777" w:rsidR="000E2576" w:rsidRPr="008711EA" w:rsidRDefault="000E2576" w:rsidP="000E2576">
      <w:pPr>
        <w:pStyle w:val="PL"/>
        <w:rPr>
          <w:snapToGrid w:val="0"/>
        </w:rPr>
      </w:pPr>
    </w:p>
    <w:p w14:paraId="039A7A88" w14:textId="77777777" w:rsidR="000E2576" w:rsidRPr="008711EA" w:rsidRDefault="000E2576" w:rsidP="000E2576">
      <w:pPr>
        <w:pStyle w:val="PL"/>
        <w:rPr>
          <w:snapToGrid w:val="0"/>
        </w:rPr>
      </w:pPr>
      <w:r w:rsidRPr="008711EA">
        <w:rPr>
          <w:snapToGrid w:val="0"/>
        </w:rPr>
        <w:t>E-RABDataForwardingItem ::= SEQUENCE {</w:t>
      </w:r>
    </w:p>
    <w:p w14:paraId="585B6DB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68C520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r>
      <w:r w:rsidRPr="008711EA">
        <w:rPr>
          <w:snapToGrid w:val="0"/>
        </w:rPr>
        <w:tab/>
        <w:t xml:space="preserve">TransportLayerAddress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032D25F"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GTP-TEID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8BD5078"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1C4C9C8"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57DF4B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E-RABDataForwardingItem-ExtIEs} }</w:t>
      </w:r>
      <w:r w:rsidRPr="008711EA">
        <w:rPr>
          <w:snapToGrid w:val="0"/>
        </w:rPr>
        <w:tab/>
      </w:r>
      <w:r w:rsidRPr="008711EA">
        <w:rPr>
          <w:snapToGrid w:val="0"/>
        </w:rPr>
        <w:tab/>
      </w:r>
      <w:r w:rsidRPr="008711EA">
        <w:rPr>
          <w:snapToGrid w:val="0"/>
        </w:rPr>
        <w:tab/>
        <w:t>OPTIONAL,</w:t>
      </w:r>
    </w:p>
    <w:p w14:paraId="5C22025F" w14:textId="77777777" w:rsidR="000E2576" w:rsidRPr="008711EA" w:rsidRDefault="000E2576" w:rsidP="000E2576">
      <w:pPr>
        <w:pStyle w:val="PL"/>
        <w:rPr>
          <w:snapToGrid w:val="0"/>
        </w:rPr>
      </w:pPr>
      <w:r w:rsidRPr="008711EA">
        <w:rPr>
          <w:snapToGrid w:val="0"/>
        </w:rPr>
        <w:tab/>
        <w:t>...</w:t>
      </w:r>
    </w:p>
    <w:p w14:paraId="1FC1D3F3" w14:textId="77777777" w:rsidR="000E2576" w:rsidRPr="008711EA" w:rsidRDefault="000E2576" w:rsidP="000E2576">
      <w:pPr>
        <w:pStyle w:val="PL"/>
        <w:rPr>
          <w:snapToGrid w:val="0"/>
        </w:rPr>
      </w:pPr>
      <w:r w:rsidRPr="008711EA">
        <w:rPr>
          <w:snapToGrid w:val="0"/>
        </w:rPr>
        <w:t>}</w:t>
      </w:r>
    </w:p>
    <w:p w14:paraId="69ECD828" w14:textId="77777777" w:rsidR="000E2576" w:rsidRPr="008711EA" w:rsidRDefault="000E2576" w:rsidP="000E2576">
      <w:pPr>
        <w:pStyle w:val="PL"/>
        <w:rPr>
          <w:snapToGrid w:val="0"/>
        </w:rPr>
      </w:pPr>
    </w:p>
    <w:p w14:paraId="3E2D704A" w14:textId="77777777" w:rsidR="000E2576" w:rsidRPr="008711EA" w:rsidRDefault="000E2576" w:rsidP="000E2576">
      <w:pPr>
        <w:pStyle w:val="PL"/>
        <w:rPr>
          <w:snapToGrid w:val="0"/>
        </w:rPr>
      </w:pPr>
      <w:r w:rsidRPr="008711EA">
        <w:rPr>
          <w:snapToGrid w:val="0"/>
        </w:rPr>
        <w:t>E-RABDataForwardingItem-ExtIEs S1AP-PROTOCOL-EXTENSION ::= {</w:t>
      </w:r>
    </w:p>
    <w:p w14:paraId="7039A717" w14:textId="77777777" w:rsidR="000E2576" w:rsidRPr="008711EA" w:rsidRDefault="000E2576" w:rsidP="000E2576">
      <w:pPr>
        <w:pStyle w:val="PL"/>
        <w:rPr>
          <w:snapToGrid w:val="0"/>
        </w:rPr>
      </w:pPr>
      <w:r w:rsidRPr="008711EA">
        <w:rPr>
          <w:snapToGrid w:val="0"/>
        </w:rPr>
        <w:tab/>
        <w:t>...</w:t>
      </w:r>
    </w:p>
    <w:p w14:paraId="6ECBFFE2" w14:textId="77777777" w:rsidR="000E2576" w:rsidRPr="008711EA" w:rsidRDefault="000E2576" w:rsidP="000E2576">
      <w:pPr>
        <w:pStyle w:val="PL"/>
        <w:rPr>
          <w:snapToGrid w:val="0"/>
        </w:rPr>
      </w:pPr>
      <w:r w:rsidRPr="008711EA">
        <w:rPr>
          <w:snapToGrid w:val="0"/>
        </w:rPr>
        <w:t>}</w:t>
      </w:r>
    </w:p>
    <w:p w14:paraId="23247BE9" w14:textId="77777777" w:rsidR="000E2576" w:rsidRPr="008711EA" w:rsidRDefault="000E2576" w:rsidP="000E2576">
      <w:pPr>
        <w:pStyle w:val="PL"/>
        <w:rPr>
          <w:snapToGrid w:val="0"/>
        </w:rPr>
      </w:pPr>
    </w:p>
    <w:p w14:paraId="49B26865" w14:textId="77777777" w:rsidR="000E2576" w:rsidRPr="008711EA" w:rsidRDefault="000E2576" w:rsidP="000E2576">
      <w:pPr>
        <w:pStyle w:val="PL"/>
        <w:rPr>
          <w:snapToGrid w:val="0"/>
        </w:rPr>
      </w:pPr>
    </w:p>
    <w:p w14:paraId="5C5BC0DC" w14:textId="77777777" w:rsidR="000E2576" w:rsidRPr="008711EA" w:rsidRDefault="000E2576" w:rsidP="000E2576">
      <w:pPr>
        <w:pStyle w:val="PL"/>
        <w:rPr>
          <w:snapToGrid w:val="0"/>
        </w:rPr>
      </w:pPr>
    </w:p>
    <w:p w14:paraId="47028D6A" w14:textId="77777777" w:rsidR="000E2576" w:rsidRPr="008711EA" w:rsidRDefault="000E2576" w:rsidP="000E2576">
      <w:pPr>
        <w:pStyle w:val="PL"/>
        <w:rPr>
          <w:snapToGrid w:val="0"/>
        </w:rPr>
      </w:pPr>
      <w:r w:rsidRPr="008711EA">
        <w:rPr>
          <w:snapToGrid w:val="0"/>
        </w:rPr>
        <w:t>-- **************************************************************</w:t>
      </w:r>
    </w:p>
    <w:p w14:paraId="47F7FF03" w14:textId="77777777" w:rsidR="000E2576" w:rsidRPr="008711EA" w:rsidRDefault="000E2576" w:rsidP="000E2576">
      <w:pPr>
        <w:pStyle w:val="PL"/>
        <w:rPr>
          <w:snapToGrid w:val="0"/>
        </w:rPr>
      </w:pPr>
      <w:r w:rsidRPr="008711EA">
        <w:rPr>
          <w:snapToGrid w:val="0"/>
        </w:rPr>
        <w:t>--</w:t>
      </w:r>
    </w:p>
    <w:p w14:paraId="0FFEF853" w14:textId="77777777" w:rsidR="000E2576" w:rsidRPr="008711EA" w:rsidRDefault="000E2576" w:rsidP="000E2576">
      <w:pPr>
        <w:pStyle w:val="PL"/>
        <w:outlineLvl w:val="4"/>
        <w:rPr>
          <w:snapToGrid w:val="0"/>
        </w:rPr>
      </w:pPr>
      <w:r w:rsidRPr="008711EA">
        <w:rPr>
          <w:snapToGrid w:val="0"/>
        </w:rPr>
        <w:t>-- Handover Preparation Failure</w:t>
      </w:r>
    </w:p>
    <w:p w14:paraId="438940A6" w14:textId="77777777" w:rsidR="000E2576" w:rsidRPr="008711EA" w:rsidRDefault="000E2576" w:rsidP="000E2576">
      <w:pPr>
        <w:pStyle w:val="PL"/>
        <w:rPr>
          <w:snapToGrid w:val="0"/>
        </w:rPr>
      </w:pPr>
      <w:r w:rsidRPr="008711EA">
        <w:rPr>
          <w:snapToGrid w:val="0"/>
        </w:rPr>
        <w:t>--</w:t>
      </w:r>
    </w:p>
    <w:p w14:paraId="0381F880" w14:textId="77777777" w:rsidR="000E2576" w:rsidRPr="008711EA" w:rsidRDefault="000E2576" w:rsidP="000E2576">
      <w:pPr>
        <w:pStyle w:val="PL"/>
        <w:rPr>
          <w:snapToGrid w:val="0"/>
        </w:rPr>
      </w:pPr>
      <w:r w:rsidRPr="008711EA">
        <w:rPr>
          <w:snapToGrid w:val="0"/>
        </w:rPr>
        <w:t>-- **************************************************************</w:t>
      </w:r>
    </w:p>
    <w:p w14:paraId="2C26F1F6" w14:textId="77777777" w:rsidR="000E2576" w:rsidRPr="008711EA" w:rsidRDefault="000E2576" w:rsidP="000E2576">
      <w:pPr>
        <w:pStyle w:val="PL"/>
        <w:rPr>
          <w:snapToGrid w:val="0"/>
        </w:rPr>
      </w:pPr>
    </w:p>
    <w:p w14:paraId="6D1D2B54" w14:textId="77777777" w:rsidR="000E2576" w:rsidRPr="008711EA" w:rsidRDefault="000E2576" w:rsidP="000E2576">
      <w:pPr>
        <w:pStyle w:val="PL"/>
        <w:rPr>
          <w:snapToGrid w:val="0"/>
        </w:rPr>
      </w:pPr>
      <w:r w:rsidRPr="008711EA">
        <w:rPr>
          <w:snapToGrid w:val="0"/>
        </w:rPr>
        <w:t>HandoverPreparationFailure ::= SEQUENCE {</w:t>
      </w:r>
    </w:p>
    <w:p w14:paraId="131421D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HandoverPreparationFailureIEs} },</w:t>
      </w:r>
    </w:p>
    <w:p w14:paraId="0663E7F1" w14:textId="77777777" w:rsidR="000E2576" w:rsidRPr="008711EA" w:rsidRDefault="000E2576" w:rsidP="000E2576">
      <w:pPr>
        <w:pStyle w:val="PL"/>
        <w:rPr>
          <w:snapToGrid w:val="0"/>
        </w:rPr>
      </w:pPr>
      <w:r w:rsidRPr="008711EA">
        <w:rPr>
          <w:snapToGrid w:val="0"/>
        </w:rPr>
        <w:tab/>
        <w:t>...</w:t>
      </w:r>
    </w:p>
    <w:p w14:paraId="41C5B50F" w14:textId="77777777" w:rsidR="000E2576" w:rsidRPr="008711EA" w:rsidRDefault="000E2576" w:rsidP="000E2576">
      <w:pPr>
        <w:pStyle w:val="PL"/>
        <w:rPr>
          <w:snapToGrid w:val="0"/>
        </w:rPr>
      </w:pPr>
      <w:r w:rsidRPr="008711EA">
        <w:rPr>
          <w:snapToGrid w:val="0"/>
        </w:rPr>
        <w:t>}</w:t>
      </w:r>
    </w:p>
    <w:p w14:paraId="58BFD63E" w14:textId="77777777" w:rsidR="000E2576" w:rsidRPr="008711EA" w:rsidRDefault="000E2576" w:rsidP="000E2576">
      <w:pPr>
        <w:pStyle w:val="PL"/>
        <w:rPr>
          <w:snapToGrid w:val="0"/>
        </w:rPr>
      </w:pPr>
    </w:p>
    <w:p w14:paraId="528AE18A" w14:textId="77777777" w:rsidR="000E2576" w:rsidRPr="008711EA" w:rsidRDefault="000E2576" w:rsidP="000E2576">
      <w:pPr>
        <w:pStyle w:val="PL"/>
        <w:rPr>
          <w:snapToGrid w:val="0"/>
        </w:rPr>
      </w:pPr>
      <w:r w:rsidRPr="008711EA">
        <w:rPr>
          <w:snapToGrid w:val="0"/>
        </w:rPr>
        <w:t>HandoverPreparationFailureIEs S1AP-PROTOCOL-IES ::= {</w:t>
      </w:r>
      <w:r w:rsidRPr="008711EA">
        <w:rPr>
          <w:snapToGrid w:val="0"/>
        </w:rPr>
        <w:tab/>
      </w:r>
    </w:p>
    <w:p w14:paraId="34FB3CE1"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55B641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1BDD3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E01469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21FCF122" w14:textId="77777777" w:rsidR="000E2576" w:rsidRPr="008711EA" w:rsidRDefault="000E2576" w:rsidP="000E2576">
      <w:pPr>
        <w:pStyle w:val="PL"/>
        <w:rPr>
          <w:snapToGrid w:val="0"/>
        </w:rPr>
      </w:pPr>
      <w:r w:rsidRPr="008711EA">
        <w:rPr>
          <w:snapToGrid w:val="0"/>
        </w:rPr>
        <w:tab/>
        <w:t>...</w:t>
      </w:r>
    </w:p>
    <w:p w14:paraId="7FBB71A0" w14:textId="77777777" w:rsidR="000E2576" w:rsidRPr="008711EA" w:rsidRDefault="000E2576" w:rsidP="000E2576">
      <w:pPr>
        <w:pStyle w:val="PL"/>
        <w:rPr>
          <w:snapToGrid w:val="0"/>
        </w:rPr>
      </w:pPr>
      <w:r w:rsidRPr="008711EA">
        <w:rPr>
          <w:snapToGrid w:val="0"/>
        </w:rPr>
        <w:t>}</w:t>
      </w:r>
    </w:p>
    <w:p w14:paraId="550303E1" w14:textId="77777777" w:rsidR="000E2576" w:rsidRPr="008711EA" w:rsidRDefault="000E2576" w:rsidP="000E2576">
      <w:pPr>
        <w:pStyle w:val="PL"/>
        <w:rPr>
          <w:snapToGrid w:val="0"/>
        </w:rPr>
      </w:pPr>
    </w:p>
    <w:p w14:paraId="6FB8B935" w14:textId="77777777" w:rsidR="000E2576" w:rsidRPr="008711EA" w:rsidRDefault="000E2576" w:rsidP="000E2576">
      <w:pPr>
        <w:pStyle w:val="PL"/>
        <w:rPr>
          <w:snapToGrid w:val="0"/>
        </w:rPr>
      </w:pPr>
      <w:r w:rsidRPr="008711EA">
        <w:rPr>
          <w:snapToGrid w:val="0"/>
        </w:rPr>
        <w:t>-- **************************************************************</w:t>
      </w:r>
    </w:p>
    <w:p w14:paraId="1CA62ABB" w14:textId="77777777" w:rsidR="000E2576" w:rsidRPr="008711EA" w:rsidRDefault="000E2576" w:rsidP="000E2576">
      <w:pPr>
        <w:pStyle w:val="PL"/>
        <w:rPr>
          <w:snapToGrid w:val="0"/>
        </w:rPr>
      </w:pPr>
      <w:r w:rsidRPr="008711EA">
        <w:rPr>
          <w:snapToGrid w:val="0"/>
        </w:rPr>
        <w:t>--</w:t>
      </w:r>
    </w:p>
    <w:p w14:paraId="2DC200CE" w14:textId="77777777" w:rsidR="000E2576" w:rsidRPr="008711EA" w:rsidRDefault="000E2576" w:rsidP="000E2576">
      <w:pPr>
        <w:pStyle w:val="PL"/>
        <w:outlineLvl w:val="3"/>
        <w:rPr>
          <w:snapToGrid w:val="0"/>
        </w:rPr>
      </w:pPr>
      <w:r w:rsidRPr="008711EA">
        <w:rPr>
          <w:snapToGrid w:val="0"/>
        </w:rPr>
        <w:t>-- HANDOVER RESOURCE ALLOCATION ELEMENTARY PROCEDURE</w:t>
      </w:r>
    </w:p>
    <w:p w14:paraId="06A5B382" w14:textId="77777777" w:rsidR="000E2576" w:rsidRPr="008711EA" w:rsidRDefault="000E2576" w:rsidP="000E2576">
      <w:pPr>
        <w:pStyle w:val="PL"/>
        <w:rPr>
          <w:snapToGrid w:val="0"/>
        </w:rPr>
      </w:pPr>
      <w:r w:rsidRPr="008711EA">
        <w:rPr>
          <w:snapToGrid w:val="0"/>
        </w:rPr>
        <w:t>--</w:t>
      </w:r>
    </w:p>
    <w:p w14:paraId="1DE43F72" w14:textId="77777777" w:rsidR="000E2576" w:rsidRPr="008711EA" w:rsidRDefault="000E2576" w:rsidP="000E2576">
      <w:pPr>
        <w:pStyle w:val="PL"/>
        <w:rPr>
          <w:snapToGrid w:val="0"/>
        </w:rPr>
      </w:pPr>
      <w:r w:rsidRPr="008711EA">
        <w:rPr>
          <w:snapToGrid w:val="0"/>
        </w:rPr>
        <w:t>-- **************************************************************</w:t>
      </w:r>
    </w:p>
    <w:p w14:paraId="5862BB40" w14:textId="77777777" w:rsidR="000E2576" w:rsidRPr="008711EA" w:rsidRDefault="000E2576" w:rsidP="000E2576">
      <w:pPr>
        <w:pStyle w:val="PL"/>
        <w:rPr>
          <w:snapToGrid w:val="0"/>
        </w:rPr>
      </w:pPr>
    </w:p>
    <w:p w14:paraId="5EB660FD" w14:textId="77777777" w:rsidR="000E2576" w:rsidRPr="008711EA" w:rsidRDefault="000E2576" w:rsidP="000E2576">
      <w:pPr>
        <w:pStyle w:val="PL"/>
        <w:rPr>
          <w:snapToGrid w:val="0"/>
        </w:rPr>
      </w:pPr>
      <w:r w:rsidRPr="008711EA">
        <w:rPr>
          <w:snapToGrid w:val="0"/>
        </w:rPr>
        <w:t>-- **************************************************************</w:t>
      </w:r>
    </w:p>
    <w:p w14:paraId="15B3A27A" w14:textId="77777777" w:rsidR="000E2576" w:rsidRPr="008711EA" w:rsidRDefault="000E2576" w:rsidP="000E2576">
      <w:pPr>
        <w:pStyle w:val="PL"/>
        <w:rPr>
          <w:snapToGrid w:val="0"/>
        </w:rPr>
      </w:pPr>
      <w:r w:rsidRPr="008711EA">
        <w:rPr>
          <w:snapToGrid w:val="0"/>
        </w:rPr>
        <w:t>--</w:t>
      </w:r>
    </w:p>
    <w:p w14:paraId="276CF09F" w14:textId="77777777" w:rsidR="000E2576" w:rsidRPr="008711EA" w:rsidRDefault="000E2576" w:rsidP="000E2576">
      <w:pPr>
        <w:pStyle w:val="PL"/>
        <w:outlineLvl w:val="4"/>
        <w:rPr>
          <w:snapToGrid w:val="0"/>
        </w:rPr>
      </w:pPr>
      <w:r w:rsidRPr="008711EA">
        <w:rPr>
          <w:snapToGrid w:val="0"/>
        </w:rPr>
        <w:t>-- Handover Request</w:t>
      </w:r>
    </w:p>
    <w:p w14:paraId="1957D67C" w14:textId="77777777" w:rsidR="000E2576" w:rsidRPr="008711EA" w:rsidRDefault="000E2576" w:rsidP="000E2576">
      <w:pPr>
        <w:pStyle w:val="PL"/>
        <w:rPr>
          <w:snapToGrid w:val="0"/>
        </w:rPr>
      </w:pPr>
      <w:r w:rsidRPr="008711EA">
        <w:rPr>
          <w:snapToGrid w:val="0"/>
        </w:rPr>
        <w:t>--</w:t>
      </w:r>
    </w:p>
    <w:p w14:paraId="59CC1AE7" w14:textId="77777777" w:rsidR="000E2576" w:rsidRPr="008711EA" w:rsidRDefault="000E2576" w:rsidP="000E2576">
      <w:pPr>
        <w:pStyle w:val="PL"/>
        <w:rPr>
          <w:snapToGrid w:val="0"/>
        </w:rPr>
      </w:pPr>
      <w:r w:rsidRPr="008711EA">
        <w:rPr>
          <w:snapToGrid w:val="0"/>
        </w:rPr>
        <w:t>-- **************************************************************</w:t>
      </w:r>
    </w:p>
    <w:p w14:paraId="0630F12E" w14:textId="77777777" w:rsidR="000E2576" w:rsidRPr="008711EA" w:rsidRDefault="000E2576" w:rsidP="000E2576">
      <w:pPr>
        <w:pStyle w:val="PL"/>
        <w:rPr>
          <w:snapToGrid w:val="0"/>
        </w:rPr>
      </w:pPr>
    </w:p>
    <w:p w14:paraId="1EA11C59" w14:textId="77777777" w:rsidR="000E2576" w:rsidRPr="008711EA" w:rsidRDefault="000E2576" w:rsidP="000E2576">
      <w:pPr>
        <w:pStyle w:val="PL"/>
        <w:rPr>
          <w:snapToGrid w:val="0"/>
        </w:rPr>
      </w:pPr>
      <w:r w:rsidRPr="008711EA">
        <w:rPr>
          <w:snapToGrid w:val="0"/>
        </w:rPr>
        <w:t>HandoverRequest ::= SEQUENCE {</w:t>
      </w:r>
    </w:p>
    <w:p w14:paraId="25C9435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{HandoverRequestIEs} },</w:t>
      </w:r>
    </w:p>
    <w:p w14:paraId="352A6077" w14:textId="77777777" w:rsidR="000E2576" w:rsidRPr="008711EA" w:rsidRDefault="000E2576" w:rsidP="000E2576">
      <w:pPr>
        <w:pStyle w:val="PL"/>
        <w:rPr>
          <w:snapToGrid w:val="0"/>
        </w:rPr>
      </w:pPr>
      <w:r w:rsidRPr="008711EA">
        <w:rPr>
          <w:snapToGrid w:val="0"/>
        </w:rPr>
        <w:tab/>
        <w:t>...</w:t>
      </w:r>
    </w:p>
    <w:p w14:paraId="35C37D9D" w14:textId="77777777" w:rsidR="000E2576" w:rsidRPr="008711EA" w:rsidRDefault="000E2576" w:rsidP="000E2576">
      <w:pPr>
        <w:pStyle w:val="PL"/>
        <w:rPr>
          <w:snapToGrid w:val="0"/>
        </w:rPr>
      </w:pPr>
      <w:r w:rsidRPr="008711EA">
        <w:rPr>
          <w:snapToGrid w:val="0"/>
        </w:rPr>
        <w:t>}</w:t>
      </w:r>
    </w:p>
    <w:p w14:paraId="27B6B558" w14:textId="77777777" w:rsidR="000E2576" w:rsidRPr="008711EA" w:rsidRDefault="000E2576" w:rsidP="000E2576">
      <w:pPr>
        <w:pStyle w:val="PL"/>
        <w:rPr>
          <w:snapToGrid w:val="0"/>
        </w:rPr>
      </w:pPr>
    </w:p>
    <w:p w14:paraId="2757CB7C" w14:textId="77777777" w:rsidR="000E2576" w:rsidRPr="008711EA" w:rsidRDefault="000E2576" w:rsidP="000E2576">
      <w:pPr>
        <w:pStyle w:val="PL"/>
        <w:rPr>
          <w:snapToGrid w:val="0"/>
        </w:rPr>
      </w:pPr>
      <w:r w:rsidRPr="008711EA">
        <w:rPr>
          <w:snapToGrid w:val="0"/>
        </w:rPr>
        <w:t>HandoverRequestIEs S1AP-PROTOCOL-IES ::= {</w:t>
      </w:r>
    </w:p>
    <w:p w14:paraId="6E2617B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68556B"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BA1BB9F"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A77CC1"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1269E895" w14:textId="77777777" w:rsidR="000E2576" w:rsidRPr="008711EA" w:rsidRDefault="000E2576" w:rsidP="000E2576">
      <w:pPr>
        <w:pStyle w:val="PL"/>
        <w:rPr>
          <w:snapToGrid w:val="0"/>
        </w:rPr>
      </w:pPr>
      <w:r w:rsidRPr="008711EA">
        <w:rPr>
          <w:snapToGrid w:val="0"/>
        </w:rPr>
        <w:tab/>
        <w:t>{ ID id-E-RABToBeSetupListHOReq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E-RABToBeSetupListHOReq</w:t>
      </w:r>
      <w:r w:rsidRPr="008711EA">
        <w:rPr>
          <w:snapToGrid w:val="0"/>
        </w:rPr>
        <w:tab/>
      </w:r>
      <w:r w:rsidRPr="008711EA">
        <w:rPr>
          <w:snapToGrid w:val="0"/>
        </w:rPr>
        <w:tab/>
      </w:r>
      <w:r w:rsidRPr="008711EA">
        <w:rPr>
          <w:snapToGrid w:val="0"/>
        </w:rPr>
        <w:tab/>
        <w:t>PRESENCE mandatory}|</w:t>
      </w:r>
    </w:p>
    <w:p w14:paraId="040C6856" w14:textId="77777777" w:rsidR="000E2576" w:rsidRPr="008711EA" w:rsidRDefault="000E2576" w:rsidP="000E2576">
      <w:pPr>
        <w:pStyle w:val="PL"/>
        <w:rPr>
          <w:snapToGrid w:val="0"/>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p>
    <w:p w14:paraId="6B0B544D"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t>PRESENCE mandatory}|</w:t>
      </w:r>
    </w:p>
    <w:p w14:paraId="2CADFC7E" w14:textId="77777777" w:rsidR="000E2576" w:rsidRPr="008711EA" w:rsidRDefault="000E2576" w:rsidP="000E2576">
      <w:pPr>
        <w:pStyle w:val="PL"/>
        <w:rPr>
          <w:snapToGrid w:val="0"/>
          <w:lang w:eastAsia="zh-CN"/>
        </w:rPr>
      </w:pPr>
      <w:r w:rsidRPr="008711EA">
        <w:rPr>
          <w:snapToGrid w:val="0"/>
        </w:rPr>
        <w:tab/>
        <w:t>{ ID 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29BC449E" w14:textId="77777777" w:rsidR="000E2576" w:rsidRPr="008711EA" w:rsidRDefault="000E2576" w:rsidP="000E2576">
      <w:pPr>
        <w:pStyle w:val="PL"/>
        <w:rPr>
          <w:snapToGrid w:val="0"/>
        </w:rPr>
      </w:pPr>
      <w:r w:rsidRPr="008711EA">
        <w:rPr>
          <w:snapToGrid w:val="0"/>
          <w:lang w:eastAsia="zh-CN"/>
        </w:rPr>
        <w:tab/>
        <w:t>{</w:t>
      </w:r>
      <w:r w:rsidRPr="008711EA">
        <w:rPr>
          <w:snapToGrid w:val="0"/>
        </w:rPr>
        <w:t xml:space="preserve">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6A128E2" w14:textId="77777777" w:rsidR="000E2576" w:rsidRPr="008711EA" w:rsidRDefault="000E2576" w:rsidP="000E2576">
      <w:pPr>
        <w:pStyle w:val="PL"/>
        <w:rPr>
          <w:rFonts w:eastAsia="SimSun"/>
          <w:snapToGrid w:val="0"/>
          <w:lang w:eastAsia="zh-CN"/>
        </w:rPr>
      </w:pPr>
      <w:r w:rsidRPr="008711EA">
        <w:rPr>
          <w:snapToGrid w:val="0"/>
        </w:rPr>
        <w:tab/>
        <w:t>{ ID id-RequestType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5FAA2484"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w:t>
      </w:r>
      <w:r w:rsidRPr="008711EA">
        <w:rPr>
          <w:rFonts w:eastAsia="MS Mincho"/>
          <w:snapToGrid w:val="0"/>
        </w:rPr>
        <w:t>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rFonts w:eastAsia="MS Mincho"/>
          <w:snapToGrid w:val="0"/>
        </w:rPr>
        <w:t>SRVCCOperationPossible</w:t>
      </w:r>
      <w:r w:rsidRPr="008711EA">
        <w:rPr>
          <w:snapToGrid w:val="0"/>
        </w:rPr>
        <w:tab/>
      </w:r>
      <w:r w:rsidRPr="008711EA">
        <w:rPr>
          <w:snapToGrid w:val="0"/>
        </w:rPr>
        <w:tab/>
      </w:r>
      <w:r w:rsidRPr="008711EA">
        <w:rPr>
          <w:snapToGrid w:val="0"/>
        </w:rPr>
        <w:tab/>
        <w:t>PRESENCE optional}|</w:t>
      </w:r>
    </w:p>
    <w:p w14:paraId="1D47C18F"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B56C8FB"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id-NASSecurityParameterstoE-UTRAN</w:t>
      </w:r>
      <w:r w:rsidR="00A00D6C" w:rsidRPr="008711EA">
        <w:rPr>
          <w:snapToGrid w:val="0"/>
        </w:rPr>
        <w:tab/>
      </w:r>
      <w:r w:rsidR="00A00D6C" w:rsidRPr="008711EA">
        <w:rPr>
          <w:snapToGrid w:val="0"/>
        </w:rPr>
        <w:tab/>
      </w:r>
      <w:r w:rsidR="00A00D6C" w:rsidRPr="008711EA">
        <w:rPr>
          <w:snapToGrid w:val="0"/>
        </w:rPr>
        <w:tab/>
        <w:t>CRITICALITY reject</w:t>
      </w:r>
      <w:r w:rsidR="00A00D6C" w:rsidRPr="008711EA">
        <w:rPr>
          <w:snapToGrid w:val="0"/>
        </w:rPr>
        <w:tab/>
        <w:t>TYPE NASSecurityParameterstoE-UTRAN</w:t>
      </w:r>
      <w:r w:rsidR="00A00D6C" w:rsidRPr="008711EA">
        <w:rPr>
          <w:snapToGrid w:val="0"/>
        </w:rPr>
        <w:tab/>
      </w:r>
      <w:r w:rsidR="00A00D6C" w:rsidRPr="008711EA">
        <w:rPr>
          <w:snapToGrid w:val="0"/>
        </w:rPr>
        <w:tab/>
        <w:t>PRESENCE conditional</w:t>
      </w:r>
      <w:r w:rsidR="00A00D6C">
        <w:rPr>
          <w:snapToGrid w:val="0"/>
        </w:rPr>
        <w:t>}|</w:t>
      </w:r>
    </w:p>
    <w:p w14:paraId="0B6915E3" w14:textId="0E71CC5F" w:rsidR="00A00D6C" w:rsidRPr="008711EA" w:rsidRDefault="00A00D6C" w:rsidP="00A00D6C">
      <w:pPr>
        <w:pStyle w:val="PL"/>
        <w:rPr>
          <w:snapToGrid w:val="0"/>
        </w:rPr>
      </w:pPr>
      <w:r w:rsidRPr="008711EA">
        <w:rPr>
          <w:snapToGrid w:val="0"/>
        </w:rPr>
        <w:tab/>
        <w:t>-- Th</w:t>
      </w:r>
      <w:r>
        <w:rPr>
          <w:snapToGrid w:val="0"/>
        </w:rPr>
        <w:t>e above</w:t>
      </w:r>
      <w:r w:rsidRPr="008711EA">
        <w:rPr>
          <w:snapToGrid w:val="0"/>
        </w:rPr>
        <w:t xml:space="preserve"> IE shall be present if the Handover Type IE is set to the value "UTRANtoLTE" or "GERANtoLTE"</w:t>
      </w:r>
      <w:r w:rsidRPr="008711EA">
        <w:t xml:space="preserve"> </w:t>
      </w:r>
    </w:p>
    <w:p w14:paraId="4EB89066" w14:textId="59794AA1" w:rsidR="000E2576" w:rsidRPr="008711EA" w:rsidRDefault="000E2576" w:rsidP="00A00D6C">
      <w:pPr>
        <w:pStyle w:val="PL"/>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887B70" w14:textId="77777777" w:rsidR="000E2576" w:rsidRPr="008711EA" w:rsidRDefault="000E2576" w:rsidP="000E2576">
      <w:pPr>
        <w:pStyle w:val="PL"/>
        <w:spacing w:line="0" w:lineRule="atLeast"/>
        <w:rPr>
          <w:snapToGrid w:val="0"/>
        </w:rPr>
      </w:pPr>
      <w:r w:rsidRPr="008711EA">
        <w:tab/>
      </w:r>
      <w:r w:rsidRPr="008711EA">
        <w:rPr>
          <w:snapToGrid w:val="0"/>
        </w:rPr>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23F43E1F" w14:textId="77777777" w:rsidR="000E2576" w:rsidRPr="008711EA" w:rsidRDefault="000E2576" w:rsidP="000E2576">
      <w:pPr>
        <w:pStyle w:val="PL"/>
        <w:spacing w:line="0" w:lineRule="atLeast"/>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BFFFB35" w14:textId="77777777" w:rsidR="000E2576" w:rsidRPr="008711EA" w:rsidRDefault="000E2576" w:rsidP="000E2576">
      <w:pPr>
        <w:pStyle w:val="PL"/>
        <w:spacing w:line="0" w:lineRule="atLeast"/>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6551930" w14:textId="77777777" w:rsidR="000E2576" w:rsidRPr="008711EA" w:rsidRDefault="000E2576" w:rsidP="000E2576">
      <w:pPr>
        <w:pStyle w:val="PL"/>
        <w:spacing w:line="0" w:lineRule="atLeast"/>
        <w:rPr>
          <w:snapToGrid w:val="0"/>
        </w:rPr>
      </w:pPr>
      <w:r w:rsidRPr="008711EA">
        <w:rPr>
          <w:snapToGrid w:val="0"/>
        </w:rPr>
        <w:tab/>
        <w:t>{ ID id-ManagementBasedMDTAllowed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19B426DF" w14:textId="77777777" w:rsidR="000E2576" w:rsidRPr="008711EA" w:rsidRDefault="000E2576" w:rsidP="000E2576">
      <w:pPr>
        <w:pStyle w:val="PL"/>
        <w:spacing w:line="0" w:lineRule="atLeast"/>
        <w:rPr>
          <w:snapToGrid w:val="0"/>
        </w:rPr>
      </w:pPr>
      <w:r w:rsidRPr="008711EA">
        <w:rPr>
          <w:snapToGrid w:val="0"/>
        </w:rPr>
        <w:tab/>
        <w:t>{ ID id-ManagementBasedMDTPLMNList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440A16" w14:textId="77777777" w:rsidR="000E2576" w:rsidRPr="008711EA" w:rsidRDefault="000E2576" w:rsidP="000E2576">
      <w:pPr>
        <w:pStyle w:val="PL"/>
        <w:spacing w:line="0" w:lineRule="atLeast"/>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3B5FF" w14:textId="77777777" w:rsidR="000E2576" w:rsidRPr="008711EA" w:rsidRDefault="000E2576" w:rsidP="000E2576">
      <w:pPr>
        <w:pStyle w:val="PL"/>
        <w:spacing w:line="0" w:lineRule="atLeast"/>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20A9E6D5" w14:textId="77777777" w:rsidR="000E2576" w:rsidRPr="008711EA" w:rsidRDefault="000E2576" w:rsidP="000E2576">
      <w:pPr>
        <w:pStyle w:val="PL"/>
        <w:spacing w:line="0" w:lineRule="atLeast"/>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1094223" w14:textId="77777777" w:rsidR="000E2576" w:rsidRPr="008711EA" w:rsidRDefault="000E2576" w:rsidP="000E2576">
      <w:pPr>
        <w:pStyle w:val="PL"/>
        <w:spacing w:line="0" w:lineRule="atLeast"/>
        <w:rPr>
          <w:snapToGrid w:val="0"/>
        </w:rPr>
      </w:pPr>
      <w:r w:rsidRPr="008711EA">
        <w:rPr>
          <w:snapToGrid w:val="0"/>
        </w:rPr>
        <w:tab/>
        <w:t>{ ID id-UEUserPlaneCIoTSupportIndicator</w:t>
      </w:r>
      <w:r w:rsidRPr="008711EA">
        <w:rPr>
          <w:snapToGrid w:val="0"/>
        </w:rPr>
        <w:tab/>
      </w:r>
      <w:r w:rsidRPr="008711EA">
        <w:rPr>
          <w:snapToGrid w:val="0"/>
        </w:rPr>
        <w:tab/>
      </w:r>
      <w:r w:rsidRPr="008711EA">
        <w:rPr>
          <w:snapToGrid w:val="0"/>
        </w:rPr>
        <w:tab/>
        <w:t>CRITICALITY ignore</w:t>
      </w:r>
      <w:r w:rsidRPr="008711EA">
        <w:rPr>
          <w:snapToGrid w:val="0"/>
        </w:rPr>
        <w:tab/>
        <w:t xml:space="preserve">TYPE UEUserPlaneCIoTSupportIndicator </w:t>
      </w:r>
      <w:r w:rsidRPr="008711EA">
        <w:rPr>
          <w:snapToGrid w:val="0"/>
        </w:rPr>
        <w:tab/>
      </w:r>
      <w:r w:rsidRPr="008711EA">
        <w:rPr>
          <w:snapToGrid w:val="0"/>
        </w:rPr>
        <w:tab/>
        <w:t>PRESENCE optional}|</w:t>
      </w:r>
    </w:p>
    <w:p w14:paraId="4B3AFA80" w14:textId="77777777" w:rsidR="000E2576" w:rsidRPr="008711EA" w:rsidRDefault="000E2576" w:rsidP="000E2576">
      <w:pPr>
        <w:pStyle w:val="PL"/>
        <w:spacing w:line="0" w:lineRule="atLeast"/>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t>PRESENCE optional}|</w:t>
      </w:r>
    </w:p>
    <w:p w14:paraId="30A8ECC6"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5B902D76" w14:textId="77777777" w:rsidR="00B63F37" w:rsidRPr="008711EA" w:rsidRDefault="000E2576" w:rsidP="00B63F37">
      <w:pPr>
        <w:pStyle w:val="PL"/>
        <w:spacing w:line="0" w:lineRule="atLeast"/>
        <w:rPr>
          <w:snapToGrid w:val="0"/>
        </w:rPr>
      </w:pPr>
      <w:r w:rsidRPr="008711EA">
        <w:rPr>
          <w:snapToGrid w:val="0"/>
        </w:rPr>
        <w:tab/>
        <w:t>{ ID id-EnhancedCoverageRestricted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52CF749" w14:textId="77777777" w:rsidR="007F64E1" w:rsidRPr="008711EA" w:rsidRDefault="00B63F37" w:rsidP="007F64E1">
      <w:pPr>
        <w:pStyle w:val="PL"/>
        <w:spacing w:line="0" w:lineRule="atLeast"/>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7F64E1" w:rsidRPr="008711EA">
        <w:rPr>
          <w:snapToGrid w:val="0"/>
        </w:rPr>
        <w:t>|</w:t>
      </w:r>
    </w:p>
    <w:p w14:paraId="6917892D" w14:textId="77777777" w:rsidR="00CE54CE" w:rsidRPr="008711EA" w:rsidRDefault="007F64E1" w:rsidP="00CE54CE">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CE54CE" w:rsidRPr="008711EA">
        <w:rPr>
          <w:snapToGrid w:val="0"/>
        </w:rPr>
        <w:t>|</w:t>
      </w:r>
    </w:p>
    <w:p w14:paraId="46F6857F" w14:textId="77777777" w:rsidR="00C94FBA" w:rsidRPr="008711EA" w:rsidRDefault="00CE54CE" w:rsidP="00C94FBA">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C94FBA" w:rsidRPr="008711EA">
        <w:rPr>
          <w:snapToGrid w:val="0"/>
        </w:rPr>
        <w:t>|</w:t>
      </w:r>
    </w:p>
    <w:p w14:paraId="7A6C4687" w14:textId="77777777" w:rsidR="00D32B7D" w:rsidRPr="008711EA" w:rsidRDefault="00C94FBA"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 }</w:t>
      </w:r>
      <w:r w:rsidR="003A6509">
        <w:rPr>
          <w:snapToGrid w:val="0"/>
        </w:rPr>
        <w:t>|</w:t>
      </w:r>
    </w:p>
    <w:p w14:paraId="5AFC2F46" w14:textId="77777777" w:rsidR="006D2157" w:rsidRPr="006D2157" w:rsidRDefault="003A6509" w:rsidP="006D2157">
      <w:pPr>
        <w:pStyle w:val="PL"/>
        <w:spacing w:line="0" w:lineRule="atLeast"/>
        <w:rPr>
          <w:snapToGrid w:val="0"/>
        </w:rPr>
      </w:pPr>
      <w:r>
        <w:rPr>
          <w:snapToGrid w:val="0"/>
        </w:rPr>
        <w:tab/>
        <w:t>{ ID id-IAB-Authorized</w:t>
      </w:r>
      <w:r>
        <w:rPr>
          <w:snapToGrid w:val="0"/>
        </w:rPr>
        <w:tab/>
      </w:r>
      <w:r>
        <w:rPr>
          <w:snapToGrid w:val="0"/>
        </w:rPr>
        <w:tab/>
        <w:t xml:space="preserve"> </w:t>
      </w:r>
      <w:r>
        <w:rPr>
          <w:snapToGrid w:val="0"/>
        </w:rPr>
        <w:tab/>
      </w:r>
      <w:r>
        <w:rPr>
          <w:snapToGrid w:val="0"/>
        </w:rPr>
        <w:tab/>
      </w:r>
      <w:r>
        <w:rPr>
          <w:snapToGrid w:val="0"/>
        </w:rPr>
        <w:tab/>
      </w:r>
      <w:r>
        <w:rPr>
          <w:snapToGrid w:val="0"/>
        </w:rPr>
        <w:tab/>
        <w:t>CRITICALITY reject</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006D2157" w:rsidRPr="006D2157">
        <w:rPr>
          <w:snapToGrid w:val="0"/>
        </w:rPr>
        <w:t>|</w:t>
      </w:r>
    </w:p>
    <w:p w14:paraId="17AE8000" w14:textId="77777777" w:rsidR="006D2157" w:rsidRPr="006D2157" w:rsidRDefault="006D2157" w:rsidP="006D2157">
      <w:pPr>
        <w:pStyle w:val="PL"/>
        <w:spacing w:line="0" w:lineRule="atLeast"/>
        <w:rPr>
          <w:snapToGrid w:val="0"/>
        </w:rPr>
      </w:pPr>
      <w:r w:rsidRPr="006D2157">
        <w:rPr>
          <w:snapToGrid w:val="0"/>
        </w:rPr>
        <w:tab/>
        <w:t>{ ID id-NRV2XServicesAuthorized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p>
    <w:p w14:paraId="1C71453C" w14:textId="77777777" w:rsidR="006D2157" w:rsidRPr="006D2157" w:rsidRDefault="006D2157" w:rsidP="006D2157">
      <w:pPr>
        <w:pStyle w:val="PL"/>
        <w:spacing w:line="0" w:lineRule="atLeast"/>
        <w:rPr>
          <w:snapToGrid w:val="0"/>
        </w:rPr>
      </w:pPr>
      <w:r w:rsidRPr="006D2157">
        <w:rPr>
          <w:snapToGrid w:val="0"/>
        </w:rPr>
        <w:tab/>
        <w:t>{ ID id-NRUESidelinkAggregateMaximumBitrate</w:t>
      </w:r>
      <w:r w:rsidRPr="006D2157">
        <w:rPr>
          <w:snapToGrid w:val="0"/>
        </w:rPr>
        <w:tab/>
      </w:r>
      <w:r w:rsidRPr="006D2157">
        <w:rPr>
          <w:snapToGrid w:val="0"/>
        </w:rPr>
        <w:tab/>
      </w:r>
      <w:r w:rsidRPr="006D2157">
        <w:rPr>
          <w:snapToGrid w:val="0"/>
        </w:rPr>
        <w:tab/>
        <w:t>CRITICALITY ignore</w:t>
      </w:r>
      <w:r w:rsidRPr="006D2157">
        <w:rPr>
          <w:snapToGrid w:val="0"/>
        </w:rPr>
        <w:tab/>
        <w:t>TYPE NRUESidelinkAggregateMaximumBitrate</w:t>
      </w:r>
      <w:r w:rsidRPr="006D2157">
        <w:rPr>
          <w:snapToGrid w:val="0"/>
        </w:rPr>
        <w:tab/>
      </w:r>
      <w:r w:rsidRPr="006D2157">
        <w:rPr>
          <w:snapToGrid w:val="0"/>
        </w:rPr>
        <w:tab/>
      </w:r>
      <w:r w:rsidRPr="006D2157">
        <w:rPr>
          <w:snapToGrid w:val="0"/>
        </w:rPr>
        <w:tab/>
        <w:t>PRESENCE optional }|</w:t>
      </w:r>
    </w:p>
    <w:p w14:paraId="4079E258" w14:textId="77777777" w:rsidR="00497879" w:rsidRPr="00497879" w:rsidRDefault="006D2157" w:rsidP="00497879">
      <w:pPr>
        <w:pStyle w:val="PL"/>
        <w:spacing w:line="0" w:lineRule="atLeast"/>
        <w:rPr>
          <w:snapToGrid w:val="0"/>
        </w:rPr>
      </w:pPr>
      <w:r w:rsidRPr="006D2157">
        <w:rPr>
          <w:snapToGrid w:val="0"/>
        </w:rPr>
        <w:tab/>
        <w:t>{ ID id-PC5QoSParameters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r w:rsidR="00497879" w:rsidRPr="00497879">
        <w:rPr>
          <w:snapToGrid w:val="0"/>
        </w:rPr>
        <w:t>|</w:t>
      </w:r>
    </w:p>
    <w:p w14:paraId="57AB1EB1" w14:textId="59205B81" w:rsidR="0063134F" w:rsidRDefault="00497879" w:rsidP="0063134F">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Pr>
          <w:snapToGrid w:val="0"/>
        </w:rPr>
        <w:tab/>
      </w:r>
      <w:r>
        <w:rPr>
          <w:snapToGrid w:val="0"/>
        </w:rPr>
        <w:tab/>
      </w:r>
      <w:r w:rsidRPr="00497879">
        <w:rPr>
          <w:snapToGrid w:val="0"/>
        </w:rPr>
        <w:tab/>
        <w:t>PRESENCE optional}</w:t>
      </w:r>
      <w:r w:rsidR="0063134F">
        <w:rPr>
          <w:snapToGrid w:val="0"/>
        </w:rPr>
        <w:t>|</w:t>
      </w:r>
    </w:p>
    <w:p w14:paraId="25A854B1" w14:textId="77777777" w:rsidR="00704B06" w:rsidRDefault="0063134F" w:rsidP="0063134F">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1EED11C1" w14:textId="4963378F" w:rsidR="000E2576" w:rsidRPr="008711EA" w:rsidRDefault="000E2576" w:rsidP="0063134F">
      <w:pPr>
        <w:pStyle w:val="PL"/>
        <w:rPr>
          <w:snapToGrid w:val="0"/>
        </w:rPr>
      </w:pPr>
      <w:r w:rsidRPr="008711EA">
        <w:rPr>
          <w:snapToGrid w:val="0"/>
        </w:rPr>
        <w:tab/>
        <w:t>...</w:t>
      </w:r>
    </w:p>
    <w:p w14:paraId="07CECD0B" w14:textId="77777777" w:rsidR="000E2576" w:rsidRPr="008711EA" w:rsidRDefault="000E2576" w:rsidP="000E2576">
      <w:pPr>
        <w:pStyle w:val="PL"/>
        <w:rPr>
          <w:snapToGrid w:val="0"/>
        </w:rPr>
      </w:pPr>
      <w:r w:rsidRPr="008711EA">
        <w:rPr>
          <w:snapToGrid w:val="0"/>
        </w:rPr>
        <w:t>}</w:t>
      </w:r>
    </w:p>
    <w:p w14:paraId="239CCDC1" w14:textId="77777777" w:rsidR="000E2576" w:rsidRPr="008711EA" w:rsidRDefault="000E2576" w:rsidP="000E2576">
      <w:pPr>
        <w:pStyle w:val="PL"/>
        <w:rPr>
          <w:snapToGrid w:val="0"/>
        </w:rPr>
      </w:pPr>
    </w:p>
    <w:p w14:paraId="518E25C7" w14:textId="77777777" w:rsidR="000E2576" w:rsidRPr="008711EA" w:rsidRDefault="000E2576" w:rsidP="000E2576">
      <w:pPr>
        <w:pStyle w:val="PL"/>
        <w:rPr>
          <w:snapToGrid w:val="0"/>
        </w:rPr>
      </w:pPr>
      <w:r w:rsidRPr="008711EA">
        <w:rPr>
          <w:snapToGrid w:val="0"/>
        </w:rPr>
        <w:t xml:space="preserve">E-RABToBeSetupListHOReq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{E-RABToBeSetupItemHOReqIEs} }</w:t>
      </w:r>
    </w:p>
    <w:p w14:paraId="554C13C4" w14:textId="77777777" w:rsidR="000E2576" w:rsidRPr="008711EA" w:rsidRDefault="000E2576" w:rsidP="000E2576">
      <w:pPr>
        <w:pStyle w:val="PL"/>
        <w:rPr>
          <w:snapToGrid w:val="0"/>
        </w:rPr>
      </w:pPr>
    </w:p>
    <w:p w14:paraId="629F2330" w14:textId="77777777" w:rsidR="000E2576" w:rsidRPr="008711EA" w:rsidRDefault="000E2576" w:rsidP="000E2576">
      <w:pPr>
        <w:pStyle w:val="PL"/>
        <w:rPr>
          <w:snapToGrid w:val="0"/>
        </w:rPr>
      </w:pPr>
      <w:r w:rsidRPr="008711EA">
        <w:rPr>
          <w:snapToGrid w:val="0"/>
        </w:rPr>
        <w:t>E-RABToBeSetupItemHOReqIEs S1AP-PROTOCOL-IES ::= {</w:t>
      </w:r>
    </w:p>
    <w:p w14:paraId="0E15D23D" w14:textId="77777777" w:rsidR="000E2576" w:rsidRPr="008711EA" w:rsidRDefault="000E2576" w:rsidP="000E2576">
      <w:pPr>
        <w:pStyle w:val="PL"/>
        <w:rPr>
          <w:snapToGrid w:val="0"/>
        </w:rPr>
      </w:pPr>
      <w:r w:rsidRPr="008711EA">
        <w:rPr>
          <w:snapToGrid w:val="0"/>
        </w:rPr>
        <w:tab/>
        <w:t>{ ID id-E-RABToBeSetupItemHOReq</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E-RABToBeSetupItemHOReq</w:t>
      </w:r>
      <w:r w:rsidRPr="008711EA">
        <w:rPr>
          <w:snapToGrid w:val="0"/>
        </w:rPr>
        <w:tab/>
      </w:r>
      <w:r w:rsidRPr="008711EA">
        <w:rPr>
          <w:snapToGrid w:val="0"/>
        </w:rPr>
        <w:tab/>
      </w:r>
      <w:r w:rsidRPr="008711EA">
        <w:rPr>
          <w:snapToGrid w:val="0"/>
        </w:rPr>
        <w:tab/>
        <w:t>PRESENCE mandatory</w:t>
      </w:r>
      <w:r w:rsidRPr="008711EA">
        <w:rPr>
          <w:snapToGrid w:val="0"/>
        </w:rPr>
        <w:tab/>
        <w:t>},</w:t>
      </w:r>
    </w:p>
    <w:p w14:paraId="762F33EA" w14:textId="77777777" w:rsidR="000E2576" w:rsidRPr="008711EA" w:rsidRDefault="000E2576" w:rsidP="000E2576">
      <w:pPr>
        <w:pStyle w:val="PL"/>
        <w:rPr>
          <w:snapToGrid w:val="0"/>
        </w:rPr>
      </w:pPr>
      <w:r w:rsidRPr="008711EA">
        <w:rPr>
          <w:snapToGrid w:val="0"/>
        </w:rPr>
        <w:tab/>
        <w:t>...</w:t>
      </w:r>
    </w:p>
    <w:p w14:paraId="0BE79C56" w14:textId="77777777" w:rsidR="000E2576" w:rsidRPr="008711EA" w:rsidRDefault="000E2576" w:rsidP="000E2576">
      <w:pPr>
        <w:pStyle w:val="PL"/>
        <w:rPr>
          <w:snapToGrid w:val="0"/>
        </w:rPr>
      </w:pPr>
      <w:r w:rsidRPr="008711EA">
        <w:rPr>
          <w:snapToGrid w:val="0"/>
        </w:rPr>
        <w:t>}</w:t>
      </w:r>
    </w:p>
    <w:p w14:paraId="4F653A53" w14:textId="77777777" w:rsidR="000E2576" w:rsidRPr="008711EA" w:rsidRDefault="000E2576" w:rsidP="000E2576">
      <w:pPr>
        <w:pStyle w:val="PL"/>
        <w:rPr>
          <w:snapToGrid w:val="0"/>
        </w:rPr>
      </w:pPr>
    </w:p>
    <w:p w14:paraId="797B6CFF" w14:textId="77777777" w:rsidR="000E2576" w:rsidRPr="008711EA" w:rsidRDefault="000E2576" w:rsidP="000E2576">
      <w:pPr>
        <w:pStyle w:val="PL"/>
        <w:rPr>
          <w:snapToGrid w:val="0"/>
        </w:rPr>
      </w:pPr>
      <w:r w:rsidRPr="008711EA">
        <w:rPr>
          <w:snapToGrid w:val="0"/>
        </w:rPr>
        <w:t>E-RABToBeSetupItemHOReq ::= SEQUENCE {</w:t>
      </w:r>
    </w:p>
    <w:p w14:paraId="0F117397"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8C329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3C7C7576"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DB2FDB9" w14:textId="77777777" w:rsidR="000E2576" w:rsidRPr="008711EA" w:rsidRDefault="000E2576" w:rsidP="000E2576">
      <w:pPr>
        <w:pStyle w:val="PL"/>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r>
      <w:r w:rsidRPr="008711EA">
        <w:rPr>
          <w:snapToGrid w:val="0"/>
        </w:rPr>
        <w:tab/>
        <w:t>E-RABLevelQoSParameters,</w:t>
      </w:r>
    </w:p>
    <w:p w14:paraId="26BC4B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{E-RABToBeSetupItemHOReq-ExtIEs} }</w:t>
      </w:r>
      <w:r w:rsidRPr="008711EA">
        <w:rPr>
          <w:snapToGrid w:val="0"/>
        </w:rPr>
        <w:tab/>
      </w:r>
      <w:r w:rsidRPr="008711EA">
        <w:rPr>
          <w:snapToGrid w:val="0"/>
        </w:rPr>
        <w:tab/>
        <w:t>OPTIONAL,</w:t>
      </w:r>
    </w:p>
    <w:p w14:paraId="209A9E7C" w14:textId="77777777" w:rsidR="000E2576" w:rsidRPr="008711EA" w:rsidRDefault="000E2576" w:rsidP="000E2576">
      <w:pPr>
        <w:pStyle w:val="PL"/>
        <w:rPr>
          <w:snapToGrid w:val="0"/>
        </w:rPr>
      </w:pPr>
      <w:r w:rsidRPr="008711EA">
        <w:rPr>
          <w:snapToGrid w:val="0"/>
        </w:rPr>
        <w:tab/>
        <w:t>...</w:t>
      </w:r>
    </w:p>
    <w:p w14:paraId="66BEB3B1" w14:textId="77777777" w:rsidR="000E2576" w:rsidRPr="008711EA" w:rsidRDefault="000E2576" w:rsidP="000E2576">
      <w:pPr>
        <w:pStyle w:val="PL"/>
        <w:rPr>
          <w:snapToGrid w:val="0"/>
        </w:rPr>
      </w:pPr>
      <w:r w:rsidRPr="008711EA">
        <w:rPr>
          <w:snapToGrid w:val="0"/>
        </w:rPr>
        <w:t>}</w:t>
      </w:r>
    </w:p>
    <w:p w14:paraId="3D00736E" w14:textId="77777777" w:rsidR="000E2576" w:rsidRPr="008711EA" w:rsidRDefault="000E2576" w:rsidP="000E2576">
      <w:pPr>
        <w:pStyle w:val="PL"/>
        <w:rPr>
          <w:snapToGrid w:val="0"/>
        </w:rPr>
      </w:pPr>
    </w:p>
    <w:p w14:paraId="55590C8A" w14:textId="77777777" w:rsidR="000E2576" w:rsidRPr="008711EA" w:rsidRDefault="000E2576" w:rsidP="000E2576">
      <w:pPr>
        <w:pStyle w:val="PL"/>
        <w:rPr>
          <w:snapToGrid w:val="0"/>
        </w:rPr>
      </w:pPr>
      <w:r w:rsidRPr="008711EA">
        <w:rPr>
          <w:snapToGrid w:val="0"/>
        </w:rPr>
        <w:t>E-RABToBeSetupItemHOReq-ExtIEs S1AP-PROTOCOL-EXTENSION ::= {</w:t>
      </w:r>
    </w:p>
    <w:p w14:paraId="5442F235" w14:textId="77777777" w:rsidR="000E2576" w:rsidRPr="008711EA" w:rsidRDefault="000E2576" w:rsidP="000E2576">
      <w:pPr>
        <w:pStyle w:val="PL"/>
        <w:rPr>
          <w:snapToGrid w:val="0"/>
          <w:lang w:eastAsia="zh-CN"/>
        </w:rPr>
      </w:pPr>
      <w:r w:rsidRPr="008711EA">
        <w:rPr>
          <w:snapToGrid w:val="0"/>
          <w:lang w:eastAsia="zh-CN"/>
        </w:rPr>
        <w:tab/>
        <w:t>{ ID id-Data-Forwarding-Not-Possible</w:t>
      </w:r>
      <w:r w:rsidRPr="008711EA">
        <w:rPr>
          <w:snapToGrid w:val="0"/>
          <w:lang w:eastAsia="zh-CN"/>
        </w:rPr>
        <w:tab/>
      </w:r>
      <w:r w:rsidRPr="008711EA">
        <w:rPr>
          <w:snapToGrid w:val="0"/>
          <w:lang w:eastAsia="zh-CN"/>
        </w:rPr>
        <w:tab/>
        <w:t>CRITICALITY ignore</w:t>
      </w:r>
      <w:r w:rsidRPr="008711EA">
        <w:rPr>
          <w:snapToGrid w:val="0"/>
          <w:lang w:eastAsia="zh-CN"/>
        </w:rPr>
        <w:tab/>
        <w:t>EXTENSION Data-Forwarding-Not-Possible</w:t>
      </w:r>
      <w:r w:rsidRPr="008711EA">
        <w:rPr>
          <w:snapToGrid w:val="0"/>
          <w:lang w:eastAsia="zh-CN"/>
        </w:rPr>
        <w:tab/>
        <w:t>PRESENCE optional}|</w:t>
      </w:r>
    </w:p>
    <w:p w14:paraId="2752C08F" w14:textId="77777777" w:rsidR="00676777" w:rsidRPr="00676777" w:rsidRDefault="000E2576" w:rsidP="00676777">
      <w:pPr>
        <w:pStyle w:val="PL"/>
        <w:rPr>
          <w:snapToGrid w:val="0"/>
          <w:lang w:eastAsia="zh-CN"/>
        </w:rPr>
      </w:pPr>
      <w:r w:rsidRPr="008711EA">
        <w:rPr>
          <w:snapToGrid w:val="0"/>
          <w:lang w:eastAsia="zh-CN"/>
        </w:rPr>
        <w:tab/>
        <w:t>{ ID id-BearerType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CRITICALITY reject</w:t>
      </w:r>
      <w:r w:rsidRPr="008711EA">
        <w:rPr>
          <w:snapToGrid w:val="0"/>
          <w:lang w:eastAsia="zh-CN"/>
        </w:rPr>
        <w:tab/>
        <w:t>EXTENSION 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PRESENCE optional}</w:t>
      </w:r>
      <w:r w:rsidR="00676777" w:rsidRPr="00676777">
        <w:rPr>
          <w:snapToGrid w:val="0"/>
          <w:lang w:eastAsia="zh-CN"/>
        </w:rPr>
        <w:t>|</w:t>
      </w:r>
    </w:p>
    <w:p w14:paraId="2CB1F79B" w14:textId="77777777" w:rsidR="00F26085" w:rsidRDefault="00676777" w:rsidP="00F26085">
      <w:pPr>
        <w:pStyle w:val="PL"/>
        <w:rPr>
          <w:snapToGrid w:val="0"/>
          <w:lang w:eastAsia="zh-CN"/>
        </w:rPr>
      </w:pPr>
      <w:r w:rsidRPr="00676777">
        <w:rPr>
          <w:snapToGrid w:val="0"/>
          <w:lang w:eastAsia="zh-CN"/>
        </w:rPr>
        <w:tab/>
        <w:t>{ ID id-Ethernet-Type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CRITICALITY ignore</w:t>
      </w:r>
      <w:r w:rsidRPr="00676777">
        <w:rPr>
          <w:snapToGrid w:val="0"/>
          <w:lang w:eastAsia="zh-CN"/>
        </w:rPr>
        <w:tab/>
        <w:t>EXTENSION 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snapToGrid w:val="0"/>
          <w:lang w:eastAsia="zh-CN"/>
        </w:rPr>
        <w:t>,</w:t>
      </w:r>
    </w:p>
    <w:p w14:paraId="13A97418" w14:textId="77777777" w:rsidR="000E2576" w:rsidRPr="008711EA" w:rsidRDefault="000E2576" w:rsidP="000E2576">
      <w:pPr>
        <w:pStyle w:val="PL"/>
        <w:rPr>
          <w:snapToGrid w:val="0"/>
        </w:rPr>
      </w:pPr>
      <w:r w:rsidRPr="008711EA">
        <w:rPr>
          <w:snapToGrid w:val="0"/>
        </w:rPr>
        <w:tab/>
        <w:t>...</w:t>
      </w:r>
    </w:p>
    <w:p w14:paraId="66D786BF" w14:textId="77777777" w:rsidR="000E2576" w:rsidRPr="008711EA" w:rsidRDefault="000E2576" w:rsidP="000E2576">
      <w:pPr>
        <w:pStyle w:val="PL"/>
        <w:rPr>
          <w:snapToGrid w:val="0"/>
        </w:rPr>
      </w:pPr>
      <w:r w:rsidRPr="008711EA">
        <w:rPr>
          <w:snapToGrid w:val="0"/>
        </w:rPr>
        <w:t>}</w:t>
      </w:r>
    </w:p>
    <w:p w14:paraId="755938E8" w14:textId="77777777" w:rsidR="000E2576" w:rsidRPr="008711EA" w:rsidRDefault="000E2576" w:rsidP="000E2576">
      <w:pPr>
        <w:pStyle w:val="PL"/>
        <w:rPr>
          <w:snapToGrid w:val="0"/>
        </w:rPr>
      </w:pPr>
    </w:p>
    <w:p w14:paraId="7AE90F38" w14:textId="77777777" w:rsidR="000E2576" w:rsidRPr="008711EA" w:rsidRDefault="000E2576" w:rsidP="000E2576">
      <w:pPr>
        <w:pStyle w:val="PL"/>
        <w:rPr>
          <w:snapToGrid w:val="0"/>
        </w:rPr>
      </w:pPr>
      <w:r w:rsidRPr="008711EA">
        <w:rPr>
          <w:snapToGrid w:val="0"/>
        </w:rPr>
        <w:t>-- **************************************************************</w:t>
      </w:r>
    </w:p>
    <w:p w14:paraId="59F9C9C2" w14:textId="77777777" w:rsidR="000E2576" w:rsidRPr="008711EA" w:rsidRDefault="000E2576" w:rsidP="000E2576">
      <w:pPr>
        <w:pStyle w:val="PL"/>
        <w:rPr>
          <w:snapToGrid w:val="0"/>
        </w:rPr>
      </w:pPr>
      <w:r w:rsidRPr="008711EA">
        <w:rPr>
          <w:snapToGrid w:val="0"/>
        </w:rPr>
        <w:t>--</w:t>
      </w:r>
    </w:p>
    <w:p w14:paraId="5EBDFF67" w14:textId="77777777" w:rsidR="000E2576" w:rsidRPr="008711EA" w:rsidRDefault="000E2576" w:rsidP="000E2576">
      <w:pPr>
        <w:pStyle w:val="PL"/>
        <w:outlineLvl w:val="4"/>
        <w:rPr>
          <w:snapToGrid w:val="0"/>
        </w:rPr>
      </w:pPr>
      <w:r w:rsidRPr="008711EA">
        <w:rPr>
          <w:snapToGrid w:val="0"/>
        </w:rPr>
        <w:t>-- Handover Request Acknowledge</w:t>
      </w:r>
    </w:p>
    <w:p w14:paraId="39FBE9C9" w14:textId="77777777" w:rsidR="000E2576" w:rsidRPr="008711EA" w:rsidRDefault="000E2576" w:rsidP="000E2576">
      <w:pPr>
        <w:pStyle w:val="PL"/>
        <w:rPr>
          <w:snapToGrid w:val="0"/>
        </w:rPr>
      </w:pPr>
      <w:r w:rsidRPr="008711EA">
        <w:rPr>
          <w:snapToGrid w:val="0"/>
        </w:rPr>
        <w:t>--</w:t>
      </w:r>
    </w:p>
    <w:p w14:paraId="104495EB" w14:textId="77777777" w:rsidR="000E2576" w:rsidRPr="008711EA" w:rsidRDefault="000E2576" w:rsidP="000E2576">
      <w:pPr>
        <w:pStyle w:val="PL"/>
        <w:rPr>
          <w:snapToGrid w:val="0"/>
        </w:rPr>
      </w:pPr>
      <w:r w:rsidRPr="008711EA">
        <w:rPr>
          <w:snapToGrid w:val="0"/>
        </w:rPr>
        <w:t>-- **************************************************************</w:t>
      </w:r>
    </w:p>
    <w:p w14:paraId="3238204E" w14:textId="77777777" w:rsidR="000E2576" w:rsidRPr="008711EA" w:rsidRDefault="000E2576" w:rsidP="000E2576">
      <w:pPr>
        <w:pStyle w:val="PL"/>
        <w:rPr>
          <w:snapToGrid w:val="0"/>
        </w:rPr>
      </w:pPr>
    </w:p>
    <w:p w14:paraId="2E3C1233" w14:textId="77777777" w:rsidR="000E2576" w:rsidRPr="008711EA" w:rsidRDefault="000E2576" w:rsidP="000E2576">
      <w:pPr>
        <w:pStyle w:val="PL"/>
        <w:rPr>
          <w:snapToGrid w:val="0"/>
        </w:rPr>
      </w:pPr>
      <w:r w:rsidRPr="008711EA">
        <w:rPr>
          <w:snapToGrid w:val="0"/>
        </w:rPr>
        <w:t>HandoverRequestAcknowledge ::= SEQUENCE {</w:t>
      </w:r>
    </w:p>
    <w:p w14:paraId="5192FB67"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{HandoverRequestAcknowledgeIEs} },</w:t>
      </w:r>
    </w:p>
    <w:p w14:paraId="0EC38632" w14:textId="77777777" w:rsidR="000E2576" w:rsidRPr="008711EA" w:rsidRDefault="000E2576" w:rsidP="000E2576">
      <w:pPr>
        <w:pStyle w:val="PL"/>
        <w:rPr>
          <w:snapToGrid w:val="0"/>
        </w:rPr>
      </w:pPr>
      <w:r w:rsidRPr="008711EA">
        <w:rPr>
          <w:snapToGrid w:val="0"/>
        </w:rPr>
        <w:tab/>
        <w:t>...</w:t>
      </w:r>
    </w:p>
    <w:p w14:paraId="7DFFF597" w14:textId="77777777" w:rsidR="000E2576" w:rsidRPr="008711EA" w:rsidRDefault="000E2576" w:rsidP="000E2576">
      <w:pPr>
        <w:pStyle w:val="PL"/>
        <w:rPr>
          <w:snapToGrid w:val="0"/>
        </w:rPr>
      </w:pPr>
      <w:r w:rsidRPr="008711EA">
        <w:rPr>
          <w:snapToGrid w:val="0"/>
        </w:rPr>
        <w:t>}</w:t>
      </w:r>
    </w:p>
    <w:p w14:paraId="5F7DA25B" w14:textId="77777777" w:rsidR="000E2576" w:rsidRPr="008711EA" w:rsidRDefault="000E2576" w:rsidP="000E2576">
      <w:pPr>
        <w:pStyle w:val="PL"/>
        <w:rPr>
          <w:snapToGrid w:val="0"/>
        </w:rPr>
      </w:pPr>
    </w:p>
    <w:p w14:paraId="71CA6AAD" w14:textId="77777777" w:rsidR="000E2576" w:rsidRPr="008711EA" w:rsidRDefault="000E2576" w:rsidP="000E2576">
      <w:pPr>
        <w:pStyle w:val="PL"/>
        <w:rPr>
          <w:snapToGrid w:val="0"/>
        </w:rPr>
      </w:pPr>
      <w:r w:rsidRPr="008711EA">
        <w:rPr>
          <w:snapToGrid w:val="0"/>
        </w:rPr>
        <w:t>HandoverRequestAcknowledgeIEs S1AP-PROTOCOL-IES ::= {</w:t>
      </w:r>
    </w:p>
    <w:p w14:paraId="7D6B651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C11C8BF"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4F1370" w14:textId="77777777" w:rsidR="000E2576" w:rsidRPr="008711EA" w:rsidRDefault="000E2576" w:rsidP="000E2576">
      <w:pPr>
        <w:pStyle w:val="PL"/>
        <w:rPr>
          <w:snapToGrid w:val="0"/>
        </w:rPr>
      </w:pPr>
      <w:r w:rsidRPr="008711EA">
        <w:rPr>
          <w:snapToGrid w:val="0"/>
        </w:rPr>
        <w:tab/>
        <w:t>{ ID 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1A9978B" w14:textId="77777777" w:rsidR="000E2576" w:rsidRPr="008711EA" w:rsidRDefault="000E2576" w:rsidP="000E2576">
      <w:pPr>
        <w:pStyle w:val="PL"/>
        <w:rPr>
          <w:snapToGrid w:val="0"/>
        </w:rPr>
      </w:pPr>
      <w:r w:rsidRPr="008711EA">
        <w:rPr>
          <w:snapToGrid w:val="0"/>
        </w:rPr>
        <w:tab/>
        <w:t>{ ID id-E-RABFailedToSetupListHOReqAck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E-RABFailedtoSetupListHOReqAck</w:t>
      </w:r>
      <w:r w:rsidRPr="008711EA">
        <w:rPr>
          <w:snapToGrid w:val="0"/>
        </w:rPr>
        <w:tab/>
      </w:r>
      <w:r w:rsidRPr="008711EA">
        <w:rPr>
          <w:snapToGrid w:val="0"/>
        </w:rPr>
        <w:tab/>
        <w:t>PRESENCE optional}|</w:t>
      </w:r>
    </w:p>
    <w:p w14:paraId="622759AE"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t>PRESENCE mandatory}|</w:t>
      </w:r>
    </w:p>
    <w:p w14:paraId="1AA84C2B"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57ED86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p>
    <w:p w14:paraId="2E40A589"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11B4281" w14:textId="77777777" w:rsidR="000E2576" w:rsidRPr="008711EA" w:rsidRDefault="000E2576" w:rsidP="000E2576">
      <w:pPr>
        <w:pStyle w:val="PL"/>
        <w:rPr>
          <w:snapToGrid w:val="0"/>
        </w:rPr>
      </w:pPr>
      <w:r w:rsidRPr="008711EA">
        <w:rPr>
          <w:snapToGrid w:val="0"/>
        </w:rPr>
        <w:tab/>
        <w:t>{ ID id-CE-mode-B-SupportIndicator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r>
      <w:r w:rsidRPr="008711EA">
        <w:rPr>
          <w:snapToGrid w:val="0"/>
        </w:rPr>
        <w:tab/>
        <w:t>PRESENCE optional},</w:t>
      </w:r>
    </w:p>
    <w:p w14:paraId="0DD2F827" w14:textId="77777777" w:rsidR="000E2576" w:rsidRPr="008711EA" w:rsidRDefault="000E2576" w:rsidP="000E2576">
      <w:pPr>
        <w:pStyle w:val="PL"/>
        <w:rPr>
          <w:snapToGrid w:val="0"/>
        </w:rPr>
      </w:pPr>
      <w:r w:rsidRPr="008711EA">
        <w:rPr>
          <w:snapToGrid w:val="0"/>
        </w:rPr>
        <w:tab/>
        <w:t>...</w:t>
      </w:r>
    </w:p>
    <w:p w14:paraId="7186A6DD" w14:textId="77777777" w:rsidR="000E2576" w:rsidRPr="008711EA" w:rsidRDefault="000E2576" w:rsidP="000E2576">
      <w:pPr>
        <w:pStyle w:val="PL"/>
        <w:rPr>
          <w:snapToGrid w:val="0"/>
        </w:rPr>
      </w:pPr>
      <w:r w:rsidRPr="008711EA">
        <w:rPr>
          <w:snapToGrid w:val="0"/>
        </w:rPr>
        <w:t>}</w:t>
      </w:r>
    </w:p>
    <w:p w14:paraId="55BC688E" w14:textId="77777777" w:rsidR="000E2576" w:rsidRPr="008711EA" w:rsidRDefault="000E2576" w:rsidP="000E2576">
      <w:pPr>
        <w:pStyle w:val="PL"/>
        <w:rPr>
          <w:snapToGrid w:val="0"/>
        </w:rPr>
      </w:pPr>
    </w:p>
    <w:p w14:paraId="3803DFFC" w14:textId="77777777" w:rsidR="000E2576" w:rsidRPr="008711EA" w:rsidRDefault="000E2576" w:rsidP="000E2576">
      <w:pPr>
        <w:pStyle w:val="PL"/>
        <w:rPr>
          <w:snapToGrid w:val="0"/>
        </w:rPr>
      </w:pPr>
      <w:r w:rsidRPr="008711EA">
        <w:rPr>
          <w:snapToGrid w:val="0"/>
        </w:rPr>
        <w:t xml:space="preserve">E-RABAdmittedList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{E-RABAdmittedItemIEs} }</w:t>
      </w:r>
    </w:p>
    <w:p w14:paraId="07B49C91" w14:textId="77777777" w:rsidR="000E2576" w:rsidRPr="008711EA" w:rsidRDefault="000E2576" w:rsidP="000E2576">
      <w:pPr>
        <w:pStyle w:val="PL"/>
        <w:rPr>
          <w:snapToGrid w:val="0"/>
        </w:rPr>
      </w:pPr>
    </w:p>
    <w:p w14:paraId="36E72E3C" w14:textId="77777777" w:rsidR="000E2576" w:rsidRPr="008711EA" w:rsidRDefault="000E2576" w:rsidP="000E2576">
      <w:pPr>
        <w:pStyle w:val="PL"/>
        <w:rPr>
          <w:snapToGrid w:val="0"/>
        </w:rPr>
      </w:pPr>
      <w:r w:rsidRPr="008711EA">
        <w:rPr>
          <w:snapToGrid w:val="0"/>
        </w:rPr>
        <w:t>E-RABAdmittedItemIEs S1AP-PROTOCOL-IES ::= {</w:t>
      </w:r>
    </w:p>
    <w:p w14:paraId="5DE5792E" w14:textId="77777777" w:rsidR="000E2576" w:rsidRPr="008711EA" w:rsidRDefault="000E2576" w:rsidP="000E2576">
      <w:pPr>
        <w:pStyle w:val="PL"/>
        <w:rPr>
          <w:snapToGrid w:val="0"/>
        </w:rPr>
      </w:pPr>
      <w:r w:rsidRPr="008711EA">
        <w:rPr>
          <w:snapToGrid w:val="0"/>
        </w:rPr>
        <w:tab/>
        <w:t>{ ID id-E-RABAdmittedItem</w:t>
      </w:r>
      <w:r w:rsidRPr="008711EA">
        <w:rPr>
          <w:snapToGrid w:val="0"/>
        </w:rPr>
        <w:tab/>
      </w:r>
      <w:r w:rsidRPr="008711EA">
        <w:rPr>
          <w:snapToGrid w:val="0"/>
        </w:rPr>
        <w:tab/>
      </w:r>
      <w:r w:rsidRPr="008711EA">
        <w:rPr>
          <w:snapToGrid w:val="0"/>
        </w:rPr>
        <w:tab/>
        <w:t>CRITICALITY ignore</w:t>
      </w:r>
      <w:r w:rsidRPr="008711EA">
        <w:rPr>
          <w:snapToGrid w:val="0"/>
        </w:rPr>
        <w:tab/>
        <w:t>TYPE E-RABAdmittedItem</w:t>
      </w:r>
      <w:r w:rsidRPr="008711EA">
        <w:rPr>
          <w:snapToGrid w:val="0"/>
        </w:rPr>
        <w:tab/>
      </w:r>
      <w:r w:rsidRPr="008711EA">
        <w:rPr>
          <w:snapToGrid w:val="0"/>
        </w:rPr>
        <w:tab/>
      </w:r>
      <w:r w:rsidRPr="008711EA">
        <w:rPr>
          <w:snapToGrid w:val="0"/>
        </w:rPr>
        <w:tab/>
        <w:t>PRESENCE mandatory</w:t>
      </w:r>
      <w:r w:rsidRPr="008711EA">
        <w:rPr>
          <w:snapToGrid w:val="0"/>
        </w:rPr>
        <w:tab/>
        <w:t>},</w:t>
      </w:r>
    </w:p>
    <w:p w14:paraId="4766BB31" w14:textId="77777777" w:rsidR="000E2576" w:rsidRPr="008711EA" w:rsidRDefault="000E2576" w:rsidP="000E2576">
      <w:pPr>
        <w:pStyle w:val="PL"/>
        <w:rPr>
          <w:snapToGrid w:val="0"/>
        </w:rPr>
      </w:pPr>
      <w:r w:rsidRPr="008711EA">
        <w:rPr>
          <w:snapToGrid w:val="0"/>
        </w:rPr>
        <w:tab/>
        <w:t>...</w:t>
      </w:r>
    </w:p>
    <w:p w14:paraId="4B282CB4" w14:textId="77777777" w:rsidR="000E2576" w:rsidRPr="008711EA" w:rsidRDefault="000E2576" w:rsidP="000E2576">
      <w:pPr>
        <w:pStyle w:val="PL"/>
        <w:rPr>
          <w:snapToGrid w:val="0"/>
        </w:rPr>
      </w:pPr>
      <w:r w:rsidRPr="008711EA">
        <w:rPr>
          <w:snapToGrid w:val="0"/>
        </w:rPr>
        <w:t>}</w:t>
      </w:r>
    </w:p>
    <w:p w14:paraId="5F47D06D" w14:textId="77777777" w:rsidR="000E2576" w:rsidRPr="008711EA" w:rsidRDefault="000E2576" w:rsidP="000E2576">
      <w:pPr>
        <w:pStyle w:val="PL"/>
        <w:rPr>
          <w:snapToGrid w:val="0"/>
        </w:rPr>
      </w:pPr>
    </w:p>
    <w:p w14:paraId="6113DA09" w14:textId="77777777" w:rsidR="000E2576" w:rsidRPr="008711EA" w:rsidRDefault="000E2576" w:rsidP="000E2576">
      <w:pPr>
        <w:pStyle w:val="PL"/>
        <w:rPr>
          <w:snapToGrid w:val="0"/>
        </w:rPr>
      </w:pPr>
      <w:r w:rsidRPr="008711EA">
        <w:rPr>
          <w:snapToGrid w:val="0"/>
        </w:rPr>
        <w:t>E-RABAdmittedItem ::= SEQUENCE {</w:t>
      </w:r>
    </w:p>
    <w:p w14:paraId="51A06F7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12E0630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4542B0C5"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A84512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t>TransportLayerAddress</w:t>
      </w:r>
      <w:r w:rsidRPr="008711EA">
        <w:rPr>
          <w:snapToGrid w:val="0"/>
        </w:rPr>
        <w:tab/>
        <w:t>OPTIONAL,</w:t>
      </w:r>
    </w:p>
    <w:p w14:paraId="3129377B"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15423105"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t>TransportLayerAddress</w:t>
      </w:r>
      <w:r w:rsidRPr="008711EA">
        <w:rPr>
          <w:snapToGrid w:val="0"/>
        </w:rPr>
        <w:tab/>
        <w:t>OPTIONAL,</w:t>
      </w:r>
    </w:p>
    <w:p w14:paraId="275F3D4C"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0BBF541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{E-RABAdmittedItem-ExtIEs} }</w:t>
      </w:r>
      <w:r w:rsidRPr="008711EA">
        <w:rPr>
          <w:snapToGrid w:val="0"/>
        </w:rPr>
        <w:tab/>
        <w:t>OPTIONAL,</w:t>
      </w:r>
    </w:p>
    <w:p w14:paraId="4609DB22" w14:textId="77777777" w:rsidR="000E2576" w:rsidRPr="008711EA" w:rsidRDefault="000E2576" w:rsidP="000E2576">
      <w:pPr>
        <w:pStyle w:val="PL"/>
        <w:rPr>
          <w:snapToGrid w:val="0"/>
        </w:rPr>
      </w:pPr>
      <w:r w:rsidRPr="008711EA">
        <w:rPr>
          <w:snapToGrid w:val="0"/>
        </w:rPr>
        <w:tab/>
        <w:t>...</w:t>
      </w:r>
    </w:p>
    <w:p w14:paraId="03288CF5" w14:textId="77777777" w:rsidR="000E2576" w:rsidRPr="008711EA" w:rsidRDefault="000E2576" w:rsidP="000E2576">
      <w:pPr>
        <w:pStyle w:val="PL"/>
        <w:rPr>
          <w:snapToGrid w:val="0"/>
        </w:rPr>
      </w:pPr>
      <w:r w:rsidRPr="008711EA">
        <w:rPr>
          <w:snapToGrid w:val="0"/>
        </w:rPr>
        <w:t>}</w:t>
      </w:r>
    </w:p>
    <w:p w14:paraId="45B4522B" w14:textId="77777777" w:rsidR="000E2576" w:rsidRPr="008711EA" w:rsidRDefault="000E2576" w:rsidP="000E2576">
      <w:pPr>
        <w:pStyle w:val="PL"/>
        <w:rPr>
          <w:snapToGrid w:val="0"/>
        </w:rPr>
      </w:pPr>
    </w:p>
    <w:p w14:paraId="31C11A2F" w14:textId="77777777" w:rsidR="000E2576" w:rsidRPr="008711EA" w:rsidRDefault="000E2576" w:rsidP="000E2576">
      <w:pPr>
        <w:pStyle w:val="PL"/>
        <w:rPr>
          <w:snapToGrid w:val="0"/>
        </w:rPr>
      </w:pPr>
      <w:r w:rsidRPr="008711EA">
        <w:rPr>
          <w:snapToGrid w:val="0"/>
        </w:rPr>
        <w:t>E-RABAdmittedItem-ExtIEs S1AP-PROTOCOL-EXTENSION ::= {</w:t>
      </w:r>
    </w:p>
    <w:p w14:paraId="58165065" w14:textId="77777777" w:rsidR="000E2576" w:rsidRPr="008711EA" w:rsidRDefault="000E2576" w:rsidP="000E2576">
      <w:pPr>
        <w:pStyle w:val="PL"/>
        <w:rPr>
          <w:snapToGrid w:val="0"/>
        </w:rPr>
      </w:pPr>
      <w:r w:rsidRPr="008711EA">
        <w:rPr>
          <w:snapToGrid w:val="0"/>
        </w:rPr>
        <w:tab/>
        <w:t>...</w:t>
      </w:r>
    </w:p>
    <w:p w14:paraId="6B170BEE" w14:textId="77777777" w:rsidR="000E2576" w:rsidRPr="008711EA" w:rsidRDefault="000E2576" w:rsidP="000E2576">
      <w:pPr>
        <w:pStyle w:val="PL"/>
        <w:rPr>
          <w:snapToGrid w:val="0"/>
        </w:rPr>
      </w:pPr>
      <w:r w:rsidRPr="008711EA">
        <w:rPr>
          <w:snapToGrid w:val="0"/>
        </w:rPr>
        <w:t>}</w:t>
      </w:r>
    </w:p>
    <w:p w14:paraId="6E31901C" w14:textId="77777777" w:rsidR="000E2576" w:rsidRPr="008711EA" w:rsidRDefault="000E2576" w:rsidP="000E2576">
      <w:pPr>
        <w:pStyle w:val="PL"/>
        <w:rPr>
          <w:snapToGrid w:val="0"/>
        </w:rPr>
      </w:pPr>
    </w:p>
    <w:p w14:paraId="7E727CAD" w14:textId="77777777" w:rsidR="000E2576" w:rsidRPr="008711EA" w:rsidRDefault="000E2576" w:rsidP="000E2576">
      <w:pPr>
        <w:pStyle w:val="PL"/>
        <w:rPr>
          <w:snapToGrid w:val="0"/>
        </w:rPr>
      </w:pPr>
      <w:r w:rsidRPr="008711EA">
        <w:rPr>
          <w:snapToGrid w:val="0"/>
        </w:rPr>
        <w:t xml:space="preserve">E-RABFailedtoSetupListHOReqAck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{E-RABFailedtoSetupItemHOReqAckIEs} }</w:t>
      </w:r>
    </w:p>
    <w:p w14:paraId="0925F874" w14:textId="77777777" w:rsidR="000E2576" w:rsidRPr="008711EA" w:rsidRDefault="000E2576" w:rsidP="000E2576">
      <w:pPr>
        <w:pStyle w:val="PL"/>
        <w:rPr>
          <w:snapToGrid w:val="0"/>
        </w:rPr>
      </w:pPr>
    </w:p>
    <w:p w14:paraId="10B93A82" w14:textId="77777777" w:rsidR="000E2576" w:rsidRPr="008711EA" w:rsidRDefault="000E2576" w:rsidP="000E2576">
      <w:pPr>
        <w:pStyle w:val="PL"/>
        <w:rPr>
          <w:snapToGrid w:val="0"/>
        </w:rPr>
      </w:pPr>
      <w:r w:rsidRPr="008711EA">
        <w:rPr>
          <w:snapToGrid w:val="0"/>
        </w:rPr>
        <w:t>E-RABFailedtoSetupItemHOReqAckIEs S1AP-PROTOCOL-IES ::= {</w:t>
      </w:r>
    </w:p>
    <w:p w14:paraId="2D0641D4" w14:textId="77777777" w:rsidR="000E2576" w:rsidRPr="008711EA" w:rsidRDefault="000E2576" w:rsidP="000E2576">
      <w:pPr>
        <w:pStyle w:val="PL"/>
        <w:rPr>
          <w:snapToGrid w:val="0"/>
        </w:rPr>
      </w:pPr>
      <w:r w:rsidRPr="008711EA">
        <w:rPr>
          <w:snapToGrid w:val="0"/>
        </w:rPr>
        <w:tab/>
        <w:t>{ ID id-E-RABFailedtoSetupItemHOReqAck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E-RABFailedToSetupItemHOReqAck</w:t>
      </w:r>
      <w:r w:rsidRPr="008711EA">
        <w:rPr>
          <w:snapToGrid w:val="0"/>
        </w:rPr>
        <w:tab/>
      </w:r>
      <w:r w:rsidRPr="008711EA">
        <w:rPr>
          <w:snapToGrid w:val="0"/>
        </w:rPr>
        <w:tab/>
      </w:r>
      <w:r w:rsidRPr="008711EA">
        <w:rPr>
          <w:snapToGrid w:val="0"/>
        </w:rPr>
        <w:tab/>
        <w:t>PRESENCE mandatory</w:t>
      </w:r>
      <w:r w:rsidRPr="008711EA">
        <w:rPr>
          <w:snapToGrid w:val="0"/>
        </w:rPr>
        <w:tab/>
        <w:t>},</w:t>
      </w:r>
    </w:p>
    <w:p w14:paraId="6418291F" w14:textId="77777777" w:rsidR="000E2576" w:rsidRPr="008711EA" w:rsidRDefault="000E2576" w:rsidP="000E2576">
      <w:pPr>
        <w:pStyle w:val="PL"/>
        <w:rPr>
          <w:snapToGrid w:val="0"/>
        </w:rPr>
      </w:pPr>
      <w:r w:rsidRPr="008711EA">
        <w:rPr>
          <w:snapToGrid w:val="0"/>
        </w:rPr>
        <w:tab/>
        <w:t>...</w:t>
      </w:r>
    </w:p>
    <w:p w14:paraId="0DEE7291" w14:textId="77777777" w:rsidR="000E2576" w:rsidRPr="008711EA" w:rsidRDefault="000E2576" w:rsidP="000E2576">
      <w:pPr>
        <w:pStyle w:val="PL"/>
        <w:rPr>
          <w:snapToGrid w:val="0"/>
        </w:rPr>
      </w:pPr>
      <w:r w:rsidRPr="008711EA">
        <w:rPr>
          <w:snapToGrid w:val="0"/>
        </w:rPr>
        <w:t>}</w:t>
      </w:r>
    </w:p>
    <w:p w14:paraId="0FADD229" w14:textId="77777777" w:rsidR="000E2576" w:rsidRPr="008711EA" w:rsidRDefault="000E2576" w:rsidP="000E2576">
      <w:pPr>
        <w:pStyle w:val="PL"/>
        <w:rPr>
          <w:snapToGrid w:val="0"/>
        </w:rPr>
      </w:pPr>
    </w:p>
    <w:p w14:paraId="1A642C30" w14:textId="77777777" w:rsidR="000E2576" w:rsidRPr="008711EA" w:rsidRDefault="000E2576" w:rsidP="000E2576">
      <w:pPr>
        <w:pStyle w:val="PL"/>
        <w:rPr>
          <w:snapToGrid w:val="0"/>
        </w:rPr>
      </w:pPr>
      <w:r w:rsidRPr="008711EA">
        <w:rPr>
          <w:snapToGrid w:val="0"/>
        </w:rPr>
        <w:t>E-RABFailedToSetupItemHOReqAck ::= SEQUENCE {</w:t>
      </w:r>
    </w:p>
    <w:p w14:paraId="0FFFF73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9BCDC23" w14:textId="77777777" w:rsidR="000E2576" w:rsidRPr="00986899" w:rsidRDefault="000E2576" w:rsidP="000E2576">
      <w:pPr>
        <w:pStyle w:val="PL"/>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0D562A0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E-RABFailedToSetupItemHOReqAckExtIEs} }</w:t>
      </w:r>
      <w:r w:rsidRPr="00986899">
        <w:rPr>
          <w:snapToGrid w:val="0"/>
          <w:lang w:val="fr-FR"/>
        </w:rPr>
        <w:tab/>
      </w:r>
      <w:r w:rsidRPr="00986899">
        <w:rPr>
          <w:snapToGrid w:val="0"/>
          <w:lang w:val="fr-FR"/>
        </w:rPr>
        <w:tab/>
      </w:r>
      <w:r w:rsidRPr="00986899">
        <w:rPr>
          <w:snapToGrid w:val="0"/>
          <w:lang w:val="fr-FR"/>
        </w:rPr>
        <w:tab/>
        <w:t>OPTIONAL,</w:t>
      </w:r>
    </w:p>
    <w:p w14:paraId="3D96CC9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D33C7B2" w14:textId="77777777" w:rsidR="000E2576" w:rsidRPr="008711EA" w:rsidRDefault="000E2576" w:rsidP="000E2576">
      <w:pPr>
        <w:pStyle w:val="PL"/>
        <w:rPr>
          <w:snapToGrid w:val="0"/>
        </w:rPr>
      </w:pPr>
      <w:r w:rsidRPr="008711EA">
        <w:rPr>
          <w:snapToGrid w:val="0"/>
        </w:rPr>
        <w:t>}</w:t>
      </w:r>
    </w:p>
    <w:p w14:paraId="2680E7C2" w14:textId="77777777" w:rsidR="000E2576" w:rsidRPr="008711EA" w:rsidRDefault="000E2576" w:rsidP="000E2576">
      <w:pPr>
        <w:pStyle w:val="PL"/>
        <w:rPr>
          <w:snapToGrid w:val="0"/>
        </w:rPr>
      </w:pPr>
    </w:p>
    <w:p w14:paraId="3A47CD20" w14:textId="77777777" w:rsidR="000E2576" w:rsidRPr="008711EA" w:rsidRDefault="000E2576" w:rsidP="000E2576">
      <w:pPr>
        <w:pStyle w:val="PL"/>
        <w:rPr>
          <w:snapToGrid w:val="0"/>
        </w:rPr>
      </w:pPr>
      <w:r w:rsidRPr="008711EA">
        <w:rPr>
          <w:snapToGrid w:val="0"/>
        </w:rPr>
        <w:t>E-RABFailedToSetupItemHOReqAckExtIEs S1AP-PROTOCOL-EXTENSION ::= {</w:t>
      </w:r>
    </w:p>
    <w:p w14:paraId="6F9521AF" w14:textId="77777777" w:rsidR="000E2576" w:rsidRPr="008711EA" w:rsidRDefault="000E2576" w:rsidP="000E2576">
      <w:pPr>
        <w:pStyle w:val="PL"/>
        <w:rPr>
          <w:snapToGrid w:val="0"/>
        </w:rPr>
      </w:pPr>
      <w:r w:rsidRPr="008711EA">
        <w:rPr>
          <w:snapToGrid w:val="0"/>
        </w:rPr>
        <w:tab/>
        <w:t>...</w:t>
      </w:r>
    </w:p>
    <w:p w14:paraId="473A2757" w14:textId="77777777" w:rsidR="000E2576" w:rsidRPr="008711EA" w:rsidRDefault="000E2576" w:rsidP="000E2576">
      <w:pPr>
        <w:pStyle w:val="PL"/>
        <w:rPr>
          <w:snapToGrid w:val="0"/>
        </w:rPr>
      </w:pPr>
      <w:r w:rsidRPr="008711EA">
        <w:rPr>
          <w:snapToGrid w:val="0"/>
        </w:rPr>
        <w:t>}</w:t>
      </w:r>
    </w:p>
    <w:p w14:paraId="1D041CAF" w14:textId="77777777" w:rsidR="000E2576" w:rsidRPr="008711EA" w:rsidRDefault="000E2576" w:rsidP="000E2576">
      <w:pPr>
        <w:pStyle w:val="PL"/>
        <w:rPr>
          <w:snapToGrid w:val="0"/>
        </w:rPr>
      </w:pPr>
    </w:p>
    <w:p w14:paraId="41CD2484" w14:textId="77777777" w:rsidR="000E2576" w:rsidRPr="008711EA" w:rsidRDefault="000E2576" w:rsidP="000E2576">
      <w:pPr>
        <w:pStyle w:val="PL"/>
      </w:pPr>
    </w:p>
    <w:p w14:paraId="75FEA59B" w14:textId="77777777" w:rsidR="000E2576" w:rsidRPr="008711EA" w:rsidRDefault="000E2576" w:rsidP="000E2576">
      <w:pPr>
        <w:pStyle w:val="PL"/>
        <w:rPr>
          <w:snapToGrid w:val="0"/>
        </w:rPr>
      </w:pPr>
      <w:r w:rsidRPr="008711EA">
        <w:rPr>
          <w:snapToGrid w:val="0"/>
        </w:rPr>
        <w:t>-- **************************************************************</w:t>
      </w:r>
    </w:p>
    <w:p w14:paraId="45241A5A" w14:textId="77777777" w:rsidR="000E2576" w:rsidRPr="008711EA" w:rsidRDefault="000E2576" w:rsidP="000E2576">
      <w:pPr>
        <w:pStyle w:val="PL"/>
        <w:rPr>
          <w:snapToGrid w:val="0"/>
        </w:rPr>
      </w:pPr>
      <w:r w:rsidRPr="008711EA">
        <w:rPr>
          <w:snapToGrid w:val="0"/>
        </w:rPr>
        <w:t>--</w:t>
      </w:r>
    </w:p>
    <w:p w14:paraId="1513D008" w14:textId="77777777" w:rsidR="000E2576" w:rsidRPr="008711EA" w:rsidRDefault="000E2576" w:rsidP="000E2576">
      <w:pPr>
        <w:pStyle w:val="PL"/>
        <w:outlineLvl w:val="4"/>
        <w:rPr>
          <w:snapToGrid w:val="0"/>
        </w:rPr>
      </w:pPr>
      <w:r w:rsidRPr="008711EA">
        <w:rPr>
          <w:snapToGrid w:val="0"/>
        </w:rPr>
        <w:t>-- Handover Failure</w:t>
      </w:r>
    </w:p>
    <w:p w14:paraId="34207483" w14:textId="77777777" w:rsidR="000E2576" w:rsidRPr="008711EA" w:rsidRDefault="000E2576" w:rsidP="000E2576">
      <w:pPr>
        <w:pStyle w:val="PL"/>
        <w:rPr>
          <w:snapToGrid w:val="0"/>
        </w:rPr>
      </w:pPr>
      <w:r w:rsidRPr="008711EA">
        <w:rPr>
          <w:snapToGrid w:val="0"/>
        </w:rPr>
        <w:t>--</w:t>
      </w:r>
    </w:p>
    <w:p w14:paraId="5C228281" w14:textId="77777777" w:rsidR="000E2576" w:rsidRPr="008711EA" w:rsidRDefault="000E2576" w:rsidP="000E2576">
      <w:pPr>
        <w:pStyle w:val="PL"/>
        <w:rPr>
          <w:snapToGrid w:val="0"/>
        </w:rPr>
      </w:pPr>
      <w:r w:rsidRPr="008711EA">
        <w:rPr>
          <w:snapToGrid w:val="0"/>
        </w:rPr>
        <w:t>-- **************************************************************</w:t>
      </w:r>
    </w:p>
    <w:p w14:paraId="32F5828E" w14:textId="77777777" w:rsidR="000E2576" w:rsidRPr="008711EA" w:rsidRDefault="000E2576" w:rsidP="000E2576">
      <w:pPr>
        <w:pStyle w:val="PL"/>
        <w:rPr>
          <w:snapToGrid w:val="0"/>
        </w:rPr>
      </w:pPr>
    </w:p>
    <w:p w14:paraId="0F9E4673" w14:textId="77777777" w:rsidR="000E2576" w:rsidRPr="008711EA" w:rsidRDefault="000E2576" w:rsidP="000E2576">
      <w:pPr>
        <w:pStyle w:val="PL"/>
        <w:rPr>
          <w:snapToGrid w:val="0"/>
        </w:rPr>
      </w:pPr>
      <w:r w:rsidRPr="008711EA">
        <w:rPr>
          <w:snapToGrid w:val="0"/>
        </w:rPr>
        <w:t>HandoverFailure ::= SEQUENCE {</w:t>
      </w:r>
    </w:p>
    <w:p w14:paraId="46015A7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HandoverFailureIEs} },</w:t>
      </w:r>
    </w:p>
    <w:p w14:paraId="3CF8FD12" w14:textId="77777777" w:rsidR="000E2576" w:rsidRPr="008711EA" w:rsidRDefault="000E2576" w:rsidP="000E2576">
      <w:pPr>
        <w:pStyle w:val="PL"/>
        <w:rPr>
          <w:snapToGrid w:val="0"/>
        </w:rPr>
      </w:pPr>
      <w:r w:rsidRPr="008711EA">
        <w:rPr>
          <w:snapToGrid w:val="0"/>
        </w:rPr>
        <w:tab/>
        <w:t>...</w:t>
      </w:r>
    </w:p>
    <w:p w14:paraId="371173F5" w14:textId="77777777" w:rsidR="000E2576" w:rsidRPr="008711EA" w:rsidRDefault="000E2576" w:rsidP="000E2576">
      <w:pPr>
        <w:pStyle w:val="PL"/>
        <w:rPr>
          <w:snapToGrid w:val="0"/>
        </w:rPr>
      </w:pPr>
      <w:r w:rsidRPr="008711EA">
        <w:rPr>
          <w:snapToGrid w:val="0"/>
        </w:rPr>
        <w:t>}</w:t>
      </w:r>
    </w:p>
    <w:p w14:paraId="339A3E5E" w14:textId="77777777" w:rsidR="000E2576" w:rsidRPr="008711EA" w:rsidRDefault="000E2576" w:rsidP="000E2576">
      <w:pPr>
        <w:pStyle w:val="PL"/>
        <w:rPr>
          <w:snapToGrid w:val="0"/>
        </w:rPr>
      </w:pPr>
    </w:p>
    <w:p w14:paraId="3F57771D" w14:textId="77777777" w:rsidR="000E2576" w:rsidRPr="008711EA" w:rsidRDefault="000E2576" w:rsidP="000E2576">
      <w:pPr>
        <w:pStyle w:val="PL"/>
        <w:rPr>
          <w:snapToGrid w:val="0"/>
        </w:rPr>
      </w:pPr>
      <w:r w:rsidRPr="008711EA">
        <w:rPr>
          <w:snapToGrid w:val="0"/>
        </w:rPr>
        <w:t>HandoverFailureIEs S1AP-PROTOCOL-IES ::= {</w:t>
      </w:r>
      <w:r w:rsidRPr="008711EA">
        <w:rPr>
          <w:snapToGrid w:val="0"/>
        </w:rPr>
        <w:tab/>
      </w:r>
    </w:p>
    <w:p w14:paraId="19815AA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7F2DE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40FE49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0C10BC8" w14:textId="77777777" w:rsidR="000E2576" w:rsidRPr="008711EA" w:rsidRDefault="000E2576" w:rsidP="000E2576">
      <w:pPr>
        <w:pStyle w:val="PL"/>
        <w:rPr>
          <w:snapToGrid w:val="0"/>
        </w:rPr>
      </w:pPr>
      <w:r w:rsidRPr="008711EA">
        <w:rPr>
          <w:snapToGrid w:val="0"/>
        </w:rPr>
        <w:tab/>
        <w:t>...</w:t>
      </w:r>
    </w:p>
    <w:p w14:paraId="68EDE7D2" w14:textId="77777777" w:rsidR="000E2576" w:rsidRPr="008711EA" w:rsidRDefault="000E2576" w:rsidP="000E2576">
      <w:pPr>
        <w:pStyle w:val="PL"/>
        <w:rPr>
          <w:snapToGrid w:val="0"/>
        </w:rPr>
      </w:pPr>
      <w:r w:rsidRPr="008711EA">
        <w:rPr>
          <w:snapToGrid w:val="0"/>
        </w:rPr>
        <w:t>}</w:t>
      </w:r>
    </w:p>
    <w:p w14:paraId="09E36046" w14:textId="77777777" w:rsidR="000E2576" w:rsidRPr="008711EA" w:rsidRDefault="000E2576" w:rsidP="000E2576">
      <w:pPr>
        <w:pStyle w:val="PL"/>
        <w:rPr>
          <w:snapToGrid w:val="0"/>
        </w:rPr>
      </w:pPr>
    </w:p>
    <w:p w14:paraId="72F11001" w14:textId="77777777" w:rsidR="000E2576" w:rsidRPr="008711EA" w:rsidRDefault="000E2576" w:rsidP="000E2576">
      <w:pPr>
        <w:pStyle w:val="PL"/>
        <w:rPr>
          <w:snapToGrid w:val="0"/>
        </w:rPr>
      </w:pPr>
      <w:r w:rsidRPr="008711EA">
        <w:rPr>
          <w:snapToGrid w:val="0"/>
        </w:rPr>
        <w:t>-- **************************************************************</w:t>
      </w:r>
    </w:p>
    <w:p w14:paraId="24FFE782" w14:textId="77777777" w:rsidR="000E2576" w:rsidRPr="008711EA" w:rsidRDefault="000E2576" w:rsidP="000E2576">
      <w:pPr>
        <w:pStyle w:val="PL"/>
        <w:rPr>
          <w:snapToGrid w:val="0"/>
        </w:rPr>
      </w:pPr>
      <w:r w:rsidRPr="008711EA">
        <w:rPr>
          <w:snapToGrid w:val="0"/>
        </w:rPr>
        <w:t>--</w:t>
      </w:r>
    </w:p>
    <w:p w14:paraId="0861247F" w14:textId="77777777" w:rsidR="000E2576" w:rsidRPr="008711EA" w:rsidRDefault="000E2576" w:rsidP="000E2576">
      <w:pPr>
        <w:pStyle w:val="PL"/>
        <w:outlineLvl w:val="3"/>
        <w:rPr>
          <w:snapToGrid w:val="0"/>
        </w:rPr>
      </w:pPr>
      <w:r w:rsidRPr="008711EA">
        <w:rPr>
          <w:snapToGrid w:val="0"/>
        </w:rPr>
        <w:t>-- HANDOVER NOTIFICATION ELEMENTARY PROCEDURE</w:t>
      </w:r>
    </w:p>
    <w:p w14:paraId="11C1CD71" w14:textId="77777777" w:rsidR="000E2576" w:rsidRPr="008711EA" w:rsidRDefault="000E2576" w:rsidP="000E2576">
      <w:pPr>
        <w:pStyle w:val="PL"/>
        <w:rPr>
          <w:snapToGrid w:val="0"/>
        </w:rPr>
      </w:pPr>
      <w:r w:rsidRPr="008711EA">
        <w:rPr>
          <w:snapToGrid w:val="0"/>
        </w:rPr>
        <w:t>--</w:t>
      </w:r>
    </w:p>
    <w:p w14:paraId="52F32F75" w14:textId="77777777" w:rsidR="000E2576" w:rsidRPr="008711EA" w:rsidRDefault="000E2576" w:rsidP="000E2576">
      <w:pPr>
        <w:pStyle w:val="PL"/>
        <w:rPr>
          <w:snapToGrid w:val="0"/>
        </w:rPr>
      </w:pPr>
      <w:r w:rsidRPr="008711EA">
        <w:rPr>
          <w:snapToGrid w:val="0"/>
        </w:rPr>
        <w:t>-- **************************************************************</w:t>
      </w:r>
    </w:p>
    <w:p w14:paraId="56707950" w14:textId="77777777" w:rsidR="000E2576" w:rsidRPr="008711EA" w:rsidRDefault="000E2576" w:rsidP="000E2576">
      <w:pPr>
        <w:pStyle w:val="PL"/>
        <w:rPr>
          <w:snapToGrid w:val="0"/>
        </w:rPr>
      </w:pPr>
    </w:p>
    <w:p w14:paraId="33EADBCA" w14:textId="77777777" w:rsidR="000E2576" w:rsidRPr="008711EA" w:rsidRDefault="000E2576" w:rsidP="000E2576">
      <w:pPr>
        <w:pStyle w:val="PL"/>
        <w:rPr>
          <w:snapToGrid w:val="0"/>
        </w:rPr>
      </w:pPr>
      <w:r w:rsidRPr="008711EA">
        <w:rPr>
          <w:snapToGrid w:val="0"/>
        </w:rPr>
        <w:t>-- **************************************************************</w:t>
      </w:r>
    </w:p>
    <w:p w14:paraId="53FE932C" w14:textId="77777777" w:rsidR="000E2576" w:rsidRPr="008711EA" w:rsidRDefault="000E2576" w:rsidP="000E2576">
      <w:pPr>
        <w:pStyle w:val="PL"/>
        <w:rPr>
          <w:snapToGrid w:val="0"/>
        </w:rPr>
      </w:pPr>
      <w:r w:rsidRPr="008711EA">
        <w:rPr>
          <w:snapToGrid w:val="0"/>
        </w:rPr>
        <w:t>--</w:t>
      </w:r>
    </w:p>
    <w:p w14:paraId="6860E110" w14:textId="77777777" w:rsidR="000E2576" w:rsidRPr="008711EA" w:rsidRDefault="000E2576" w:rsidP="000E2576">
      <w:pPr>
        <w:pStyle w:val="PL"/>
        <w:outlineLvl w:val="4"/>
        <w:rPr>
          <w:snapToGrid w:val="0"/>
        </w:rPr>
      </w:pPr>
      <w:r w:rsidRPr="008711EA">
        <w:rPr>
          <w:snapToGrid w:val="0"/>
        </w:rPr>
        <w:t>-- Handover Notify</w:t>
      </w:r>
    </w:p>
    <w:p w14:paraId="67A71A19" w14:textId="77777777" w:rsidR="000E2576" w:rsidRPr="008711EA" w:rsidRDefault="000E2576" w:rsidP="000E2576">
      <w:pPr>
        <w:pStyle w:val="PL"/>
        <w:rPr>
          <w:snapToGrid w:val="0"/>
        </w:rPr>
      </w:pPr>
      <w:r w:rsidRPr="008711EA">
        <w:rPr>
          <w:snapToGrid w:val="0"/>
        </w:rPr>
        <w:t>--</w:t>
      </w:r>
    </w:p>
    <w:p w14:paraId="10A11185" w14:textId="77777777" w:rsidR="000E2576" w:rsidRPr="008711EA" w:rsidRDefault="000E2576" w:rsidP="000E2576">
      <w:pPr>
        <w:pStyle w:val="PL"/>
        <w:rPr>
          <w:snapToGrid w:val="0"/>
        </w:rPr>
      </w:pPr>
      <w:r w:rsidRPr="008711EA">
        <w:rPr>
          <w:snapToGrid w:val="0"/>
        </w:rPr>
        <w:t>-- **************************************************************</w:t>
      </w:r>
    </w:p>
    <w:p w14:paraId="0E29C607" w14:textId="77777777" w:rsidR="000E2576" w:rsidRPr="008711EA" w:rsidRDefault="000E2576" w:rsidP="000E2576">
      <w:pPr>
        <w:pStyle w:val="PL"/>
        <w:rPr>
          <w:snapToGrid w:val="0"/>
        </w:rPr>
      </w:pPr>
    </w:p>
    <w:p w14:paraId="739EC28C" w14:textId="77777777" w:rsidR="000E2576" w:rsidRPr="008711EA" w:rsidRDefault="000E2576" w:rsidP="000E2576">
      <w:pPr>
        <w:pStyle w:val="PL"/>
        <w:rPr>
          <w:snapToGrid w:val="0"/>
        </w:rPr>
      </w:pPr>
      <w:r w:rsidRPr="008711EA">
        <w:rPr>
          <w:snapToGrid w:val="0"/>
        </w:rPr>
        <w:t>HandoverNotify ::= SEQUENCE {</w:t>
      </w:r>
    </w:p>
    <w:p w14:paraId="2C9A640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HandoverNotifyIEs} },</w:t>
      </w:r>
    </w:p>
    <w:p w14:paraId="39FD35D8" w14:textId="77777777" w:rsidR="000E2576" w:rsidRPr="008711EA" w:rsidRDefault="000E2576" w:rsidP="000E2576">
      <w:pPr>
        <w:pStyle w:val="PL"/>
        <w:rPr>
          <w:snapToGrid w:val="0"/>
        </w:rPr>
      </w:pPr>
      <w:r w:rsidRPr="008711EA">
        <w:rPr>
          <w:snapToGrid w:val="0"/>
        </w:rPr>
        <w:tab/>
        <w:t>...</w:t>
      </w:r>
    </w:p>
    <w:p w14:paraId="42076142" w14:textId="77777777" w:rsidR="000E2576" w:rsidRPr="008711EA" w:rsidRDefault="000E2576" w:rsidP="000E2576">
      <w:pPr>
        <w:pStyle w:val="PL"/>
        <w:rPr>
          <w:snapToGrid w:val="0"/>
        </w:rPr>
      </w:pPr>
      <w:r w:rsidRPr="008711EA">
        <w:rPr>
          <w:snapToGrid w:val="0"/>
        </w:rPr>
        <w:t>}</w:t>
      </w:r>
    </w:p>
    <w:p w14:paraId="302AE6E3" w14:textId="77777777" w:rsidR="000E2576" w:rsidRPr="008711EA" w:rsidRDefault="000E2576" w:rsidP="000E2576">
      <w:pPr>
        <w:pStyle w:val="PL"/>
        <w:rPr>
          <w:snapToGrid w:val="0"/>
        </w:rPr>
      </w:pPr>
    </w:p>
    <w:p w14:paraId="78E857FF" w14:textId="77777777" w:rsidR="000E2576" w:rsidRPr="008711EA" w:rsidRDefault="000E2576" w:rsidP="000E2576">
      <w:pPr>
        <w:pStyle w:val="PL"/>
        <w:rPr>
          <w:snapToGrid w:val="0"/>
        </w:rPr>
      </w:pPr>
      <w:r w:rsidRPr="008711EA">
        <w:rPr>
          <w:snapToGrid w:val="0"/>
        </w:rPr>
        <w:t>HandoverNotifyIEs S1AP-PROTOCOL-IES ::= {</w:t>
      </w:r>
      <w:r w:rsidRPr="008711EA">
        <w:rPr>
          <w:snapToGrid w:val="0"/>
        </w:rPr>
        <w:tab/>
      </w:r>
    </w:p>
    <w:p w14:paraId="0484C10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73EF13D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35D8420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46A896C"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26BD84"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57413D27"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t>PRESENCE optional}|</w:t>
      </w:r>
    </w:p>
    <w:p w14:paraId="7CD3F6F4"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snapToGrid w:val="0"/>
        </w:rPr>
        <w:t>|</w:t>
      </w:r>
    </w:p>
    <w:p w14:paraId="3243CE25"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6E481FDB" w14:textId="77777777" w:rsidR="000E2576" w:rsidRPr="008711EA" w:rsidRDefault="000E2576" w:rsidP="000E2576">
      <w:pPr>
        <w:pStyle w:val="PL"/>
        <w:rPr>
          <w:snapToGrid w:val="0"/>
        </w:rPr>
      </w:pPr>
      <w:r w:rsidRPr="008711EA">
        <w:rPr>
          <w:snapToGrid w:val="0"/>
        </w:rPr>
        <w:tab/>
        <w:t>...</w:t>
      </w:r>
    </w:p>
    <w:p w14:paraId="5FFAFA29" w14:textId="77777777" w:rsidR="000E2576" w:rsidRPr="008711EA" w:rsidRDefault="000E2576" w:rsidP="000E2576">
      <w:pPr>
        <w:pStyle w:val="PL"/>
        <w:rPr>
          <w:snapToGrid w:val="0"/>
        </w:rPr>
      </w:pPr>
      <w:r w:rsidRPr="008711EA">
        <w:rPr>
          <w:snapToGrid w:val="0"/>
        </w:rPr>
        <w:t>}</w:t>
      </w:r>
    </w:p>
    <w:p w14:paraId="3A5BDC6C" w14:textId="77777777" w:rsidR="000E2576" w:rsidRPr="008711EA" w:rsidRDefault="000E2576" w:rsidP="000E2576">
      <w:pPr>
        <w:pStyle w:val="PL"/>
        <w:rPr>
          <w:snapToGrid w:val="0"/>
        </w:rPr>
      </w:pPr>
    </w:p>
    <w:p w14:paraId="7123F9CB" w14:textId="77777777" w:rsidR="000E2576" w:rsidRPr="008711EA" w:rsidRDefault="000E2576" w:rsidP="000E2576">
      <w:pPr>
        <w:pStyle w:val="PL"/>
        <w:rPr>
          <w:snapToGrid w:val="0"/>
        </w:rPr>
      </w:pPr>
      <w:r w:rsidRPr="008711EA">
        <w:rPr>
          <w:snapToGrid w:val="0"/>
        </w:rPr>
        <w:t>-- **************************************************************</w:t>
      </w:r>
    </w:p>
    <w:p w14:paraId="0C32C36E" w14:textId="77777777" w:rsidR="000E2576" w:rsidRPr="008711EA" w:rsidRDefault="000E2576" w:rsidP="000E2576">
      <w:pPr>
        <w:pStyle w:val="PL"/>
        <w:rPr>
          <w:snapToGrid w:val="0"/>
        </w:rPr>
      </w:pPr>
      <w:r w:rsidRPr="008711EA">
        <w:rPr>
          <w:snapToGrid w:val="0"/>
        </w:rPr>
        <w:t>--</w:t>
      </w:r>
    </w:p>
    <w:p w14:paraId="12800EFB" w14:textId="77777777" w:rsidR="000E2576" w:rsidRPr="008711EA" w:rsidRDefault="000E2576" w:rsidP="000E2576">
      <w:pPr>
        <w:pStyle w:val="PL"/>
        <w:outlineLvl w:val="3"/>
        <w:rPr>
          <w:snapToGrid w:val="0"/>
        </w:rPr>
      </w:pPr>
      <w:r w:rsidRPr="008711EA">
        <w:rPr>
          <w:snapToGrid w:val="0"/>
        </w:rPr>
        <w:t>-- PATH SWITCH REQUEST ELEMENTARY PROCEDURE</w:t>
      </w:r>
    </w:p>
    <w:p w14:paraId="55CB799D" w14:textId="77777777" w:rsidR="000E2576" w:rsidRPr="008711EA" w:rsidRDefault="000E2576" w:rsidP="000E2576">
      <w:pPr>
        <w:pStyle w:val="PL"/>
        <w:rPr>
          <w:snapToGrid w:val="0"/>
        </w:rPr>
      </w:pPr>
      <w:r w:rsidRPr="008711EA">
        <w:rPr>
          <w:snapToGrid w:val="0"/>
        </w:rPr>
        <w:t>--</w:t>
      </w:r>
    </w:p>
    <w:p w14:paraId="7A057258" w14:textId="77777777" w:rsidR="000E2576" w:rsidRPr="008711EA" w:rsidRDefault="000E2576" w:rsidP="000E2576">
      <w:pPr>
        <w:pStyle w:val="PL"/>
        <w:rPr>
          <w:snapToGrid w:val="0"/>
        </w:rPr>
      </w:pPr>
      <w:r w:rsidRPr="008711EA">
        <w:rPr>
          <w:snapToGrid w:val="0"/>
        </w:rPr>
        <w:t>-- **************************************************************</w:t>
      </w:r>
    </w:p>
    <w:p w14:paraId="3E0092E7" w14:textId="77777777" w:rsidR="000E2576" w:rsidRPr="008711EA" w:rsidRDefault="000E2576" w:rsidP="000E2576">
      <w:pPr>
        <w:pStyle w:val="PL"/>
        <w:rPr>
          <w:snapToGrid w:val="0"/>
        </w:rPr>
      </w:pPr>
    </w:p>
    <w:p w14:paraId="3710885A" w14:textId="77777777" w:rsidR="000E2576" w:rsidRPr="008711EA" w:rsidRDefault="000E2576" w:rsidP="000E2576">
      <w:pPr>
        <w:pStyle w:val="PL"/>
        <w:rPr>
          <w:snapToGrid w:val="0"/>
        </w:rPr>
      </w:pPr>
      <w:r w:rsidRPr="008711EA">
        <w:rPr>
          <w:snapToGrid w:val="0"/>
        </w:rPr>
        <w:t>-- **************************************************************</w:t>
      </w:r>
    </w:p>
    <w:p w14:paraId="104BB5C5" w14:textId="77777777" w:rsidR="000E2576" w:rsidRPr="008711EA" w:rsidRDefault="000E2576" w:rsidP="000E2576">
      <w:pPr>
        <w:pStyle w:val="PL"/>
        <w:rPr>
          <w:snapToGrid w:val="0"/>
        </w:rPr>
      </w:pPr>
      <w:r w:rsidRPr="008711EA">
        <w:rPr>
          <w:snapToGrid w:val="0"/>
        </w:rPr>
        <w:t>--</w:t>
      </w:r>
    </w:p>
    <w:p w14:paraId="43890E93" w14:textId="77777777" w:rsidR="000E2576" w:rsidRPr="008711EA" w:rsidRDefault="000E2576" w:rsidP="000E2576">
      <w:pPr>
        <w:pStyle w:val="PL"/>
        <w:outlineLvl w:val="4"/>
        <w:rPr>
          <w:snapToGrid w:val="0"/>
        </w:rPr>
      </w:pPr>
      <w:r w:rsidRPr="008711EA">
        <w:rPr>
          <w:snapToGrid w:val="0"/>
        </w:rPr>
        <w:t>-- Path Switch Request</w:t>
      </w:r>
    </w:p>
    <w:p w14:paraId="7C00E63B" w14:textId="77777777" w:rsidR="000E2576" w:rsidRPr="008711EA" w:rsidRDefault="000E2576" w:rsidP="000E2576">
      <w:pPr>
        <w:pStyle w:val="PL"/>
        <w:rPr>
          <w:snapToGrid w:val="0"/>
        </w:rPr>
      </w:pPr>
      <w:r w:rsidRPr="008711EA">
        <w:rPr>
          <w:snapToGrid w:val="0"/>
        </w:rPr>
        <w:t>--</w:t>
      </w:r>
    </w:p>
    <w:p w14:paraId="498D548D" w14:textId="77777777" w:rsidR="000E2576" w:rsidRPr="008711EA" w:rsidRDefault="000E2576" w:rsidP="000E2576">
      <w:pPr>
        <w:pStyle w:val="PL"/>
        <w:rPr>
          <w:snapToGrid w:val="0"/>
        </w:rPr>
      </w:pPr>
      <w:r w:rsidRPr="008711EA">
        <w:rPr>
          <w:snapToGrid w:val="0"/>
        </w:rPr>
        <w:t>-- **************************************************************</w:t>
      </w:r>
    </w:p>
    <w:p w14:paraId="4DF18D73" w14:textId="77777777" w:rsidR="000E2576" w:rsidRPr="008711EA" w:rsidRDefault="000E2576" w:rsidP="000E2576">
      <w:pPr>
        <w:pStyle w:val="PL"/>
        <w:rPr>
          <w:snapToGrid w:val="0"/>
        </w:rPr>
      </w:pPr>
    </w:p>
    <w:p w14:paraId="46CC41A7" w14:textId="77777777" w:rsidR="000E2576" w:rsidRPr="008711EA" w:rsidRDefault="000E2576" w:rsidP="000E2576">
      <w:pPr>
        <w:pStyle w:val="PL"/>
        <w:rPr>
          <w:snapToGrid w:val="0"/>
        </w:rPr>
      </w:pPr>
      <w:r w:rsidRPr="008711EA">
        <w:rPr>
          <w:snapToGrid w:val="0"/>
        </w:rPr>
        <w:t>PathSwitchRequest ::= SEQUENCE {</w:t>
      </w:r>
    </w:p>
    <w:p w14:paraId="24FF8B7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PathSwitchRequestIEs} },</w:t>
      </w:r>
    </w:p>
    <w:p w14:paraId="7A955DD7" w14:textId="77777777" w:rsidR="000E2576" w:rsidRPr="008711EA" w:rsidRDefault="000E2576" w:rsidP="000E2576">
      <w:pPr>
        <w:pStyle w:val="PL"/>
        <w:rPr>
          <w:snapToGrid w:val="0"/>
        </w:rPr>
      </w:pPr>
      <w:r w:rsidRPr="008711EA">
        <w:rPr>
          <w:snapToGrid w:val="0"/>
        </w:rPr>
        <w:tab/>
        <w:t>...</w:t>
      </w:r>
    </w:p>
    <w:p w14:paraId="4F3E019B" w14:textId="77777777" w:rsidR="000E2576" w:rsidRPr="008711EA" w:rsidRDefault="000E2576" w:rsidP="000E2576">
      <w:pPr>
        <w:pStyle w:val="PL"/>
        <w:rPr>
          <w:snapToGrid w:val="0"/>
        </w:rPr>
      </w:pPr>
      <w:r w:rsidRPr="008711EA">
        <w:rPr>
          <w:snapToGrid w:val="0"/>
        </w:rPr>
        <w:t>}</w:t>
      </w:r>
    </w:p>
    <w:p w14:paraId="18D084EE" w14:textId="77777777" w:rsidR="000E2576" w:rsidRPr="008711EA" w:rsidRDefault="000E2576" w:rsidP="000E2576">
      <w:pPr>
        <w:pStyle w:val="PL"/>
        <w:rPr>
          <w:snapToGrid w:val="0"/>
        </w:rPr>
      </w:pPr>
    </w:p>
    <w:p w14:paraId="12886E56" w14:textId="77777777" w:rsidR="000E2576" w:rsidRPr="008711EA" w:rsidRDefault="000E2576" w:rsidP="000E2576">
      <w:pPr>
        <w:pStyle w:val="PL"/>
        <w:rPr>
          <w:snapToGrid w:val="0"/>
        </w:rPr>
      </w:pPr>
      <w:r w:rsidRPr="008711EA">
        <w:rPr>
          <w:snapToGrid w:val="0"/>
        </w:rPr>
        <w:t>PathSwitchRequestIEs S1AP-PROTOCOL-IES ::= {</w:t>
      </w:r>
      <w:r w:rsidRPr="008711EA">
        <w:rPr>
          <w:snapToGrid w:val="0"/>
        </w:rPr>
        <w:tab/>
      </w:r>
    </w:p>
    <w:p w14:paraId="16FDA4D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p>
    <w:p w14:paraId="1BA9D6E0" w14:textId="77777777" w:rsidR="000E2576" w:rsidRPr="008711EA" w:rsidRDefault="000E2576" w:rsidP="000E2576">
      <w:pPr>
        <w:pStyle w:val="PL"/>
        <w:rPr>
          <w:snapToGrid w:val="0"/>
        </w:rPr>
      </w:pPr>
      <w:r w:rsidRPr="008711EA">
        <w:rPr>
          <w:snapToGrid w:val="0"/>
        </w:rPr>
        <w:tab/>
        <w:t>{ ID id-E-RABToBeSwitchedDLList</w:t>
      </w:r>
      <w:r w:rsidRPr="008711EA">
        <w:rPr>
          <w:snapToGrid w:val="0"/>
        </w:rPr>
        <w:tab/>
      </w:r>
      <w:r w:rsidRPr="008711EA">
        <w:rPr>
          <w:snapToGrid w:val="0"/>
        </w:rPr>
        <w:tab/>
      </w:r>
      <w:r w:rsidRPr="008711EA">
        <w:rPr>
          <w:snapToGrid w:val="0"/>
        </w:rPr>
        <w:tab/>
        <w:t>CRITICALITY reject</w:t>
      </w:r>
      <w:r w:rsidRPr="008711EA">
        <w:rPr>
          <w:snapToGrid w:val="0"/>
        </w:rPr>
        <w:tab/>
        <w:t>TYPE E-RABToBeSwitchedDLList</w:t>
      </w:r>
      <w:r w:rsidRPr="008711EA">
        <w:rPr>
          <w:snapToGrid w:val="0"/>
        </w:rPr>
        <w:tab/>
        <w:t>PRESENCE mandatory}|</w:t>
      </w:r>
    </w:p>
    <w:p w14:paraId="5DA51222" w14:textId="77777777" w:rsidR="000E2576" w:rsidRPr="008711EA" w:rsidRDefault="000E2576" w:rsidP="000E2576">
      <w:pPr>
        <w:pStyle w:val="PL"/>
        <w:rPr>
          <w:snapToGrid w:val="0"/>
        </w:rPr>
      </w:pPr>
      <w:r w:rsidRPr="008711EA">
        <w:rPr>
          <w:snapToGrid w:val="0"/>
        </w:rPr>
        <w:tab/>
        <w:t>{ ID id-SourceMME-UE-S1AP-ID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p>
    <w:p w14:paraId="20B59C7D"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72411DBB"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71E833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ignore</w:t>
      </w:r>
      <w:r w:rsidRPr="008711EA">
        <w:rPr>
          <w:snapToGrid w:val="0"/>
        </w:rPr>
        <w:tab/>
        <w:t>TYPE UESecurityCapabilities</w:t>
      </w:r>
      <w:r w:rsidRPr="008711EA">
        <w:rPr>
          <w:snapToGrid w:val="0"/>
        </w:rPr>
        <w:tab/>
      </w:r>
      <w:r w:rsidRPr="008711EA">
        <w:rPr>
          <w:snapToGrid w:val="0"/>
        </w:rPr>
        <w:tab/>
        <w:t>PRESENCE mandatory}|</w:t>
      </w:r>
    </w:p>
    <w:p w14:paraId="789CF7F2" w14:textId="77777777" w:rsidR="000E2576" w:rsidRPr="008711EA" w:rsidRDefault="000E2576" w:rsidP="000E2576">
      <w:pPr>
        <w:pStyle w:val="PL"/>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E101BD"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t>PRESENCE optional}|</w:t>
      </w:r>
    </w:p>
    <w:p w14:paraId="2B0C8F32" w14:textId="77777777" w:rsidR="000E2576" w:rsidRPr="008711EA" w:rsidRDefault="000E2576" w:rsidP="000E2576">
      <w:pPr>
        <w:pStyle w:val="PL"/>
        <w:rPr>
          <w:snapToGrid w:val="0"/>
        </w:rPr>
      </w:pPr>
      <w:r w:rsidRPr="008711EA">
        <w:rPr>
          <w:snapToGrid w:val="0"/>
        </w:rPr>
        <w:tab/>
        <w:t>{ ID id-SourceMME-GUMMEI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E3B58"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CSGMembershipStatus</w:t>
      </w:r>
      <w:r w:rsidRPr="008711EA">
        <w:rPr>
          <w:snapToGrid w:val="0"/>
        </w:rPr>
        <w:tab/>
      </w:r>
      <w:r w:rsidRPr="008711EA">
        <w:rPr>
          <w:snapToGrid w:val="0"/>
        </w:rPr>
        <w:tab/>
        <w:t>PRESENCE optional}|</w:t>
      </w:r>
    </w:p>
    <w:p w14:paraId="37977211" w14:textId="77777777" w:rsidR="000E2576" w:rsidRPr="008711EA" w:rsidRDefault="000E2576" w:rsidP="000E2576">
      <w:pPr>
        <w:pStyle w:val="PL"/>
        <w:rPr>
          <w:snapToGrid w:val="0"/>
        </w:rPr>
      </w:pPr>
      <w:r w:rsidRPr="008711EA">
        <w:rPr>
          <w:snapToGrid w:val="0"/>
        </w:rPr>
        <w:t xml:space="preserve">-- Extension for Release 11 to support BBAI -- </w:t>
      </w:r>
    </w:p>
    <w:p w14:paraId="47FFBA83" w14:textId="77777777" w:rsidR="000E2576" w:rsidRPr="008711EA" w:rsidRDefault="000E2576" w:rsidP="000E2576">
      <w:pPr>
        <w:pStyle w:val="PL"/>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t>PRESENCE optional}|</w:t>
      </w:r>
    </w:p>
    <w:p w14:paraId="38A3003E" w14:textId="77777777" w:rsidR="000E2576" w:rsidRPr="008711EA" w:rsidRDefault="000E2576" w:rsidP="000E2576">
      <w:pPr>
        <w:pStyle w:val="PL"/>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D1D64" w14:textId="77777777" w:rsidR="00B63F37" w:rsidRPr="008711EA" w:rsidRDefault="000E2576" w:rsidP="00B63F37">
      <w:pPr>
        <w:pStyle w:val="PL"/>
        <w:rPr>
          <w:snapToGrid w:val="0"/>
        </w:rPr>
      </w:pPr>
      <w:r w:rsidRPr="008711EA">
        <w:rPr>
          <w:snapToGrid w:val="0"/>
        </w:rPr>
        <w:tab/>
        <w:t xml:space="preserve">{ </w:t>
      </w:r>
      <w:r w:rsidRPr="008711EA">
        <w:t>ID id-RRC-Resume-Cause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t>RRC-Establishment-Cause</w:t>
      </w:r>
      <w:r w:rsidRPr="008711EA">
        <w:tab/>
        <w:t>PRESENCE optional</w:t>
      </w:r>
      <w:r w:rsidRPr="008711EA">
        <w:rPr>
          <w:snapToGrid w:val="0"/>
        </w:rPr>
        <w:t xml:space="preserve"> }</w:t>
      </w:r>
      <w:r w:rsidR="00B63F37" w:rsidRPr="008711EA">
        <w:rPr>
          <w:snapToGrid w:val="0"/>
        </w:rPr>
        <w:t>|</w:t>
      </w:r>
    </w:p>
    <w:p w14:paraId="096D817D" w14:textId="77777777" w:rsidR="00B47FEF" w:rsidRPr="008711EA" w:rsidRDefault="00B63F37" w:rsidP="00B47FEF">
      <w:pPr>
        <w:pStyle w:val="PL"/>
        <w:spacing w:line="0" w:lineRule="atLeast"/>
        <w:rPr>
          <w:snapToGrid w:val="0"/>
          <w:lang w:eastAsia="zh-CN"/>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490D4B10"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1E057690" w14:textId="77777777" w:rsidR="000E2576" w:rsidRPr="008711EA" w:rsidRDefault="00AF2DB3" w:rsidP="00AF2DB3">
      <w:pPr>
        <w:pStyle w:val="PL"/>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52A22C4E" w14:textId="77777777" w:rsidR="000E2576" w:rsidRPr="008711EA" w:rsidRDefault="000E2576" w:rsidP="000E2576">
      <w:pPr>
        <w:pStyle w:val="PL"/>
        <w:rPr>
          <w:snapToGrid w:val="0"/>
        </w:rPr>
      </w:pPr>
      <w:r w:rsidRPr="008711EA">
        <w:rPr>
          <w:snapToGrid w:val="0"/>
        </w:rPr>
        <w:tab/>
        <w:t>...</w:t>
      </w:r>
    </w:p>
    <w:p w14:paraId="328A9CCE" w14:textId="77777777" w:rsidR="000E2576" w:rsidRPr="008711EA" w:rsidRDefault="000E2576" w:rsidP="000E2576">
      <w:pPr>
        <w:pStyle w:val="PL"/>
        <w:rPr>
          <w:snapToGrid w:val="0"/>
        </w:rPr>
      </w:pPr>
      <w:r w:rsidRPr="008711EA">
        <w:rPr>
          <w:snapToGrid w:val="0"/>
        </w:rPr>
        <w:t>}</w:t>
      </w:r>
    </w:p>
    <w:p w14:paraId="0AAE56F7" w14:textId="77777777" w:rsidR="000E2576" w:rsidRPr="008711EA" w:rsidRDefault="000E2576" w:rsidP="000E2576">
      <w:pPr>
        <w:pStyle w:val="PL"/>
        <w:rPr>
          <w:snapToGrid w:val="0"/>
        </w:rPr>
      </w:pPr>
    </w:p>
    <w:p w14:paraId="5D4B0A2F" w14:textId="77777777" w:rsidR="000E2576" w:rsidRPr="008711EA" w:rsidRDefault="000E2576" w:rsidP="000E2576">
      <w:pPr>
        <w:pStyle w:val="PL"/>
        <w:rPr>
          <w:snapToGrid w:val="0"/>
        </w:rPr>
      </w:pPr>
      <w:r w:rsidRPr="008711EA">
        <w:rPr>
          <w:snapToGrid w:val="0"/>
        </w:rPr>
        <w:t>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{E-RABToBeSwitchedDLItemIEs} }</w:t>
      </w:r>
    </w:p>
    <w:p w14:paraId="22D29FB7" w14:textId="77777777" w:rsidR="000E2576" w:rsidRPr="008711EA" w:rsidRDefault="000E2576" w:rsidP="000E2576">
      <w:pPr>
        <w:pStyle w:val="PL"/>
        <w:rPr>
          <w:snapToGrid w:val="0"/>
        </w:rPr>
      </w:pPr>
    </w:p>
    <w:p w14:paraId="054605E0" w14:textId="77777777" w:rsidR="000E2576" w:rsidRPr="008711EA" w:rsidRDefault="000E2576" w:rsidP="000E2576">
      <w:pPr>
        <w:pStyle w:val="PL"/>
        <w:rPr>
          <w:snapToGrid w:val="0"/>
        </w:rPr>
      </w:pPr>
      <w:r w:rsidRPr="008711EA">
        <w:rPr>
          <w:snapToGrid w:val="0"/>
        </w:rPr>
        <w:t>E-RABToBeSwitchedDLItemIEs S1AP-PROTOCOL-IES ::= {</w:t>
      </w:r>
    </w:p>
    <w:p w14:paraId="6A5C2668" w14:textId="77777777" w:rsidR="000E2576" w:rsidRPr="008711EA" w:rsidRDefault="000E2576" w:rsidP="000E2576">
      <w:pPr>
        <w:pStyle w:val="PL"/>
        <w:rPr>
          <w:snapToGrid w:val="0"/>
        </w:rPr>
      </w:pPr>
      <w:r w:rsidRPr="008711EA">
        <w:rPr>
          <w:snapToGrid w:val="0"/>
        </w:rPr>
        <w:tab/>
        <w:t>{ ID id-E-RABToBeSwitchedDLItem</w:t>
      </w:r>
      <w:r w:rsidRPr="008711EA">
        <w:rPr>
          <w:snapToGrid w:val="0"/>
        </w:rPr>
        <w:tab/>
      </w:r>
      <w:r w:rsidRPr="008711EA">
        <w:rPr>
          <w:snapToGrid w:val="0"/>
        </w:rPr>
        <w:tab/>
      </w:r>
      <w:r w:rsidRPr="008711EA">
        <w:rPr>
          <w:snapToGrid w:val="0"/>
        </w:rPr>
        <w:tab/>
        <w:t>CRITICALITY reject</w:t>
      </w:r>
      <w:r w:rsidRPr="008711EA">
        <w:rPr>
          <w:snapToGrid w:val="0"/>
        </w:rPr>
        <w:tab/>
        <w:t>TYPE E-RABToBeSwitchedDLItem</w:t>
      </w:r>
      <w:r w:rsidRPr="008711EA">
        <w:rPr>
          <w:snapToGrid w:val="0"/>
        </w:rPr>
        <w:tab/>
      </w:r>
      <w:r w:rsidRPr="008711EA">
        <w:rPr>
          <w:snapToGrid w:val="0"/>
        </w:rPr>
        <w:tab/>
      </w:r>
      <w:r w:rsidRPr="008711EA">
        <w:rPr>
          <w:snapToGrid w:val="0"/>
        </w:rPr>
        <w:tab/>
        <w:t>PRESENCE mandatory</w:t>
      </w:r>
      <w:r w:rsidRPr="008711EA">
        <w:rPr>
          <w:snapToGrid w:val="0"/>
        </w:rPr>
        <w:tab/>
        <w:t>},</w:t>
      </w:r>
    </w:p>
    <w:p w14:paraId="6C3A6149" w14:textId="77777777" w:rsidR="000E2576" w:rsidRPr="008711EA" w:rsidRDefault="000E2576" w:rsidP="000E2576">
      <w:pPr>
        <w:pStyle w:val="PL"/>
        <w:rPr>
          <w:snapToGrid w:val="0"/>
        </w:rPr>
      </w:pPr>
      <w:r w:rsidRPr="008711EA">
        <w:rPr>
          <w:snapToGrid w:val="0"/>
        </w:rPr>
        <w:tab/>
        <w:t>...</w:t>
      </w:r>
    </w:p>
    <w:p w14:paraId="16B310E1" w14:textId="77777777" w:rsidR="000E2576" w:rsidRPr="008711EA" w:rsidRDefault="000E2576" w:rsidP="000E2576">
      <w:pPr>
        <w:pStyle w:val="PL"/>
        <w:rPr>
          <w:snapToGrid w:val="0"/>
        </w:rPr>
      </w:pPr>
      <w:r w:rsidRPr="008711EA">
        <w:rPr>
          <w:snapToGrid w:val="0"/>
        </w:rPr>
        <w:t>}</w:t>
      </w:r>
    </w:p>
    <w:p w14:paraId="6E9B35D1" w14:textId="77777777" w:rsidR="000E2576" w:rsidRPr="008711EA" w:rsidRDefault="000E2576" w:rsidP="000E2576">
      <w:pPr>
        <w:pStyle w:val="PL"/>
        <w:rPr>
          <w:snapToGrid w:val="0"/>
        </w:rPr>
      </w:pPr>
    </w:p>
    <w:p w14:paraId="536C87F7" w14:textId="77777777" w:rsidR="000E2576" w:rsidRPr="008711EA" w:rsidRDefault="000E2576" w:rsidP="000E2576">
      <w:pPr>
        <w:pStyle w:val="PL"/>
        <w:rPr>
          <w:snapToGrid w:val="0"/>
        </w:rPr>
      </w:pPr>
      <w:r w:rsidRPr="008711EA">
        <w:rPr>
          <w:snapToGrid w:val="0"/>
        </w:rPr>
        <w:t>E-RABToBeSwitchedDLItem ::= SEQUENCE {</w:t>
      </w:r>
    </w:p>
    <w:p w14:paraId="05A8DE15"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A5C8CD1"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0B9308D1"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2C5FA1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E-RABToBeSwitchedDLItem-ExtIEs} }</w:t>
      </w:r>
      <w:r w:rsidRPr="008711EA">
        <w:rPr>
          <w:snapToGrid w:val="0"/>
        </w:rPr>
        <w:tab/>
      </w:r>
      <w:r w:rsidRPr="008711EA">
        <w:rPr>
          <w:snapToGrid w:val="0"/>
        </w:rPr>
        <w:tab/>
      </w:r>
      <w:r w:rsidRPr="008711EA">
        <w:rPr>
          <w:snapToGrid w:val="0"/>
        </w:rPr>
        <w:tab/>
        <w:t>OPTIONAL,</w:t>
      </w:r>
    </w:p>
    <w:p w14:paraId="2017243C" w14:textId="77777777" w:rsidR="000E2576" w:rsidRPr="008711EA" w:rsidRDefault="000E2576" w:rsidP="000E2576">
      <w:pPr>
        <w:pStyle w:val="PL"/>
        <w:rPr>
          <w:snapToGrid w:val="0"/>
        </w:rPr>
      </w:pPr>
      <w:r w:rsidRPr="008711EA">
        <w:rPr>
          <w:snapToGrid w:val="0"/>
        </w:rPr>
        <w:tab/>
        <w:t>...</w:t>
      </w:r>
    </w:p>
    <w:p w14:paraId="32D5E545" w14:textId="77777777" w:rsidR="000E2576" w:rsidRPr="008711EA" w:rsidRDefault="000E2576" w:rsidP="000E2576">
      <w:pPr>
        <w:pStyle w:val="PL"/>
        <w:rPr>
          <w:snapToGrid w:val="0"/>
        </w:rPr>
      </w:pPr>
      <w:r w:rsidRPr="008711EA">
        <w:rPr>
          <w:snapToGrid w:val="0"/>
        </w:rPr>
        <w:t>}</w:t>
      </w:r>
    </w:p>
    <w:p w14:paraId="52C948E1" w14:textId="77777777" w:rsidR="000E2576" w:rsidRPr="008711EA" w:rsidRDefault="000E2576" w:rsidP="000E2576">
      <w:pPr>
        <w:pStyle w:val="PL"/>
        <w:rPr>
          <w:snapToGrid w:val="0"/>
        </w:rPr>
      </w:pPr>
    </w:p>
    <w:p w14:paraId="0EFDBE27" w14:textId="77777777" w:rsidR="00F26085" w:rsidRDefault="000E2576" w:rsidP="00F26085">
      <w:pPr>
        <w:pStyle w:val="PL"/>
        <w:rPr>
          <w:snapToGrid w:val="0"/>
        </w:rPr>
      </w:pPr>
      <w:r w:rsidRPr="008711EA">
        <w:rPr>
          <w:snapToGrid w:val="0"/>
        </w:rPr>
        <w:t>E-RABToBeSwitchedDLItem-ExtIEs S1AP-PROTOCOL-EXTENSION ::= {</w:t>
      </w:r>
    </w:p>
    <w:p w14:paraId="37748C8D" w14:textId="77777777" w:rsidR="000E2576" w:rsidRPr="008711EA" w:rsidRDefault="00F26085" w:rsidP="00F26085">
      <w:pPr>
        <w:pStyle w:val="PL"/>
        <w:rPr>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snapToGrid w:val="0"/>
        </w:rPr>
      </w:pPr>
      <w:r w:rsidRPr="008711EA">
        <w:rPr>
          <w:snapToGrid w:val="0"/>
        </w:rPr>
        <w:tab/>
        <w:t>...</w:t>
      </w:r>
    </w:p>
    <w:p w14:paraId="084897DD" w14:textId="77777777" w:rsidR="000E2576" w:rsidRPr="008711EA" w:rsidRDefault="000E2576" w:rsidP="000E2576">
      <w:pPr>
        <w:pStyle w:val="PL"/>
        <w:rPr>
          <w:snapToGrid w:val="0"/>
        </w:rPr>
      </w:pPr>
      <w:r w:rsidRPr="008711EA">
        <w:rPr>
          <w:snapToGrid w:val="0"/>
        </w:rPr>
        <w:t>}</w:t>
      </w:r>
    </w:p>
    <w:p w14:paraId="63F6AE08" w14:textId="77777777" w:rsidR="000E2576" w:rsidRPr="008711EA" w:rsidRDefault="000E2576" w:rsidP="000E2576">
      <w:pPr>
        <w:pStyle w:val="PL"/>
        <w:rPr>
          <w:snapToGrid w:val="0"/>
        </w:rPr>
      </w:pPr>
    </w:p>
    <w:p w14:paraId="097F6451" w14:textId="77777777" w:rsidR="000E2576" w:rsidRPr="008711EA" w:rsidRDefault="000E2576" w:rsidP="000E2576">
      <w:pPr>
        <w:pStyle w:val="PL"/>
        <w:rPr>
          <w:snapToGrid w:val="0"/>
        </w:rPr>
      </w:pPr>
      <w:r w:rsidRPr="008711EA">
        <w:rPr>
          <w:snapToGrid w:val="0"/>
        </w:rPr>
        <w:t>-- **************************************************************</w:t>
      </w:r>
    </w:p>
    <w:p w14:paraId="7738311E" w14:textId="77777777" w:rsidR="000E2576" w:rsidRPr="008711EA" w:rsidRDefault="000E2576" w:rsidP="000E2576">
      <w:pPr>
        <w:pStyle w:val="PL"/>
        <w:rPr>
          <w:snapToGrid w:val="0"/>
        </w:rPr>
      </w:pPr>
      <w:r w:rsidRPr="008711EA">
        <w:rPr>
          <w:snapToGrid w:val="0"/>
        </w:rPr>
        <w:t>--</w:t>
      </w:r>
    </w:p>
    <w:p w14:paraId="41C146DB" w14:textId="77777777" w:rsidR="000E2576" w:rsidRPr="008711EA" w:rsidRDefault="000E2576" w:rsidP="000E2576">
      <w:pPr>
        <w:pStyle w:val="PL"/>
        <w:outlineLvl w:val="4"/>
        <w:rPr>
          <w:snapToGrid w:val="0"/>
        </w:rPr>
      </w:pPr>
      <w:r w:rsidRPr="008711EA">
        <w:rPr>
          <w:snapToGrid w:val="0"/>
        </w:rPr>
        <w:t>-- Path Switch Request Acknowledge</w:t>
      </w:r>
    </w:p>
    <w:p w14:paraId="2EC81C3F" w14:textId="77777777" w:rsidR="000E2576" w:rsidRPr="008711EA" w:rsidRDefault="000E2576" w:rsidP="000E2576">
      <w:pPr>
        <w:pStyle w:val="PL"/>
        <w:rPr>
          <w:snapToGrid w:val="0"/>
        </w:rPr>
      </w:pPr>
      <w:r w:rsidRPr="008711EA">
        <w:rPr>
          <w:snapToGrid w:val="0"/>
        </w:rPr>
        <w:t>--</w:t>
      </w:r>
    </w:p>
    <w:p w14:paraId="4DF06AD0" w14:textId="77777777" w:rsidR="000E2576" w:rsidRPr="008711EA" w:rsidRDefault="000E2576" w:rsidP="000E2576">
      <w:pPr>
        <w:pStyle w:val="PL"/>
        <w:rPr>
          <w:snapToGrid w:val="0"/>
        </w:rPr>
      </w:pPr>
      <w:r w:rsidRPr="008711EA">
        <w:rPr>
          <w:snapToGrid w:val="0"/>
        </w:rPr>
        <w:t>-- **************************************************************</w:t>
      </w:r>
    </w:p>
    <w:p w14:paraId="1B3E83CF" w14:textId="77777777" w:rsidR="000E2576" w:rsidRPr="008711EA" w:rsidRDefault="000E2576" w:rsidP="000E2576">
      <w:pPr>
        <w:pStyle w:val="PL"/>
        <w:rPr>
          <w:snapToGrid w:val="0"/>
        </w:rPr>
      </w:pPr>
    </w:p>
    <w:p w14:paraId="4853524C" w14:textId="77777777" w:rsidR="000E2576" w:rsidRPr="008711EA" w:rsidRDefault="000E2576" w:rsidP="000E2576">
      <w:pPr>
        <w:pStyle w:val="PL"/>
        <w:rPr>
          <w:snapToGrid w:val="0"/>
        </w:rPr>
      </w:pPr>
      <w:r w:rsidRPr="008711EA">
        <w:rPr>
          <w:snapToGrid w:val="0"/>
        </w:rPr>
        <w:t>PathSwitchRequestAcknowledge ::= SEQUENCE {</w:t>
      </w:r>
    </w:p>
    <w:p w14:paraId="3F890C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PathSwitchRequestAcknowledgeIEs} },</w:t>
      </w:r>
    </w:p>
    <w:p w14:paraId="07C44EE2" w14:textId="77777777" w:rsidR="000E2576" w:rsidRPr="008711EA" w:rsidRDefault="000E2576" w:rsidP="000E2576">
      <w:pPr>
        <w:pStyle w:val="PL"/>
        <w:rPr>
          <w:snapToGrid w:val="0"/>
        </w:rPr>
      </w:pPr>
      <w:r w:rsidRPr="008711EA">
        <w:rPr>
          <w:snapToGrid w:val="0"/>
        </w:rPr>
        <w:tab/>
        <w:t>...</w:t>
      </w:r>
    </w:p>
    <w:p w14:paraId="1112E914" w14:textId="77777777" w:rsidR="000E2576" w:rsidRPr="008711EA" w:rsidRDefault="000E2576" w:rsidP="000E2576">
      <w:pPr>
        <w:pStyle w:val="PL"/>
        <w:rPr>
          <w:snapToGrid w:val="0"/>
        </w:rPr>
      </w:pPr>
      <w:r w:rsidRPr="008711EA">
        <w:rPr>
          <w:snapToGrid w:val="0"/>
        </w:rPr>
        <w:t>}</w:t>
      </w:r>
    </w:p>
    <w:p w14:paraId="1D8467DA" w14:textId="77777777" w:rsidR="000E2576" w:rsidRPr="008711EA" w:rsidRDefault="000E2576" w:rsidP="000E2576">
      <w:pPr>
        <w:pStyle w:val="PL"/>
        <w:rPr>
          <w:snapToGrid w:val="0"/>
        </w:rPr>
      </w:pPr>
    </w:p>
    <w:p w14:paraId="7B90E9E3" w14:textId="77777777" w:rsidR="000E2576" w:rsidRPr="008711EA" w:rsidRDefault="000E2576" w:rsidP="000E2576">
      <w:pPr>
        <w:pStyle w:val="PL"/>
        <w:rPr>
          <w:snapToGrid w:val="0"/>
        </w:rPr>
      </w:pPr>
      <w:r w:rsidRPr="008711EA">
        <w:rPr>
          <w:snapToGrid w:val="0"/>
        </w:rPr>
        <w:t>PathSwitchRequestAcknowledgeIEs S1AP-PROTOCOL-IES ::= {</w:t>
      </w:r>
      <w:r w:rsidRPr="008711EA">
        <w:rPr>
          <w:snapToGrid w:val="0"/>
        </w:rPr>
        <w:tab/>
      </w:r>
    </w:p>
    <w:p w14:paraId="0169A58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4D00BDE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3082432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056F441" w14:textId="77777777" w:rsidR="000E2576" w:rsidRPr="008711EA" w:rsidRDefault="000E2576" w:rsidP="000E2576">
      <w:pPr>
        <w:pStyle w:val="PL"/>
        <w:rPr>
          <w:snapToGrid w:val="0"/>
        </w:rPr>
      </w:pPr>
      <w:r w:rsidRPr="008711EA">
        <w:rPr>
          <w:snapToGrid w:val="0"/>
        </w:rPr>
        <w:tab/>
        <w:t>{ ID id-E-RABToBeSwitchedULList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72E52738"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5C1E85BB"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19FD307A"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21396E1F"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33425EC6"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143A9EA9"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27E56CDF"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UEUserPlaneCIoTSupportIndicator</w:t>
      </w:r>
      <w:r w:rsidRPr="008711EA">
        <w:rPr>
          <w:snapToGrid w:val="0"/>
        </w:rPr>
        <w:tab/>
      </w:r>
      <w:r w:rsidR="00E91B24">
        <w:rPr>
          <w:snapToGrid w:val="0"/>
        </w:rPr>
        <w:tab/>
      </w:r>
      <w:r w:rsidRPr="008711EA">
        <w:rPr>
          <w:snapToGrid w:val="0"/>
        </w:rPr>
        <w:t>PRESENCE optional}|</w:t>
      </w:r>
    </w:p>
    <w:p w14:paraId="278E78AF"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FB8AAF7"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0A8393F6"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B63F37" w:rsidRPr="008711EA">
        <w:rPr>
          <w:snapToGrid w:val="0"/>
        </w:rPr>
        <w:t>|</w:t>
      </w:r>
    </w:p>
    <w:p w14:paraId="74CFE9C1"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2A0101" w:rsidRPr="008711EA">
        <w:rPr>
          <w:snapToGrid w:val="0"/>
        </w:rPr>
        <w:t>|</w:t>
      </w:r>
    </w:p>
    <w:p w14:paraId="67478374" w14:textId="77777777" w:rsidR="00CE54CE" w:rsidRPr="008711EA" w:rsidRDefault="002A0101" w:rsidP="00CE54C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00E91B24">
        <w:rPr>
          <w:snapToGrid w:val="0"/>
        </w:rPr>
        <w:tab/>
      </w:r>
      <w:r w:rsidR="00E91B24">
        <w:rPr>
          <w:snapToGrid w:val="0"/>
        </w:rPr>
        <w:tab/>
      </w:r>
      <w:r w:rsidRPr="008711EA">
        <w:rPr>
          <w:snapToGrid w:val="0"/>
        </w:rPr>
        <w:t>PRESENCE optional}</w:t>
      </w:r>
      <w:r w:rsidR="00CE54CE" w:rsidRPr="008711EA">
        <w:rPr>
          <w:snapToGrid w:val="0"/>
        </w:rPr>
        <w:t>|</w:t>
      </w:r>
    </w:p>
    <w:p w14:paraId="3D8ADA2C" w14:textId="124F0ADC" w:rsidR="00DF1C14" w:rsidRPr="008711EA" w:rsidRDefault="00CE54CE" w:rsidP="00DF1C14">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t>PRESENCE optional}</w:t>
      </w:r>
      <w:r w:rsidR="00DF1C14" w:rsidRPr="008711EA">
        <w:rPr>
          <w:snapToGrid w:val="0"/>
        </w:rPr>
        <w:t>|</w:t>
      </w:r>
    </w:p>
    <w:p w14:paraId="12E0AC71"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D32B7D" w:rsidRPr="008711EA">
        <w:rPr>
          <w:snapToGrid w:val="0"/>
        </w:rPr>
        <w:t>|</w:t>
      </w:r>
    </w:p>
    <w:p w14:paraId="50443873" w14:textId="77777777" w:rsidR="00B5145C" w:rsidRPr="008711EA" w:rsidRDefault="00D32B7D" w:rsidP="00B5145C">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B5145C" w:rsidRPr="008711EA">
        <w:rPr>
          <w:snapToGrid w:val="0"/>
        </w:rPr>
        <w:t>|</w:t>
      </w:r>
    </w:p>
    <w:p w14:paraId="643685F7" w14:textId="77777777" w:rsidR="00A667F3" w:rsidRPr="008711EA" w:rsidRDefault="00B5145C" w:rsidP="00A667F3">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r w:rsidR="00A667F3" w:rsidRPr="008711EA">
        <w:rPr>
          <w:snapToGrid w:val="0"/>
        </w:rPr>
        <w:t>|</w:t>
      </w:r>
    </w:p>
    <w:p w14:paraId="1ABE4E0B" w14:textId="77777777" w:rsidR="00BF2B4C" w:rsidRPr="00BF2B4C" w:rsidRDefault="00A667F3" w:rsidP="00BF2B4C">
      <w:pPr>
        <w:pStyle w:val="PL"/>
        <w:rPr>
          <w:snapToGrid w:val="0"/>
        </w:rPr>
      </w:pPr>
      <w:r w:rsidRPr="008711EA">
        <w:rPr>
          <w:snapToGrid w:val="0"/>
        </w:rPr>
        <w:tab/>
        <w:t>{ ID id-AdditionalRRMPriorityIndex</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 }</w:t>
      </w:r>
      <w:r w:rsidR="00BF2B4C" w:rsidRPr="00BF2B4C">
        <w:rPr>
          <w:snapToGrid w:val="0"/>
        </w:rPr>
        <w:t>|</w:t>
      </w:r>
    </w:p>
    <w:p w14:paraId="11C4B266" w14:textId="75BF0E9B"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41FCA196" w14:textId="4B2938BB"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t>PRESENCE optional }|</w:t>
      </w:r>
    </w:p>
    <w:p w14:paraId="13CFC99E" w14:textId="45E640AD"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257668E0" w14:textId="5F00249C" w:rsidR="00DE6819" w:rsidRDefault="00497879" w:rsidP="00DE6819">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PRESENCE optional}</w:t>
      </w:r>
      <w:r w:rsidR="00DE6819" w:rsidRPr="00BF2B4C">
        <w:rPr>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19503A54" w14:textId="7E573EAA" w:rsidR="00921454" w:rsidRDefault="00F74E5C" w:rsidP="00921454">
      <w:pPr>
        <w:pStyle w:val="PL"/>
        <w:rPr>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921454">
        <w:rPr>
          <w:snapToGrid w:val="0"/>
        </w:rPr>
        <w:t>|</w:t>
      </w:r>
    </w:p>
    <w:p w14:paraId="46217560" w14:textId="35DA78C4" w:rsidR="000E2576" w:rsidRPr="008711EA" w:rsidRDefault="00921454" w:rsidP="00921454">
      <w:pPr>
        <w:pStyle w:val="PL"/>
        <w:rPr>
          <w:snapToGrid w:val="0"/>
        </w:rPr>
      </w:pPr>
      <w:r w:rsidRPr="00744C2B">
        <w:rPr>
          <w:snapToGrid w:val="0"/>
        </w:rPr>
        <w:tab/>
        <w:t xml:space="preserve">{ ID </w:t>
      </w:r>
      <w:bookmarkStart w:id="10761" w:name="_Hlk179891279"/>
      <w:r w:rsidRPr="00744C2B">
        <w:rPr>
          <w:snapToGrid w:val="0"/>
        </w:rPr>
        <w:t>id-</w:t>
      </w:r>
      <w:r>
        <w:rPr>
          <w:snapToGrid w:val="0"/>
        </w:rPr>
        <w:t>TimeRefDistribution</w:t>
      </w:r>
      <w:bookmarkEnd w:id="10761"/>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CA0C117" w14:textId="77777777" w:rsidR="000E2576" w:rsidRPr="008711EA" w:rsidRDefault="000E2576" w:rsidP="000E2576">
      <w:pPr>
        <w:pStyle w:val="PL"/>
        <w:rPr>
          <w:snapToGrid w:val="0"/>
        </w:rPr>
      </w:pPr>
      <w:r w:rsidRPr="008711EA">
        <w:rPr>
          <w:snapToGrid w:val="0"/>
        </w:rPr>
        <w:tab/>
        <w:t>...</w:t>
      </w:r>
    </w:p>
    <w:p w14:paraId="0E1C4156" w14:textId="77777777" w:rsidR="000E2576" w:rsidRPr="008711EA" w:rsidRDefault="000E2576" w:rsidP="000E2576">
      <w:pPr>
        <w:pStyle w:val="PL"/>
        <w:rPr>
          <w:snapToGrid w:val="0"/>
        </w:rPr>
      </w:pPr>
      <w:r w:rsidRPr="008711EA">
        <w:rPr>
          <w:snapToGrid w:val="0"/>
        </w:rPr>
        <w:t>}</w:t>
      </w:r>
    </w:p>
    <w:p w14:paraId="6D0339A3" w14:textId="77777777" w:rsidR="000E2576" w:rsidRPr="008711EA" w:rsidRDefault="000E2576" w:rsidP="000E2576">
      <w:pPr>
        <w:pStyle w:val="PL"/>
        <w:rPr>
          <w:snapToGrid w:val="0"/>
        </w:rPr>
      </w:pPr>
    </w:p>
    <w:p w14:paraId="2FC7014D" w14:textId="77777777" w:rsidR="000E2576" w:rsidRPr="008711EA" w:rsidRDefault="000E2576" w:rsidP="000E2576">
      <w:pPr>
        <w:pStyle w:val="PL"/>
        <w:rPr>
          <w:snapToGrid w:val="0"/>
        </w:rPr>
      </w:pPr>
      <w:r w:rsidRPr="008711EA">
        <w:rPr>
          <w:snapToGrid w:val="0"/>
        </w:rPr>
        <w:t>E-RABToBeSwitchedULList ::= E-RAB-IE-ContainerList { {E-RABToBeSwitchedULItemIEs} }</w:t>
      </w:r>
    </w:p>
    <w:p w14:paraId="0089ADC9" w14:textId="77777777" w:rsidR="000E2576" w:rsidRPr="008711EA" w:rsidRDefault="000E2576" w:rsidP="000E2576">
      <w:pPr>
        <w:pStyle w:val="PL"/>
        <w:rPr>
          <w:snapToGrid w:val="0"/>
        </w:rPr>
      </w:pPr>
    </w:p>
    <w:p w14:paraId="3CDC9E15" w14:textId="77777777" w:rsidR="000E2576" w:rsidRPr="008711EA" w:rsidRDefault="000E2576" w:rsidP="000E2576">
      <w:pPr>
        <w:pStyle w:val="PL"/>
        <w:rPr>
          <w:snapToGrid w:val="0"/>
        </w:rPr>
      </w:pPr>
      <w:r w:rsidRPr="008711EA">
        <w:rPr>
          <w:snapToGrid w:val="0"/>
        </w:rPr>
        <w:t>E-RABToBeSwitchedULItemIEs S1AP-PROTOCOL-IES ::= {</w:t>
      </w:r>
    </w:p>
    <w:p w14:paraId="76A96FF5" w14:textId="77777777" w:rsidR="000E2576" w:rsidRPr="008711EA" w:rsidRDefault="000E2576" w:rsidP="000E2576">
      <w:pPr>
        <w:pStyle w:val="PL"/>
        <w:rPr>
          <w:snapToGrid w:val="0"/>
        </w:rPr>
      </w:pPr>
      <w:r w:rsidRPr="008711EA">
        <w:rPr>
          <w:snapToGrid w:val="0"/>
        </w:rPr>
        <w:tab/>
        <w:t>{ ID id-E-RABToBeSwitchedULItem</w:t>
      </w:r>
      <w:r w:rsidRPr="008711EA">
        <w:rPr>
          <w:snapToGrid w:val="0"/>
        </w:rPr>
        <w:tab/>
      </w:r>
      <w:r w:rsidRPr="008711EA">
        <w:rPr>
          <w:snapToGrid w:val="0"/>
        </w:rPr>
        <w:tab/>
        <w:t>CRITICALITY ignore</w:t>
      </w:r>
      <w:r w:rsidRPr="008711EA">
        <w:rPr>
          <w:snapToGrid w:val="0"/>
        </w:rPr>
        <w:tab/>
        <w:t>TYPE E-RABToBeSwitchedULItem</w:t>
      </w:r>
      <w:r w:rsidRPr="008711EA">
        <w:rPr>
          <w:snapToGrid w:val="0"/>
        </w:rPr>
        <w:tab/>
      </w:r>
      <w:r w:rsidRPr="008711EA">
        <w:rPr>
          <w:snapToGrid w:val="0"/>
        </w:rPr>
        <w:tab/>
        <w:t>PRESENCE mandatory</w:t>
      </w:r>
      <w:r w:rsidRPr="008711EA">
        <w:rPr>
          <w:snapToGrid w:val="0"/>
        </w:rPr>
        <w:tab/>
        <w:t>},</w:t>
      </w:r>
    </w:p>
    <w:p w14:paraId="5D38F79F" w14:textId="77777777" w:rsidR="000E2576" w:rsidRPr="008711EA" w:rsidRDefault="000E2576" w:rsidP="000E2576">
      <w:pPr>
        <w:pStyle w:val="PL"/>
        <w:rPr>
          <w:snapToGrid w:val="0"/>
        </w:rPr>
      </w:pPr>
      <w:r w:rsidRPr="008711EA">
        <w:rPr>
          <w:snapToGrid w:val="0"/>
        </w:rPr>
        <w:tab/>
        <w:t>...</w:t>
      </w:r>
    </w:p>
    <w:p w14:paraId="6D808512" w14:textId="77777777" w:rsidR="000E2576" w:rsidRPr="008711EA" w:rsidRDefault="000E2576" w:rsidP="000E2576">
      <w:pPr>
        <w:pStyle w:val="PL"/>
        <w:rPr>
          <w:snapToGrid w:val="0"/>
        </w:rPr>
      </w:pPr>
      <w:r w:rsidRPr="008711EA">
        <w:rPr>
          <w:snapToGrid w:val="0"/>
        </w:rPr>
        <w:t>}</w:t>
      </w:r>
    </w:p>
    <w:p w14:paraId="767DFC78" w14:textId="77777777" w:rsidR="000E2576" w:rsidRPr="008711EA" w:rsidRDefault="000E2576" w:rsidP="000E2576">
      <w:pPr>
        <w:pStyle w:val="PL"/>
        <w:rPr>
          <w:snapToGrid w:val="0"/>
        </w:rPr>
      </w:pPr>
    </w:p>
    <w:p w14:paraId="5A4B8E63" w14:textId="77777777" w:rsidR="000E2576" w:rsidRPr="008711EA" w:rsidRDefault="000E2576" w:rsidP="000E2576">
      <w:pPr>
        <w:pStyle w:val="PL"/>
        <w:rPr>
          <w:snapToGrid w:val="0"/>
        </w:rPr>
      </w:pPr>
      <w:r w:rsidRPr="008711EA">
        <w:rPr>
          <w:snapToGrid w:val="0"/>
        </w:rPr>
        <w:t>E-RABToBeSwitchedULItem ::= SEQUENCE {</w:t>
      </w:r>
    </w:p>
    <w:p w14:paraId="1FA2637A"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3CF0E4C"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29643E52"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5B798E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E-RABToBeSwitchedULItem-ExtIEs} }</w:t>
      </w:r>
      <w:r w:rsidRPr="008711EA">
        <w:rPr>
          <w:snapToGrid w:val="0"/>
        </w:rPr>
        <w:tab/>
        <w:t>OPTIONAL,</w:t>
      </w:r>
    </w:p>
    <w:p w14:paraId="6F7253FF" w14:textId="77777777" w:rsidR="000E2576" w:rsidRPr="008711EA" w:rsidRDefault="000E2576" w:rsidP="000E2576">
      <w:pPr>
        <w:pStyle w:val="PL"/>
        <w:rPr>
          <w:snapToGrid w:val="0"/>
        </w:rPr>
      </w:pPr>
      <w:r w:rsidRPr="008711EA">
        <w:rPr>
          <w:snapToGrid w:val="0"/>
        </w:rPr>
        <w:tab/>
        <w:t>...</w:t>
      </w:r>
    </w:p>
    <w:p w14:paraId="100D5BAB" w14:textId="77777777" w:rsidR="000E2576" w:rsidRPr="008711EA" w:rsidRDefault="000E2576" w:rsidP="000E2576">
      <w:pPr>
        <w:pStyle w:val="PL"/>
        <w:rPr>
          <w:snapToGrid w:val="0"/>
        </w:rPr>
      </w:pPr>
      <w:r w:rsidRPr="008711EA">
        <w:rPr>
          <w:snapToGrid w:val="0"/>
        </w:rPr>
        <w:t>}</w:t>
      </w:r>
    </w:p>
    <w:p w14:paraId="6B8276AD" w14:textId="77777777" w:rsidR="000E2576" w:rsidRPr="008711EA" w:rsidRDefault="000E2576" w:rsidP="000E2576">
      <w:pPr>
        <w:pStyle w:val="PL"/>
        <w:rPr>
          <w:snapToGrid w:val="0"/>
        </w:rPr>
      </w:pPr>
    </w:p>
    <w:p w14:paraId="070FB699" w14:textId="77777777" w:rsidR="000E2576" w:rsidRPr="008711EA" w:rsidRDefault="000E2576" w:rsidP="000E2576">
      <w:pPr>
        <w:pStyle w:val="PL"/>
        <w:rPr>
          <w:snapToGrid w:val="0"/>
        </w:rPr>
      </w:pPr>
      <w:r w:rsidRPr="008711EA">
        <w:rPr>
          <w:snapToGrid w:val="0"/>
        </w:rPr>
        <w:t>E-RABToBeSwitchedULItem-ExtIEs S1AP-PROTOCOL-EXTENSION ::= {</w:t>
      </w:r>
    </w:p>
    <w:p w14:paraId="00DCC6DB" w14:textId="1E7D1C92" w:rsidR="00F26085" w:rsidRDefault="000E2576" w:rsidP="00F26085">
      <w:pPr>
        <w:pStyle w:val="PL"/>
        <w:rPr>
          <w:snapToGrid w:val="0"/>
        </w:rPr>
      </w:pPr>
      <w:r w:rsidRPr="008711EA">
        <w:rPr>
          <w:snapToGrid w:val="0"/>
        </w:rPr>
        <w:tab/>
      </w:r>
    </w:p>
    <w:p w14:paraId="30C566AC" w14:textId="77777777" w:rsidR="000E2576" w:rsidRPr="008711EA" w:rsidRDefault="00F26085" w:rsidP="00F26085">
      <w:pPr>
        <w:pStyle w:val="PL"/>
        <w:rPr>
          <w:snapToGrid w:val="0"/>
        </w:rPr>
      </w:pPr>
      <w:r>
        <w:rPr>
          <w:snapToGrid w:val="0"/>
        </w:rPr>
        <w:tab/>
      </w:r>
      <w:r w:rsidR="000E2576" w:rsidRPr="008711EA">
        <w:rPr>
          <w:snapToGrid w:val="0"/>
        </w:rPr>
        <w:t>...</w:t>
      </w:r>
    </w:p>
    <w:p w14:paraId="2000A749" w14:textId="77777777" w:rsidR="000E2576" w:rsidRPr="008711EA" w:rsidRDefault="000E2576" w:rsidP="000E2576">
      <w:pPr>
        <w:pStyle w:val="PL"/>
        <w:rPr>
          <w:snapToGrid w:val="0"/>
        </w:rPr>
      </w:pPr>
      <w:r w:rsidRPr="008711EA">
        <w:rPr>
          <w:snapToGrid w:val="0"/>
        </w:rPr>
        <w:t>}</w:t>
      </w:r>
    </w:p>
    <w:p w14:paraId="541E4F7B" w14:textId="77777777" w:rsidR="000E2576" w:rsidRPr="008711EA" w:rsidRDefault="000E2576" w:rsidP="000E2576">
      <w:pPr>
        <w:pStyle w:val="PL"/>
        <w:rPr>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pPr>
    </w:p>
    <w:p w14:paraId="448FFD3D" w14:textId="77777777" w:rsidR="000E2576" w:rsidRPr="008711EA" w:rsidRDefault="000E2576" w:rsidP="000E2576">
      <w:pPr>
        <w:pStyle w:val="PL"/>
        <w:rPr>
          <w:snapToGrid w:val="0"/>
        </w:rPr>
      </w:pPr>
      <w:r w:rsidRPr="008711EA">
        <w:rPr>
          <w:snapToGrid w:val="0"/>
        </w:rPr>
        <w:t>-- **************************************************************</w:t>
      </w:r>
    </w:p>
    <w:p w14:paraId="62F2EF17" w14:textId="77777777" w:rsidR="000E2576" w:rsidRPr="008711EA" w:rsidRDefault="000E2576" w:rsidP="000E2576">
      <w:pPr>
        <w:pStyle w:val="PL"/>
        <w:rPr>
          <w:snapToGrid w:val="0"/>
        </w:rPr>
      </w:pPr>
      <w:r w:rsidRPr="008711EA">
        <w:rPr>
          <w:snapToGrid w:val="0"/>
        </w:rPr>
        <w:t>--</w:t>
      </w:r>
    </w:p>
    <w:p w14:paraId="1CCB2EB5" w14:textId="77777777" w:rsidR="000E2576" w:rsidRPr="008711EA" w:rsidRDefault="000E2576" w:rsidP="000E2576">
      <w:pPr>
        <w:pStyle w:val="PL"/>
        <w:outlineLvl w:val="4"/>
        <w:rPr>
          <w:snapToGrid w:val="0"/>
        </w:rPr>
      </w:pPr>
      <w:r w:rsidRPr="008711EA">
        <w:rPr>
          <w:snapToGrid w:val="0"/>
        </w:rPr>
        <w:t>-- Path Switch Request Failure</w:t>
      </w:r>
    </w:p>
    <w:p w14:paraId="39CB9811" w14:textId="77777777" w:rsidR="000E2576" w:rsidRPr="008711EA" w:rsidRDefault="000E2576" w:rsidP="000E2576">
      <w:pPr>
        <w:pStyle w:val="PL"/>
        <w:rPr>
          <w:snapToGrid w:val="0"/>
        </w:rPr>
      </w:pPr>
      <w:r w:rsidRPr="008711EA">
        <w:rPr>
          <w:snapToGrid w:val="0"/>
        </w:rPr>
        <w:t>--</w:t>
      </w:r>
    </w:p>
    <w:p w14:paraId="52959480" w14:textId="77777777" w:rsidR="000E2576" w:rsidRPr="008711EA" w:rsidRDefault="000E2576" w:rsidP="000E2576">
      <w:pPr>
        <w:pStyle w:val="PL"/>
        <w:rPr>
          <w:snapToGrid w:val="0"/>
        </w:rPr>
      </w:pPr>
      <w:r w:rsidRPr="008711EA">
        <w:rPr>
          <w:snapToGrid w:val="0"/>
        </w:rPr>
        <w:t>-- **************************************************************</w:t>
      </w:r>
    </w:p>
    <w:p w14:paraId="4F6EC18C" w14:textId="77777777" w:rsidR="000E2576" w:rsidRPr="008711EA" w:rsidRDefault="000E2576" w:rsidP="000E2576">
      <w:pPr>
        <w:pStyle w:val="PL"/>
        <w:rPr>
          <w:snapToGrid w:val="0"/>
        </w:rPr>
      </w:pPr>
    </w:p>
    <w:p w14:paraId="670409E6" w14:textId="77777777" w:rsidR="000E2576" w:rsidRPr="008711EA" w:rsidRDefault="000E2576" w:rsidP="000E2576">
      <w:pPr>
        <w:pStyle w:val="PL"/>
        <w:rPr>
          <w:snapToGrid w:val="0"/>
        </w:rPr>
      </w:pPr>
      <w:r w:rsidRPr="008711EA">
        <w:rPr>
          <w:snapToGrid w:val="0"/>
        </w:rPr>
        <w:t>PathSwitchRequestFailure ::= SEQUENCE {</w:t>
      </w:r>
    </w:p>
    <w:p w14:paraId="20FCA7E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PathSwitchRequestFailureIEs} },</w:t>
      </w:r>
    </w:p>
    <w:p w14:paraId="17C3141B" w14:textId="77777777" w:rsidR="000E2576" w:rsidRPr="008711EA" w:rsidRDefault="000E2576" w:rsidP="000E2576">
      <w:pPr>
        <w:pStyle w:val="PL"/>
        <w:rPr>
          <w:snapToGrid w:val="0"/>
        </w:rPr>
      </w:pPr>
      <w:r w:rsidRPr="008711EA">
        <w:rPr>
          <w:snapToGrid w:val="0"/>
        </w:rPr>
        <w:tab/>
        <w:t>...</w:t>
      </w:r>
    </w:p>
    <w:p w14:paraId="31E6FD97" w14:textId="77777777" w:rsidR="000E2576" w:rsidRPr="008711EA" w:rsidRDefault="000E2576" w:rsidP="000E2576">
      <w:pPr>
        <w:pStyle w:val="PL"/>
        <w:rPr>
          <w:snapToGrid w:val="0"/>
        </w:rPr>
      </w:pPr>
      <w:r w:rsidRPr="008711EA">
        <w:rPr>
          <w:snapToGrid w:val="0"/>
        </w:rPr>
        <w:t>}</w:t>
      </w:r>
    </w:p>
    <w:p w14:paraId="059B6306" w14:textId="77777777" w:rsidR="000E2576" w:rsidRPr="008711EA" w:rsidRDefault="000E2576" w:rsidP="000E2576">
      <w:pPr>
        <w:pStyle w:val="PL"/>
        <w:rPr>
          <w:snapToGrid w:val="0"/>
        </w:rPr>
      </w:pPr>
    </w:p>
    <w:p w14:paraId="35329680" w14:textId="77777777" w:rsidR="000E2576" w:rsidRPr="008711EA" w:rsidRDefault="000E2576" w:rsidP="000E2576">
      <w:pPr>
        <w:pStyle w:val="PL"/>
        <w:rPr>
          <w:snapToGrid w:val="0"/>
        </w:rPr>
      </w:pPr>
      <w:r w:rsidRPr="008711EA">
        <w:rPr>
          <w:snapToGrid w:val="0"/>
        </w:rPr>
        <w:t>PathSwitchRequestFailureIEs S1AP-PROTOCOL-IES ::= {</w:t>
      </w:r>
      <w:r w:rsidRPr="008711EA">
        <w:rPr>
          <w:snapToGrid w:val="0"/>
        </w:rPr>
        <w:tab/>
      </w:r>
    </w:p>
    <w:p w14:paraId="70C4849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206C4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CE5BEC5"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D47E8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7060D48" w14:textId="77777777" w:rsidR="000E2576" w:rsidRPr="008711EA" w:rsidRDefault="000E2576" w:rsidP="000E2576">
      <w:pPr>
        <w:pStyle w:val="PL"/>
        <w:rPr>
          <w:snapToGrid w:val="0"/>
        </w:rPr>
      </w:pPr>
      <w:r w:rsidRPr="008711EA">
        <w:rPr>
          <w:snapToGrid w:val="0"/>
        </w:rPr>
        <w:tab/>
        <w:t>...</w:t>
      </w:r>
    </w:p>
    <w:p w14:paraId="7E3844A4" w14:textId="77777777" w:rsidR="000E2576" w:rsidRPr="008711EA" w:rsidRDefault="000E2576" w:rsidP="000E2576">
      <w:pPr>
        <w:pStyle w:val="PL"/>
        <w:rPr>
          <w:snapToGrid w:val="0"/>
        </w:rPr>
      </w:pPr>
      <w:r w:rsidRPr="008711EA">
        <w:rPr>
          <w:snapToGrid w:val="0"/>
        </w:rPr>
        <w:t>}</w:t>
      </w:r>
    </w:p>
    <w:p w14:paraId="4FAE3E57" w14:textId="77777777" w:rsidR="000E2576" w:rsidRPr="008711EA" w:rsidRDefault="000E2576" w:rsidP="000E2576">
      <w:pPr>
        <w:pStyle w:val="PL"/>
        <w:rPr>
          <w:snapToGrid w:val="0"/>
        </w:rPr>
      </w:pPr>
    </w:p>
    <w:p w14:paraId="6A9A65B2" w14:textId="77777777" w:rsidR="000E2576" w:rsidRPr="008711EA" w:rsidRDefault="000E2576" w:rsidP="000E2576">
      <w:pPr>
        <w:pStyle w:val="PL"/>
        <w:rPr>
          <w:snapToGrid w:val="0"/>
        </w:rPr>
      </w:pPr>
      <w:r w:rsidRPr="008711EA">
        <w:rPr>
          <w:snapToGrid w:val="0"/>
        </w:rPr>
        <w:t>-- **************************************************************</w:t>
      </w:r>
    </w:p>
    <w:p w14:paraId="403C528D" w14:textId="77777777" w:rsidR="000E2576" w:rsidRPr="008711EA" w:rsidRDefault="000E2576" w:rsidP="000E2576">
      <w:pPr>
        <w:pStyle w:val="PL"/>
        <w:rPr>
          <w:snapToGrid w:val="0"/>
        </w:rPr>
      </w:pPr>
      <w:r w:rsidRPr="008711EA">
        <w:rPr>
          <w:snapToGrid w:val="0"/>
        </w:rPr>
        <w:t>--</w:t>
      </w:r>
    </w:p>
    <w:p w14:paraId="6537D2D9" w14:textId="77777777" w:rsidR="000E2576" w:rsidRPr="008711EA" w:rsidRDefault="000E2576" w:rsidP="000E2576">
      <w:pPr>
        <w:pStyle w:val="PL"/>
        <w:outlineLvl w:val="3"/>
        <w:rPr>
          <w:snapToGrid w:val="0"/>
        </w:rPr>
      </w:pPr>
      <w:r w:rsidRPr="008711EA">
        <w:rPr>
          <w:snapToGrid w:val="0"/>
        </w:rPr>
        <w:t>-- HANDOVER CANCEL ELEMENTARY PROCEDURE</w:t>
      </w:r>
    </w:p>
    <w:p w14:paraId="29A0B0B1" w14:textId="77777777" w:rsidR="000E2576" w:rsidRPr="008711EA" w:rsidRDefault="000E2576" w:rsidP="000E2576">
      <w:pPr>
        <w:pStyle w:val="PL"/>
        <w:rPr>
          <w:snapToGrid w:val="0"/>
        </w:rPr>
      </w:pPr>
      <w:r w:rsidRPr="008711EA">
        <w:rPr>
          <w:snapToGrid w:val="0"/>
        </w:rPr>
        <w:t>--</w:t>
      </w:r>
    </w:p>
    <w:p w14:paraId="14A73252" w14:textId="77777777" w:rsidR="000E2576" w:rsidRPr="008711EA" w:rsidRDefault="000E2576" w:rsidP="000E2576">
      <w:pPr>
        <w:pStyle w:val="PL"/>
        <w:rPr>
          <w:snapToGrid w:val="0"/>
        </w:rPr>
      </w:pPr>
      <w:r w:rsidRPr="008711EA">
        <w:rPr>
          <w:snapToGrid w:val="0"/>
        </w:rPr>
        <w:t>-- **************************************************************</w:t>
      </w:r>
    </w:p>
    <w:p w14:paraId="6D423A38" w14:textId="77777777" w:rsidR="000E2576" w:rsidRPr="008711EA" w:rsidRDefault="000E2576" w:rsidP="000E2576">
      <w:pPr>
        <w:pStyle w:val="PL"/>
        <w:rPr>
          <w:snapToGrid w:val="0"/>
        </w:rPr>
      </w:pPr>
    </w:p>
    <w:p w14:paraId="20C06CA8" w14:textId="77777777" w:rsidR="000E2576" w:rsidRPr="008711EA" w:rsidRDefault="000E2576" w:rsidP="000E2576">
      <w:pPr>
        <w:pStyle w:val="PL"/>
        <w:rPr>
          <w:snapToGrid w:val="0"/>
        </w:rPr>
      </w:pPr>
      <w:r w:rsidRPr="008711EA">
        <w:rPr>
          <w:snapToGrid w:val="0"/>
        </w:rPr>
        <w:t>-- **************************************************************</w:t>
      </w:r>
    </w:p>
    <w:p w14:paraId="11153BAE" w14:textId="77777777" w:rsidR="000E2576" w:rsidRPr="008711EA" w:rsidRDefault="000E2576" w:rsidP="000E2576">
      <w:pPr>
        <w:pStyle w:val="PL"/>
        <w:rPr>
          <w:snapToGrid w:val="0"/>
        </w:rPr>
      </w:pPr>
      <w:r w:rsidRPr="008711EA">
        <w:rPr>
          <w:snapToGrid w:val="0"/>
        </w:rPr>
        <w:t>--</w:t>
      </w:r>
    </w:p>
    <w:p w14:paraId="769F4319" w14:textId="77777777" w:rsidR="000E2576" w:rsidRPr="008711EA" w:rsidRDefault="000E2576" w:rsidP="000E2576">
      <w:pPr>
        <w:pStyle w:val="PL"/>
        <w:outlineLvl w:val="4"/>
        <w:rPr>
          <w:snapToGrid w:val="0"/>
        </w:rPr>
      </w:pPr>
      <w:r w:rsidRPr="008711EA">
        <w:rPr>
          <w:snapToGrid w:val="0"/>
        </w:rPr>
        <w:t>-- Handover Cancel</w:t>
      </w:r>
    </w:p>
    <w:p w14:paraId="56DDFB75" w14:textId="77777777" w:rsidR="000E2576" w:rsidRPr="008711EA" w:rsidRDefault="000E2576" w:rsidP="000E2576">
      <w:pPr>
        <w:pStyle w:val="PL"/>
        <w:rPr>
          <w:snapToGrid w:val="0"/>
        </w:rPr>
      </w:pPr>
      <w:r w:rsidRPr="008711EA">
        <w:rPr>
          <w:snapToGrid w:val="0"/>
        </w:rPr>
        <w:t>--</w:t>
      </w:r>
    </w:p>
    <w:p w14:paraId="1D04AE91" w14:textId="77777777" w:rsidR="000E2576" w:rsidRPr="008711EA" w:rsidRDefault="000E2576" w:rsidP="000E2576">
      <w:pPr>
        <w:pStyle w:val="PL"/>
        <w:rPr>
          <w:snapToGrid w:val="0"/>
        </w:rPr>
      </w:pPr>
      <w:r w:rsidRPr="008711EA">
        <w:rPr>
          <w:snapToGrid w:val="0"/>
        </w:rPr>
        <w:t>-- **************************************************************</w:t>
      </w:r>
    </w:p>
    <w:p w14:paraId="57A9BC34" w14:textId="77777777" w:rsidR="000E2576" w:rsidRPr="008711EA" w:rsidRDefault="000E2576" w:rsidP="000E2576">
      <w:pPr>
        <w:pStyle w:val="PL"/>
        <w:rPr>
          <w:snapToGrid w:val="0"/>
        </w:rPr>
      </w:pPr>
    </w:p>
    <w:p w14:paraId="25A5F454" w14:textId="77777777" w:rsidR="000E2576" w:rsidRPr="008711EA" w:rsidRDefault="000E2576" w:rsidP="000E2576">
      <w:pPr>
        <w:pStyle w:val="PL"/>
        <w:rPr>
          <w:snapToGrid w:val="0"/>
        </w:rPr>
      </w:pPr>
      <w:r w:rsidRPr="008711EA">
        <w:rPr>
          <w:snapToGrid w:val="0"/>
        </w:rPr>
        <w:t>HandoverCancel ::= SEQUENCE {</w:t>
      </w:r>
    </w:p>
    <w:p w14:paraId="6A9B016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HandoverCancelIEs} },</w:t>
      </w:r>
    </w:p>
    <w:p w14:paraId="57917973" w14:textId="77777777" w:rsidR="000E2576" w:rsidRPr="008711EA" w:rsidRDefault="000E2576" w:rsidP="000E2576">
      <w:pPr>
        <w:pStyle w:val="PL"/>
        <w:rPr>
          <w:snapToGrid w:val="0"/>
        </w:rPr>
      </w:pPr>
      <w:r w:rsidRPr="008711EA">
        <w:rPr>
          <w:snapToGrid w:val="0"/>
        </w:rPr>
        <w:tab/>
        <w:t>...</w:t>
      </w:r>
    </w:p>
    <w:p w14:paraId="02ED10FD" w14:textId="77777777" w:rsidR="000E2576" w:rsidRPr="008711EA" w:rsidRDefault="000E2576" w:rsidP="000E2576">
      <w:pPr>
        <w:pStyle w:val="PL"/>
        <w:rPr>
          <w:snapToGrid w:val="0"/>
        </w:rPr>
      </w:pPr>
      <w:r w:rsidRPr="008711EA">
        <w:rPr>
          <w:snapToGrid w:val="0"/>
        </w:rPr>
        <w:t>}</w:t>
      </w:r>
    </w:p>
    <w:p w14:paraId="5BB17614" w14:textId="77777777" w:rsidR="000E2576" w:rsidRPr="008711EA" w:rsidRDefault="000E2576" w:rsidP="000E2576">
      <w:pPr>
        <w:pStyle w:val="PL"/>
        <w:rPr>
          <w:snapToGrid w:val="0"/>
        </w:rPr>
      </w:pPr>
    </w:p>
    <w:p w14:paraId="420BB1A3" w14:textId="77777777" w:rsidR="000E2576" w:rsidRPr="008711EA" w:rsidRDefault="000E2576" w:rsidP="000E2576">
      <w:pPr>
        <w:pStyle w:val="PL"/>
        <w:rPr>
          <w:snapToGrid w:val="0"/>
        </w:rPr>
      </w:pPr>
      <w:r w:rsidRPr="008711EA">
        <w:rPr>
          <w:snapToGrid w:val="0"/>
        </w:rPr>
        <w:t>HandoverCancelIEs S1AP-PROTOCOL-IES ::= {</w:t>
      </w:r>
      <w:r w:rsidRPr="008711EA">
        <w:rPr>
          <w:snapToGrid w:val="0"/>
        </w:rPr>
        <w:tab/>
      </w:r>
    </w:p>
    <w:p w14:paraId="55AA98EC"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CB9865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6404C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176D0E" w14:textId="77777777" w:rsidR="000E2576" w:rsidRPr="008711EA" w:rsidRDefault="000E2576" w:rsidP="000E2576">
      <w:pPr>
        <w:pStyle w:val="PL"/>
        <w:rPr>
          <w:snapToGrid w:val="0"/>
        </w:rPr>
      </w:pPr>
      <w:r w:rsidRPr="008711EA">
        <w:rPr>
          <w:snapToGrid w:val="0"/>
        </w:rPr>
        <w:tab/>
        <w:t>...</w:t>
      </w:r>
    </w:p>
    <w:p w14:paraId="39BF7F1D" w14:textId="77777777" w:rsidR="000E2576" w:rsidRPr="008711EA" w:rsidRDefault="000E2576" w:rsidP="000E2576">
      <w:pPr>
        <w:pStyle w:val="PL"/>
        <w:rPr>
          <w:snapToGrid w:val="0"/>
        </w:rPr>
      </w:pPr>
      <w:r w:rsidRPr="008711EA">
        <w:rPr>
          <w:snapToGrid w:val="0"/>
        </w:rPr>
        <w:t>}</w:t>
      </w:r>
    </w:p>
    <w:p w14:paraId="027C4AE3" w14:textId="77777777" w:rsidR="000E2576" w:rsidRPr="008711EA" w:rsidRDefault="000E2576" w:rsidP="000E2576">
      <w:pPr>
        <w:pStyle w:val="PL"/>
        <w:rPr>
          <w:snapToGrid w:val="0"/>
        </w:rPr>
      </w:pPr>
    </w:p>
    <w:p w14:paraId="7551A7A6" w14:textId="77777777" w:rsidR="000E2576" w:rsidRPr="008711EA" w:rsidRDefault="000E2576" w:rsidP="000E2576">
      <w:pPr>
        <w:pStyle w:val="PL"/>
        <w:rPr>
          <w:snapToGrid w:val="0"/>
        </w:rPr>
      </w:pPr>
      <w:r w:rsidRPr="008711EA">
        <w:rPr>
          <w:snapToGrid w:val="0"/>
        </w:rPr>
        <w:t>-- **************************************************************</w:t>
      </w:r>
    </w:p>
    <w:p w14:paraId="58998C8F" w14:textId="77777777" w:rsidR="000E2576" w:rsidRPr="008711EA" w:rsidRDefault="000E2576" w:rsidP="000E2576">
      <w:pPr>
        <w:pStyle w:val="PL"/>
        <w:rPr>
          <w:snapToGrid w:val="0"/>
        </w:rPr>
      </w:pPr>
      <w:r w:rsidRPr="008711EA">
        <w:rPr>
          <w:snapToGrid w:val="0"/>
        </w:rPr>
        <w:t>--</w:t>
      </w:r>
    </w:p>
    <w:p w14:paraId="15B22118" w14:textId="77777777" w:rsidR="000E2576" w:rsidRPr="008711EA" w:rsidRDefault="000E2576" w:rsidP="000E2576">
      <w:pPr>
        <w:pStyle w:val="PL"/>
        <w:outlineLvl w:val="4"/>
        <w:rPr>
          <w:snapToGrid w:val="0"/>
        </w:rPr>
      </w:pPr>
      <w:r w:rsidRPr="008711EA">
        <w:rPr>
          <w:snapToGrid w:val="0"/>
        </w:rPr>
        <w:t>-- Handover Cancel Request Acknowledge</w:t>
      </w:r>
    </w:p>
    <w:p w14:paraId="6DAC52B5" w14:textId="77777777" w:rsidR="000E2576" w:rsidRPr="008711EA" w:rsidRDefault="000E2576" w:rsidP="000E2576">
      <w:pPr>
        <w:pStyle w:val="PL"/>
        <w:rPr>
          <w:snapToGrid w:val="0"/>
        </w:rPr>
      </w:pPr>
      <w:r w:rsidRPr="008711EA">
        <w:rPr>
          <w:snapToGrid w:val="0"/>
        </w:rPr>
        <w:t>--</w:t>
      </w:r>
    </w:p>
    <w:p w14:paraId="06EDE46A" w14:textId="77777777" w:rsidR="000E2576" w:rsidRPr="008711EA" w:rsidRDefault="000E2576" w:rsidP="000E2576">
      <w:pPr>
        <w:pStyle w:val="PL"/>
        <w:rPr>
          <w:snapToGrid w:val="0"/>
        </w:rPr>
      </w:pPr>
      <w:r w:rsidRPr="008711EA">
        <w:rPr>
          <w:snapToGrid w:val="0"/>
        </w:rPr>
        <w:t>-- **************************************************************</w:t>
      </w:r>
    </w:p>
    <w:p w14:paraId="6F607751" w14:textId="77777777" w:rsidR="000E2576" w:rsidRPr="008711EA" w:rsidRDefault="000E2576" w:rsidP="000E2576">
      <w:pPr>
        <w:pStyle w:val="PL"/>
        <w:rPr>
          <w:snapToGrid w:val="0"/>
        </w:rPr>
      </w:pPr>
    </w:p>
    <w:p w14:paraId="62CE6332" w14:textId="77777777" w:rsidR="000E2576" w:rsidRPr="008711EA" w:rsidRDefault="000E2576" w:rsidP="000E2576">
      <w:pPr>
        <w:pStyle w:val="PL"/>
        <w:rPr>
          <w:snapToGrid w:val="0"/>
        </w:rPr>
      </w:pPr>
      <w:r w:rsidRPr="008711EA">
        <w:rPr>
          <w:snapToGrid w:val="0"/>
        </w:rPr>
        <w:t>HandoverCancelAcknowledge ::= SEQUENCE {</w:t>
      </w:r>
    </w:p>
    <w:p w14:paraId="22C0704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HandoverCancelAcknowledgeIEs} },</w:t>
      </w:r>
    </w:p>
    <w:p w14:paraId="4B9FF19D" w14:textId="77777777" w:rsidR="000E2576" w:rsidRPr="008711EA" w:rsidRDefault="000E2576" w:rsidP="000E2576">
      <w:pPr>
        <w:pStyle w:val="PL"/>
        <w:rPr>
          <w:snapToGrid w:val="0"/>
        </w:rPr>
      </w:pPr>
      <w:r w:rsidRPr="008711EA">
        <w:rPr>
          <w:snapToGrid w:val="0"/>
        </w:rPr>
        <w:tab/>
        <w:t>...</w:t>
      </w:r>
    </w:p>
    <w:p w14:paraId="5204F91D" w14:textId="77777777" w:rsidR="000E2576" w:rsidRPr="008711EA" w:rsidRDefault="000E2576" w:rsidP="000E2576">
      <w:pPr>
        <w:pStyle w:val="PL"/>
        <w:rPr>
          <w:snapToGrid w:val="0"/>
        </w:rPr>
      </w:pPr>
      <w:r w:rsidRPr="008711EA">
        <w:rPr>
          <w:snapToGrid w:val="0"/>
        </w:rPr>
        <w:t>}</w:t>
      </w:r>
    </w:p>
    <w:p w14:paraId="23D5A8A6" w14:textId="77777777" w:rsidR="000E2576" w:rsidRPr="008711EA" w:rsidRDefault="000E2576" w:rsidP="000E2576">
      <w:pPr>
        <w:pStyle w:val="PL"/>
        <w:rPr>
          <w:snapToGrid w:val="0"/>
        </w:rPr>
      </w:pPr>
    </w:p>
    <w:p w14:paraId="56B3BD59" w14:textId="77777777" w:rsidR="000E2576" w:rsidRPr="008711EA" w:rsidRDefault="000E2576" w:rsidP="000E2576">
      <w:pPr>
        <w:pStyle w:val="PL"/>
        <w:rPr>
          <w:snapToGrid w:val="0"/>
        </w:rPr>
      </w:pPr>
      <w:r w:rsidRPr="008711EA">
        <w:rPr>
          <w:snapToGrid w:val="0"/>
        </w:rPr>
        <w:t>HandoverCancelAcknowledgeIEs S1AP-PROTOCOL-IES ::= {</w:t>
      </w:r>
      <w:r w:rsidRPr="008711EA">
        <w:rPr>
          <w:snapToGrid w:val="0"/>
        </w:rPr>
        <w:tab/>
      </w:r>
    </w:p>
    <w:p w14:paraId="4873DF6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04DD3ED"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4C7E15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1CDA4A" w14:textId="77777777" w:rsidR="000E2576" w:rsidRPr="008711EA" w:rsidRDefault="000E2576" w:rsidP="000E2576">
      <w:pPr>
        <w:pStyle w:val="PL"/>
        <w:rPr>
          <w:snapToGrid w:val="0"/>
        </w:rPr>
      </w:pPr>
      <w:r w:rsidRPr="008711EA">
        <w:rPr>
          <w:snapToGrid w:val="0"/>
        </w:rPr>
        <w:tab/>
        <w:t>...</w:t>
      </w:r>
    </w:p>
    <w:p w14:paraId="64EF233F" w14:textId="77777777" w:rsidR="000E2576" w:rsidRPr="008711EA" w:rsidRDefault="000E2576" w:rsidP="000E2576">
      <w:pPr>
        <w:pStyle w:val="PL"/>
      </w:pPr>
      <w:r w:rsidRPr="008711EA">
        <w:rPr>
          <w:snapToGrid w:val="0"/>
        </w:rPr>
        <w:t>}</w:t>
      </w:r>
    </w:p>
    <w:p w14:paraId="452803F9" w14:textId="77777777" w:rsidR="000E2576" w:rsidRDefault="000E2576" w:rsidP="000E2576">
      <w:pPr>
        <w:pStyle w:val="PL"/>
        <w:rPr>
          <w:snapToGrid w:val="0"/>
        </w:rPr>
      </w:pPr>
    </w:p>
    <w:p w14:paraId="2B2D4A5D" w14:textId="77777777" w:rsidR="00F671B4" w:rsidRPr="00F671B4" w:rsidRDefault="00F671B4" w:rsidP="00F671B4">
      <w:pPr>
        <w:pStyle w:val="PL"/>
        <w:rPr>
          <w:snapToGrid w:val="0"/>
        </w:rPr>
      </w:pPr>
      <w:r w:rsidRPr="00F671B4">
        <w:rPr>
          <w:snapToGrid w:val="0"/>
        </w:rPr>
        <w:t>-- **************************************************************</w:t>
      </w:r>
    </w:p>
    <w:p w14:paraId="038AA2A3" w14:textId="77777777" w:rsidR="00F671B4" w:rsidRPr="00F671B4" w:rsidRDefault="00F671B4" w:rsidP="00F671B4">
      <w:pPr>
        <w:pStyle w:val="PL"/>
        <w:rPr>
          <w:snapToGrid w:val="0"/>
        </w:rPr>
      </w:pPr>
      <w:r w:rsidRPr="00F671B4">
        <w:rPr>
          <w:snapToGrid w:val="0"/>
        </w:rPr>
        <w:t>--</w:t>
      </w:r>
    </w:p>
    <w:p w14:paraId="788DFA50" w14:textId="77777777" w:rsidR="00F671B4" w:rsidRPr="00F671B4" w:rsidRDefault="00F671B4" w:rsidP="00F43EA4">
      <w:pPr>
        <w:pStyle w:val="PL"/>
        <w:outlineLvl w:val="3"/>
        <w:rPr>
          <w:snapToGrid w:val="0"/>
        </w:rPr>
      </w:pPr>
      <w:r w:rsidRPr="00F671B4">
        <w:rPr>
          <w:snapToGrid w:val="0"/>
        </w:rPr>
        <w:t>-- HANDOVER SUCCESS ELEMENTARY PROCEDURE</w:t>
      </w:r>
    </w:p>
    <w:p w14:paraId="79C8CA9E" w14:textId="77777777" w:rsidR="00F671B4" w:rsidRPr="00F671B4" w:rsidRDefault="00F671B4" w:rsidP="00F671B4">
      <w:pPr>
        <w:pStyle w:val="PL"/>
        <w:rPr>
          <w:snapToGrid w:val="0"/>
        </w:rPr>
      </w:pPr>
      <w:r w:rsidRPr="00F671B4">
        <w:rPr>
          <w:snapToGrid w:val="0"/>
        </w:rPr>
        <w:t>--</w:t>
      </w:r>
    </w:p>
    <w:p w14:paraId="2711FD78" w14:textId="77777777" w:rsidR="00F671B4" w:rsidRPr="00F671B4" w:rsidRDefault="00F671B4" w:rsidP="00F671B4">
      <w:pPr>
        <w:pStyle w:val="PL"/>
        <w:rPr>
          <w:snapToGrid w:val="0"/>
        </w:rPr>
      </w:pPr>
      <w:r w:rsidRPr="00F671B4">
        <w:rPr>
          <w:snapToGrid w:val="0"/>
        </w:rPr>
        <w:t>-- **************************************************************</w:t>
      </w:r>
    </w:p>
    <w:p w14:paraId="7835B7FC" w14:textId="77777777" w:rsidR="00F671B4" w:rsidRPr="00F671B4" w:rsidRDefault="00F671B4" w:rsidP="00F671B4">
      <w:pPr>
        <w:pStyle w:val="PL"/>
        <w:rPr>
          <w:snapToGrid w:val="0"/>
        </w:rPr>
      </w:pPr>
    </w:p>
    <w:p w14:paraId="3FE0451E" w14:textId="77777777" w:rsidR="00F671B4" w:rsidRPr="00F671B4" w:rsidRDefault="00F671B4" w:rsidP="00F671B4">
      <w:pPr>
        <w:pStyle w:val="PL"/>
        <w:rPr>
          <w:snapToGrid w:val="0"/>
        </w:rPr>
      </w:pPr>
      <w:r w:rsidRPr="00F671B4">
        <w:rPr>
          <w:snapToGrid w:val="0"/>
        </w:rPr>
        <w:t>-- **************************************************************</w:t>
      </w:r>
    </w:p>
    <w:p w14:paraId="19C8726F" w14:textId="77777777" w:rsidR="00F671B4" w:rsidRPr="00F671B4" w:rsidRDefault="00F671B4" w:rsidP="00F671B4">
      <w:pPr>
        <w:pStyle w:val="PL"/>
        <w:rPr>
          <w:snapToGrid w:val="0"/>
        </w:rPr>
      </w:pPr>
      <w:r w:rsidRPr="00F671B4">
        <w:rPr>
          <w:snapToGrid w:val="0"/>
        </w:rPr>
        <w:t>--</w:t>
      </w:r>
    </w:p>
    <w:p w14:paraId="39DABA55" w14:textId="77777777" w:rsidR="00F671B4" w:rsidRPr="00F671B4" w:rsidRDefault="00F671B4" w:rsidP="00F43EA4">
      <w:pPr>
        <w:pStyle w:val="PL"/>
        <w:outlineLvl w:val="4"/>
        <w:rPr>
          <w:snapToGrid w:val="0"/>
        </w:rPr>
      </w:pPr>
      <w:r w:rsidRPr="00F671B4">
        <w:rPr>
          <w:snapToGrid w:val="0"/>
        </w:rPr>
        <w:t>-- Handover Success</w:t>
      </w:r>
    </w:p>
    <w:p w14:paraId="172B1697" w14:textId="77777777" w:rsidR="00F671B4" w:rsidRPr="00F671B4" w:rsidRDefault="00F671B4" w:rsidP="00F671B4">
      <w:pPr>
        <w:pStyle w:val="PL"/>
        <w:rPr>
          <w:snapToGrid w:val="0"/>
        </w:rPr>
      </w:pPr>
      <w:r w:rsidRPr="00F671B4">
        <w:rPr>
          <w:snapToGrid w:val="0"/>
        </w:rPr>
        <w:t>--</w:t>
      </w:r>
    </w:p>
    <w:p w14:paraId="6B0E4BCF" w14:textId="77777777" w:rsidR="00F671B4" w:rsidRPr="00F671B4" w:rsidRDefault="00F671B4" w:rsidP="00F671B4">
      <w:pPr>
        <w:pStyle w:val="PL"/>
        <w:rPr>
          <w:snapToGrid w:val="0"/>
        </w:rPr>
      </w:pPr>
      <w:r w:rsidRPr="00F671B4">
        <w:rPr>
          <w:snapToGrid w:val="0"/>
        </w:rPr>
        <w:t>-- **************************************************************</w:t>
      </w:r>
    </w:p>
    <w:p w14:paraId="1E7F43CE" w14:textId="77777777" w:rsidR="00F671B4" w:rsidRPr="00F671B4" w:rsidRDefault="00F671B4" w:rsidP="00F671B4">
      <w:pPr>
        <w:pStyle w:val="PL"/>
        <w:rPr>
          <w:snapToGrid w:val="0"/>
        </w:rPr>
      </w:pPr>
    </w:p>
    <w:p w14:paraId="1358F634" w14:textId="77777777" w:rsidR="00F671B4" w:rsidRPr="00F671B4" w:rsidRDefault="00F671B4" w:rsidP="00F671B4">
      <w:pPr>
        <w:pStyle w:val="PL"/>
        <w:rPr>
          <w:snapToGrid w:val="0"/>
        </w:rPr>
      </w:pPr>
      <w:r w:rsidRPr="00F671B4">
        <w:rPr>
          <w:snapToGrid w:val="0"/>
        </w:rPr>
        <w:t>HandoverSuccess ::= SEQUENCE {</w:t>
      </w:r>
    </w:p>
    <w:p w14:paraId="56E9DD7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 HandoverSuccessIEs} },</w:t>
      </w:r>
    </w:p>
    <w:p w14:paraId="64E2F1E1" w14:textId="77777777" w:rsidR="00F671B4" w:rsidRPr="00F671B4" w:rsidRDefault="00F671B4" w:rsidP="00F671B4">
      <w:pPr>
        <w:pStyle w:val="PL"/>
        <w:rPr>
          <w:snapToGrid w:val="0"/>
        </w:rPr>
      </w:pPr>
      <w:r w:rsidRPr="00F671B4">
        <w:rPr>
          <w:snapToGrid w:val="0"/>
        </w:rPr>
        <w:tab/>
        <w:t>...</w:t>
      </w:r>
    </w:p>
    <w:p w14:paraId="71662D09" w14:textId="77777777" w:rsidR="00F671B4" w:rsidRPr="00F671B4" w:rsidRDefault="00F671B4" w:rsidP="00F671B4">
      <w:pPr>
        <w:pStyle w:val="PL"/>
        <w:rPr>
          <w:snapToGrid w:val="0"/>
        </w:rPr>
      </w:pPr>
      <w:r w:rsidRPr="00F671B4">
        <w:rPr>
          <w:snapToGrid w:val="0"/>
        </w:rPr>
        <w:t>}</w:t>
      </w:r>
    </w:p>
    <w:p w14:paraId="77DAAC79" w14:textId="77777777" w:rsidR="00F671B4" w:rsidRPr="00F671B4" w:rsidRDefault="00F671B4" w:rsidP="00F671B4">
      <w:pPr>
        <w:pStyle w:val="PL"/>
        <w:rPr>
          <w:snapToGrid w:val="0"/>
        </w:rPr>
      </w:pPr>
    </w:p>
    <w:p w14:paraId="1B17A80D" w14:textId="77777777" w:rsidR="00F671B4" w:rsidRPr="00F671B4" w:rsidRDefault="00F671B4" w:rsidP="00F671B4">
      <w:pPr>
        <w:pStyle w:val="PL"/>
        <w:rPr>
          <w:snapToGrid w:val="0"/>
        </w:rPr>
      </w:pPr>
      <w:r w:rsidRPr="00F671B4">
        <w:rPr>
          <w:snapToGrid w:val="0"/>
        </w:rPr>
        <w:t>HandoverSuccessIEs S1AP-PROTOCOL-IES ::= {</w:t>
      </w:r>
      <w:r w:rsidRPr="00F671B4">
        <w:rPr>
          <w:snapToGrid w:val="0"/>
        </w:rPr>
        <w:tab/>
      </w:r>
    </w:p>
    <w:p w14:paraId="7596CB91"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t>PRESENCE mandatory}|</w:t>
      </w:r>
    </w:p>
    <w:p w14:paraId="350C7981"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t>PRESENCE mandatory},</w:t>
      </w:r>
    </w:p>
    <w:p w14:paraId="3A9E1F35" w14:textId="77777777" w:rsidR="00F671B4" w:rsidRPr="00F671B4" w:rsidRDefault="00F671B4" w:rsidP="00F671B4">
      <w:pPr>
        <w:pStyle w:val="PL"/>
        <w:rPr>
          <w:snapToGrid w:val="0"/>
        </w:rPr>
      </w:pPr>
      <w:r w:rsidRPr="00F671B4">
        <w:rPr>
          <w:snapToGrid w:val="0"/>
        </w:rPr>
        <w:tab/>
        <w:t>...</w:t>
      </w:r>
    </w:p>
    <w:p w14:paraId="5F2009D2" w14:textId="77777777" w:rsidR="00F671B4" w:rsidRPr="00F671B4" w:rsidRDefault="00F671B4" w:rsidP="00F671B4">
      <w:pPr>
        <w:pStyle w:val="PL"/>
        <w:rPr>
          <w:snapToGrid w:val="0"/>
        </w:rPr>
      </w:pPr>
      <w:r w:rsidRPr="00F671B4">
        <w:rPr>
          <w:snapToGrid w:val="0"/>
        </w:rPr>
        <w:t>}</w:t>
      </w:r>
    </w:p>
    <w:p w14:paraId="6B25A7C3" w14:textId="77777777" w:rsidR="00F671B4" w:rsidRPr="00F671B4" w:rsidRDefault="00F671B4" w:rsidP="00F671B4">
      <w:pPr>
        <w:pStyle w:val="PL"/>
        <w:rPr>
          <w:snapToGrid w:val="0"/>
        </w:rPr>
      </w:pPr>
    </w:p>
    <w:p w14:paraId="1EA1C1F4" w14:textId="77777777" w:rsidR="00F671B4" w:rsidRPr="00F671B4" w:rsidRDefault="00F671B4" w:rsidP="00F671B4">
      <w:pPr>
        <w:pStyle w:val="PL"/>
        <w:rPr>
          <w:snapToGrid w:val="0"/>
        </w:rPr>
      </w:pPr>
      <w:r w:rsidRPr="00F671B4">
        <w:rPr>
          <w:snapToGrid w:val="0"/>
        </w:rPr>
        <w:t>-- **************************************************************</w:t>
      </w:r>
    </w:p>
    <w:p w14:paraId="3E9A6683" w14:textId="77777777" w:rsidR="00F671B4" w:rsidRPr="00F671B4" w:rsidRDefault="00F671B4" w:rsidP="00F671B4">
      <w:pPr>
        <w:pStyle w:val="PL"/>
        <w:rPr>
          <w:snapToGrid w:val="0"/>
        </w:rPr>
      </w:pPr>
      <w:r w:rsidRPr="00F671B4">
        <w:rPr>
          <w:snapToGrid w:val="0"/>
        </w:rPr>
        <w:t>--</w:t>
      </w:r>
    </w:p>
    <w:p w14:paraId="445B8442" w14:textId="77777777" w:rsidR="00F671B4" w:rsidRPr="00F671B4" w:rsidRDefault="00F671B4" w:rsidP="00F43EA4">
      <w:pPr>
        <w:pStyle w:val="PL"/>
        <w:outlineLvl w:val="3"/>
        <w:rPr>
          <w:snapToGrid w:val="0"/>
        </w:rPr>
      </w:pPr>
      <w:r w:rsidRPr="00F671B4">
        <w:rPr>
          <w:snapToGrid w:val="0"/>
        </w:rPr>
        <w:t>-- eNB EARLY STATUS TRANSFER ELEMENTARY PROCEDURE</w:t>
      </w:r>
    </w:p>
    <w:p w14:paraId="05EDBB8F" w14:textId="77777777" w:rsidR="00F671B4" w:rsidRPr="00F671B4" w:rsidRDefault="00F671B4" w:rsidP="00F671B4">
      <w:pPr>
        <w:pStyle w:val="PL"/>
        <w:rPr>
          <w:snapToGrid w:val="0"/>
        </w:rPr>
      </w:pPr>
      <w:r w:rsidRPr="00F671B4">
        <w:rPr>
          <w:snapToGrid w:val="0"/>
        </w:rPr>
        <w:t>--</w:t>
      </w:r>
    </w:p>
    <w:p w14:paraId="0C411FCA" w14:textId="77777777" w:rsidR="00F671B4" w:rsidRPr="00F671B4" w:rsidRDefault="00F671B4" w:rsidP="00F671B4">
      <w:pPr>
        <w:pStyle w:val="PL"/>
        <w:rPr>
          <w:snapToGrid w:val="0"/>
        </w:rPr>
      </w:pPr>
      <w:r w:rsidRPr="00F671B4">
        <w:rPr>
          <w:snapToGrid w:val="0"/>
        </w:rPr>
        <w:t>-- **************************************************************</w:t>
      </w:r>
    </w:p>
    <w:p w14:paraId="396D3CC2" w14:textId="77777777" w:rsidR="00F671B4" w:rsidRPr="00F671B4" w:rsidRDefault="00F671B4" w:rsidP="00F671B4">
      <w:pPr>
        <w:pStyle w:val="PL"/>
        <w:rPr>
          <w:snapToGrid w:val="0"/>
        </w:rPr>
      </w:pPr>
    </w:p>
    <w:p w14:paraId="2EC0B70B" w14:textId="77777777" w:rsidR="00F671B4" w:rsidRPr="00F671B4" w:rsidRDefault="00F671B4" w:rsidP="00F671B4">
      <w:pPr>
        <w:pStyle w:val="PL"/>
        <w:rPr>
          <w:snapToGrid w:val="0"/>
        </w:rPr>
      </w:pPr>
      <w:r w:rsidRPr="00F671B4">
        <w:rPr>
          <w:snapToGrid w:val="0"/>
        </w:rPr>
        <w:t>-- **************************************************************</w:t>
      </w:r>
    </w:p>
    <w:p w14:paraId="323AEF4C" w14:textId="77777777" w:rsidR="00F671B4" w:rsidRPr="00F671B4" w:rsidRDefault="00F671B4" w:rsidP="00F671B4">
      <w:pPr>
        <w:pStyle w:val="PL"/>
        <w:rPr>
          <w:snapToGrid w:val="0"/>
        </w:rPr>
      </w:pPr>
      <w:r w:rsidRPr="00F671B4">
        <w:rPr>
          <w:snapToGrid w:val="0"/>
        </w:rPr>
        <w:t>--</w:t>
      </w:r>
    </w:p>
    <w:p w14:paraId="19FB0955" w14:textId="77777777" w:rsidR="00F671B4" w:rsidRPr="00F671B4" w:rsidRDefault="00F671B4" w:rsidP="00F43EA4">
      <w:pPr>
        <w:pStyle w:val="PL"/>
        <w:outlineLvl w:val="4"/>
        <w:rPr>
          <w:snapToGrid w:val="0"/>
        </w:rPr>
      </w:pPr>
      <w:r w:rsidRPr="00F671B4">
        <w:rPr>
          <w:snapToGrid w:val="0"/>
        </w:rPr>
        <w:t>-- eNB Early Status Transfer</w:t>
      </w:r>
    </w:p>
    <w:p w14:paraId="4EA1C9BC" w14:textId="77777777" w:rsidR="00F671B4" w:rsidRPr="00F671B4" w:rsidRDefault="00F671B4" w:rsidP="00F671B4">
      <w:pPr>
        <w:pStyle w:val="PL"/>
        <w:rPr>
          <w:snapToGrid w:val="0"/>
        </w:rPr>
      </w:pPr>
      <w:r w:rsidRPr="00F671B4">
        <w:rPr>
          <w:snapToGrid w:val="0"/>
        </w:rPr>
        <w:t>--</w:t>
      </w:r>
    </w:p>
    <w:p w14:paraId="2FC5128E" w14:textId="77777777" w:rsidR="00F671B4" w:rsidRPr="00F671B4" w:rsidRDefault="00F671B4" w:rsidP="00F671B4">
      <w:pPr>
        <w:pStyle w:val="PL"/>
        <w:rPr>
          <w:snapToGrid w:val="0"/>
        </w:rPr>
      </w:pPr>
      <w:r w:rsidRPr="00F671B4">
        <w:rPr>
          <w:snapToGrid w:val="0"/>
        </w:rPr>
        <w:t>-- **************************************************************</w:t>
      </w:r>
    </w:p>
    <w:p w14:paraId="3665A296" w14:textId="77777777" w:rsidR="00F671B4" w:rsidRPr="00F671B4" w:rsidRDefault="00F671B4" w:rsidP="00F671B4">
      <w:pPr>
        <w:pStyle w:val="PL"/>
        <w:rPr>
          <w:snapToGrid w:val="0"/>
        </w:rPr>
      </w:pPr>
    </w:p>
    <w:p w14:paraId="741B1587" w14:textId="77777777" w:rsidR="00F671B4" w:rsidRPr="00F671B4" w:rsidRDefault="00F671B4" w:rsidP="00F671B4">
      <w:pPr>
        <w:pStyle w:val="PL"/>
        <w:rPr>
          <w:snapToGrid w:val="0"/>
        </w:rPr>
      </w:pPr>
      <w:r w:rsidRPr="00F671B4">
        <w:rPr>
          <w:snapToGrid w:val="0"/>
        </w:rPr>
        <w:t>ENBEarlyStatusTransfer ::= SEQUENCE {</w:t>
      </w:r>
    </w:p>
    <w:p w14:paraId="4E15CF5B"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{ENBEarlyStatusTransferIEs} },</w:t>
      </w:r>
    </w:p>
    <w:p w14:paraId="35C0C4E1" w14:textId="77777777" w:rsidR="00F671B4" w:rsidRPr="00F671B4" w:rsidRDefault="00F671B4" w:rsidP="00F671B4">
      <w:pPr>
        <w:pStyle w:val="PL"/>
        <w:rPr>
          <w:snapToGrid w:val="0"/>
        </w:rPr>
      </w:pPr>
      <w:r w:rsidRPr="00F671B4">
        <w:rPr>
          <w:snapToGrid w:val="0"/>
        </w:rPr>
        <w:tab/>
        <w:t>...</w:t>
      </w:r>
    </w:p>
    <w:p w14:paraId="3F4DB804" w14:textId="77777777" w:rsidR="00F671B4" w:rsidRPr="00F671B4" w:rsidRDefault="00F671B4" w:rsidP="00F671B4">
      <w:pPr>
        <w:pStyle w:val="PL"/>
        <w:rPr>
          <w:snapToGrid w:val="0"/>
        </w:rPr>
      </w:pPr>
      <w:r w:rsidRPr="00F671B4">
        <w:rPr>
          <w:snapToGrid w:val="0"/>
        </w:rPr>
        <w:t>}</w:t>
      </w:r>
    </w:p>
    <w:p w14:paraId="239947D9" w14:textId="77777777" w:rsidR="00F671B4" w:rsidRPr="00F671B4" w:rsidRDefault="00F671B4" w:rsidP="00F671B4">
      <w:pPr>
        <w:pStyle w:val="PL"/>
        <w:rPr>
          <w:snapToGrid w:val="0"/>
        </w:rPr>
      </w:pPr>
    </w:p>
    <w:p w14:paraId="4A6613DE" w14:textId="77777777" w:rsidR="00F671B4" w:rsidRPr="00F671B4" w:rsidRDefault="00F671B4" w:rsidP="00F671B4">
      <w:pPr>
        <w:pStyle w:val="PL"/>
        <w:rPr>
          <w:snapToGrid w:val="0"/>
        </w:rPr>
      </w:pPr>
      <w:r w:rsidRPr="00F671B4">
        <w:rPr>
          <w:snapToGrid w:val="0"/>
        </w:rPr>
        <w:t>ENBEarlyStatusTransferIEs S1AP-PROTOCOL-IES ::= {</w:t>
      </w:r>
    </w:p>
    <w:p w14:paraId="491502CA"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4618E2BD"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43BF40F4" w14:textId="77777777" w:rsidR="00F671B4" w:rsidRPr="00F671B4" w:rsidRDefault="00F671B4" w:rsidP="00F671B4">
      <w:pPr>
        <w:pStyle w:val="PL"/>
        <w:rPr>
          <w:snapToGrid w:val="0"/>
        </w:rPr>
      </w:pPr>
      <w:r w:rsidRPr="00F671B4">
        <w:rPr>
          <w:snapToGrid w:val="0"/>
        </w:rPr>
        <w:tab/>
        <w:t>{ ID id-eNB-EarlyStatusTransfer-TransparentContainer</w:t>
      </w:r>
      <w:r w:rsidRPr="00F671B4">
        <w:rPr>
          <w:snapToGrid w:val="0"/>
        </w:rPr>
        <w:tab/>
        <w:t>CRITICALITY reject</w:t>
      </w:r>
      <w:r w:rsidRPr="00F671B4">
        <w:rPr>
          <w:snapToGrid w:val="0"/>
        </w:rPr>
        <w:tab/>
        <w:t>TYPE ENB-EarlyStatusTransfer-TransparentContainer</w:t>
      </w:r>
      <w:r w:rsidRPr="00F671B4">
        <w:rPr>
          <w:snapToGrid w:val="0"/>
        </w:rPr>
        <w:tab/>
        <w:t>PRESENCE mandatory},</w:t>
      </w:r>
    </w:p>
    <w:p w14:paraId="1B2BB7BF" w14:textId="77777777" w:rsidR="00F671B4" w:rsidRPr="00F671B4" w:rsidRDefault="00F671B4" w:rsidP="00F671B4">
      <w:pPr>
        <w:pStyle w:val="PL"/>
        <w:rPr>
          <w:snapToGrid w:val="0"/>
        </w:rPr>
      </w:pPr>
      <w:r w:rsidRPr="00F671B4">
        <w:rPr>
          <w:snapToGrid w:val="0"/>
        </w:rPr>
        <w:tab/>
        <w:t>...</w:t>
      </w:r>
    </w:p>
    <w:p w14:paraId="7734CB76" w14:textId="77777777" w:rsidR="00F671B4" w:rsidRPr="00F671B4" w:rsidRDefault="00F671B4" w:rsidP="00F671B4">
      <w:pPr>
        <w:pStyle w:val="PL"/>
        <w:rPr>
          <w:snapToGrid w:val="0"/>
        </w:rPr>
      </w:pPr>
      <w:r w:rsidRPr="00F671B4">
        <w:rPr>
          <w:snapToGrid w:val="0"/>
        </w:rPr>
        <w:t>}</w:t>
      </w:r>
    </w:p>
    <w:p w14:paraId="3F6E6D19" w14:textId="77777777" w:rsidR="00F671B4" w:rsidRPr="00F671B4" w:rsidRDefault="00F671B4" w:rsidP="00F671B4">
      <w:pPr>
        <w:pStyle w:val="PL"/>
        <w:rPr>
          <w:snapToGrid w:val="0"/>
        </w:rPr>
      </w:pPr>
    </w:p>
    <w:p w14:paraId="0A5C1C0C" w14:textId="77777777" w:rsidR="00F671B4" w:rsidRPr="00F671B4" w:rsidRDefault="00F671B4" w:rsidP="00F671B4">
      <w:pPr>
        <w:pStyle w:val="PL"/>
        <w:rPr>
          <w:snapToGrid w:val="0"/>
        </w:rPr>
      </w:pPr>
      <w:r w:rsidRPr="00F671B4">
        <w:rPr>
          <w:snapToGrid w:val="0"/>
        </w:rPr>
        <w:t>-- **************************************************************</w:t>
      </w:r>
    </w:p>
    <w:p w14:paraId="0AACA22C" w14:textId="77777777" w:rsidR="00F671B4" w:rsidRPr="00F671B4" w:rsidRDefault="00F671B4" w:rsidP="00F671B4">
      <w:pPr>
        <w:pStyle w:val="PL"/>
        <w:rPr>
          <w:snapToGrid w:val="0"/>
        </w:rPr>
      </w:pPr>
      <w:r w:rsidRPr="00F671B4">
        <w:rPr>
          <w:snapToGrid w:val="0"/>
        </w:rPr>
        <w:t>--</w:t>
      </w:r>
    </w:p>
    <w:p w14:paraId="1BD63319" w14:textId="77777777" w:rsidR="00F671B4" w:rsidRPr="00F671B4" w:rsidRDefault="00F671B4" w:rsidP="00F43EA4">
      <w:pPr>
        <w:pStyle w:val="PL"/>
        <w:outlineLvl w:val="3"/>
        <w:rPr>
          <w:snapToGrid w:val="0"/>
        </w:rPr>
      </w:pPr>
      <w:r w:rsidRPr="00F671B4">
        <w:rPr>
          <w:snapToGrid w:val="0"/>
        </w:rPr>
        <w:t>-- MME EARLY STATUS TRANSFER ELEMENTARY PROCEDURE</w:t>
      </w:r>
    </w:p>
    <w:p w14:paraId="03731A01" w14:textId="77777777" w:rsidR="00F671B4" w:rsidRPr="00F671B4" w:rsidRDefault="00F671B4" w:rsidP="00F671B4">
      <w:pPr>
        <w:pStyle w:val="PL"/>
        <w:rPr>
          <w:snapToGrid w:val="0"/>
        </w:rPr>
      </w:pPr>
      <w:r w:rsidRPr="00F671B4">
        <w:rPr>
          <w:snapToGrid w:val="0"/>
        </w:rPr>
        <w:t>--</w:t>
      </w:r>
    </w:p>
    <w:p w14:paraId="71B95C9F" w14:textId="77777777" w:rsidR="00F671B4" w:rsidRPr="00F671B4" w:rsidRDefault="00F671B4" w:rsidP="00F671B4">
      <w:pPr>
        <w:pStyle w:val="PL"/>
        <w:rPr>
          <w:snapToGrid w:val="0"/>
        </w:rPr>
      </w:pPr>
      <w:r w:rsidRPr="00F671B4">
        <w:rPr>
          <w:snapToGrid w:val="0"/>
        </w:rPr>
        <w:t>-- **************************************************************</w:t>
      </w:r>
    </w:p>
    <w:p w14:paraId="6F232BCE" w14:textId="77777777" w:rsidR="00F671B4" w:rsidRPr="00F671B4" w:rsidRDefault="00F671B4" w:rsidP="00F671B4">
      <w:pPr>
        <w:pStyle w:val="PL"/>
        <w:rPr>
          <w:snapToGrid w:val="0"/>
        </w:rPr>
      </w:pPr>
    </w:p>
    <w:p w14:paraId="33547B58" w14:textId="77777777" w:rsidR="00F671B4" w:rsidRPr="00F671B4" w:rsidRDefault="00F671B4" w:rsidP="00F671B4">
      <w:pPr>
        <w:pStyle w:val="PL"/>
        <w:rPr>
          <w:snapToGrid w:val="0"/>
        </w:rPr>
      </w:pPr>
      <w:r w:rsidRPr="00F671B4">
        <w:rPr>
          <w:snapToGrid w:val="0"/>
        </w:rPr>
        <w:t>-- **************************************************************</w:t>
      </w:r>
    </w:p>
    <w:p w14:paraId="4B0C9C09" w14:textId="77777777" w:rsidR="00F671B4" w:rsidRPr="00F671B4" w:rsidRDefault="00F671B4" w:rsidP="00F671B4">
      <w:pPr>
        <w:pStyle w:val="PL"/>
        <w:rPr>
          <w:snapToGrid w:val="0"/>
        </w:rPr>
      </w:pPr>
      <w:r w:rsidRPr="00F671B4">
        <w:rPr>
          <w:snapToGrid w:val="0"/>
        </w:rPr>
        <w:t>--</w:t>
      </w:r>
    </w:p>
    <w:p w14:paraId="3DCAE088" w14:textId="77777777" w:rsidR="00F671B4" w:rsidRPr="00F671B4" w:rsidRDefault="00F671B4" w:rsidP="00F43EA4">
      <w:pPr>
        <w:pStyle w:val="PL"/>
        <w:outlineLvl w:val="4"/>
        <w:rPr>
          <w:snapToGrid w:val="0"/>
        </w:rPr>
      </w:pPr>
      <w:r w:rsidRPr="00F671B4">
        <w:rPr>
          <w:snapToGrid w:val="0"/>
        </w:rPr>
        <w:t>-- MME Early Status Transfer</w:t>
      </w:r>
    </w:p>
    <w:p w14:paraId="2B14A463" w14:textId="77777777" w:rsidR="00F671B4" w:rsidRPr="00F671B4" w:rsidRDefault="00F671B4" w:rsidP="00F671B4">
      <w:pPr>
        <w:pStyle w:val="PL"/>
        <w:rPr>
          <w:snapToGrid w:val="0"/>
        </w:rPr>
      </w:pPr>
      <w:r w:rsidRPr="00F671B4">
        <w:rPr>
          <w:snapToGrid w:val="0"/>
        </w:rPr>
        <w:t>--</w:t>
      </w:r>
    </w:p>
    <w:p w14:paraId="51F341C8" w14:textId="77777777" w:rsidR="00F671B4" w:rsidRPr="00F671B4" w:rsidRDefault="00F671B4" w:rsidP="00F671B4">
      <w:pPr>
        <w:pStyle w:val="PL"/>
        <w:rPr>
          <w:snapToGrid w:val="0"/>
        </w:rPr>
      </w:pPr>
      <w:r w:rsidRPr="00F671B4">
        <w:rPr>
          <w:snapToGrid w:val="0"/>
        </w:rPr>
        <w:t>-- **************************************************************</w:t>
      </w:r>
    </w:p>
    <w:p w14:paraId="7C2F6AFF" w14:textId="77777777" w:rsidR="00F671B4" w:rsidRPr="00F671B4" w:rsidRDefault="00F671B4" w:rsidP="00F671B4">
      <w:pPr>
        <w:pStyle w:val="PL"/>
        <w:rPr>
          <w:snapToGrid w:val="0"/>
        </w:rPr>
      </w:pPr>
    </w:p>
    <w:p w14:paraId="4228B491" w14:textId="77777777" w:rsidR="00F671B4" w:rsidRPr="00F671B4" w:rsidRDefault="00F671B4" w:rsidP="00F671B4">
      <w:pPr>
        <w:pStyle w:val="PL"/>
        <w:rPr>
          <w:snapToGrid w:val="0"/>
        </w:rPr>
      </w:pPr>
      <w:r w:rsidRPr="00F671B4">
        <w:rPr>
          <w:snapToGrid w:val="0"/>
        </w:rPr>
        <w:t>MMEEarlyStatusTransfer ::= SEQUENCE {</w:t>
      </w:r>
    </w:p>
    <w:p w14:paraId="2EA4094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{MMEEarlyStatusTransferIEs} },</w:t>
      </w:r>
    </w:p>
    <w:p w14:paraId="660594A7" w14:textId="77777777" w:rsidR="00F671B4" w:rsidRPr="00F671B4" w:rsidRDefault="00F671B4" w:rsidP="00F671B4">
      <w:pPr>
        <w:pStyle w:val="PL"/>
        <w:rPr>
          <w:snapToGrid w:val="0"/>
        </w:rPr>
      </w:pPr>
      <w:r w:rsidRPr="00F671B4">
        <w:rPr>
          <w:snapToGrid w:val="0"/>
        </w:rPr>
        <w:tab/>
        <w:t>...</w:t>
      </w:r>
    </w:p>
    <w:p w14:paraId="7F24C805" w14:textId="77777777" w:rsidR="00F671B4" w:rsidRPr="00F671B4" w:rsidRDefault="00F671B4" w:rsidP="00F671B4">
      <w:pPr>
        <w:pStyle w:val="PL"/>
        <w:rPr>
          <w:snapToGrid w:val="0"/>
        </w:rPr>
      </w:pPr>
      <w:r w:rsidRPr="00F671B4">
        <w:rPr>
          <w:snapToGrid w:val="0"/>
        </w:rPr>
        <w:t>}</w:t>
      </w:r>
    </w:p>
    <w:p w14:paraId="411A6399" w14:textId="77777777" w:rsidR="00F671B4" w:rsidRPr="00F671B4" w:rsidRDefault="00F671B4" w:rsidP="00F671B4">
      <w:pPr>
        <w:pStyle w:val="PL"/>
        <w:rPr>
          <w:snapToGrid w:val="0"/>
        </w:rPr>
      </w:pPr>
    </w:p>
    <w:p w14:paraId="2C6BC11F" w14:textId="77777777" w:rsidR="00F671B4" w:rsidRPr="00F671B4" w:rsidRDefault="00F671B4" w:rsidP="00F671B4">
      <w:pPr>
        <w:pStyle w:val="PL"/>
        <w:rPr>
          <w:snapToGrid w:val="0"/>
        </w:rPr>
      </w:pPr>
      <w:r w:rsidRPr="00F671B4">
        <w:rPr>
          <w:snapToGrid w:val="0"/>
        </w:rPr>
        <w:t>MMEEarlyStatusTransferIEs S1AP-PROTOCOL-IES ::= {</w:t>
      </w:r>
    </w:p>
    <w:p w14:paraId="3CDC8240"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727DAFBB"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5ACB9B02" w14:textId="77777777" w:rsidR="00F671B4" w:rsidRPr="00F671B4" w:rsidRDefault="00F671B4" w:rsidP="00F671B4">
      <w:pPr>
        <w:pStyle w:val="PL"/>
        <w:rPr>
          <w:snapToGrid w:val="0"/>
        </w:rPr>
      </w:pPr>
      <w:r w:rsidRPr="00F671B4">
        <w:rPr>
          <w:snapToGrid w:val="0"/>
        </w:rPr>
        <w:tab/>
        <w:t>{ ID id-eNB-EarlyStatusTransfer-TransparentContainer CRITICALITY reject</w:t>
      </w:r>
      <w:r w:rsidRPr="00F671B4">
        <w:rPr>
          <w:snapToGrid w:val="0"/>
        </w:rPr>
        <w:tab/>
        <w:t>TYPE ENB-EarlyStatusTransfer-TransparentContainer</w:t>
      </w:r>
      <w:r w:rsidRPr="00F671B4">
        <w:rPr>
          <w:snapToGrid w:val="0"/>
        </w:rPr>
        <w:tab/>
        <w:t>PRESENCE mandatory},</w:t>
      </w:r>
    </w:p>
    <w:p w14:paraId="50068227" w14:textId="77777777" w:rsidR="00F671B4" w:rsidRPr="00F671B4" w:rsidRDefault="00F671B4" w:rsidP="00F671B4">
      <w:pPr>
        <w:pStyle w:val="PL"/>
        <w:rPr>
          <w:snapToGrid w:val="0"/>
        </w:rPr>
      </w:pPr>
      <w:r w:rsidRPr="00F671B4">
        <w:rPr>
          <w:snapToGrid w:val="0"/>
        </w:rPr>
        <w:tab/>
        <w:t>...</w:t>
      </w:r>
    </w:p>
    <w:p w14:paraId="24BBF79F" w14:textId="77777777" w:rsidR="00F671B4" w:rsidRPr="00F671B4" w:rsidRDefault="00F671B4" w:rsidP="00F671B4">
      <w:pPr>
        <w:pStyle w:val="PL"/>
        <w:rPr>
          <w:snapToGrid w:val="0"/>
        </w:rPr>
      </w:pPr>
      <w:r w:rsidRPr="00F671B4">
        <w:rPr>
          <w:snapToGrid w:val="0"/>
        </w:rPr>
        <w:t>}</w:t>
      </w:r>
    </w:p>
    <w:p w14:paraId="5A17665A" w14:textId="77777777" w:rsidR="00F671B4" w:rsidRPr="008711EA" w:rsidRDefault="00F671B4" w:rsidP="000E2576">
      <w:pPr>
        <w:pStyle w:val="PL"/>
        <w:rPr>
          <w:snapToGrid w:val="0"/>
        </w:rPr>
      </w:pPr>
    </w:p>
    <w:p w14:paraId="4EBE717F" w14:textId="77777777" w:rsidR="000E2576" w:rsidRPr="008711EA" w:rsidRDefault="000E2576" w:rsidP="000E2576">
      <w:pPr>
        <w:pStyle w:val="PL"/>
        <w:rPr>
          <w:snapToGrid w:val="0"/>
        </w:rPr>
      </w:pPr>
      <w:r w:rsidRPr="008711EA">
        <w:rPr>
          <w:snapToGrid w:val="0"/>
        </w:rPr>
        <w:t>-- **************************************************************</w:t>
      </w:r>
    </w:p>
    <w:p w14:paraId="7B14F711" w14:textId="77777777" w:rsidR="000E2576" w:rsidRPr="008711EA" w:rsidRDefault="000E2576" w:rsidP="000E2576">
      <w:pPr>
        <w:pStyle w:val="PL"/>
        <w:rPr>
          <w:snapToGrid w:val="0"/>
        </w:rPr>
      </w:pPr>
      <w:r w:rsidRPr="008711EA">
        <w:rPr>
          <w:snapToGrid w:val="0"/>
        </w:rPr>
        <w:t>--</w:t>
      </w:r>
    </w:p>
    <w:p w14:paraId="6E573086" w14:textId="77777777" w:rsidR="000E2576" w:rsidRPr="008711EA" w:rsidRDefault="000E2576" w:rsidP="000E2576">
      <w:pPr>
        <w:pStyle w:val="PL"/>
        <w:outlineLvl w:val="3"/>
        <w:rPr>
          <w:snapToGrid w:val="0"/>
        </w:rPr>
      </w:pPr>
      <w:r w:rsidRPr="008711EA">
        <w:rPr>
          <w:snapToGrid w:val="0"/>
        </w:rPr>
        <w:t>-- E-RAB SETUP ELEMENTARY PROCEDURE</w:t>
      </w:r>
    </w:p>
    <w:p w14:paraId="21ED6D82" w14:textId="77777777" w:rsidR="000E2576" w:rsidRPr="008711EA" w:rsidRDefault="000E2576" w:rsidP="000E2576">
      <w:pPr>
        <w:pStyle w:val="PL"/>
        <w:rPr>
          <w:snapToGrid w:val="0"/>
        </w:rPr>
      </w:pPr>
      <w:r w:rsidRPr="008711EA">
        <w:rPr>
          <w:snapToGrid w:val="0"/>
        </w:rPr>
        <w:t>--</w:t>
      </w:r>
    </w:p>
    <w:p w14:paraId="2C8ECC33" w14:textId="77777777" w:rsidR="000E2576" w:rsidRPr="008711EA" w:rsidRDefault="000E2576" w:rsidP="000E2576">
      <w:pPr>
        <w:pStyle w:val="PL"/>
        <w:rPr>
          <w:snapToGrid w:val="0"/>
        </w:rPr>
      </w:pPr>
      <w:r w:rsidRPr="008711EA">
        <w:rPr>
          <w:snapToGrid w:val="0"/>
        </w:rPr>
        <w:t>-- **************************************************************</w:t>
      </w:r>
    </w:p>
    <w:p w14:paraId="7D3C8E4D" w14:textId="77777777" w:rsidR="000E2576" w:rsidRPr="008711EA" w:rsidRDefault="000E2576" w:rsidP="000E2576">
      <w:pPr>
        <w:pStyle w:val="PL"/>
        <w:rPr>
          <w:snapToGrid w:val="0"/>
        </w:rPr>
      </w:pPr>
    </w:p>
    <w:p w14:paraId="172C0EA5" w14:textId="77777777" w:rsidR="000E2576" w:rsidRPr="008711EA" w:rsidRDefault="000E2576" w:rsidP="000E2576">
      <w:pPr>
        <w:pStyle w:val="PL"/>
        <w:rPr>
          <w:snapToGrid w:val="0"/>
        </w:rPr>
      </w:pPr>
      <w:r w:rsidRPr="008711EA">
        <w:rPr>
          <w:snapToGrid w:val="0"/>
        </w:rPr>
        <w:t>-- **************************************************************</w:t>
      </w:r>
    </w:p>
    <w:p w14:paraId="103A8E5C" w14:textId="77777777" w:rsidR="000E2576" w:rsidRPr="008711EA" w:rsidRDefault="000E2576" w:rsidP="000E2576">
      <w:pPr>
        <w:pStyle w:val="PL"/>
        <w:rPr>
          <w:snapToGrid w:val="0"/>
        </w:rPr>
      </w:pPr>
      <w:r w:rsidRPr="008711EA">
        <w:rPr>
          <w:snapToGrid w:val="0"/>
        </w:rPr>
        <w:t>--</w:t>
      </w:r>
    </w:p>
    <w:p w14:paraId="31741EAA" w14:textId="77777777" w:rsidR="000E2576" w:rsidRPr="008711EA" w:rsidRDefault="000E2576" w:rsidP="000E2576">
      <w:pPr>
        <w:pStyle w:val="PL"/>
        <w:outlineLvl w:val="4"/>
        <w:rPr>
          <w:snapToGrid w:val="0"/>
        </w:rPr>
      </w:pPr>
      <w:r w:rsidRPr="008711EA">
        <w:rPr>
          <w:snapToGrid w:val="0"/>
        </w:rPr>
        <w:t>-- E-RAB Setup Request</w:t>
      </w:r>
    </w:p>
    <w:p w14:paraId="4EC91EEC" w14:textId="77777777" w:rsidR="000E2576" w:rsidRPr="008711EA" w:rsidRDefault="000E2576" w:rsidP="000E2576">
      <w:pPr>
        <w:pStyle w:val="PL"/>
        <w:rPr>
          <w:snapToGrid w:val="0"/>
        </w:rPr>
      </w:pPr>
      <w:r w:rsidRPr="008711EA">
        <w:rPr>
          <w:snapToGrid w:val="0"/>
        </w:rPr>
        <w:t>--</w:t>
      </w:r>
    </w:p>
    <w:p w14:paraId="14B4224C" w14:textId="77777777" w:rsidR="000E2576" w:rsidRPr="008711EA" w:rsidRDefault="000E2576" w:rsidP="000E2576">
      <w:pPr>
        <w:pStyle w:val="PL"/>
        <w:rPr>
          <w:snapToGrid w:val="0"/>
        </w:rPr>
      </w:pPr>
      <w:r w:rsidRPr="008711EA">
        <w:rPr>
          <w:snapToGrid w:val="0"/>
        </w:rPr>
        <w:t>-- **************************************************************</w:t>
      </w:r>
    </w:p>
    <w:p w14:paraId="5D9479ED" w14:textId="77777777" w:rsidR="000E2576" w:rsidRPr="008711EA" w:rsidRDefault="000E2576" w:rsidP="000E2576">
      <w:pPr>
        <w:pStyle w:val="PL"/>
        <w:rPr>
          <w:snapToGrid w:val="0"/>
        </w:rPr>
      </w:pPr>
    </w:p>
    <w:p w14:paraId="24165B68" w14:textId="77777777" w:rsidR="000E2576" w:rsidRPr="008711EA" w:rsidRDefault="000E2576" w:rsidP="000E2576">
      <w:pPr>
        <w:pStyle w:val="PL"/>
        <w:rPr>
          <w:snapToGrid w:val="0"/>
        </w:rPr>
      </w:pPr>
      <w:r w:rsidRPr="008711EA">
        <w:rPr>
          <w:snapToGrid w:val="0"/>
        </w:rPr>
        <w:t>E-RABSetupRequest ::= SEQUENCE {</w:t>
      </w:r>
    </w:p>
    <w:p w14:paraId="08BD644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{E-RABSetupRequestIEs} },</w:t>
      </w:r>
    </w:p>
    <w:p w14:paraId="64BB98F4" w14:textId="77777777" w:rsidR="000E2576" w:rsidRPr="008711EA" w:rsidRDefault="000E2576" w:rsidP="000E2576">
      <w:pPr>
        <w:pStyle w:val="PL"/>
        <w:rPr>
          <w:snapToGrid w:val="0"/>
        </w:rPr>
      </w:pPr>
      <w:r w:rsidRPr="008711EA">
        <w:rPr>
          <w:snapToGrid w:val="0"/>
        </w:rPr>
        <w:tab/>
        <w:t>...</w:t>
      </w:r>
    </w:p>
    <w:p w14:paraId="0BE7C134" w14:textId="77777777" w:rsidR="000E2576" w:rsidRPr="008711EA" w:rsidRDefault="000E2576" w:rsidP="000E2576">
      <w:pPr>
        <w:pStyle w:val="PL"/>
        <w:rPr>
          <w:snapToGrid w:val="0"/>
        </w:rPr>
      </w:pPr>
      <w:r w:rsidRPr="008711EA">
        <w:rPr>
          <w:snapToGrid w:val="0"/>
        </w:rPr>
        <w:t>}</w:t>
      </w:r>
    </w:p>
    <w:p w14:paraId="54EBA555" w14:textId="77777777" w:rsidR="000E2576" w:rsidRPr="008711EA" w:rsidRDefault="000E2576" w:rsidP="000E2576">
      <w:pPr>
        <w:pStyle w:val="PL"/>
        <w:rPr>
          <w:snapToGrid w:val="0"/>
        </w:rPr>
      </w:pPr>
    </w:p>
    <w:p w14:paraId="6F32859E" w14:textId="77777777" w:rsidR="000E2576" w:rsidRPr="008711EA" w:rsidRDefault="000E2576" w:rsidP="000E2576">
      <w:pPr>
        <w:pStyle w:val="PL"/>
        <w:rPr>
          <w:snapToGrid w:val="0"/>
        </w:rPr>
      </w:pPr>
      <w:r w:rsidRPr="008711EA">
        <w:rPr>
          <w:snapToGrid w:val="0"/>
        </w:rPr>
        <w:t>E-RABSetupRequestIEs S1AP-PROTOCOL-IES ::= {</w:t>
      </w:r>
    </w:p>
    <w:p w14:paraId="003CF32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D485F8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869C43"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732577C0" w14:textId="77777777" w:rsidR="000E2576" w:rsidRPr="008711EA" w:rsidRDefault="000E2576" w:rsidP="000E2576">
      <w:pPr>
        <w:pStyle w:val="PL"/>
        <w:rPr>
          <w:snapToGrid w:val="0"/>
        </w:rPr>
      </w:pPr>
      <w:r w:rsidRPr="008711EA">
        <w:rPr>
          <w:snapToGrid w:val="0"/>
        </w:rPr>
        <w:tab/>
        <w:t>{ ID id-E-RAB</w:t>
      </w:r>
      <w:r w:rsidRPr="008711EA">
        <w:t>ToBeSetupListBearerSUReq</w:t>
      </w:r>
      <w:r w:rsidRPr="008711EA">
        <w:rPr>
          <w:snapToGrid w:val="0"/>
        </w:rPr>
        <w:tab/>
        <w:t>CRITICALITY reject</w:t>
      </w:r>
      <w:r w:rsidRPr="008711EA">
        <w:rPr>
          <w:snapToGrid w:val="0"/>
        </w:rPr>
        <w:tab/>
        <w:t>TYPE E-RAB</w:t>
      </w:r>
      <w:r w:rsidRPr="008711EA">
        <w:t>ToBeSetupListBearerSUReq</w:t>
      </w:r>
      <w:r w:rsidRPr="008711EA">
        <w:rPr>
          <w:snapToGrid w:val="0"/>
        </w:rPr>
        <w:tab/>
        <w:t>PRESENCE mandatory</w:t>
      </w:r>
      <w:r w:rsidRPr="008711EA">
        <w:rPr>
          <w:snapToGrid w:val="0"/>
        </w:rPr>
        <w:tab/>
        <w:t>},</w:t>
      </w:r>
    </w:p>
    <w:p w14:paraId="7F6FF08A" w14:textId="77777777" w:rsidR="000E2576" w:rsidRPr="008711EA" w:rsidRDefault="000E2576" w:rsidP="000E2576">
      <w:pPr>
        <w:pStyle w:val="PL"/>
        <w:rPr>
          <w:snapToGrid w:val="0"/>
        </w:rPr>
      </w:pPr>
      <w:r w:rsidRPr="008711EA">
        <w:rPr>
          <w:snapToGrid w:val="0"/>
        </w:rPr>
        <w:tab/>
        <w:t>...</w:t>
      </w:r>
    </w:p>
    <w:p w14:paraId="046BDEA4" w14:textId="77777777" w:rsidR="000E2576" w:rsidRPr="008711EA" w:rsidRDefault="000E2576" w:rsidP="000E2576">
      <w:pPr>
        <w:pStyle w:val="PL"/>
        <w:rPr>
          <w:snapToGrid w:val="0"/>
        </w:rPr>
      </w:pPr>
      <w:r w:rsidRPr="008711EA">
        <w:rPr>
          <w:snapToGrid w:val="0"/>
        </w:rPr>
        <w:t>}</w:t>
      </w:r>
    </w:p>
    <w:p w14:paraId="3948DA79" w14:textId="77777777" w:rsidR="000E2576" w:rsidRPr="008711EA" w:rsidRDefault="000E2576" w:rsidP="000E2576">
      <w:pPr>
        <w:pStyle w:val="PL"/>
        <w:rPr>
          <w:snapToGrid w:val="0"/>
        </w:rPr>
      </w:pPr>
    </w:p>
    <w:p w14:paraId="3AF223D5" w14:textId="77777777" w:rsidR="000E2576" w:rsidRPr="008711EA" w:rsidRDefault="000E2576" w:rsidP="000E2576">
      <w:pPr>
        <w:pStyle w:val="PL"/>
        <w:spacing w:line="0" w:lineRule="atLeast"/>
        <w:rPr>
          <w:snapToGrid w:val="0"/>
        </w:rPr>
      </w:pPr>
      <w:r w:rsidRPr="008711EA">
        <w:t>E-RABToBeSetupListBearerSUReq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ToBeSetupItemBearerSUReqIEs</w:t>
      </w:r>
      <w:r w:rsidRPr="008711EA">
        <w:rPr>
          <w:snapToGrid w:val="0"/>
        </w:rPr>
        <w:t>} }</w:t>
      </w:r>
    </w:p>
    <w:p w14:paraId="76556DFB" w14:textId="77777777" w:rsidR="000E2576" w:rsidRPr="008711EA" w:rsidRDefault="000E2576" w:rsidP="000E2576">
      <w:pPr>
        <w:pStyle w:val="PL"/>
        <w:spacing w:line="0" w:lineRule="atLeast"/>
        <w:rPr>
          <w:snapToGrid w:val="0"/>
        </w:rPr>
      </w:pPr>
    </w:p>
    <w:p w14:paraId="46691A96" w14:textId="77777777" w:rsidR="000E2576" w:rsidRPr="008711EA" w:rsidRDefault="000E2576" w:rsidP="000E2576">
      <w:pPr>
        <w:pStyle w:val="PL"/>
        <w:spacing w:line="0" w:lineRule="atLeast"/>
        <w:rPr>
          <w:snapToGrid w:val="0"/>
        </w:rPr>
      </w:pPr>
      <w:r w:rsidRPr="008711EA">
        <w:t>E-RABToBeSetupItemBearerSUReqIEs</w:t>
      </w:r>
      <w:r w:rsidRPr="008711EA">
        <w:rPr>
          <w:snapToGrid w:val="0"/>
        </w:rPr>
        <w:t xml:space="preserve"> </w:t>
      </w:r>
      <w:r w:rsidRPr="008711EA">
        <w:rPr>
          <w:snapToGrid w:val="0"/>
        </w:rPr>
        <w:tab/>
        <w:t>S1AP-PROTOCOL-IES ::= {</w:t>
      </w:r>
    </w:p>
    <w:p w14:paraId="492DD59E"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BearerSUReq</w:t>
      </w:r>
      <w:r w:rsidRPr="008711EA">
        <w:rPr>
          <w:snapToGrid w:val="0"/>
        </w:rPr>
        <w:tab/>
        <w:t xml:space="preserve"> CRITICALITY reject </w:t>
      </w:r>
      <w:r w:rsidRPr="008711EA">
        <w:rPr>
          <w:snapToGrid w:val="0"/>
        </w:rPr>
        <w:tab/>
        <w:t>TYPE E-RAB</w:t>
      </w:r>
      <w:r w:rsidRPr="008711EA">
        <w:t>ToBeSetupItemBearerSUReq</w:t>
      </w:r>
      <w:r w:rsidRPr="008711EA">
        <w:rPr>
          <w:snapToGrid w:val="0"/>
        </w:rPr>
        <w:t xml:space="preserve"> </w:t>
      </w:r>
      <w:r w:rsidRPr="008711EA">
        <w:rPr>
          <w:snapToGrid w:val="0"/>
        </w:rPr>
        <w:tab/>
        <w:t>PRESENCE mandatory },</w:t>
      </w:r>
    </w:p>
    <w:p w14:paraId="7E68E22A" w14:textId="77777777" w:rsidR="000E2576" w:rsidRPr="008711EA" w:rsidRDefault="000E2576" w:rsidP="000E2576">
      <w:pPr>
        <w:pStyle w:val="PL"/>
        <w:spacing w:line="0" w:lineRule="atLeast"/>
        <w:rPr>
          <w:snapToGrid w:val="0"/>
        </w:rPr>
      </w:pPr>
      <w:r w:rsidRPr="008711EA">
        <w:rPr>
          <w:snapToGrid w:val="0"/>
        </w:rPr>
        <w:tab/>
        <w:t>...</w:t>
      </w:r>
    </w:p>
    <w:p w14:paraId="18B9684F" w14:textId="77777777" w:rsidR="000E2576" w:rsidRPr="008711EA" w:rsidRDefault="000E2576" w:rsidP="000E2576">
      <w:pPr>
        <w:pStyle w:val="PL"/>
        <w:spacing w:line="0" w:lineRule="atLeast"/>
        <w:rPr>
          <w:snapToGrid w:val="0"/>
        </w:rPr>
      </w:pPr>
      <w:r w:rsidRPr="008711EA">
        <w:rPr>
          <w:snapToGrid w:val="0"/>
        </w:rPr>
        <w:t>}</w:t>
      </w:r>
    </w:p>
    <w:p w14:paraId="1BE36CB4" w14:textId="77777777" w:rsidR="000E2576" w:rsidRPr="008711EA" w:rsidRDefault="000E2576" w:rsidP="000E2576">
      <w:pPr>
        <w:pStyle w:val="PL"/>
        <w:spacing w:line="0" w:lineRule="atLeast"/>
        <w:rPr>
          <w:snapToGrid w:val="0"/>
        </w:rPr>
      </w:pPr>
    </w:p>
    <w:p w14:paraId="7ECDEC3C" w14:textId="77777777" w:rsidR="000E2576" w:rsidRPr="008711EA" w:rsidRDefault="000E2576" w:rsidP="000E2576">
      <w:pPr>
        <w:pStyle w:val="PL"/>
        <w:spacing w:line="0" w:lineRule="atLeast"/>
        <w:rPr>
          <w:snapToGrid w:val="0"/>
        </w:rPr>
      </w:pPr>
      <w:r w:rsidRPr="008711EA">
        <w:t>E-RABToBeSetupItemBearerSUReq</w:t>
      </w:r>
      <w:r w:rsidRPr="008711EA">
        <w:rPr>
          <w:snapToGrid w:val="0"/>
        </w:rPr>
        <w:t xml:space="preserve"> ::= SEQUENCE {</w:t>
      </w:r>
    </w:p>
    <w:p w14:paraId="3CECB880"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06EE655"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198730EF"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726D036F" w14:textId="77777777" w:rsidR="000E2576" w:rsidRPr="008711EA" w:rsidRDefault="000E2576" w:rsidP="000E2576">
      <w:pPr>
        <w:pStyle w:val="PL"/>
        <w:rPr>
          <w:rFonts w:eastAsia="SimSun"/>
          <w:snapToGrid w:val="0"/>
          <w:lang w:eastAsia="zh-CN"/>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r w:rsidRPr="008711EA">
        <w:rPr>
          <w:snapToGrid w:val="0"/>
        </w:rPr>
        <w:t>,</w:t>
      </w:r>
    </w:p>
    <w:p w14:paraId="5B29A58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67BFC43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ToBeSetupItem</w:t>
      </w:r>
      <w:r w:rsidRPr="008711EA">
        <w:t>BearerSUReq</w:t>
      </w:r>
      <w:r w:rsidRPr="008711EA">
        <w:rPr>
          <w:snapToGrid w:val="0"/>
        </w:rPr>
        <w:t>ExtIEs} } OPTIONAL,</w:t>
      </w:r>
    </w:p>
    <w:p w14:paraId="42D87210" w14:textId="77777777" w:rsidR="000E2576" w:rsidRPr="008711EA" w:rsidRDefault="000E2576" w:rsidP="000E2576">
      <w:pPr>
        <w:pStyle w:val="PL"/>
        <w:spacing w:line="0" w:lineRule="atLeast"/>
        <w:rPr>
          <w:snapToGrid w:val="0"/>
        </w:rPr>
      </w:pPr>
      <w:r w:rsidRPr="008711EA">
        <w:rPr>
          <w:snapToGrid w:val="0"/>
        </w:rPr>
        <w:tab/>
        <w:t>...</w:t>
      </w:r>
    </w:p>
    <w:p w14:paraId="049CAD1A" w14:textId="77777777" w:rsidR="000E2576" w:rsidRPr="008711EA" w:rsidRDefault="000E2576" w:rsidP="000E2576">
      <w:pPr>
        <w:pStyle w:val="PL"/>
        <w:spacing w:line="0" w:lineRule="atLeast"/>
        <w:rPr>
          <w:snapToGrid w:val="0"/>
        </w:rPr>
      </w:pPr>
      <w:r w:rsidRPr="008711EA">
        <w:rPr>
          <w:snapToGrid w:val="0"/>
        </w:rPr>
        <w:t>}</w:t>
      </w:r>
    </w:p>
    <w:p w14:paraId="09A97765" w14:textId="77777777" w:rsidR="000E2576" w:rsidRPr="008711EA" w:rsidRDefault="000E2576" w:rsidP="000E2576">
      <w:pPr>
        <w:pStyle w:val="PL"/>
        <w:spacing w:line="0" w:lineRule="atLeast"/>
        <w:rPr>
          <w:snapToGrid w:val="0"/>
        </w:rPr>
      </w:pPr>
    </w:p>
    <w:p w14:paraId="455612F7" w14:textId="77777777" w:rsidR="000E2576" w:rsidRPr="008711EA" w:rsidRDefault="000E2576" w:rsidP="000E2576">
      <w:pPr>
        <w:pStyle w:val="PL"/>
        <w:spacing w:line="0" w:lineRule="atLeast"/>
        <w:rPr>
          <w:snapToGrid w:val="0"/>
        </w:rPr>
      </w:pPr>
    </w:p>
    <w:p w14:paraId="12226D31" w14:textId="77777777" w:rsidR="000E2576" w:rsidRPr="008711EA" w:rsidRDefault="000E2576" w:rsidP="000E2576">
      <w:pPr>
        <w:pStyle w:val="PL"/>
        <w:spacing w:line="0" w:lineRule="atLeast"/>
        <w:rPr>
          <w:snapToGrid w:val="0"/>
        </w:rPr>
      </w:pPr>
      <w:r w:rsidRPr="008711EA">
        <w:rPr>
          <w:bCs/>
        </w:rPr>
        <w:t>E-RABToBeSetupItem</w:t>
      </w:r>
      <w:r w:rsidRPr="008711EA">
        <w:t>BearerSUReq</w:t>
      </w:r>
      <w:r w:rsidRPr="008711EA">
        <w:rPr>
          <w:snapToGrid w:val="0"/>
        </w:rPr>
        <w:t>ExtIEs S1AP-PROTOCOL-EXTENSION ::= {</w:t>
      </w:r>
    </w:p>
    <w:p w14:paraId="4DC3B403"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67DDAE4E"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3E74D0A9" w14:textId="77777777" w:rsidR="00676777" w:rsidRPr="00676777" w:rsidRDefault="000E2576" w:rsidP="00676777">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t>PRESENCE optional}</w:t>
      </w:r>
      <w:r w:rsidR="00676777" w:rsidRPr="00676777">
        <w:rPr>
          <w:snapToGrid w:val="0"/>
        </w:rPr>
        <w:t>|</w:t>
      </w:r>
    </w:p>
    <w:p w14:paraId="2275B392" w14:textId="77777777" w:rsidR="00F26085" w:rsidRDefault="00676777" w:rsidP="00F26085">
      <w:pPr>
        <w:pStyle w:val="PL"/>
        <w:rPr>
          <w:snapToGrid w:val="0"/>
        </w:rPr>
      </w:pPr>
      <w:r w:rsidRPr="00676777">
        <w:rPr>
          <w:snapToGrid w:val="0"/>
        </w:rPr>
        <w:tab/>
        <w:t>{ ID id-Ethernet-Type</w:t>
      </w:r>
      <w:r w:rsidRPr="00676777">
        <w:rPr>
          <w:snapToGrid w:val="0"/>
        </w:rPr>
        <w:tab/>
      </w:r>
      <w:r w:rsidRPr="00676777">
        <w:rPr>
          <w:snapToGrid w:val="0"/>
        </w:rPr>
        <w:tab/>
      </w:r>
      <w:r w:rsidRPr="00676777">
        <w:rPr>
          <w:snapToGrid w:val="0"/>
        </w:rPr>
        <w:tab/>
        <w:t>CRITICALITY ignore</w:t>
      </w:r>
      <w:r w:rsidRPr="00676777">
        <w:rPr>
          <w:snapToGrid w:val="0"/>
        </w:rPr>
        <w:tab/>
        <w:t>EXTENSION Ethernet-Type</w:t>
      </w:r>
      <w:r w:rsidRPr="00676777">
        <w:rPr>
          <w:snapToGrid w:val="0"/>
        </w:rPr>
        <w:tab/>
      </w:r>
      <w:r w:rsidRPr="00676777">
        <w:rPr>
          <w:snapToGrid w:val="0"/>
        </w:rPr>
        <w:tab/>
      </w:r>
      <w:r w:rsidRPr="00676777">
        <w:rPr>
          <w:snapToGrid w:val="0"/>
        </w:rPr>
        <w:tab/>
        <w:t>PRESENCE optional}</w:t>
      </w:r>
      <w:r w:rsidR="00F26085">
        <w:rPr>
          <w:snapToGrid w:val="0"/>
        </w:rPr>
        <w:t>|</w:t>
      </w:r>
    </w:p>
    <w:p w14:paraId="1876A928" w14:textId="77777777" w:rsidR="000E2576" w:rsidRPr="008711EA" w:rsidRDefault="00F26085" w:rsidP="00F26085">
      <w:pPr>
        <w:pStyle w:val="PL"/>
        <w:spacing w:line="0" w:lineRule="atLeast"/>
        <w:rPr>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1B441117" w14:textId="77777777" w:rsidR="000E2576" w:rsidRPr="008711EA" w:rsidRDefault="000E2576" w:rsidP="000E2576">
      <w:pPr>
        <w:pStyle w:val="PL"/>
        <w:spacing w:line="0" w:lineRule="atLeast"/>
        <w:rPr>
          <w:snapToGrid w:val="0"/>
        </w:rPr>
      </w:pPr>
      <w:r w:rsidRPr="008711EA">
        <w:rPr>
          <w:snapToGrid w:val="0"/>
        </w:rPr>
        <w:tab/>
        <w:t>...</w:t>
      </w:r>
    </w:p>
    <w:p w14:paraId="1D50639E" w14:textId="77777777" w:rsidR="000E2576" w:rsidRPr="008711EA" w:rsidRDefault="000E2576" w:rsidP="000E2576">
      <w:pPr>
        <w:pStyle w:val="PL"/>
        <w:spacing w:line="0" w:lineRule="atLeast"/>
        <w:rPr>
          <w:snapToGrid w:val="0"/>
        </w:rPr>
      </w:pPr>
      <w:r w:rsidRPr="008711EA">
        <w:rPr>
          <w:snapToGrid w:val="0"/>
        </w:rPr>
        <w:t>}</w:t>
      </w:r>
    </w:p>
    <w:p w14:paraId="300A6A15" w14:textId="77777777" w:rsidR="000E2576" w:rsidRPr="008711EA" w:rsidRDefault="000E2576" w:rsidP="000E2576">
      <w:pPr>
        <w:pStyle w:val="PL"/>
        <w:rPr>
          <w:snapToGrid w:val="0"/>
        </w:rPr>
      </w:pPr>
    </w:p>
    <w:p w14:paraId="1A947EA0" w14:textId="77777777" w:rsidR="000E2576" w:rsidRPr="008711EA" w:rsidRDefault="000E2576" w:rsidP="000E2576">
      <w:pPr>
        <w:pStyle w:val="PL"/>
        <w:rPr>
          <w:snapToGrid w:val="0"/>
        </w:rPr>
      </w:pPr>
    </w:p>
    <w:p w14:paraId="4DCA6F2E" w14:textId="77777777" w:rsidR="000E2576" w:rsidRPr="008711EA" w:rsidRDefault="000E2576" w:rsidP="000E2576">
      <w:pPr>
        <w:pStyle w:val="PL"/>
        <w:rPr>
          <w:snapToGrid w:val="0"/>
        </w:rPr>
      </w:pPr>
      <w:r w:rsidRPr="008711EA">
        <w:rPr>
          <w:snapToGrid w:val="0"/>
        </w:rPr>
        <w:t>-- **************************************************************</w:t>
      </w:r>
    </w:p>
    <w:p w14:paraId="6A18143F" w14:textId="77777777" w:rsidR="000E2576" w:rsidRPr="008711EA" w:rsidRDefault="000E2576" w:rsidP="000E2576">
      <w:pPr>
        <w:pStyle w:val="PL"/>
        <w:rPr>
          <w:snapToGrid w:val="0"/>
        </w:rPr>
      </w:pPr>
      <w:r w:rsidRPr="008711EA">
        <w:rPr>
          <w:snapToGrid w:val="0"/>
        </w:rPr>
        <w:t>--</w:t>
      </w:r>
    </w:p>
    <w:p w14:paraId="38CD9B3D" w14:textId="77777777" w:rsidR="000E2576" w:rsidRPr="008711EA" w:rsidRDefault="000E2576" w:rsidP="000E2576">
      <w:pPr>
        <w:pStyle w:val="PL"/>
        <w:outlineLvl w:val="4"/>
        <w:rPr>
          <w:snapToGrid w:val="0"/>
        </w:rPr>
      </w:pPr>
      <w:r w:rsidRPr="008711EA">
        <w:rPr>
          <w:snapToGrid w:val="0"/>
        </w:rPr>
        <w:t>-- E-RAB Setup Response</w:t>
      </w:r>
    </w:p>
    <w:p w14:paraId="42C951A5" w14:textId="77777777" w:rsidR="000E2576" w:rsidRPr="008711EA" w:rsidRDefault="000E2576" w:rsidP="000E2576">
      <w:pPr>
        <w:pStyle w:val="PL"/>
        <w:rPr>
          <w:snapToGrid w:val="0"/>
        </w:rPr>
      </w:pPr>
      <w:r w:rsidRPr="008711EA">
        <w:rPr>
          <w:snapToGrid w:val="0"/>
        </w:rPr>
        <w:t>--</w:t>
      </w:r>
    </w:p>
    <w:p w14:paraId="404E02A7" w14:textId="77777777" w:rsidR="000E2576" w:rsidRPr="008711EA" w:rsidRDefault="000E2576" w:rsidP="000E2576">
      <w:pPr>
        <w:pStyle w:val="PL"/>
        <w:rPr>
          <w:snapToGrid w:val="0"/>
        </w:rPr>
      </w:pPr>
      <w:r w:rsidRPr="008711EA">
        <w:rPr>
          <w:snapToGrid w:val="0"/>
        </w:rPr>
        <w:t>-- **************************************************************</w:t>
      </w:r>
    </w:p>
    <w:p w14:paraId="0BC8A719" w14:textId="77777777" w:rsidR="000E2576" w:rsidRPr="008711EA" w:rsidRDefault="000E2576" w:rsidP="000E2576">
      <w:pPr>
        <w:pStyle w:val="PL"/>
        <w:rPr>
          <w:snapToGrid w:val="0"/>
        </w:rPr>
      </w:pPr>
    </w:p>
    <w:p w14:paraId="2BBF292C" w14:textId="77777777" w:rsidR="000E2576" w:rsidRPr="008711EA" w:rsidRDefault="000E2576" w:rsidP="000E2576">
      <w:pPr>
        <w:pStyle w:val="PL"/>
        <w:rPr>
          <w:snapToGrid w:val="0"/>
        </w:rPr>
      </w:pPr>
      <w:r w:rsidRPr="008711EA">
        <w:rPr>
          <w:snapToGrid w:val="0"/>
        </w:rPr>
        <w:t>E-RABSetupResponse ::= SEQUENCE {</w:t>
      </w:r>
    </w:p>
    <w:p w14:paraId="5F9B549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{E-RABSetupResponseIEs} },</w:t>
      </w:r>
    </w:p>
    <w:p w14:paraId="65087234" w14:textId="77777777" w:rsidR="000E2576" w:rsidRPr="008711EA" w:rsidRDefault="000E2576" w:rsidP="000E2576">
      <w:pPr>
        <w:pStyle w:val="PL"/>
        <w:rPr>
          <w:snapToGrid w:val="0"/>
        </w:rPr>
      </w:pPr>
      <w:r w:rsidRPr="008711EA">
        <w:rPr>
          <w:snapToGrid w:val="0"/>
        </w:rPr>
        <w:tab/>
        <w:t>...</w:t>
      </w:r>
    </w:p>
    <w:p w14:paraId="101216D3" w14:textId="77777777" w:rsidR="000E2576" w:rsidRPr="008711EA" w:rsidRDefault="000E2576" w:rsidP="000E2576">
      <w:pPr>
        <w:pStyle w:val="PL"/>
        <w:rPr>
          <w:snapToGrid w:val="0"/>
        </w:rPr>
      </w:pPr>
      <w:r w:rsidRPr="008711EA">
        <w:rPr>
          <w:snapToGrid w:val="0"/>
        </w:rPr>
        <w:t>}</w:t>
      </w:r>
    </w:p>
    <w:p w14:paraId="21025FA4" w14:textId="77777777" w:rsidR="000E2576" w:rsidRPr="008711EA" w:rsidRDefault="000E2576" w:rsidP="000E2576">
      <w:pPr>
        <w:pStyle w:val="PL"/>
        <w:rPr>
          <w:snapToGrid w:val="0"/>
        </w:rPr>
      </w:pPr>
    </w:p>
    <w:p w14:paraId="731BD8E3" w14:textId="77777777" w:rsidR="000E2576" w:rsidRPr="008711EA" w:rsidRDefault="000E2576" w:rsidP="000E2576">
      <w:pPr>
        <w:pStyle w:val="PL"/>
        <w:rPr>
          <w:snapToGrid w:val="0"/>
        </w:rPr>
      </w:pPr>
      <w:r w:rsidRPr="008711EA">
        <w:rPr>
          <w:snapToGrid w:val="0"/>
        </w:rPr>
        <w:t>E-RABSetupResponseIEs S1AP-PROTOCOL-IES ::= {</w:t>
      </w:r>
    </w:p>
    <w:p w14:paraId="0E5C73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BBA6E3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A232606" w14:textId="77777777" w:rsidR="000E2576" w:rsidRPr="008711EA" w:rsidRDefault="000E2576" w:rsidP="000E2576">
      <w:pPr>
        <w:pStyle w:val="PL"/>
        <w:rPr>
          <w:snapToGrid w:val="0"/>
        </w:rPr>
      </w:pPr>
      <w:r w:rsidRPr="008711EA">
        <w:rPr>
          <w:snapToGrid w:val="0"/>
        </w:rPr>
        <w:tab/>
        <w:t>{ ID id-E-RAB</w:t>
      </w:r>
      <w:r w:rsidRPr="008711EA">
        <w:t>SetupListBearerSURes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SetupListBearerSURes</w:t>
      </w:r>
      <w:r w:rsidRPr="008711EA">
        <w:rPr>
          <w:snapToGrid w:val="0"/>
        </w:rPr>
        <w:tab/>
        <w:t>PRESENCE optional</w:t>
      </w:r>
      <w:r w:rsidRPr="008711EA">
        <w:rPr>
          <w:snapToGrid w:val="0"/>
        </w:rPr>
        <w:tab/>
        <w:t>}|</w:t>
      </w:r>
    </w:p>
    <w:p w14:paraId="01767931" w14:textId="77777777" w:rsidR="000E2576" w:rsidRPr="008711EA" w:rsidRDefault="000E2576" w:rsidP="000E2576">
      <w:pPr>
        <w:pStyle w:val="PL"/>
        <w:rPr>
          <w:snapToGrid w:val="0"/>
        </w:rPr>
      </w:pPr>
      <w:r w:rsidRPr="008711EA">
        <w:rPr>
          <w:snapToGrid w:val="0"/>
        </w:rPr>
        <w:tab/>
        <w:t>{ ID id-E-RAB</w:t>
      </w:r>
      <w:r w:rsidRPr="008711EA">
        <w:t>FailedToSetupListBearerSURes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F26786F" w14:textId="77777777" w:rsidR="00917CD7" w:rsidRPr="008711EA" w:rsidRDefault="000E2576" w:rsidP="00917CD7">
      <w:pPr>
        <w:pStyle w:val="PL"/>
        <w:spacing w:line="0" w:lineRule="atLeast"/>
        <w:rPr>
          <w:snapToGrid w:val="0"/>
          <w:lang w:eastAsia="zh-CN"/>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r w:rsidR="00917CD7" w:rsidRPr="008711EA">
        <w:rPr>
          <w:snapToGrid w:val="0"/>
        </w:rPr>
        <w:t>|</w:t>
      </w:r>
    </w:p>
    <w:p w14:paraId="39140B71" w14:textId="51E6EDE0"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r>
      <w:r>
        <w:rPr>
          <w:snapToGrid w:val="0"/>
        </w:rPr>
        <w:tab/>
      </w:r>
      <w:r>
        <w:rPr>
          <w:snapToGrid w:val="0"/>
        </w:rPr>
        <w:tab/>
      </w:r>
      <w:r w:rsidRPr="008711EA">
        <w:rPr>
          <w:snapToGrid w:val="0"/>
        </w:rPr>
        <w:t>CRITICALITY ignore</w:t>
      </w:r>
      <w:r w:rsidRPr="008711EA">
        <w:rPr>
          <w:snapToGrid w:val="0"/>
        </w:rPr>
        <w:tab/>
        <w:t>TYPE UserLocationInformation</w:t>
      </w:r>
      <w:r w:rsidRPr="008711EA">
        <w:rPr>
          <w:snapToGrid w:val="0"/>
        </w:rPr>
        <w:tab/>
        <w:t>PRESENCE optional }</w:t>
      </w:r>
      <w:r w:rsidR="000E2576" w:rsidRPr="008711EA">
        <w:rPr>
          <w:snapToGrid w:val="0"/>
        </w:rPr>
        <w:t>,</w:t>
      </w:r>
    </w:p>
    <w:p w14:paraId="5107C232" w14:textId="77777777" w:rsidR="000E2576" w:rsidRPr="008711EA" w:rsidRDefault="000E2576" w:rsidP="000E2576">
      <w:pPr>
        <w:pStyle w:val="PL"/>
        <w:rPr>
          <w:snapToGrid w:val="0"/>
        </w:rPr>
      </w:pPr>
      <w:r w:rsidRPr="008711EA">
        <w:rPr>
          <w:snapToGrid w:val="0"/>
        </w:rPr>
        <w:tab/>
        <w:t>...</w:t>
      </w:r>
    </w:p>
    <w:p w14:paraId="31B1DCCB" w14:textId="77777777" w:rsidR="000E2576" w:rsidRPr="008711EA" w:rsidRDefault="000E2576" w:rsidP="000E2576">
      <w:pPr>
        <w:pStyle w:val="PL"/>
        <w:rPr>
          <w:snapToGrid w:val="0"/>
        </w:rPr>
      </w:pPr>
      <w:r w:rsidRPr="008711EA">
        <w:rPr>
          <w:snapToGrid w:val="0"/>
        </w:rPr>
        <w:t>}</w:t>
      </w:r>
    </w:p>
    <w:p w14:paraId="0F702F6A" w14:textId="77777777" w:rsidR="000E2576" w:rsidRPr="008711EA" w:rsidRDefault="000E2576" w:rsidP="000E2576">
      <w:pPr>
        <w:pStyle w:val="PL"/>
        <w:rPr>
          <w:snapToGrid w:val="0"/>
        </w:rPr>
      </w:pPr>
    </w:p>
    <w:p w14:paraId="5DD7BCEA" w14:textId="77777777" w:rsidR="000E2576" w:rsidRPr="008711EA" w:rsidRDefault="000E2576" w:rsidP="000E2576">
      <w:pPr>
        <w:pStyle w:val="PL"/>
        <w:rPr>
          <w:snapToGrid w:val="0"/>
        </w:rPr>
      </w:pPr>
    </w:p>
    <w:p w14:paraId="38773AD2" w14:textId="77777777" w:rsidR="000E2576" w:rsidRPr="008711EA" w:rsidRDefault="000E2576" w:rsidP="000E2576">
      <w:pPr>
        <w:pStyle w:val="PL"/>
        <w:spacing w:line="0" w:lineRule="atLeast"/>
        <w:rPr>
          <w:snapToGrid w:val="0"/>
        </w:rPr>
      </w:pPr>
      <w:r w:rsidRPr="008711EA">
        <w:t>E-RABSetupListBearerSURes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SetupItemBearerSUResIEs</w:t>
      </w:r>
      <w:r w:rsidRPr="008711EA">
        <w:rPr>
          <w:snapToGrid w:val="0"/>
        </w:rPr>
        <w:t>} }</w:t>
      </w:r>
    </w:p>
    <w:p w14:paraId="51184DA6" w14:textId="77777777" w:rsidR="000E2576" w:rsidRPr="008711EA" w:rsidRDefault="000E2576" w:rsidP="000E2576">
      <w:pPr>
        <w:pStyle w:val="PL"/>
        <w:spacing w:line="0" w:lineRule="atLeast"/>
        <w:rPr>
          <w:snapToGrid w:val="0"/>
        </w:rPr>
      </w:pPr>
    </w:p>
    <w:p w14:paraId="2C67BE76" w14:textId="77777777" w:rsidR="000E2576" w:rsidRPr="008711EA" w:rsidRDefault="000E2576" w:rsidP="000E2576">
      <w:pPr>
        <w:pStyle w:val="PL"/>
        <w:spacing w:line="0" w:lineRule="atLeast"/>
        <w:rPr>
          <w:snapToGrid w:val="0"/>
        </w:rPr>
      </w:pPr>
      <w:r w:rsidRPr="008711EA">
        <w:t>E-RABSetupItemBearerSUResIEs</w:t>
      </w:r>
      <w:r w:rsidRPr="008711EA">
        <w:rPr>
          <w:snapToGrid w:val="0"/>
        </w:rPr>
        <w:t xml:space="preserve"> </w:t>
      </w:r>
      <w:r w:rsidRPr="008711EA">
        <w:rPr>
          <w:snapToGrid w:val="0"/>
        </w:rPr>
        <w:tab/>
        <w:t>S1AP-PROTOCOL-IES ::= {</w:t>
      </w:r>
    </w:p>
    <w:p w14:paraId="23027096" w14:textId="77777777" w:rsidR="000E2576" w:rsidRPr="008711EA" w:rsidRDefault="000E2576" w:rsidP="000E2576">
      <w:pPr>
        <w:pStyle w:val="PL"/>
        <w:spacing w:line="0" w:lineRule="atLeast"/>
        <w:rPr>
          <w:snapToGrid w:val="0"/>
        </w:rPr>
      </w:pPr>
      <w:r w:rsidRPr="008711EA">
        <w:rPr>
          <w:snapToGrid w:val="0"/>
        </w:rPr>
        <w:tab/>
        <w:t>{ ID id-E-RABSetupItem</w:t>
      </w:r>
      <w:r w:rsidRPr="008711EA">
        <w:t>BearerSURes</w:t>
      </w:r>
      <w:r w:rsidRPr="008711EA">
        <w:rPr>
          <w:snapToGrid w:val="0"/>
        </w:rPr>
        <w:tab/>
        <w:t xml:space="preserve"> CRITICALITY ignore </w:t>
      </w:r>
      <w:r w:rsidRPr="008711EA">
        <w:rPr>
          <w:snapToGrid w:val="0"/>
        </w:rPr>
        <w:tab/>
        <w:t>TYPE E-RAB</w:t>
      </w:r>
      <w:r w:rsidRPr="008711EA">
        <w:t>SetupItemBearerSURes</w:t>
      </w:r>
      <w:r w:rsidRPr="008711EA">
        <w:rPr>
          <w:snapToGrid w:val="0"/>
        </w:rPr>
        <w:t xml:space="preserve"> </w:t>
      </w:r>
      <w:r w:rsidRPr="008711EA">
        <w:rPr>
          <w:snapToGrid w:val="0"/>
        </w:rPr>
        <w:tab/>
        <w:t>PRESENCE mandatory },</w:t>
      </w:r>
    </w:p>
    <w:p w14:paraId="2FA5FB6B" w14:textId="77777777" w:rsidR="000E2576" w:rsidRPr="008711EA" w:rsidRDefault="000E2576" w:rsidP="000E2576">
      <w:pPr>
        <w:pStyle w:val="PL"/>
        <w:spacing w:line="0" w:lineRule="atLeast"/>
        <w:rPr>
          <w:snapToGrid w:val="0"/>
        </w:rPr>
      </w:pPr>
      <w:r w:rsidRPr="008711EA">
        <w:rPr>
          <w:snapToGrid w:val="0"/>
        </w:rPr>
        <w:tab/>
        <w:t>...</w:t>
      </w:r>
    </w:p>
    <w:p w14:paraId="0DAAF1F2" w14:textId="77777777" w:rsidR="000E2576" w:rsidRPr="008711EA" w:rsidRDefault="000E2576" w:rsidP="000E2576">
      <w:pPr>
        <w:pStyle w:val="PL"/>
        <w:spacing w:line="0" w:lineRule="atLeast"/>
        <w:rPr>
          <w:snapToGrid w:val="0"/>
        </w:rPr>
      </w:pPr>
      <w:r w:rsidRPr="008711EA">
        <w:rPr>
          <w:snapToGrid w:val="0"/>
        </w:rPr>
        <w:t>}</w:t>
      </w:r>
    </w:p>
    <w:p w14:paraId="72107B9F" w14:textId="77777777" w:rsidR="000E2576" w:rsidRPr="008711EA" w:rsidRDefault="000E2576" w:rsidP="000E2576">
      <w:pPr>
        <w:pStyle w:val="PL"/>
        <w:spacing w:line="0" w:lineRule="atLeast"/>
        <w:rPr>
          <w:snapToGrid w:val="0"/>
        </w:rPr>
      </w:pPr>
    </w:p>
    <w:p w14:paraId="7D637121" w14:textId="77777777" w:rsidR="000E2576" w:rsidRPr="008711EA" w:rsidRDefault="000E2576" w:rsidP="000E2576">
      <w:pPr>
        <w:pStyle w:val="PL"/>
        <w:spacing w:line="0" w:lineRule="atLeast"/>
        <w:rPr>
          <w:snapToGrid w:val="0"/>
        </w:rPr>
      </w:pPr>
      <w:r w:rsidRPr="008711EA">
        <w:t>E-RABSetupItemBearerSURes</w:t>
      </w:r>
      <w:r w:rsidRPr="008711EA">
        <w:rPr>
          <w:snapToGrid w:val="0"/>
        </w:rPr>
        <w:t xml:space="preserve"> ::= SEQUENCE {</w:t>
      </w:r>
    </w:p>
    <w:p w14:paraId="6AF7EE4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47C29C6"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t>TransportLayerAddress,</w:t>
      </w:r>
    </w:p>
    <w:p w14:paraId="6A5B7C00" w14:textId="77777777" w:rsidR="000E2576" w:rsidRPr="008711EA" w:rsidRDefault="000E2576" w:rsidP="000E2576">
      <w:pPr>
        <w:pStyle w:val="PL"/>
        <w:spacing w:line="0" w:lineRule="atLeast"/>
        <w:rPr>
          <w:snapToGrid w:val="0"/>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p>
    <w:p w14:paraId="52B0FB7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SetupItem</w:t>
      </w:r>
      <w:r w:rsidRPr="008711EA">
        <w:t>BearerSURes</w:t>
      </w:r>
      <w:r w:rsidRPr="008711EA">
        <w:rPr>
          <w:snapToGrid w:val="0"/>
        </w:rPr>
        <w:t>ExtIEs} } OPTIONAL,</w:t>
      </w:r>
    </w:p>
    <w:p w14:paraId="6AACF566" w14:textId="77777777" w:rsidR="000E2576" w:rsidRPr="008711EA" w:rsidRDefault="000E2576" w:rsidP="000E2576">
      <w:pPr>
        <w:pStyle w:val="PL"/>
        <w:spacing w:line="0" w:lineRule="atLeast"/>
        <w:rPr>
          <w:snapToGrid w:val="0"/>
        </w:rPr>
      </w:pPr>
      <w:r w:rsidRPr="008711EA">
        <w:rPr>
          <w:snapToGrid w:val="0"/>
        </w:rPr>
        <w:tab/>
        <w:t>...</w:t>
      </w:r>
    </w:p>
    <w:p w14:paraId="084F4816" w14:textId="77777777" w:rsidR="000E2576" w:rsidRPr="008711EA" w:rsidRDefault="000E2576" w:rsidP="000E2576">
      <w:pPr>
        <w:pStyle w:val="PL"/>
        <w:spacing w:line="0" w:lineRule="atLeast"/>
        <w:rPr>
          <w:snapToGrid w:val="0"/>
        </w:rPr>
      </w:pPr>
      <w:r w:rsidRPr="008711EA">
        <w:rPr>
          <w:snapToGrid w:val="0"/>
        </w:rPr>
        <w:t>}</w:t>
      </w:r>
    </w:p>
    <w:p w14:paraId="648D3B66" w14:textId="77777777" w:rsidR="000E2576" w:rsidRPr="008711EA" w:rsidRDefault="000E2576" w:rsidP="000E2576">
      <w:pPr>
        <w:pStyle w:val="PL"/>
        <w:spacing w:line="0" w:lineRule="atLeast"/>
        <w:rPr>
          <w:snapToGrid w:val="0"/>
        </w:rPr>
      </w:pPr>
    </w:p>
    <w:p w14:paraId="192C95DE" w14:textId="77777777" w:rsidR="000E2576" w:rsidRPr="008711EA" w:rsidRDefault="000E2576" w:rsidP="000E2576">
      <w:pPr>
        <w:pStyle w:val="PL"/>
        <w:spacing w:line="0" w:lineRule="atLeast"/>
        <w:rPr>
          <w:snapToGrid w:val="0"/>
        </w:rPr>
      </w:pPr>
    </w:p>
    <w:p w14:paraId="5E7E2902" w14:textId="77777777" w:rsidR="000E2576" w:rsidRPr="008711EA" w:rsidRDefault="000E2576" w:rsidP="000E2576">
      <w:pPr>
        <w:pStyle w:val="PL"/>
        <w:spacing w:line="0" w:lineRule="atLeast"/>
        <w:rPr>
          <w:snapToGrid w:val="0"/>
        </w:rPr>
      </w:pPr>
      <w:r w:rsidRPr="008711EA">
        <w:rPr>
          <w:bCs/>
        </w:rPr>
        <w:t>E-RABSetupItem</w:t>
      </w:r>
      <w:r w:rsidRPr="008711EA">
        <w:t>BearerSURes</w:t>
      </w:r>
      <w:r w:rsidRPr="008711EA">
        <w:rPr>
          <w:snapToGrid w:val="0"/>
        </w:rPr>
        <w:t>ExtIEs S1AP-PROTOCOL-EXTENSION ::= {</w:t>
      </w:r>
    </w:p>
    <w:p w14:paraId="28F816E2" w14:textId="77777777" w:rsidR="000E2576" w:rsidRPr="008711EA" w:rsidRDefault="000E2576" w:rsidP="000E2576">
      <w:pPr>
        <w:pStyle w:val="PL"/>
        <w:spacing w:line="0" w:lineRule="atLeast"/>
        <w:rPr>
          <w:snapToGrid w:val="0"/>
        </w:rPr>
      </w:pPr>
      <w:r w:rsidRPr="008711EA">
        <w:rPr>
          <w:snapToGrid w:val="0"/>
        </w:rPr>
        <w:tab/>
        <w:t>...</w:t>
      </w:r>
    </w:p>
    <w:p w14:paraId="509297D2" w14:textId="77777777" w:rsidR="000E2576" w:rsidRPr="008711EA" w:rsidRDefault="000E2576" w:rsidP="000E2576">
      <w:pPr>
        <w:pStyle w:val="PL"/>
        <w:spacing w:line="0" w:lineRule="atLeast"/>
        <w:rPr>
          <w:snapToGrid w:val="0"/>
        </w:rPr>
      </w:pPr>
      <w:r w:rsidRPr="008711EA">
        <w:rPr>
          <w:snapToGrid w:val="0"/>
        </w:rPr>
        <w:t>}</w:t>
      </w:r>
    </w:p>
    <w:p w14:paraId="22D72437" w14:textId="77777777" w:rsidR="000E2576" w:rsidRPr="008711EA" w:rsidRDefault="000E2576" w:rsidP="000E2576">
      <w:pPr>
        <w:pStyle w:val="PL"/>
        <w:rPr>
          <w:snapToGrid w:val="0"/>
        </w:rPr>
      </w:pPr>
    </w:p>
    <w:p w14:paraId="32950C0D" w14:textId="77777777" w:rsidR="000E2576" w:rsidRPr="008711EA" w:rsidRDefault="000E2576" w:rsidP="000E2576">
      <w:pPr>
        <w:pStyle w:val="PL"/>
        <w:spacing w:line="0" w:lineRule="atLeast"/>
        <w:rPr>
          <w:snapToGrid w:val="0"/>
        </w:rPr>
      </w:pPr>
    </w:p>
    <w:p w14:paraId="1AFC1FCC" w14:textId="77777777" w:rsidR="000E2576" w:rsidRPr="008711EA" w:rsidRDefault="000E2576" w:rsidP="000E2576">
      <w:pPr>
        <w:pStyle w:val="PL"/>
        <w:rPr>
          <w:snapToGrid w:val="0"/>
        </w:rPr>
      </w:pPr>
    </w:p>
    <w:p w14:paraId="555C9D1D" w14:textId="77777777" w:rsidR="000E2576" w:rsidRPr="008711EA" w:rsidRDefault="000E2576" w:rsidP="000E2576">
      <w:pPr>
        <w:pStyle w:val="PL"/>
        <w:rPr>
          <w:snapToGrid w:val="0"/>
        </w:rPr>
      </w:pPr>
      <w:r w:rsidRPr="008711EA">
        <w:rPr>
          <w:snapToGrid w:val="0"/>
        </w:rPr>
        <w:t>-- **************************************************************</w:t>
      </w:r>
    </w:p>
    <w:p w14:paraId="5D0450BA" w14:textId="77777777" w:rsidR="000E2576" w:rsidRPr="008711EA" w:rsidRDefault="000E2576" w:rsidP="000E2576">
      <w:pPr>
        <w:pStyle w:val="PL"/>
        <w:rPr>
          <w:snapToGrid w:val="0"/>
        </w:rPr>
      </w:pPr>
      <w:r w:rsidRPr="008711EA">
        <w:rPr>
          <w:snapToGrid w:val="0"/>
        </w:rPr>
        <w:t>--</w:t>
      </w:r>
    </w:p>
    <w:p w14:paraId="0999DEB1" w14:textId="77777777" w:rsidR="000E2576" w:rsidRPr="008711EA" w:rsidRDefault="000E2576" w:rsidP="000E2576">
      <w:pPr>
        <w:pStyle w:val="PL"/>
        <w:outlineLvl w:val="3"/>
        <w:rPr>
          <w:snapToGrid w:val="0"/>
        </w:rPr>
      </w:pPr>
      <w:r w:rsidRPr="008711EA">
        <w:rPr>
          <w:snapToGrid w:val="0"/>
        </w:rPr>
        <w:t>-- E-RAB MODIFY ELEMENTARY PROCEDURE</w:t>
      </w:r>
    </w:p>
    <w:p w14:paraId="6F00EE16" w14:textId="77777777" w:rsidR="000E2576" w:rsidRPr="008711EA" w:rsidRDefault="000E2576" w:rsidP="000E2576">
      <w:pPr>
        <w:pStyle w:val="PL"/>
        <w:rPr>
          <w:snapToGrid w:val="0"/>
        </w:rPr>
      </w:pPr>
      <w:r w:rsidRPr="008711EA">
        <w:rPr>
          <w:snapToGrid w:val="0"/>
        </w:rPr>
        <w:t>--</w:t>
      </w:r>
    </w:p>
    <w:p w14:paraId="11BAAE44" w14:textId="77777777" w:rsidR="000E2576" w:rsidRPr="008711EA" w:rsidRDefault="000E2576" w:rsidP="000E2576">
      <w:pPr>
        <w:pStyle w:val="PL"/>
        <w:rPr>
          <w:snapToGrid w:val="0"/>
        </w:rPr>
      </w:pPr>
      <w:r w:rsidRPr="008711EA">
        <w:rPr>
          <w:snapToGrid w:val="0"/>
        </w:rPr>
        <w:t>-- **************************************************************</w:t>
      </w:r>
    </w:p>
    <w:p w14:paraId="41BC2C50" w14:textId="77777777" w:rsidR="000E2576" w:rsidRPr="008711EA" w:rsidRDefault="000E2576" w:rsidP="000E2576">
      <w:pPr>
        <w:pStyle w:val="PL"/>
        <w:rPr>
          <w:snapToGrid w:val="0"/>
        </w:rPr>
      </w:pPr>
    </w:p>
    <w:p w14:paraId="6AFCC915" w14:textId="77777777" w:rsidR="000E2576" w:rsidRPr="008711EA" w:rsidRDefault="000E2576" w:rsidP="000E2576">
      <w:pPr>
        <w:pStyle w:val="PL"/>
        <w:rPr>
          <w:snapToGrid w:val="0"/>
        </w:rPr>
      </w:pPr>
      <w:r w:rsidRPr="008711EA">
        <w:rPr>
          <w:snapToGrid w:val="0"/>
        </w:rPr>
        <w:t>-- **************************************************************</w:t>
      </w:r>
    </w:p>
    <w:p w14:paraId="7EBB2A87" w14:textId="77777777" w:rsidR="000E2576" w:rsidRPr="008711EA" w:rsidRDefault="000E2576" w:rsidP="000E2576">
      <w:pPr>
        <w:pStyle w:val="PL"/>
        <w:rPr>
          <w:snapToGrid w:val="0"/>
        </w:rPr>
      </w:pPr>
      <w:r w:rsidRPr="008711EA">
        <w:rPr>
          <w:snapToGrid w:val="0"/>
        </w:rPr>
        <w:t>--</w:t>
      </w:r>
    </w:p>
    <w:p w14:paraId="6D5B7FA4" w14:textId="77777777" w:rsidR="000E2576" w:rsidRPr="008711EA" w:rsidRDefault="000E2576" w:rsidP="000E2576">
      <w:pPr>
        <w:pStyle w:val="PL"/>
        <w:outlineLvl w:val="4"/>
        <w:rPr>
          <w:snapToGrid w:val="0"/>
        </w:rPr>
      </w:pPr>
      <w:r w:rsidRPr="008711EA">
        <w:rPr>
          <w:snapToGrid w:val="0"/>
        </w:rPr>
        <w:t>-- E-RAB Modify Request</w:t>
      </w:r>
    </w:p>
    <w:p w14:paraId="6A3CA77E" w14:textId="77777777" w:rsidR="000E2576" w:rsidRPr="008711EA" w:rsidRDefault="000E2576" w:rsidP="000E2576">
      <w:pPr>
        <w:pStyle w:val="PL"/>
        <w:rPr>
          <w:snapToGrid w:val="0"/>
        </w:rPr>
      </w:pPr>
      <w:r w:rsidRPr="008711EA">
        <w:rPr>
          <w:snapToGrid w:val="0"/>
        </w:rPr>
        <w:t>--</w:t>
      </w:r>
    </w:p>
    <w:p w14:paraId="33F282C9" w14:textId="77777777" w:rsidR="000E2576" w:rsidRPr="008711EA" w:rsidRDefault="000E2576" w:rsidP="000E2576">
      <w:pPr>
        <w:pStyle w:val="PL"/>
        <w:rPr>
          <w:snapToGrid w:val="0"/>
        </w:rPr>
      </w:pPr>
      <w:r w:rsidRPr="008711EA">
        <w:rPr>
          <w:snapToGrid w:val="0"/>
        </w:rPr>
        <w:t>-- **************************************************************</w:t>
      </w:r>
    </w:p>
    <w:p w14:paraId="79903614" w14:textId="77777777" w:rsidR="000E2576" w:rsidRPr="008711EA" w:rsidRDefault="000E2576" w:rsidP="000E2576">
      <w:pPr>
        <w:pStyle w:val="PL"/>
        <w:rPr>
          <w:snapToGrid w:val="0"/>
        </w:rPr>
      </w:pPr>
    </w:p>
    <w:p w14:paraId="2C778E09" w14:textId="77777777" w:rsidR="000E2576" w:rsidRPr="008711EA" w:rsidRDefault="000E2576" w:rsidP="000E2576">
      <w:pPr>
        <w:pStyle w:val="PL"/>
        <w:rPr>
          <w:snapToGrid w:val="0"/>
        </w:rPr>
      </w:pPr>
      <w:r w:rsidRPr="008711EA">
        <w:rPr>
          <w:snapToGrid w:val="0"/>
        </w:rPr>
        <w:t>E-RABModifyRequest ::= SEQUENCE {</w:t>
      </w:r>
    </w:p>
    <w:p w14:paraId="0190B0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{E-RABModifyRequestIEs} },</w:t>
      </w:r>
    </w:p>
    <w:p w14:paraId="26E2727D" w14:textId="77777777" w:rsidR="000E2576" w:rsidRPr="008711EA" w:rsidRDefault="000E2576" w:rsidP="000E2576">
      <w:pPr>
        <w:pStyle w:val="PL"/>
        <w:rPr>
          <w:snapToGrid w:val="0"/>
        </w:rPr>
      </w:pPr>
      <w:r w:rsidRPr="008711EA">
        <w:rPr>
          <w:snapToGrid w:val="0"/>
        </w:rPr>
        <w:tab/>
        <w:t>...</w:t>
      </w:r>
    </w:p>
    <w:p w14:paraId="584EEF11" w14:textId="77777777" w:rsidR="000E2576" w:rsidRPr="008711EA" w:rsidRDefault="000E2576" w:rsidP="000E2576">
      <w:pPr>
        <w:pStyle w:val="PL"/>
        <w:rPr>
          <w:snapToGrid w:val="0"/>
        </w:rPr>
      </w:pPr>
      <w:r w:rsidRPr="008711EA">
        <w:rPr>
          <w:snapToGrid w:val="0"/>
        </w:rPr>
        <w:t>}</w:t>
      </w:r>
    </w:p>
    <w:p w14:paraId="6736335B" w14:textId="77777777" w:rsidR="000E2576" w:rsidRPr="008711EA" w:rsidRDefault="000E2576" w:rsidP="000E2576">
      <w:pPr>
        <w:pStyle w:val="PL"/>
        <w:rPr>
          <w:snapToGrid w:val="0"/>
        </w:rPr>
      </w:pPr>
    </w:p>
    <w:p w14:paraId="255D19DB" w14:textId="77777777" w:rsidR="000E2576" w:rsidRPr="008711EA" w:rsidRDefault="000E2576" w:rsidP="000E2576">
      <w:pPr>
        <w:pStyle w:val="PL"/>
        <w:rPr>
          <w:snapToGrid w:val="0"/>
        </w:rPr>
      </w:pPr>
      <w:r w:rsidRPr="008711EA">
        <w:rPr>
          <w:snapToGrid w:val="0"/>
        </w:rPr>
        <w:t>E-RABModifyRequestIEs S1AP-PROTOCOL-IES ::= {</w:t>
      </w:r>
    </w:p>
    <w:p w14:paraId="7FB59A5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4EE9C6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F3CAA8"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23B24668" w14:textId="77777777" w:rsidR="00B63F37" w:rsidRPr="008711EA" w:rsidRDefault="000E2576" w:rsidP="00B63F37">
      <w:pPr>
        <w:pStyle w:val="PL"/>
        <w:rPr>
          <w:snapToGrid w:val="0"/>
        </w:rPr>
      </w:pPr>
      <w:r w:rsidRPr="008711EA">
        <w:rPr>
          <w:snapToGrid w:val="0"/>
        </w:rPr>
        <w:tab/>
        <w:t>{ ID id-E-RAB</w:t>
      </w:r>
      <w:r w:rsidRPr="008711EA">
        <w:t>ToBeModifiedListBearerModReq</w:t>
      </w:r>
      <w:r w:rsidRPr="008711EA">
        <w:rPr>
          <w:snapToGrid w:val="0"/>
        </w:rPr>
        <w:tab/>
        <w:t>CRITICALITY reject</w:t>
      </w:r>
      <w:r w:rsidRPr="008711EA">
        <w:rPr>
          <w:snapToGrid w:val="0"/>
        </w:rPr>
        <w:tab/>
        <w:t>TYPE E-RAB</w:t>
      </w:r>
      <w:r w:rsidRPr="008711EA">
        <w:t>ToBeModifiedListBearerModReq</w:t>
      </w:r>
      <w:r w:rsidRPr="008711EA">
        <w:rPr>
          <w:snapToGrid w:val="0"/>
        </w:rPr>
        <w:tab/>
      </w:r>
      <w:r w:rsidRPr="008711EA">
        <w:rPr>
          <w:snapToGrid w:val="0"/>
        </w:rPr>
        <w:tab/>
        <w:t>PRESENCE mandatory</w:t>
      </w:r>
      <w:r w:rsidRPr="008711EA">
        <w:rPr>
          <w:snapToGrid w:val="0"/>
        </w:rPr>
        <w:tab/>
        <w:t>}</w:t>
      </w:r>
      <w:r w:rsidR="00B63F37" w:rsidRPr="008711EA">
        <w:rPr>
          <w:snapToGrid w:val="0"/>
        </w:rPr>
        <w:t>|</w:t>
      </w:r>
    </w:p>
    <w:p w14:paraId="0943C02E" w14:textId="77777777" w:rsidR="000E2576" w:rsidRPr="008711EA" w:rsidRDefault="00B63F37" w:rsidP="00B63F37">
      <w:pPr>
        <w:pStyle w:val="PL"/>
        <w:rPr>
          <w:snapToGrid w:val="0"/>
        </w:rPr>
      </w:pPr>
      <w:r w:rsidRPr="008711EA">
        <w:rPr>
          <w:snapToGrid w:val="0"/>
        </w:rPr>
        <w:tab/>
        <w:t>{ ID id-SecondaryRATData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00953E6D" w:rsidRPr="008711EA">
        <w:rPr>
          <w:snapToGrid w:val="0"/>
        </w:rPr>
        <w:tab/>
      </w:r>
      <w:r w:rsidRPr="008711EA">
        <w:rPr>
          <w:snapToGrid w:val="0"/>
        </w:rPr>
        <w:t>CRITICALITY ignore</w:t>
      </w:r>
      <w:r w:rsidRPr="008711EA">
        <w:rPr>
          <w:snapToGrid w:val="0"/>
        </w:rPr>
        <w:tab/>
        <w:t>TYPE 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7304CC4" w14:textId="77777777" w:rsidR="000E2576" w:rsidRPr="008711EA" w:rsidRDefault="000E2576" w:rsidP="000E2576">
      <w:pPr>
        <w:pStyle w:val="PL"/>
        <w:rPr>
          <w:snapToGrid w:val="0"/>
        </w:rPr>
      </w:pPr>
      <w:r w:rsidRPr="008711EA">
        <w:rPr>
          <w:snapToGrid w:val="0"/>
        </w:rPr>
        <w:tab/>
        <w:t>...</w:t>
      </w:r>
    </w:p>
    <w:p w14:paraId="62FD9ED4" w14:textId="77777777" w:rsidR="000E2576" w:rsidRPr="008711EA" w:rsidRDefault="000E2576" w:rsidP="000E2576">
      <w:pPr>
        <w:pStyle w:val="PL"/>
        <w:rPr>
          <w:snapToGrid w:val="0"/>
        </w:rPr>
      </w:pPr>
      <w:r w:rsidRPr="008711EA">
        <w:rPr>
          <w:snapToGrid w:val="0"/>
        </w:rPr>
        <w:t>}</w:t>
      </w:r>
    </w:p>
    <w:p w14:paraId="36C3263C" w14:textId="77777777" w:rsidR="000E2576" w:rsidRPr="008711EA" w:rsidRDefault="000E2576" w:rsidP="000E2576">
      <w:pPr>
        <w:pStyle w:val="PL"/>
        <w:rPr>
          <w:snapToGrid w:val="0"/>
        </w:rPr>
      </w:pPr>
    </w:p>
    <w:p w14:paraId="779EADA6" w14:textId="77777777" w:rsidR="000E2576" w:rsidRPr="008711EA" w:rsidRDefault="000E2576" w:rsidP="000E2576">
      <w:pPr>
        <w:pStyle w:val="PL"/>
        <w:spacing w:line="0" w:lineRule="atLeast"/>
        <w:rPr>
          <w:snapToGrid w:val="0"/>
        </w:rPr>
      </w:pPr>
      <w:r w:rsidRPr="008711EA">
        <w:t>E-RABToBeModifiedListBearerModReq</w:t>
      </w:r>
      <w:r w:rsidRPr="008711EA">
        <w:rPr>
          <w:snapToGrid w:val="0"/>
        </w:rPr>
        <w:t xml:space="preserve"> ::= SEQUENCE (SIZE(1.. maxnoofE-RABs)) OF </w:t>
      </w:r>
      <w:r w:rsidRPr="008711EA">
        <w:t xml:space="preserve">ProtocolIE-SingleContainer </w:t>
      </w:r>
      <w:r w:rsidRPr="008711EA">
        <w:rPr>
          <w:snapToGrid w:val="0"/>
        </w:rPr>
        <w:t>{ {E-RAB</w:t>
      </w:r>
      <w:r w:rsidRPr="008711EA">
        <w:t>ToBeModifiedItemBearerModReqIEs</w:t>
      </w:r>
      <w:r w:rsidRPr="008711EA">
        <w:rPr>
          <w:snapToGrid w:val="0"/>
        </w:rPr>
        <w:t>} }</w:t>
      </w:r>
    </w:p>
    <w:p w14:paraId="1D78C20D" w14:textId="77777777" w:rsidR="000E2576" w:rsidRPr="008711EA" w:rsidRDefault="000E2576" w:rsidP="000E2576">
      <w:pPr>
        <w:pStyle w:val="PL"/>
        <w:spacing w:line="0" w:lineRule="atLeast"/>
        <w:rPr>
          <w:snapToGrid w:val="0"/>
        </w:rPr>
      </w:pPr>
    </w:p>
    <w:p w14:paraId="3CB9333B" w14:textId="77777777" w:rsidR="000E2576" w:rsidRPr="008711EA" w:rsidRDefault="000E2576" w:rsidP="000E2576">
      <w:pPr>
        <w:pStyle w:val="PL"/>
        <w:spacing w:line="0" w:lineRule="atLeast"/>
        <w:rPr>
          <w:snapToGrid w:val="0"/>
        </w:rPr>
      </w:pPr>
      <w:r w:rsidRPr="008711EA">
        <w:t>E-RABToBeModifiedItemBearerModReqIEs</w:t>
      </w:r>
      <w:r w:rsidRPr="008711EA">
        <w:rPr>
          <w:snapToGrid w:val="0"/>
        </w:rPr>
        <w:t xml:space="preserve"> </w:t>
      </w:r>
      <w:r w:rsidRPr="008711EA">
        <w:rPr>
          <w:snapToGrid w:val="0"/>
        </w:rPr>
        <w:tab/>
        <w:t>S1AP-PROTOCOL-IES ::= {</w:t>
      </w:r>
    </w:p>
    <w:p w14:paraId="27EF355A" w14:textId="77777777" w:rsidR="000E2576" w:rsidRPr="008711EA" w:rsidRDefault="000E2576" w:rsidP="000E2576">
      <w:pPr>
        <w:pStyle w:val="PL"/>
        <w:spacing w:line="0" w:lineRule="atLeast"/>
        <w:rPr>
          <w:snapToGrid w:val="0"/>
        </w:rPr>
      </w:pPr>
      <w:r w:rsidRPr="008711EA">
        <w:rPr>
          <w:snapToGrid w:val="0"/>
        </w:rPr>
        <w:tab/>
        <w:t>{ ID id-E-RABToBeModifiedItem</w:t>
      </w:r>
      <w:r w:rsidRPr="008711EA">
        <w:t>BearerModReq</w:t>
      </w:r>
      <w:r w:rsidRPr="008711EA">
        <w:rPr>
          <w:snapToGrid w:val="0"/>
        </w:rPr>
        <w:tab/>
        <w:t xml:space="preserve"> CRITICALITY reject </w:t>
      </w:r>
      <w:r w:rsidRPr="008711EA">
        <w:rPr>
          <w:snapToGrid w:val="0"/>
        </w:rPr>
        <w:tab/>
        <w:t>TYPE E-RAB</w:t>
      </w:r>
      <w:r w:rsidRPr="008711EA">
        <w:t>ToBeModifiedItemBearerModReq</w:t>
      </w:r>
      <w:r w:rsidRPr="008711EA">
        <w:rPr>
          <w:snapToGrid w:val="0"/>
        </w:rPr>
        <w:t xml:space="preserve"> </w:t>
      </w:r>
      <w:r w:rsidRPr="008711EA">
        <w:rPr>
          <w:snapToGrid w:val="0"/>
        </w:rPr>
        <w:tab/>
        <w:t>PRESENCE mandatory },</w:t>
      </w:r>
    </w:p>
    <w:p w14:paraId="1EDE8C26" w14:textId="77777777" w:rsidR="000E2576" w:rsidRPr="008711EA" w:rsidRDefault="000E2576" w:rsidP="000E2576">
      <w:pPr>
        <w:pStyle w:val="PL"/>
        <w:spacing w:line="0" w:lineRule="atLeast"/>
        <w:rPr>
          <w:snapToGrid w:val="0"/>
        </w:rPr>
      </w:pPr>
      <w:r w:rsidRPr="008711EA">
        <w:rPr>
          <w:snapToGrid w:val="0"/>
        </w:rPr>
        <w:tab/>
        <w:t>...</w:t>
      </w:r>
    </w:p>
    <w:p w14:paraId="5AB34819" w14:textId="77777777" w:rsidR="000E2576" w:rsidRPr="008711EA" w:rsidRDefault="000E2576" w:rsidP="000E2576">
      <w:pPr>
        <w:pStyle w:val="PL"/>
        <w:spacing w:line="0" w:lineRule="atLeast"/>
        <w:rPr>
          <w:snapToGrid w:val="0"/>
        </w:rPr>
      </w:pPr>
      <w:r w:rsidRPr="008711EA">
        <w:rPr>
          <w:snapToGrid w:val="0"/>
        </w:rPr>
        <w:t>}</w:t>
      </w:r>
    </w:p>
    <w:p w14:paraId="2AE1CD10" w14:textId="77777777" w:rsidR="000E2576" w:rsidRPr="008711EA" w:rsidRDefault="000E2576" w:rsidP="000E2576">
      <w:pPr>
        <w:pStyle w:val="PL"/>
        <w:spacing w:line="0" w:lineRule="atLeast"/>
        <w:rPr>
          <w:snapToGrid w:val="0"/>
        </w:rPr>
      </w:pPr>
    </w:p>
    <w:p w14:paraId="33849A75" w14:textId="77777777" w:rsidR="000E2576" w:rsidRPr="008711EA" w:rsidRDefault="000E2576" w:rsidP="000E2576">
      <w:pPr>
        <w:pStyle w:val="PL"/>
        <w:spacing w:line="0" w:lineRule="atLeast"/>
        <w:rPr>
          <w:snapToGrid w:val="0"/>
        </w:rPr>
      </w:pPr>
      <w:r w:rsidRPr="008711EA">
        <w:t>E-RABToBeModifiedItemBearerModReq</w:t>
      </w:r>
      <w:r w:rsidRPr="008711EA">
        <w:rPr>
          <w:snapToGrid w:val="0"/>
        </w:rPr>
        <w:t xml:space="preserve"> ::= SEQUENCE {</w:t>
      </w:r>
    </w:p>
    <w:p w14:paraId="0126447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41D210F"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5C8A0D26"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372741D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ToBeModifyItem</w:t>
      </w:r>
      <w:r w:rsidRPr="00986899">
        <w:rPr>
          <w:lang w:val="fr-FR"/>
        </w:rPr>
        <w:t>BearerModReq</w:t>
      </w:r>
      <w:r w:rsidRPr="00986899">
        <w:rPr>
          <w:snapToGrid w:val="0"/>
          <w:lang w:val="fr-FR"/>
        </w:rPr>
        <w:t>ExtIEs} } OPTIONAL,</w:t>
      </w:r>
    </w:p>
    <w:p w14:paraId="7815746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A205096" w14:textId="77777777" w:rsidR="000E2576" w:rsidRPr="008711EA" w:rsidRDefault="000E2576" w:rsidP="000E2576">
      <w:pPr>
        <w:pStyle w:val="PL"/>
        <w:spacing w:line="0" w:lineRule="atLeast"/>
        <w:rPr>
          <w:snapToGrid w:val="0"/>
        </w:rPr>
      </w:pPr>
      <w:r w:rsidRPr="008711EA">
        <w:rPr>
          <w:snapToGrid w:val="0"/>
        </w:rPr>
        <w:t>}</w:t>
      </w:r>
    </w:p>
    <w:p w14:paraId="74C08659" w14:textId="77777777" w:rsidR="000E2576" w:rsidRPr="008711EA" w:rsidRDefault="000E2576" w:rsidP="000E2576">
      <w:pPr>
        <w:pStyle w:val="PL"/>
        <w:spacing w:line="0" w:lineRule="atLeast"/>
        <w:rPr>
          <w:snapToGrid w:val="0"/>
        </w:rPr>
      </w:pPr>
    </w:p>
    <w:p w14:paraId="18EEE7D7" w14:textId="77777777" w:rsidR="000E2576" w:rsidRPr="008711EA" w:rsidRDefault="000E2576" w:rsidP="000E2576">
      <w:pPr>
        <w:pStyle w:val="PL"/>
        <w:spacing w:line="0" w:lineRule="atLeast"/>
        <w:rPr>
          <w:snapToGrid w:val="0"/>
        </w:rPr>
      </w:pPr>
    </w:p>
    <w:p w14:paraId="2040DEFA" w14:textId="77777777" w:rsidR="000E2576" w:rsidRPr="008711EA" w:rsidRDefault="000E2576" w:rsidP="000E2576">
      <w:pPr>
        <w:pStyle w:val="PL"/>
        <w:spacing w:line="0" w:lineRule="atLeast"/>
        <w:rPr>
          <w:snapToGrid w:val="0"/>
        </w:rPr>
      </w:pPr>
      <w:r w:rsidRPr="008711EA">
        <w:rPr>
          <w:bCs/>
        </w:rPr>
        <w:t>E-RABToBeModifyItem</w:t>
      </w:r>
      <w:r w:rsidRPr="008711EA">
        <w:t>BearerModReq</w:t>
      </w:r>
      <w:r w:rsidRPr="008711EA">
        <w:rPr>
          <w:snapToGrid w:val="0"/>
        </w:rPr>
        <w:t>ExtIEs S1AP-PROTOCOL-EXTENSION ::= {</w:t>
      </w:r>
    </w:p>
    <w:p w14:paraId="73B6D550" w14:textId="77777777" w:rsidR="000E2576" w:rsidRPr="008711EA" w:rsidRDefault="000E2576" w:rsidP="000E2576">
      <w:pPr>
        <w:pStyle w:val="PL"/>
        <w:spacing w:line="0" w:lineRule="atLeast"/>
        <w:rPr>
          <w:snapToGrid w:val="0"/>
        </w:rPr>
      </w:pPr>
      <w:r w:rsidRPr="008711EA">
        <w:rPr>
          <w:snapToGrid w:val="0"/>
        </w:rPr>
        <w:tab/>
        <w:t>{ ID id-TransportInformation</w:t>
      </w:r>
      <w:r w:rsidRPr="008711EA">
        <w:rPr>
          <w:snapToGrid w:val="0"/>
        </w:rPr>
        <w:tab/>
        <w:t>CRITICALITY reject</w:t>
      </w:r>
      <w:r w:rsidRPr="008711EA">
        <w:rPr>
          <w:snapToGrid w:val="0"/>
        </w:rPr>
        <w:tab/>
        <w:t>EXTENSION TransportInformation</w:t>
      </w:r>
      <w:r w:rsidRPr="008711EA">
        <w:rPr>
          <w:snapToGrid w:val="0"/>
        </w:rPr>
        <w:tab/>
      </w:r>
      <w:r w:rsidRPr="008711EA">
        <w:rPr>
          <w:snapToGrid w:val="0"/>
        </w:rPr>
        <w:tab/>
        <w:t>PRESENCE optional},</w:t>
      </w:r>
    </w:p>
    <w:p w14:paraId="48225C9E" w14:textId="77777777" w:rsidR="000E2576" w:rsidRPr="008711EA" w:rsidRDefault="000E2576" w:rsidP="000E2576">
      <w:pPr>
        <w:pStyle w:val="PL"/>
        <w:spacing w:line="0" w:lineRule="atLeast"/>
        <w:rPr>
          <w:snapToGrid w:val="0"/>
        </w:rPr>
      </w:pPr>
      <w:r w:rsidRPr="008711EA">
        <w:rPr>
          <w:snapToGrid w:val="0"/>
        </w:rPr>
        <w:tab/>
        <w:t>...</w:t>
      </w:r>
    </w:p>
    <w:p w14:paraId="6947EB4B" w14:textId="77777777" w:rsidR="000E2576" w:rsidRPr="008711EA" w:rsidRDefault="000E2576" w:rsidP="000E2576">
      <w:pPr>
        <w:pStyle w:val="PL"/>
        <w:spacing w:line="0" w:lineRule="atLeast"/>
        <w:rPr>
          <w:snapToGrid w:val="0"/>
        </w:rPr>
      </w:pPr>
      <w:r w:rsidRPr="008711EA">
        <w:rPr>
          <w:snapToGrid w:val="0"/>
        </w:rPr>
        <w:t>}</w:t>
      </w:r>
    </w:p>
    <w:p w14:paraId="071A8A8B" w14:textId="77777777" w:rsidR="000E2576" w:rsidRPr="008711EA" w:rsidRDefault="000E2576" w:rsidP="000E2576">
      <w:pPr>
        <w:pStyle w:val="PL"/>
        <w:rPr>
          <w:snapToGrid w:val="0"/>
        </w:rPr>
      </w:pPr>
    </w:p>
    <w:p w14:paraId="2041B85C" w14:textId="77777777" w:rsidR="000E2576" w:rsidRPr="008711EA" w:rsidRDefault="000E2576" w:rsidP="000E2576">
      <w:pPr>
        <w:pStyle w:val="PL"/>
        <w:rPr>
          <w:snapToGrid w:val="0"/>
        </w:rPr>
      </w:pPr>
    </w:p>
    <w:p w14:paraId="144A6E4D" w14:textId="77777777" w:rsidR="000E2576" w:rsidRPr="008711EA" w:rsidRDefault="000E2576" w:rsidP="000E2576">
      <w:pPr>
        <w:pStyle w:val="PL"/>
        <w:rPr>
          <w:snapToGrid w:val="0"/>
        </w:rPr>
      </w:pPr>
    </w:p>
    <w:p w14:paraId="06764164" w14:textId="77777777" w:rsidR="000E2576" w:rsidRPr="008711EA" w:rsidRDefault="000E2576" w:rsidP="000E2576">
      <w:pPr>
        <w:pStyle w:val="PL"/>
        <w:keepNext/>
        <w:rPr>
          <w:snapToGrid w:val="0"/>
        </w:rPr>
      </w:pPr>
      <w:r w:rsidRPr="008711EA">
        <w:rPr>
          <w:snapToGrid w:val="0"/>
        </w:rPr>
        <w:t>-- **************************************************************</w:t>
      </w:r>
    </w:p>
    <w:p w14:paraId="01B73C66" w14:textId="77777777" w:rsidR="000E2576" w:rsidRPr="008711EA" w:rsidRDefault="000E2576" w:rsidP="000E2576">
      <w:pPr>
        <w:pStyle w:val="PL"/>
        <w:keepNext/>
        <w:rPr>
          <w:snapToGrid w:val="0"/>
        </w:rPr>
      </w:pPr>
      <w:r w:rsidRPr="008711EA">
        <w:rPr>
          <w:snapToGrid w:val="0"/>
        </w:rPr>
        <w:t>--</w:t>
      </w:r>
    </w:p>
    <w:p w14:paraId="6D94C8D4" w14:textId="77777777" w:rsidR="000E2576" w:rsidRPr="008711EA" w:rsidRDefault="000E2576" w:rsidP="000E2576">
      <w:pPr>
        <w:pStyle w:val="PL"/>
        <w:outlineLvl w:val="4"/>
        <w:rPr>
          <w:snapToGrid w:val="0"/>
        </w:rPr>
      </w:pPr>
      <w:r w:rsidRPr="008711EA">
        <w:rPr>
          <w:snapToGrid w:val="0"/>
        </w:rPr>
        <w:t>-- E-RAB Modify Response</w:t>
      </w:r>
    </w:p>
    <w:p w14:paraId="7FE95A8F" w14:textId="77777777" w:rsidR="000E2576" w:rsidRPr="008711EA" w:rsidRDefault="000E2576" w:rsidP="000E2576">
      <w:pPr>
        <w:pStyle w:val="PL"/>
        <w:keepNext/>
        <w:rPr>
          <w:snapToGrid w:val="0"/>
        </w:rPr>
      </w:pPr>
      <w:r w:rsidRPr="008711EA">
        <w:rPr>
          <w:snapToGrid w:val="0"/>
        </w:rPr>
        <w:t>--</w:t>
      </w:r>
    </w:p>
    <w:p w14:paraId="3644264C" w14:textId="77777777" w:rsidR="000E2576" w:rsidRPr="008711EA" w:rsidRDefault="000E2576" w:rsidP="000E2576">
      <w:pPr>
        <w:pStyle w:val="PL"/>
        <w:keepNext/>
        <w:rPr>
          <w:snapToGrid w:val="0"/>
        </w:rPr>
      </w:pPr>
      <w:r w:rsidRPr="008711EA">
        <w:rPr>
          <w:snapToGrid w:val="0"/>
        </w:rPr>
        <w:t>-- **************************************************************</w:t>
      </w:r>
    </w:p>
    <w:p w14:paraId="6F7DFF4F" w14:textId="77777777" w:rsidR="000E2576" w:rsidRPr="008711EA" w:rsidRDefault="000E2576" w:rsidP="000E2576">
      <w:pPr>
        <w:pStyle w:val="PL"/>
        <w:keepNext/>
        <w:rPr>
          <w:snapToGrid w:val="0"/>
        </w:rPr>
      </w:pPr>
    </w:p>
    <w:p w14:paraId="4FB86166" w14:textId="77777777" w:rsidR="000E2576" w:rsidRPr="008711EA" w:rsidRDefault="000E2576" w:rsidP="000E2576">
      <w:pPr>
        <w:pStyle w:val="PL"/>
        <w:keepNext/>
        <w:rPr>
          <w:snapToGrid w:val="0"/>
        </w:rPr>
      </w:pPr>
      <w:r w:rsidRPr="008711EA">
        <w:rPr>
          <w:snapToGrid w:val="0"/>
        </w:rPr>
        <w:t>E-RABModifyResponse ::= SEQUENCE {</w:t>
      </w:r>
    </w:p>
    <w:p w14:paraId="6F7D6EE0" w14:textId="77777777" w:rsidR="000E2576" w:rsidRPr="008711EA" w:rsidRDefault="000E2576" w:rsidP="000E2576">
      <w:pPr>
        <w:pStyle w:val="PL"/>
        <w:keepNex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{E-RABModifyResponseIEs} },</w:t>
      </w:r>
    </w:p>
    <w:p w14:paraId="3A138C00" w14:textId="77777777" w:rsidR="000E2576" w:rsidRPr="008711EA" w:rsidRDefault="000E2576" w:rsidP="000E2576">
      <w:pPr>
        <w:pStyle w:val="PL"/>
        <w:keepNext/>
        <w:rPr>
          <w:snapToGrid w:val="0"/>
        </w:rPr>
      </w:pPr>
      <w:r w:rsidRPr="008711EA">
        <w:rPr>
          <w:snapToGrid w:val="0"/>
        </w:rPr>
        <w:tab/>
        <w:t>...</w:t>
      </w:r>
    </w:p>
    <w:p w14:paraId="1AEEA2F6" w14:textId="77777777" w:rsidR="000E2576" w:rsidRPr="008711EA" w:rsidRDefault="000E2576" w:rsidP="000E2576">
      <w:pPr>
        <w:pStyle w:val="PL"/>
        <w:keepNext/>
        <w:rPr>
          <w:snapToGrid w:val="0"/>
        </w:rPr>
      </w:pPr>
      <w:r w:rsidRPr="008711EA">
        <w:rPr>
          <w:snapToGrid w:val="0"/>
        </w:rPr>
        <w:t>}</w:t>
      </w:r>
    </w:p>
    <w:p w14:paraId="4FEE6B5E" w14:textId="77777777" w:rsidR="000E2576" w:rsidRPr="008711EA" w:rsidRDefault="000E2576" w:rsidP="000E2576">
      <w:pPr>
        <w:pStyle w:val="PL"/>
        <w:keepNext/>
        <w:rPr>
          <w:snapToGrid w:val="0"/>
        </w:rPr>
      </w:pPr>
    </w:p>
    <w:p w14:paraId="0899D13D" w14:textId="77777777" w:rsidR="000E2576" w:rsidRPr="008711EA" w:rsidRDefault="000E2576" w:rsidP="000E2576">
      <w:pPr>
        <w:pStyle w:val="PL"/>
        <w:rPr>
          <w:snapToGrid w:val="0"/>
        </w:rPr>
      </w:pPr>
      <w:r w:rsidRPr="008711EA">
        <w:rPr>
          <w:snapToGrid w:val="0"/>
        </w:rPr>
        <w:t>E-RABModifyResponseIEs S1AP-PROTOCOL-IES ::= {</w:t>
      </w:r>
    </w:p>
    <w:p w14:paraId="0FFCCDB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6C433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45C54A1" w14:textId="77777777" w:rsidR="000E2576" w:rsidRPr="008711EA" w:rsidRDefault="000E2576" w:rsidP="000E2576">
      <w:pPr>
        <w:pStyle w:val="PL"/>
        <w:rPr>
          <w:snapToGrid w:val="0"/>
        </w:rPr>
      </w:pPr>
      <w:r w:rsidRPr="008711EA">
        <w:rPr>
          <w:snapToGrid w:val="0"/>
        </w:rPr>
        <w:tab/>
        <w:t>{ ID id-E-RAB</w:t>
      </w:r>
      <w:r w:rsidRPr="008711EA">
        <w:t>ModifyListBearerModRes</w:t>
      </w:r>
      <w:r w:rsidRPr="008711EA">
        <w:rPr>
          <w:snapToGrid w:val="0"/>
        </w:rPr>
        <w:tab/>
      </w:r>
      <w:r w:rsidRPr="008711EA">
        <w:rPr>
          <w:snapToGrid w:val="0"/>
        </w:rPr>
        <w:tab/>
        <w:t>CRITICALITY ignore</w:t>
      </w:r>
      <w:r w:rsidRPr="008711EA">
        <w:rPr>
          <w:snapToGrid w:val="0"/>
        </w:rPr>
        <w:tab/>
        <w:t>TYPE E-RAB</w:t>
      </w:r>
      <w:r w:rsidRPr="008711EA">
        <w:t>ModifyListBearerModRes</w:t>
      </w:r>
      <w:r w:rsidRPr="008711EA">
        <w:rPr>
          <w:snapToGrid w:val="0"/>
        </w:rPr>
        <w:tab/>
      </w:r>
      <w:r w:rsidRPr="008711EA">
        <w:rPr>
          <w:snapToGrid w:val="0"/>
        </w:rPr>
        <w:tab/>
        <w:t>PRESENCE optional</w:t>
      </w:r>
      <w:r w:rsidRPr="008711EA">
        <w:rPr>
          <w:snapToGrid w:val="0"/>
        </w:rPr>
        <w:tab/>
        <w:t>}|</w:t>
      </w:r>
    </w:p>
    <w:p w14:paraId="65275377" w14:textId="77777777" w:rsidR="000E2576" w:rsidRPr="008711EA" w:rsidRDefault="000E2576" w:rsidP="000E2576">
      <w:pPr>
        <w:pStyle w:val="PL"/>
        <w:rPr>
          <w:snapToGrid w:val="0"/>
        </w:rPr>
      </w:pPr>
      <w:r w:rsidRPr="008711EA">
        <w:rPr>
          <w:snapToGrid w:val="0"/>
        </w:rPr>
        <w:tab/>
        <w:t>{ ID id-E-RAB</w:t>
      </w:r>
      <w:r w:rsidRPr="008711EA">
        <w:t>FailedToModifyList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B9F82A" w14:textId="77777777" w:rsidR="00B63F37" w:rsidRPr="008711EA" w:rsidRDefault="000E2576" w:rsidP="00B63F37">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7137915F" w14:textId="77777777" w:rsidR="00917CD7" w:rsidRPr="008711EA" w:rsidRDefault="00B63F37" w:rsidP="00917CD7">
      <w:pPr>
        <w:pStyle w:val="PL"/>
        <w:spacing w:line="0" w:lineRule="atLeast"/>
        <w:rPr>
          <w:snapToGrid w:val="0"/>
          <w:lang w:eastAsia="zh-CN"/>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917CD7" w:rsidRPr="008711EA">
        <w:rPr>
          <w:snapToGrid w:val="0"/>
        </w:rPr>
        <w:t>|</w:t>
      </w:r>
    </w:p>
    <w:p w14:paraId="6972275E" w14:textId="7BD0D328"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5D1F42" w14:textId="77777777" w:rsidR="000E2576" w:rsidRPr="008711EA" w:rsidRDefault="000E2576" w:rsidP="000E2576">
      <w:pPr>
        <w:pStyle w:val="PL"/>
        <w:rPr>
          <w:snapToGrid w:val="0"/>
        </w:rPr>
      </w:pPr>
      <w:r w:rsidRPr="008711EA">
        <w:rPr>
          <w:snapToGrid w:val="0"/>
        </w:rPr>
        <w:tab/>
        <w:t>...</w:t>
      </w:r>
    </w:p>
    <w:p w14:paraId="1E850636" w14:textId="77777777" w:rsidR="000E2576" w:rsidRPr="008711EA" w:rsidRDefault="000E2576" w:rsidP="000E2576">
      <w:pPr>
        <w:pStyle w:val="PL"/>
        <w:rPr>
          <w:snapToGrid w:val="0"/>
        </w:rPr>
      </w:pPr>
      <w:r w:rsidRPr="008711EA">
        <w:rPr>
          <w:snapToGrid w:val="0"/>
        </w:rPr>
        <w:t>}</w:t>
      </w:r>
    </w:p>
    <w:p w14:paraId="704C1A49" w14:textId="77777777" w:rsidR="000E2576" w:rsidRPr="008711EA" w:rsidRDefault="000E2576" w:rsidP="000E2576">
      <w:pPr>
        <w:pStyle w:val="PL"/>
        <w:rPr>
          <w:snapToGrid w:val="0"/>
        </w:rPr>
      </w:pPr>
    </w:p>
    <w:p w14:paraId="3299461A" w14:textId="77777777" w:rsidR="000E2576" w:rsidRPr="008711EA" w:rsidRDefault="000E2576" w:rsidP="000E2576">
      <w:pPr>
        <w:pStyle w:val="PL"/>
        <w:rPr>
          <w:snapToGrid w:val="0"/>
        </w:rPr>
      </w:pPr>
    </w:p>
    <w:p w14:paraId="3D23165B" w14:textId="77777777" w:rsidR="000E2576" w:rsidRPr="008711EA" w:rsidRDefault="000E2576" w:rsidP="000E2576">
      <w:pPr>
        <w:pStyle w:val="PL"/>
        <w:spacing w:line="0" w:lineRule="atLeast"/>
        <w:rPr>
          <w:snapToGrid w:val="0"/>
        </w:rPr>
      </w:pPr>
      <w:r w:rsidRPr="008711EA">
        <w:t>E-RABModifyListBearerModRes</w:t>
      </w:r>
      <w:r w:rsidRPr="008711EA">
        <w:rPr>
          <w:snapToGrid w:val="0"/>
        </w:rPr>
        <w:t xml:space="preserve"> ::= SEQUENCE (SIZE(1.. maxnoofE-RABs)) OF </w:t>
      </w:r>
      <w:r w:rsidRPr="008711EA">
        <w:t xml:space="preserve">ProtocolIE-SingleContainer </w:t>
      </w:r>
      <w:r w:rsidRPr="008711EA">
        <w:rPr>
          <w:snapToGrid w:val="0"/>
        </w:rPr>
        <w:t>{ {E-RAB</w:t>
      </w:r>
      <w:r w:rsidRPr="008711EA">
        <w:t>ModifyItemBearerModResIEs</w:t>
      </w:r>
      <w:r w:rsidRPr="008711EA">
        <w:rPr>
          <w:snapToGrid w:val="0"/>
        </w:rPr>
        <w:t>} }</w:t>
      </w:r>
    </w:p>
    <w:p w14:paraId="061D82C5" w14:textId="77777777" w:rsidR="000E2576" w:rsidRPr="008711EA" w:rsidRDefault="000E2576" w:rsidP="000E2576">
      <w:pPr>
        <w:pStyle w:val="PL"/>
        <w:spacing w:line="0" w:lineRule="atLeast"/>
        <w:rPr>
          <w:snapToGrid w:val="0"/>
        </w:rPr>
      </w:pPr>
    </w:p>
    <w:p w14:paraId="352E6DA6" w14:textId="77777777" w:rsidR="000E2576" w:rsidRPr="008711EA" w:rsidRDefault="000E2576" w:rsidP="000E2576">
      <w:pPr>
        <w:pStyle w:val="PL"/>
        <w:spacing w:line="0" w:lineRule="atLeast"/>
        <w:rPr>
          <w:snapToGrid w:val="0"/>
        </w:rPr>
      </w:pPr>
      <w:r w:rsidRPr="008711EA">
        <w:t>E-RABModifyItemBearerModResIEs</w:t>
      </w:r>
      <w:r w:rsidRPr="008711EA">
        <w:rPr>
          <w:snapToGrid w:val="0"/>
        </w:rPr>
        <w:t xml:space="preserve"> </w:t>
      </w:r>
      <w:r w:rsidRPr="008711EA">
        <w:rPr>
          <w:snapToGrid w:val="0"/>
        </w:rPr>
        <w:tab/>
        <w:t>S1AP-PROTOCOL-IES ::= {</w:t>
      </w:r>
    </w:p>
    <w:p w14:paraId="513147FB" w14:textId="77777777" w:rsidR="000E2576" w:rsidRPr="008711EA" w:rsidRDefault="000E2576" w:rsidP="000E2576">
      <w:pPr>
        <w:pStyle w:val="PL"/>
        <w:spacing w:line="0" w:lineRule="atLeast"/>
        <w:rPr>
          <w:snapToGrid w:val="0"/>
        </w:rPr>
      </w:pPr>
      <w:r w:rsidRPr="008711EA">
        <w:rPr>
          <w:snapToGrid w:val="0"/>
        </w:rPr>
        <w:tab/>
        <w:t>{ ID id-E-RABModifyItem</w:t>
      </w:r>
      <w:r w:rsidRPr="008711EA">
        <w:t>BearerModRes</w:t>
      </w:r>
      <w:r w:rsidRPr="008711EA">
        <w:rPr>
          <w:snapToGrid w:val="0"/>
        </w:rPr>
        <w:tab/>
      </w:r>
      <w:r w:rsidRPr="008711EA">
        <w:rPr>
          <w:snapToGrid w:val="0"/>
        </w:rPr>
        <w:tab/>
        <w:t>CRITICALITY ignore</w:t>
      </w:r>
      <w:r w:rsidRPr="008711EA">
        <w:rPr>
          <w:snapToGrid w:val="0"/>
        </w:rPr>
        <w:tab/>
        <w:t>TYPE E-RAB</w:t>
      </w:r>
      <w:r w:rsidRPr="008711EA">
        <w:t>ModifyItemBearerModRes</w:t>
      </w:r>
      <w:r w:rsidRPr="008711EA">
        <w:rPr>
          <w:snapToGrid w:val="0"/>
        </w:rPr>
        <w:tab/>
      </w:r>
      <w:r w:rsidRPr="008711EA">
        <w:rPr>
          <w:snapToGrid w:val="0"/>
        </w:rPr>
        <w:tab/>
        <w:t>PRESENCE mandatory},</w:t>
      </w:r>
    </w:p>
    <w:p w14:paraId="6AA33761" w14:textId="77777777" w:rsidR="000E2576" w:rsidRPr="008711EA" w:rsidRDefault="000E2576" w:rsidP="000E2576">
      <w:pPr>
        <w:pStyle w:val="PL"/>
        <w:spacing w:line="0" w:lineRule="atLeast"/>
        <w:rPr>
          <w:snapToGrid w:val="0"/>
        </w:rPr>
      </w:pPr>
      <w:r w:rsidRPr="008711EA">
        <w:rPr>
          <w:snapToGrid w:val="0"/>
        </w:rPr>
        <w:tab/>
        <w:t>...</w:t>
      </w:r>
    </w:p>
    <w:p w14:paraId="12908438" w14:textId="77777777" w:rsidR="000E2576" w:rsidRPr="008711EA" w:rsidRDefault="000E2576" w:rsidP="000E2576">
      <w:pPr>
        <w:pStyle w:val="PL"/>
        <w:spacing w:line="0" w:lineRule="atLeast"/>
        <w:rPr>
          <w:snapToGrid w:val="0"/>
        </w:rPr>
      </w:pPr>
      <w:r w:rsidRPr="008711EA">
        <w:rPr>
          <w:snapToGrid w:val="0"/>
        </w:rPr>
        <w:t>}</w:t>
      </w:r>
    </w:p>
    <w:p w14:paraId="4D2D151C" w14:textId="77777777" w:rsidR="000E2576" w:rsidRPr="008711EA" w:rsidRDefault="000E2576" w:rsidP="000E2576">
      <w:pPr>
        <w:pStyle w:val="PL"/>
        <w:spacing w:line="0" w:lineRule="atLeast"/>
        <w:rPr>
          <w:snapToGrid w:val="0"/>
        </w:rPr>
      </w:pPr>
    </w:p>
    <w:p w14:paraId="558FB8EC" w14:textId="77777777" w:rsidR="000E2576" w:rsidRPr="008711EA" w:rsidRDefault="000E2576" w:rsidP="000E2576">
      <w:pPr>
        <w:pStyle w:val="PL"/>
        <w:spacing w:line="0" w:lineRule="atLeast"/>
        <w:rPr>
          <w:snapToGrid w:val="0"/>
        </w:rPr>
      </w:pPr>
      <w:r w:rsidRPr="008711EA">
        <w:t>E-RABModifyItemBearerModRes</w:t>
      </w:r>
      <w:r w:rsidRPr="008711EA">
        <w:rPr>
          <w:snapToGrid w:val="0"/>
        </w:rPr>
        <w:t xml:space="preserve"> ::= SEQUENCE {</w:t>
      </w:r>
    </w:p>
    <w:p w14:paraId="05B62934"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8575FD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ModifyItem</w:t>
      </w:r>
      <w:r w:rsidRPr="00986899">
        <w:rPr>
          <w:lang w:val="fr-FR"/>
        </w:rPr>
        <w:t>BearerModRes</w:t>
      </w:r>
      <w:r w:rsidRPr="00986899">
        <w:rPr>
          <w:snapToGrid w:val="0"/>
          <w:lang w:val="fr-FR"/>
        </w:rPr>
        <w:t>ExtIEs} } OPTIONAL,</w:t>
      </w:r>
    </w:p>
    <w:p w14:paraId="0B04C4E7"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10286D1" w14:textId="77777777" w:rsidR="000E2576" w:rsidRPr="008711EA" w:rsidRDefault="000E2576" w:rsidP="000E2576">
      <w:pPr>
        <w:pStyle w:val="PL"/>
        <w:spacing w:line="0" w:lineRule="atLeast"/>
        <w:rPr>
          <w:snapToGrid w:val="0"/>
        </w:rPr>
      </w:pPr>
      <w:r w:rsidRPr="008711EA">
        <w:rPr>
          <w:snapToGrid w:val="0"/>
        </w:rPr>
        <w:t>}</w:t>
      </w:r>
    </w:p>
    <w:p w14:paraId="68FAE2E7" w14:textId="77777777" w:rsidR="000E2576" w:rsidRPr="008711EA" w:rsidRDefault="000E2576" w:rsidP="000E2576">
      <w:pPr>
        <w:pStyle w:val="PL"/>
        <w:spacing w:line="0" w:lineRule="atLeast"/>
        <w:rPr>
          <w:snapToGrid w:val="0"/>
        </w:rPr>
      </w:pPr>
    </w:p>
    <w:p w14:paraId="7BDFB618" w14:textId="77777777" w:rsidR="000E2576" w:rsidRPr="008711EA" w:rsidRDefault="000E2576" w:rsidP="000E2576">
      <w:pPr>
        <w:pStyle w:val="PL"/>
        <w:spacing w:line="0" w:lineRule="atLeast"/>
        <w:rPr>
          <w:snapToGrid w:val="0"/>
        </w:rPr>
      </w:pPr>
    </w:p>
    <w:p w14:paraId="5059B26D" w14:textId="77777777" w:rsidR="000E2576" w:rsidRPr="008711EA" w:rsidRDefault="000E2576" w:rsidP="000E2576">
      <w:pPr>
        <w:pStyle w:val="PL"/>
        <w:spacing w:line="0" w:lineRule="atLeast"/>
        <w:rPr>
          <w:snapToGrid w:val="0"/>
        </w:rPr>
      </w:pPr>
      <w:r w:rsidRPr="008711EA">
        <w:rPr>
          <w:bCs/>
        </w:rPr>
        <w:t>E-RABModifyItem</w:t>
      </w:r>
      <w:r w:rsidRPr="008711EA">
        <w:t>BearerModRes</w:t>
      </w:r>
      <w:r w:rsidRPr="008711EA">
        <w:rPr>
          <w:snapToGrid w:val="0"/>
        </w:rPr>
        <w:t>ExtIEs S1AP-PROTOCOL-EXTENSION ::= {</w:t>
      </w:r>
    </w:p>
    <w:p w14:paraId="1C1ED53E" w14:textId="77777777" w:rsidR="000E2576" w:rsidRPr="008711EA" w:rsidRDefault="000E2576" w:rsidP="000E2576">
      <w:pPr>
        <w:pStyle w:val="PL"/>
        <w:spacing w:line="0" w:lineRule="atLeast"/>
        <w:rPr>
          <w:snapToGrid w:val="0"/>
        </w:rPr>
      </w:pPr>
      <w:r w:rsidRPr="008711EA">
        <w:rPr>
          <w:snapToGrid w:val="0"/>
        </w:rPr>
        <w:tab/>
        <w:t>...</w:t>
      </w:r>
    </w:p>
    <w:p w14:paraId="65E77699" w14:textId="77777777" w:rsidR="000E2576" w:rsidRPr="008711EA" w:rsidRDefault="000E2576" w:rsidP="000E2576">
      <w:pPr>
        <w:pStyle w:val="PL"/>
        <w:spacing w:line="0" w:lineRule="atLeast"/>
        <w:rPr>
          <w:snapToGrid w:val="0"/>
        </w:rPr>
      </w:pPr>
      <w:r w:rsidRPr="008711EA">
        <w:rPr>
          <w:snapToGrid w:val="0"/>
        </w:rPr>
        <w:t>}</w:t>
      </w:r>
    </w:p>
    <w:p w14:paraId="7BBDCBEE" w14:textId="77777777" w:rsidR="000E2576" w:rsidRPr="008711EA" w:rsidRDefault="000E2576" w:rsidP="000E2576">
      <w:pPr>
        <w:pStyle w:val="PL"/>
        <w:rPr>
          <w:snapToGrid w:val="0"/>
        </w:rPr>
      </w:pPr>
    </w:p>
    <w:p w14:paraId="3B456F6F" w14:textId="77777777" w:rsidR="000E2576" w:rsidRPr="008711EA" w:rsidRDefault="000E2576" w:rsidP="000E2576">
      <w:pPr>
        <w:pStyle w:val="PL"/>
        <w:rPr>
          <w:snapToGrid w:val="0"/>
        </w:rPr>
      </w:pPr>
    </w:p>
    <w:p w14:paraId="71D0C678" w14:textId="77777777" w:rsidR="000E2576" w:rsidRPr="008711EA" w:rsidRDefault="000E2576" w:rsidP="000E2576">
      <w:pPr>
        <w:pStyle w:val="PL"/>
        <w:rPr>
          <w:snapToGrid w:val="0"/>
        </w:rPr>
      </w:pPr>
    </w:p>
    <w:p w14:paraId="715ADEEE" w14:textId="77777777" w:rsidR="000E2576" w:rsidRPr="008711EA" w:rsidRDefault="000E2576" w:rsidP="000E2576">
      <w:pPr>
        <w:pStyle w:val="PL"/>
        <w:rPr>
          <w:snapToGrid w:val="0"/>
        </w:rPr>
      </w:pPr>
    </w:p>
    <w:p w14:paraId="46273BAF" w14:textId="77777777" w:rsidR="000E2576" w:rsidRPr="008711EA" w:rsidRDefault="000E2576" w:rsidP="000E2576">
      <w:pPr>
        <w:pStyle w:val="PL"/>
        <w:keepNext/>
        <w:rPr>
          <w:snapToGrid w:val="0"/>
        </w:rPr>
      </w:pPr>
      <w:r w:rsidRPr="008711EA">
        <w:rPr>
          <w:snapToGrid w:val="0"/>
        </w:rPr>
        <w:t>-- **************************************************************</w:t>
      </w:r>
    </w:p>
    <w:p w14:paraId="6A297FB7" w14:textId="77777777" w:rsidR="000E2576" w:rsidRPr="008711EA" w:rsidRDefault="000E2576" w:rsidP="000E2576">
      <w:pPr>
        <w:pStyle w:val="PL"/>
        <w:keepNext/>
        <w:rPr>
          <w:snapToGrid w:val="0"/>
        </w:rPr>
      </w:pPr>
      <w:r w:rsidRPr="008711EA">
        <w:rPr>
          <w:snapToGrid w:val="0"/>
        </w:rPr>
        <w:t>--</w:t>
      </w:r>
    </w:p>
    <w:p w14:paraId="551572D6" w14:textId="77777777" w:rsidR="000E2576" w:rsidRPr="008711EA" w:rsidRDefault="000E2576" w:rsidP="000E2576">
      <w:pPr>
        <w:pStyle w:val="PL"/>
        <w:outlineLvl w:val="3"/>
        <w:rPr>
          <w:snapToGrid w:val="0"/>
        </w:rPr>
      </w:pPr>
      <w:r w:rsidRPr="008711EA">
        <w:rPr>
          <w:snapToGrid w:val="0"/>
        </w:rPr>
        <w:t>-- E-RAB RELEASE ELEMENTARY PROCEDURE</w:t>
      </w:r>
    </w:p>
    <w:p w14:paraId="32E3500A" w14:textId="77777777" w:rsidR="000E2576" w:rsidRPr="008711EA" w:rsidRDefault="000E2576" w:rsidP="000E2576">
      <w:pPr>
        <w:pStyle w:val="PL"/>
        <w:keepNext/>
        <w:rPr>
          <w:snapToGrid w:val="0"/>
        </w:rPr>
      </w:pPr>
      <w:r w:rsidRPr="008711EA">
        <w:rPr>
          <w:snapToGrid w:val="0"/>
        </w:rPr>
        <w:t>--</w:t>
      </w:r>
    </w:p>
    <w:p w14:paraId="5582505F" w14:textId="77777777" w:rsidR="000E2576" w:rsidRPr="008711EA" w:rsidRDefault="000E2576" w:rsidP="000E2576">
      <w:pPr>
        <w:pStyle w:val="PL"/>
        <w:keepNext/>
        <w:rPr>
          <w:snapToGrid w:val="0"/>
        </w:rPr>
      </w:pPr>
      <w:r w:rsidRPr="008711EA">
        <w:rPr>
          <w:snapToGrid w:val="0"/>
        </w:rPr>
        <w:t>-- **************************************************************</w:t>
      </w:r>
    </w:p>
    <w:p w14:paraId="035223F5" w14:textId="77777777" w:rsidR="000E2576" w:rsidRPr="008711EA" w:rsidRDefault="000E2576" w:rsidP="000E2576">
      <w:pPr>
        <w:pStyle w:val="PL"/>
        <w:keepNext/>
        <w:rPr>
          <w:snapToGrid w:val="0"/>
        </w:rPr>
      </w:pPr>
    </w:p>
    <w:p w14:paraId="013A2082" w14:textId="77777777" w:rsidR="000E2576" w:rsidRPr="008711EA" w:rsidRDefault="000E2576" w:rsidP="000E2576">
      <w:pPr>
        <w:pStyle w:val="PL"/>
        <w:keepNext/>
        <w:rPr>
          <w:snapToGrid w:val="0"/>
        </w:rPr>
      </w:pPr>
      <w:r w:rsidRPr="008711EA">
        <w:rPr>
          <w:snapToGrid w:val="0"/>
        </w:rPr>
        <w:t>-- **************************************************************</w:t>
      </w:r>
    </w:p>
    <w:p w14:paraId="2DFDDF0A" w14:textId="77777777" w:rsidR="000E2576" w:rsidRPr="008711EA" w:rsidRDefault="000E2576" w:rsidP="000E2576">
      <w:pPr>
        <w:pStyle w:val="PL"/>
        <w:keepNext/>
        <w:rPr>
          <w:snapToGrid w:val="0"/>
        </w:rPr>
      </w:pPr>
      <w:r w:rsidRPr="008711EA">
        <w:rPr>
          <w:snapToGrid w:val="0"/>
        </w:rPr>
        <w:t>--</w:t>
      </w:r>
    </w:p>
    <w:p w14:paraId="7F625BDD" w14:textId="77777777" w:rsidR="000E2576" w:rsidRPr="008711EA" w:rsidRDefault="000E2576" w:rsidP="000E2576">
      <w:pPr>
        <w:pStyle w:val="PL"/>
        <w:outlineLvl w:val="4"/>
        <w:rPr>
          <w:snapToGrid w:val="0"/>
        </w:rPr>
      </w:pPr>
      <w:r w:rsidRPr="008711EA">
        <w:rPr>
          <w:snapToGrid w:val="0"/>
        </w:rPr>
        <w:t>-- E-RAB Release Command</w:t>
      </w:r>
    </w:p>
    <w:p w14:paraId="7B6B2727" w14:textId="77777777" w:rsidR="000E2576" w:rsidRPr="008711EA" w:rsidRDefault="000E2576" w:rsidP="000E2576">
      <w:pPr>
        <w:pStyle w:val="PL"/>
        <w:keepNext/>
        <w:rPr>
          <w:snapToGrid w:val="0"/>
        </w:rPr>
      </w:pPr>
      <w:r w:rsidRPr="008711EA">
        <w:rPr>
          <w:snapToGrid w:val="0"/>
        </w:rPr>
        <w:t>--</w:t>
      </w:r>
    </w:p>
    <w:p w14:paraId="58CA011F" w14:textId="77777777" w:rsidR="000E2576" w:rsidRPr="008711EA" w:rsidRDefault="000E2576" w:rsidP="000E2576">
      <w:pPr>
        <w:pStyle w:val="PL"/>
        <w:keepNext/>
        <w:rPr>
          <w:snapToGrid w:val="0"/>
        </w:rPr>
      </w:pPr>
      <w:r w:rsidRPr="008711EA">
        <w:rPr>
          <w:snapToGrid w:val="0"/>
        </w:rPr>
        <w:t>-- **************************************************************</w:t>
      </w:r>
    </w:p>
    <w:p w14:paraId="5899E923" w14:textId="77777777" w:rsidR="000E2576" w:rsidRPr="008711EA" w:rsidRDefault="000E2576" w:rsidP="000E2576">
      <w:pPr>
        <w:pStyle w:val="PL"/>
        <w:keepNext/>
        <w:rPr>
          <w:snapToGrid w:val="0"/>
        </w:rPr>
      </w:pPr>
    </w:p>
    <w:p w14:paraId="2391CC9E" w14:textId="77777777" w:rsidR="000E2576" w:rsidRPr="008711EA" w:rsidRDefault="000E2576" w:rsidP="000E2576">
      <w:pPr>
        <w:pStyle w:val="PL"/>
        <w:keepNext/>
        <w:rPr>
          <w:snapToGrid w:val="0"/>
        </w:rPr>
      </w:pPr>
      <w:r w:rsidRPr="008711EA">
        <w:rPr>
          <w:snapToGrid w:val="0"/>
        </w:rPr>
        <w:t>E-RABReleaseCommand ::= SEQUENCE {</w:t>
      </w:r>
    </w:p>
    <w:p w14:paraId="2B638844" w14:textId="77777777" w:rsidR="000E2576" w:rsidRPr="00986899" w:rsidRDefault="000E2576" w:rsidP="000E2576">
      <w:pPr>
        <w:pStyle w:val="PL"/>
        <w:keepNext/>
        <w:rPr>
          <w:snapToGrid w:val="0"/>
          <w:lang w:val="fr-FR"/>
        </w:rPr>
      </w:pPr>
      <w:r w:rsidRPr="008711EA">
        <w:rPr>
          <w:snapToGrid w:val="0"/>
        </w:rPr>
        <w:tab/>
      </w:r>
      <w:r w:rsidRPr="00986899">
        <w:rPr>
          <w:snapToGrid w:val="0"/>
          <w:lang w:val="fr-FR"/>
        </w:rPr>
        <w:t>protocolIEs</w:t>
      </w:r>
      <w:r w:rsidRPr="00986899">
        <w:rPr>
          <w:snapToGrid w:val="0"/>
          <w:lang w:val="fr-FR"/>
        </w:rPr>
        <w:tab/>
      </w:r>
      <w:r w:rsidRPr="00986899">
        <w:rPr>
          <w:snapToGrid w:val="0"/>
          <w:lang w:val="fr-FR"/>
        </w:rPr>
        <w:tab/>
      </w:r>
      <w:r w:rsidRPr="00986899">
        <w:rPr>
          <w:snapToGrid w:val="0"/>
          <w:lang w:val="fr-FR"/>
        </w:rPr>
        <w:tab/>
        <w:t>ProtocolIE-Container</w:t>
      </w:r>
      <w:r w:rsidRPr="00986899">
        <w:rPr>
          <w:snapToGrid w:val="0"/>
          <w:lang w:val="fr-FR"/>
        </w:rPr>
        <w:tab/>
      </w:r>
      <w:r w:rsidRPr="00986899">
        <w:rPr>
          <w:snapToGrid w:val="0"/>
          <w:lang w:val="fr-FR"/>
        </w:rPr>
        <w:tab/>
        <w:t>{ {E-RABReleaseCommandIEs} },</w:t>
      </w:r>
    </w:p>
    <w:p w14:paraId="246F5B64" w14:textId="77777777" w:rsidR="000E2576" w:rsidRPr="008711EA" w:rsidRDefault="000E2576" w:rsidP="000E2576">
      <w:pPr>
        <w:pStyle w:val="PL"/>
        <w:keepNext/>
        <w:rPr>
          <w:snapToGrid w:val="0"/>
        </w:rPr>
      </w:pPr>
      <w:r w:rsidRPr="00986899">
        <w:rPr>
          <w:snapToGrid w:val="0"/>
          <w:lang w:val="fr-FR"/>
        </w:rPr>
        <w:tab/>
      </w:r>
      <w:r w:rsidRPr="008711EA">
        <w:rPr>
          <w:snapToGrid w:val="0"/>
        </w:rPr>
        <w:t>...</w:t>
      </w:r>
    </w:p>
    <w:p w14:paraId="5F11D821" w14:textId="77777777" w:rsidR="000E2576" w:rsidRPr="008711EA" w:rsidRDefault="000E2576" w:rsidP="000E2576">
      <w:pPr>
        <w:pStyle w:val="PL"/>
        <w:keepNext/>
        <w:rPr>
          <w:snapToGrid w:val="0"/>
        </w:rPr>
      </w:pPr>
      <w:r w:rsidRPr="008711EA">
        <w:rPr>
          <w:snapToGrid w:val="0"/>
        </w:rPr>
        <w:t>}</w:t>
      </w:r>
    </w:p>
    <w:p w14:paraId="4A9D4ACC" w14:textId="77777777" w:rsidR="000E2576" w:rsidRPr="008711EA" w:rsidRDefault="000E2576" w:rsidP="000E2576">
      <w:pPr>
        <w:pStyle w:val="PL"/>
        <w:keepNext/>
        <w:rPr>
          <w:snapToGrid w:val="0"/>
        </w:rPr>
      </w:pPr>
    </w:p>
    <w:p w14:paraId="0F4B41AA" w14:textId="77777777" w:rsidR="000E2576" w:rsidRPr="008711EA" w:rsidRDefault="000E2576" w:rsidP="000E2576">
      <w:pPr>
        <w:pStyle w:val="PL"/>
        <w:rPr>
          <w:snapToGrid w:val="0"/>
        </w:rPr>
      </w:pPr>
      <w:r w:rsidRPr="008711EA">
        <w:rPr>
          <w:snapToGrid w:val="0"/>
        </w:rPr>
        <w:t>E-RABReleaseCommandIEs S1AP-PROTOCOL-IES ::= {</w:t>
      </w:r>
    </w:p>
    <w:p w14:paraId="5522CA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B2519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DF1381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t>PRESENCE optional</w:t>
      </w:r>
      <w:r w:rsidRPr="008711EA">
        <w:rPr>
          <w:snapToGrid w:val="0"/>
        </w:rPr>
        <w:tab/>
        <w:t>}|</w:t>
      </w:r>
    </w:p>
    <w:p w14:paraId="2A01BE92"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F8B66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379DB85" w14:textId="77777777" w:rsidR="000E2576" w:rsidRPr="008711EA" w:rsidRDefault="000E2576" w:rsidP="000E2576">
      <w:pPr>
        <w:pStyle w:val="PL"/>
        <w:rPr>
          <w:snapToGrid w:val="0"/>
        </w:rPr>
      </w:pPr>
      <w:r w:rsidRPr="008711EA">
        <w:rPr>
          <w:snapToGrid w:val="0"/>
        </w:rPr>
        <w:tab/>
        <w:t>...</w:t>
      </w:r>
    </w:p>
    <w:p w14:paraId="14E731D8" w14:textId="77777777" w:rsidR="000E2576" w:rsidRPr="008711EA" w:rsidRDefault="000E2576" w:rsidP="000E2576">
      <w:pPr>
        <w:pStyle w:val="PL"/>
        <w:rPr>
          <w:snapToGrid w:val="0"/>
        </w:rPr>
      </w:pPr>
      <w:r w:rsidRPr="008711EA">
        <w:rPr>
          <w:snapToGrid w:val="0"/>
        </w:rPr>
        <w:t>}</w:t>
      </w:r>
    </w:p>
    <w:p w14:paraId="046FEB9D" w14:textId="77777777" w:rsidR="000E2576" w:rsidRPr="008711EA" w:rsidRDefault="000E2576" w:rsidP="000E2576">
      <w:pPr>
        <w:pStyle w:val="PL"/>
        <w:rPr>
          <w:snapToGrid w:val="0"/>
        </w:rPr>
      </w:pPr>
    </w:p>
    <w:p w14:paraId="54AE85BB" w14:textId="77777777" w:rsidR="000E2576" w:rsidRPr="008711EA" w:rsidRDefault="000E2576" w:rsidP="000E2576">
      <w:pPr>
        <w:pStyle w:val="PL"/>
        <w:rPr>
          <w:snapToGrid w:val="0"/>
        </w:rPr>
      </w:pPr>
    </w:p>
    <w:p w14:paraId="464D2A67" w14:textId="77777777" w:rsidR="000E2576" w:rsidRPr="008711EA" w:rsidRDefault="000E2576" w:rsidP="000E2576">
      <w:pPr>
        <w:pStyle w:val="PL"/>
        <w:rPr>
          <w:snapToGrid w:val="0"/>
        </w:rPr>
      </w:pPr>
      <w:r w:rsidRPr="008711EA">
        <w:rPr>
          <w:snapToGrid w:val="0"/>
        </w:rPr>
        <w:t>-- **************************************************************</w:t>
      </w:r>
    </w:p>
    <w:p w14:paraId="19609899" w14:textId="77777777" w:rsidR="000E2576" w:rsidRPr="008711EA" w:rsidRDefault="000E2576" w:rsidP="000E2576">
      <w:pPr>
        <w:pStyle w:val="PL"/>
        <w:rPr>
          <w:snapToGrid w:val="0"/>
        </w:rPr>
      </w:pPr>
      <w:r w:rsidRPr="008711EA">
        <w:rPr>
          <w:snapToGrid w:val="0"/>
        </w:rPr>
        <w:t>--</w:t>
      </w:r>
    </w:p>
    <w:p w14:paraId="29CADDA1" w14:textId="77777777" w:rsidR="000E2576" w:rsidRPr="008711EA" w:rsidRDefault="000E2576" w:rsidP="000E2576">
      <w:pPr>
        <w:pStyle w:val="PL"/>
        <w:outlineLvl w:val="4"/>
        <w:rPr>
          <w:snapToGrid w:val="0"/>
        </w:rPr>
      </w:pPr>
      <w:r w:rsidRPr="008711EA">
        <w:rPr>
          <w:snapToGrid w:val="0"/>
        </w:rPr>
        <w:t>-- E-RAB Release Response</w:t>
      </w:r>
    </w:p>
    <w:p w14:paraId="66A53E3B" w14:textId="77777777" w:rsidR="000E2576" w:rsidRPr="008711EA" w:rsidRDefault="000E2576" w:rsidP="000E2576">
      <w:pPr>
        <w:pStyle w:val="PL"/>
        <w:rPr>
          <w:snapToGrid w:val="0"/>
        </w:rPr>
      </w:pPr>
      <w:r w:rsidRPr="008711EA">
        <w:rPr>
          <w:snapToGrid w:val="0"/>
        </w:rPr>
        <w:t>--</w:t>
      </w:r>
    </w:p>
    <w:p w14:paraId="6C5147FB" w14:textId="77777777" w:rsidR="000E2576" w:rsidRPr="008711EA" w:rsidRDefault="000E2576" w:rsidP="000E2576">
      <w:pPr>
        <w:pStyle w:val="PL"/>
        <w:rPr>
          <w:snapToGrid w:val="0"/>
        </w:rPr>
      </w:pPr>
      <w:r w:rsidRPr="008711EA">
        <w:rPr>
          <w:snapToGrid w:val="0"/>
        </w:rPr>
        <w:t>-- **************************************************************</w:t>
      </w:r>
    </w:p>
    <w:p w14:paraId="05434D44" w14:textId="77777777" w:rsidR="000E2576" w:rsidRPr="008711EA" w:rsidRDefault="000E2576" w:rsidP="000E2576">
      <w:pPr>
        <w:pStyle w:val="PL"/>
        <w:rPr>
          <w:snapToGrid w:val="0"/>
        </w:rPr>
      </w:pPr>
    </w:p>
    <w:p w14:paraId="01F7DE88" w14:textId="77777777" w:rsidR="000E2576" w:rsidRPr="008711EA" w:rsidRDefault="000E2576" w:rsidP="000E2576">
      <w:pPr>
        <w:pStyle w:val="PL"/>
        <w:rPr>
          <w:snapToGrid w:val="0"/>
        </w:rPr>
      </w:pPr>
      <w:r w:rsidRPr="008711EA">
        <w:rPr>
          <w:snapToGrid w:val="0"/>
        </w:rPr>
        <w:t>E-RABReleaseResponse ::= SEQUENCE {</w:t>
      </w:r>
    </w:p>
    <w:p w14:paraId="1D20BD0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E-RABReleaseResponseIEs } },</w:t>
      </w:r>
    </w:p>
    <w:p w14:paraId="0C019E07" w14:textId="77777777" w:rsidR="000E2576" w:rsidRPr="008711EA" w:rsidRDefault="000E2576" w:rsidP="000E2576">
      <w:pPr>
        <w:pStyle w:val="PL"/>
        <w:rPr>
          <w:snapToGrid w:val="0"/>
        </w:rPr>
      </w:pPr>
      <w:r w:rsidRPr="008711EA">
        <w:rPr>
          <w:snapToGrid w:val="0"/>
        </w:rPr>
        <w:tab/>
        <w:t>...</w:t>
      </w:r>
    </w:p>
    <w:p w14:paraId="35183827" w14:textId="77777777" w:rsidR="000E2576" w:rsidRPr="008711EA" w:rsidRDefault="000E2576" w:rsidP="000E2576">
      <w:pPr>
        <w:pStyle w:val="PL"/>
        <w:rPr>
          <w:snapToGrid w:val="0"/>
        </w:rPr>
      </w:pPr>
      <w:r w:rsidRPr="008711EA">
        <w:rPr>
          <w:snapToGrid w:val="0"/>
        </w:rPr>
        <w:t>}</w:t>
      </w:r>
    </w:p>
    <w:p w14:paraId="7D2F0030" w14:textId="77777777" w:rsidR="000E2576" w:rsidRPr="008711EA" w:rsidRDefault="000E2576" w:rsidP="000E2576">
      <w:pPr>
        <w:pStyle w:val="PL"/>
        <w:rPr>
          <w:snapToGrid w:val="0"/>
        </w:rPr>
      </w:pPr>
    </w:p>
    <w:p w14:paraId="0F273158" w14:textId="77777777" w:rsidR="000E2576" w:rsidRPr="008711EA" w:rsidRDefault="000E2576" w:rsidP="000E2576">
      <w:pPr>
        <w:pStyle w:val="PL"/>
        <w:rPr>
          <w:snapToGrid w:val="0"/>
        </w:rPr>
      </w:pPr>
      <w:r w:rsidRPr="008711EA">
        <w:rPr>
          <w:snapToGrid w:val="0"/>
        </w:rPr>
        <w:t>E-RABReleaseResponseIEs S1AP-PROTOCOL-IES ::= {</w:t>
      </w:r>
    </w:p>
    <w:p w14:paraId="6D9CB2D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F85D2F3"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FA7D09" w14:textId="77777777" w:rsidR="000E2576" w:rsidRPr="008711EA" w:rsidRDefault="000E2576" w:rsidP="000E2576">
      <w:pPr>
        <w:pStyle w:val="PL"/>
        <w:rPr>
          <w:snapToGrid w:val="0"/>
        </w:rPr>
      </w:pPr>
      <w:r w:rsidRPr="008711EA">
        <w:rPr>
          <w:snapToGrid w:val="0"/>
        </w:rPr>
        <w:tab/>
        <w:t>{ ID id-E-RAB</w:t>
      </w:r>
      <w:r w:rsidRPr="008711EA">
        <w:t>ReleaseListBearerRelComp</w:t>
      </w:r>
      <w:r w:rsidRPr="008711EA">
        <w:rPr>
          <w:snapToGrid w:val="0"/>
        </w:rPr>
        <w:tab/>
        <w:t>CRITICALITY ignore</w:t>
      </w:r>
      <w:r w:rsidRPr="008711EA">
        <w:rPr>
          <w:snapToGrid w:val="0"/>
        </w:rPr>
        <w:tab/>
        <w:t>TYPE E-RAB</w:t>
      </w:r>
      <w:r w:rsidRPr="008711EA">
        <w:t>ReleaseListBearerRelComp</w:t>
      </w:r>
      <w:r w:rsidRPr="008711EA">
        <w:rPr>
          <w:snapToGrid w:val="0"/>
        </w:rPr>
        <w:tab/>
        <w:t>PRESENCE optional</w:t>
      </w:r>
      <w:r w:rsidRPr="008711EA">
        <w:rPr>
          <w:snapToGrid w:val="0"/>
        </w:rPr>
        <w:tab/>
        <w:t>}|</w:t>
      </w:r>
    </w:p>
    <w:p w14:paraId="139B840F" w14:textId="77777777" w:rsidR="000E2576" w:rsidRPr="008711EA" w:rsidRDefault="000E2576" w:rsidP="000E2576">
      <w:pPr>
        <w:pStyle w:val="PL"/>
        <w:rPr>
          <w:snapToGrid w:val="0"/>
        </w:rPr>
      </w:pPr>
      <w:r w:rsidRPr="008711EA">
        <w:rPr>
          <w:snapToGrid w:val="0"/>
        </w:rPr>
        <w:tab/>
        <w:t>{ ID id-E-RAB</w:t>
      </w:r>
      <w:r w:rsidRPr="008711EA">
        <w:t>FailedToReleaseList</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025F95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BDC03F4"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22909710"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1FFFF81D"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39DE25F6" w14:textId="77777777" w:rsidR="000E2576" w:rsidRPr="008711EA" w:rsidRDefault="000E2576" w:rsidP="000E2576">
      <w:pPr>
        <w:pStyle w:val="PL"/>
        <w:rPr>
          <w:snapToGrid w:val="0"/>
        </w:rPr>
      </w:pPr>
      <w:r w:rsidRPr="008711EA">
        <w:rPr>
          <w:snapToGrid w:val="0"/>
        </w:rPr>
        <w:tab/>
        <w:t>...</w:t>
      </w:r>
    </w:p>
    <w:p w14:paraId="1A631567" w14:textId="77777777" w:rsidR="000E2576" w:rsidRPr="008711EA" w:rsidRDefault="000E2576" w:rsidP="000E2576">
      <w:pPr>
        <w:pStyle w:val="PL"/>
        <w:rPr>
          <w:snapToGrid w:val="0"/>
        </w:rPr>
      </w:pPr>
      <w:r w:rsidRPr="008711EA">
        <w:rPr>
          <w:snapToGrid w:val="0"/>
        </w:rPr>
        <w:t>}</w:t>
      </w:r>
    </w:p>
    <w:p w14:paraId="6638CB62" w14:textId="77777777" w:rsidR="000E2576" w:rsidRPr="008711EA" w:rsidRDefault="000E2576" w:rsidP="000E2576">
      <w:pPr>
        <w:pStyle w:val="PL"/>
        <w:rPr>
          <w:snapToGrid w:val="0"/>
        </w:rPr>
      </w:pPr>
    </w:p>
    <w:p w14:paraId="2BDF6CEF" w14:textId="77777777" w:rsidR="000E2576" w:rsidRPr="008711EA" w:rsidRDefault="000E2576" w:rsidP="000E2576">
      <w:pPr>
        <w:pStyle w:val="PL"/>
        <w:rPr>
          <w:snapToGrid w:val="0"/>
        </w:rPr>
      </w:pPr>
    </w:p>
    <w:p w14:paraId="3562C9BE" w14:textId="77777777" w:rsidR="000E2576" w:rsidRPr="008711EA" w:rsidRDefault="000E2576" w:rsidP="000E2576">
      <w:pPr>
        <w:pStyle w:val="PL"/>
        <w:spacing w:line="0" w:lineRule="atLeast"/>
        <w:rPr>
          <w:snapToGrid w:val="0"/>
        </w:rPr>
      </w:pPr>
      <w:r w:rsidRPr="008711EA">
        <w:t>E-RABReleaseListBearerRelComp</w:t>
      </w:r>
      <w:r w:rsidRPr="008711EA">
        <w:rPr>
          <w:snapToGrid w:val="0"/>
        </w:rPr>
        <w:t xml:space="preserve"> ::= SEQUENCE (SIZE(1.. maxnoofE-RABs)) OF </w:t>
      </w:r>
      <w:r w:rsidRPr="008711EA">
        <w:t xml:space="preserve">ProtocolIE-SingleContainer </w:t>
      </w:r>
      <w:r w:rsidRPr="008711EA">
        <w:rPr>
          <w:snapToGrid w:val="0"/>
        </w:rPr>
        <w:t>{ {E-RAB</w:t>
      </w:r>
      <w:r w:rsidRPr="008711EA">
        <w:t>ReleaseItemBearerRelCompIEs</w:t>
      </w:r>
      <w:r w:rsidRPr="008711EA">
        <w:rPr>
          <w:snapToGrid w:val="0"/>
        </w:rPr>
        <w:t>} }</w:t>
      </w:r>
    </w:p>
    <w:p w14:paraId="29E24B5A" w14:textId="77777777" w:rsidR="000E2576" w:rsidRPr="008711EA" w:rsidRDefault="000E2576" w:rsidP="000E2576">
      <w:pPr>
        <w:pStyle w:val="PL"/>
        <w:spacing w:line="0" w:lineRule="atLeast"/>
        <w:rPr>
          <w:snapToGrid w:val="0"/>
        </w:rPr>
      </w:pPr>
    </w:p>
    <w:p w14:paraId="6971808D" w14:textId="77777777" w:rsidR="000E2576" w:rsidRPr="008711EA" w:rsidRDefault="000E2576" w:rsidP="000E2576">
      <w:pPr>
        <w:pStyle w:val="PL"/>
        <w:spacing w:line="0" w:lineRule="atLeast"/>
        <w:rPr>
          <w:snapToGrid w:val="0"/>
        </w:rPr>
      </w:pPr>
      <w:r w:rsidRPr="008711EA">
        <w:t>E-RABReleaseItemBearerRelCompIEs</w:t>
      </w:r>
      <w:r w:rsidRPr="008711EA">
        <w:rPr>
          <w:snapToGrid w:val="0"/>
        </w:rPr>
        <w:t xml:space="preserve"> S1AP-PROTOCOL-IES ::= {</w:t>
      </w:r>
    </w:p>
    <w:p w14:paraId="425D9EA7" w14:textId="77777777" w:rsidR="000E2576" w:rsidRPr="008711EA" w:rsidRDefault="000E2576" w:rsidP="000E2576">
      <w:pPr>
        <w:pStyle w:val="PL"/>
        <w:spacing w:line="0" w:lineRule="atLeast"/>
        <w:rPr>
          <w:snapToGrid w:val="0"/>
        </w:rPr>
      </w:pPr>
      <w:r w:rsidRPr="008711EA">
        <w:rPr>
          <w:snapToGrid w:val="0"/>
        </w:rPr>
        <w:tab/>
        <w:t>{ ID id-E-RABReleaseItem</w:t>
      </w:r>
      <w:r w:rsidRPr="008711EA">
        <w:t>BearerRelComp</w:t>
      </w:r>
      <w:r w:rsidRPr="008711EA">
        <w:rPr>
          <w:snapToGrid w:val="0"/>
        </w:rPr>
        <w:tab/>
        <w:t>CRITICALITY ignore</w:t>
      </w:r>
      <w:r w:rsidRPr="008711EA">
        <w:rPr>
          <w:snapToGrid w:val="0"/>
        </w:rPr>
        <w:tab/>
        <w:t>TYPE E-RAB</w:t>
      </w:r>
      <w:r w:rsidRPr="008711EA">
        <w:t>ReleaseItemBearerRelComp</w:t>
      </w:r>
      <w:r w:rsidRPr="008711EA">
        <w:rPr>
          <w:snapToGrid w:val="0"/>
        </w:rPr>
        <w:tab/>
        <w:t>PRESENCE mandatory },</w:t>
      </w:r>
    </w:p>
    <w:p w14:paraId="1C9C490F" w14:textId="77777777" w:rsidR="000E2576" w:rsidRPr="008711EA" w:rsidRDefault="000E2576" w:rsidP="000E2576">
      <w:pPr>
        <w:pStyle w:val="PL"/>
        <w:spacing w:line="0" w:lineRule="atLeast"/>
        <w:rPr>
          <w:snapToGrid w:val="0"/>
        </w:rPr>
      </w:pPr>
      <w:r w:rsidRPr="008711EA">
        <w:rPr>
          <w:snapToGrid w:val="0"/>
        </w:rPr>
        <w:tab/>
        <w:t>...</w:t>
      </w:r>
    </w:p>
    <w:p w14:paraId="32AB7681" w14:textId="77777777" w:rsidR="000E2576" w:rsidRPr="008711EA" w:rsidRDefault="000E2576" w:rsidP="000E2576">
      <w:pPr>
        <w:pStyle w:val="PL"/>
        <w:spacing w:line="0" w:lineRule="atLeast"/>
        <w:rPr>
          <w:snapToGrid w:val="0"/>
        </w:rPr>
      </w:pPr>
      <w:r w:rsidRPr="008711EA">
        <w:rPr>
          <w:snapToGrid w:val="0"/>
        </w:rPr>
        <w:t>}</w:t>
      </w:r>
    </w:p>
    <w:p w14:paraId="76EDF339" w14:textId="77777777" w:rsidR="000E2576" w:rsidRPr="008711EA" w:rsidRDefault="000E2576" w:rsidP="000E2576">
      <w:pPr>
        <w:pStyle w:val="PL"/>
        <w:spacing w:line="0" w:lineRule="atLeast"/>
        <w:rPr>
          <w:snapToGrid w:val="0"/>
        </w:rPr>
      </w:pPr>
    </w:p>
    <w:p w14:paraId="2198D309" w14:textId="77777777" w:rsidR="000E2576" w:rsidRPr="008711EA" w:rsidRDefault="000E2576" w:rsidP="000E2576">
      <w:pPr>
        <w:pStyle w:val="PL"/>
        <w:spacing w:line="0" w:lineRule="atLeast"/>
        <w:rPr>
          <w:snapToGrid w:val="0"/>
        </w:rPr>
      </w:pPr>
      <w:r w:rsidRPr="008711EA">
        <w:t>E-RABReleaseItemBearerRelComp</w:t>
      </w:r>
      <w:r w:rsidRPr="008711EA">
        <w:rPr>
          <w:snapToGrid w:val="0"/>
        </w:rPr>
        <w:t xml:space="preserve"> ::= SEQUENCE {</w:t>
      </w:r>
    </w:p>
    <w:p w14:paraId="7EE4C78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9C755EB"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ReleaseItem</w:t>
      </w:r>
      <w:r w:rsidRPr="008711EA">
        <w:t>BearerRelComp</w:t>
      </w:r>
      <w:r w:rsidRPr="008711EA">
        <w:rPr>
          <w:snapToGrid w:val="0"/>
        </w:rPr>
        <w:t>ExtIEs} } OPTIONAL,</w:t>
      </w:r>
    </w:p>
    <w:p w14:paraId="5F37E41F" w14:textId="77777777" w:rsidR="000E2576" w:rsidRPr="008711EA" w:rsidRDefault="000E2576" w:rsidP="000E2576">
      <w:pPr>
        <w:pStyle w:val="PL"/>
        <w:spacing w:line="0" w:lineRule="atLeast"/>
        <w:rPr>
          <w:snapToGrid w:val="0"/>
        </w:rPr>
      </w:pPr>
      <w:r w:rsidRPr="008711EA">
        <w:rPr>
          <w:snapToGrid w:val="0"/>
        </w:rPr>
        <w:tab/>
        <w:t>...</w:t>
      </w:r>
    </w:p>
    <w:p w14:paraId="7E376B99" w14:textId="77777777" w:rsidR="000E2576" w:rsidRPr="008711EA" w:rsidRDefault="000E2576" w:rsidP="000E2576">
      <w:pPr>
        <w:pStyle w:val="PL"/>
        <w:spacing w:line="0" w:lineRule="atLeast"/>
        <w:rPr>
          <w:snapToGrid w:val="0"/>
        </w:rPr>
      </w:pPr>
      <w:r w:rsidRPr="008711EA">
        <w:rPr>
          <w:snapToGrid w:val="0"/>
        </w:rPr>
        <w:t>}</w:t>
      </w:r>
    </w:p>
    <w:p w14:paraId="2F27D3D4" w14:textId="77777777" w:rsidR="000E2576" w:rsidRPr="008711EA" w:rsidRDefault="000E2576" w:rsidP="000E2576">
      <w:pPr>
        <w:pStyle w:val="PL"/>
        <w:spacing w:line="0" w:lineRule="atLeast"/>
        <w:rPr>
          <w:snapToGrid w:val="0"/>
        </w:rPr>
      </w:pPr>
    </w:p>
    <w:p w14:paraId="25F6409D" w14:textId="77777777" w:rsidR="000E2576" w:rsidRPr="008711EA" w:rsidRDefault="000E2576" w:rsidP="000E2576">
      <w:pPr>
        <w:pStyle w:val="PL"/>
        <w:spacing w:line="0" w:lineRule="atLeast"/>
        <w:rPr>
          <w:snapToGrid w:val="0"/>
        </w:rPr>
      </w:pPr>
    </w:p>
    <w:p w14:paraId="73197D48" w14:textId="77777777" w:rsidR="000E2576" w:rsidRPr="008711EA" w:rsidRDefault="000E2576" w:rsidP="000E2576">
      <w:pPr>
        <w:pStyle w:val="PL"/>
        <w:spacing w:line="0" w:lineRule="atLeast"/>
        <w:rPr>
          <w:snapToGrid w:val="0"/>
        </w:rPr>
      </w:pPr>
      <w:r w:rsidRPr="008711EA">
        <w:rPr>
          <w:bCs/>
        </w:rPr>
        <w:t>E-RABReleaseItem</w:t>
      </w:r>
      <w:r w:rsidRPr="008711EA">
        <w:t>BearerRelComp</w:t>
      </w:r>
      <w:r w:rsidRPr="008711EA">
        <w:rPr>
          <w:snapToGrid w:val="0"/>
        </w:rPr>
        <w:t>ExtIEs S1AP-PROTOCOL-EXTENSION ::= {</w:t>
      </w:r>
    </w:p>
    <w:p w14:paraId="33E8207A" w14:textId="77777777" w:rsidR="000E2576" w:rsidRPr="008711EA" w:rsidRDefault="000E2576" w:rsidP="000E2576">
      <w:pPr>
        <w:pStyle w:val="PL"/>
        <w:spacing w:line="0" w:lineRule="atLeast"/>
        <w:rPr>
          <w:snapToGrid w:val="0"/>
        </w:rPr>
      </w:pPr>
      <w:r w:rsidRPr="008711EA">
        <w:rPr>
          <w:snapToGrid w:val="0"/>
        </w:rPr>
        <w:tab/>
        <w:t>...</w:t>
      </w:r>
    </w:p>
    <w:p w14:paraId="6B32C2C2" w14:textId="77777777" w:rsidR="000E2576" w:rsidRPr="008711EA" w:rsidRDefault="000E2576" w:rsidP="000E2576">
      <w:pPr>
        <w:pStyle w:val="PL"/>
        <w:spacing w:line="0" w:lineRule="atLeast"/>
        <w:rPr>
          <w:snapToGrid w:val="0"/>
        </w:rPr>
      </w:pPr>
      <w:r w:rsidRPr="008711EA">
        <w:rPr>
          <w:snapToGrid w:val="0"/>
        </w:rPr>
        <w:t>}</w:t>
      </w:r>
    </w:p>
    <w:p w14:paraId="15666F89" w14:textId="77777777" w:rsidR="000E2576" w:rsidRPr="008711EA" w:rsidRDefault="000E2576" w:rsidP="000E2576">
      <w:pPr>
        <w:pStyle w:val="PL"/>
        <w:rPr>
          <w:snapToGrid w:val="0"/>
        </w:rPr>
      </w:pPr>
    </w:p>
    <w:p w14:paraId="15D19358" w14:textId="77777777" w:rsidR="000E2576" w:rsidRPr="008711EA" w:rsidRDefault="000E2576" w:rsidP="000E2576">
      <w:pPr>
        <w:pStyle w:val="PL"/>
        <w:rPr>
          <w:snapToGrid w:val="0"/>
        </w:rPr>
      </w:pPr>
    </w:p>
    <w:p w14:paraId="240E4FC4" w14:textId="77777777" w:rsidR="000E2576" w:rsidRPr="008711EA" w:rsidRDefault="000E2576" w:rsidP="000E2576">
      <w:pPr>
        <w:pStyle w:val="PL"/>
        <w:rPr>
          <w:snapToGrid w:val="0"/>
        </w:rPr>
      </w:pPr>
    </w:p>
    <w:p w14:paraId="5416DFE7" w14:textId="77777777" w:rsidR="000E2576" w:rsidRPr="008711EA" w:rsidRDefault="000E2576" w:rsidP="000E2576">
      <w:pPr>
        <w:pStyle w:val="PL"/>
        <w:rPr>
          <w:snapToGrid w:val="0"/>
        </w:rPr>
      </w:pPr>
      <w:r w:rsidRPr="008711EA">
        <w:rPr>
          <w:snapToGrid w:val="0"/>
        </w:rPr>
        <w:t>-- **************************************************************</w:t>
      </w:r>
    </w:p>
    <w:p w14:paraId="0C98889F" w14:textId="77777777" w:rsidR="000E2576" w:rsidRPr="008711EA" w:rsidRDefault="000E2576" w:rsidP="000E2576">
      <w:pPr>
        <w:pStyle w:val="PL"/>
        <w:rPr>
          <w:snapToGrid w:val="0"/>
        </w:rPr>
      </w:pPr>
      <w:r w:rsidRPr="008711EA">
        <w:rPr>
          <w:snapToGrid w:val="0"/>
        </w:rPr>
        <w:t>--</w:t>
      </w:r>
    </w:p>
    <w:p w14:paraId="52BDFE39" w14:textId="77777777" w:rsidR="000E2576" w:rsidRPr="008711EA" w:rsidRDefault="000E2576" w:rsidP="000E2576">
      <w:pPr>
        <w:pStyle w:val="PL"/>
        <w:outlineLvl w:val="3"/>
        <w:rPr>
          <w:snapToGrid w:val="0"/>
        </w:rPr>
      </w:pPr>
      <w:r w:rsidRPr="008711EA">
        <w:rPr>
          <w:snapToGrid w:val="0"/>
        </w:rPr>
        <w:t>-- E-RAB RELEASE INDICATION ELEMENTARY PROCEDURE</w:t>
      </w:r>
    </w:p>
    <w:p w14:paraId="5DCEAEF7" w14:textId="77777777" w:rsidR="000E2576" w:rsidRPr="008711EA" w:rsidRDefault="000E2576" w:rsidP="000E2576">
      <w:pPr>
        <w:pStyle w:val="PL"/>
        <w:rPr>
          <w:snapToGrid w:val="0"/>
        </w:rPr>
      </w:pPr>
      <w:r w:rsidRPr="008711EA">
        <w:rPr>
          <w:snapToGrid w:val="0"/>
        </w:rPr>
        <w:t>--</w:t>
      </w:r>
    </w:p>
    <w:p w14:paraId="5D1B26E6" w14:textId="77777777" w:rsidR="000E2576" w:rsidRPr="008711EA" w:rsidRDefault="000E2576" w:rsidP="000E2576">
      <w:pPr>
        <w:pStyle w:val="PL"/>
        <w:rPr>
          <w:snapToGrid w:val="0"/>
        </w:rPr>
      </w:pPr>
      <w:r w:rsidRPr="008711EA">
        <w:rPr>
          <w:snapToGrid w:val="0"/>
        </w:rPr>
        <w:t>-- **************************************************************</w:t>
      </w:r>
    </w:p>
    <w:p w14:paraId="75B03858" w14:textId="77777777" w:rsidR="000E2576" w:rsidRPr="008711EA" w:rsidRDefault="000E2576" w:rsidP="000E2576">
      <w:pPr>
        <w:pStyle w:val="PL"/>
        <w:rPr>
          <w:snapToGrid w:val="0"/>
        </w:rPr>
      </w:pPr>
    </w:p>
    <w:p w14:paraId="046E6C4D" w14:textId="77777777" w:rsidR="000E2576" w:rsidRPr="008711EA" w:rsidRDefault="000E2576" w:rsidP="000E2576">
      <w:pPr>
        <w:pStyle w:val="PL"/>
        <w:rPr>
          <w:snapToGrid w:val="0"/>
        </w:rPr>
      </w:pPr>
      <w:r w:rsidRPr="008711EA">
        <w:rPr>
          <w:snapToGrid w:val="0"/>
        </w:rPr>
        <w:t>-- **************************************************************</w:t>
      </w:r>
    </w:p>
    <w:p w14:paraId="1B3D81D8" w14:textId="77777777" w:rsidR="000E2576" w:rsidRPr="008711EA" w:rsidRDefault="000E2576" w:rsidP="000E2576">
      <w:pPr>
        <w:pStyle w:val="PL"/>
        <w:rPr>
          <w:snapToGrid w:val="0"/>
        </w:rPr>
      </w:pPr>
      <w:r w:rsidRPr="008711EA">
        <w:rPr>
          <w:snapToGrid w:val="0"/>
        </w:rPr>
        <w:t>--</w:t>
      </w:r>
    </w:p>
    <w:p w14:paraId="21AAF3F8" w14:textId="77777777" w:rsidR="000E2576" w:rsidRPr="008711EA" w:rsidRDefault="000E2576" w:rsidP="000E2576">
      <w:pPr>
        <w:pStyle w:val="PL"/>
        <w:outlineLvl w:val="4"/>
        <w:rPr>
          <w:snapToGrid w:val="0"/>
        </w:rPr>
      </w:pPr>
      <w:r w:rsidRPr="008711EA">
        <w:rPr>
          <w:snapToGrid w:val="0"/>
        </w:rPr>
        <w:t>-- E-RAB Release Indication</w:t>
      </w:r>
    </w:p>
    <w:p w14:paraId="365E22EC" w14:textId="77777777" w:rsidR="000E2576" w:rsidRPr="008711EA" w:rsidRDefault="000E2576" w:rsidP="000E2576">
      <w:pPr>
        <w:pStyle w:val="PL"/>
        <w:rPr>
          <w:snapToGrid w:val="0"/>
        </w:rPr>
      </w:pPr>
      <w:r w:rsidRPr="008711EA">
        <w:rPr>
          <w:snapToGrid w:val="0"/>
        </w:rPr>
        <w:t>--</w:t>
      </w:r>
    </w:p>
    <w:p w14:paraId="546E898E" w14:textId="77777777" w:rsidR="000E2576" w:rsidRPr="008711EA" w:rsidRDefault="000E2576" w:rsidP="000E2576">
      <w:pPr>
        <w:pStyle w:val="PL"/>
        <w:rPr>
          <w:snapToGrid w:val="0"/>
        </w:rPr>
      </w:pPr>
      <w:r w:rsidRPr="008711EA">
        <w:rPr>
          <w:snapToGrid w:val="0"/>
        </w:rPr>
        <w:t>-- **************************************************************</w:t>
      </w:r>
    </w:p>
    <w:p w14:paraId="2F9FF3EA" w14:textId="77777777" w:rsidR="000E2576" w:rsidRPr="008711EA" w:rsidRDefault="000E2576" w:rsidP="000E2576">
      <w:pPr>
        <w:pStyle w:val="PL"/>
        <w:rPr>
          <w:snapToGrid w:val="0"/>
        </w:rPr>
      </w:pPr>
    </w:p>
    <w:p w14:paraId="265D1DFE" w14:textId="77777777" w:rsidR="000E2576" w:rsidRPr="008711EA" w:rsidRDefault="000E2576" w:rsidP="000E2576">
      <w:pPr>
        <w:pStyle w:val="PL"/>
        <w:rPr>
          <w:snapToGrid w:val="0"/>
        </w:rPr>
      </w:pPr>
      <w:r w:rsidRPr="008711EA">
        <w:rPr>
          <w:snapToGrid w:val="0"/>
        </w:rPr>
        <w:t>E-RABReleaseIndication ::= SEQUENCE {</w:t>
      </w:r>
    </w:p>
    <w:p w14:paraId="5D5465C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{E-RABReleaseIndicationIEs} },</w:t>
      </w:r>
    </w:p>
    <w:p w14:paraId="09D1483B" w14:textId="77777777" w:rsidR="000E2576" w:rsidRPr="008711EA" w:rsidRDefault="000E2576" w:rsidP="000E2576">
      <w:pPr>
        <w:pStyle w:val="PL"/>
        <w:rPr>
          <w:snapToGrid w:val="0"/>
        </w:rPr>
      </w:pPr>
      <w:r w:rsidRPr="008711EA">
        <w:rPr>
          <w:snapToGrid w:val="0"/>
        </w:rPr>
        <w:tab/>
        <w:t>...</w:t>
      </w:r>
    </w:p>
    <w:p w14:paraId="3CCCB71B" w14:textId="77777777" w:rsidR="000E2576" w:rsidRPr="008711EA" w:rsidRDefault="000E2576" w:rsidP="000E2576">
      <w:pPr>
        <w:pStyle w:val="PL"/>
        <w:rPr>
          <w:snapToGrid w:val="0"/>
        </w:rPr>
      </w:pPr>
      <w:r w:rsidRPr="008711EA">
        <w:rPr>
          <w:snapToGrid w:val="0"/>
        </w:rPr>
        <w:t>}</w:t>
      </w:r>
    </w:p>
    <w:p w14:paraId="14995F14" w14:textId="77777777" w:rsidR="000E2576" w:rsidRPr="008711EA" w:rsidRDefault="000E2576" w:rsidP="000E2576">
      <w:pPr>
        <w:pStyle w:val="PL"/>
        <w:rPr>
          <w:snapToGrid w:val="0"/>
        </w:rPr>
      </w:pPr>
    </w:p>
    <w:p w14:paraId="5AE134B1" w14:textId="77777777" w:rsidR="000E2576" w:rsidRPr="008711EA" w:rsidRDefault="000E2576" w:rsidP="000E2576">
      <w:pPr>
        <w:pStyle w:val="PL"/>
        <w:rPr>
          <w:snapToGrid w:val="0"/>
        </w:rPr>
      </w:pPr>
      <w:r w:rsidRPr="008711EA">
        <w:rPr>
          <w:snapToGrid w:val="0"/>
        </w:rPr>
        <w:t>E-RABReleaseIndicationIEs S1AP-PROTOCOL-IES ::= {</w:t>
      </w:r>
    </w:p>
    <w:p w14:paraId="0CAF4D82"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3D3A9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FD557A" w14:textId="77777777" w:rsidR="000E2576" w:rsidRPr="008711EA" w:rsidRDefault="000E2576" w:rsidP="000E2576">
      <w:pPr>
        <w:pStyle w:val="PL"/>
        <w:rPr>
          <w:snapToGrid w:val="0"/>
        </w:rPr>
      </w:pPr>
      <w:r w:rsidRPr="008711EA">
        <w:rPr>
          <w:snapToGrid w:val="0"/>
        </w:rPr>
        <w:tab/>
        <w:t>{ ID id-E-RAB</w:t>
      </w:r>
      <w:r w:rsidRPr="008711EA">
        <w:t>ReleasedList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8C4D9A5"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32DE9537"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200F25A4"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023C313" w14:textId="77777777" w:rsidR="000E2576" w:rsidRPr="008711EA" w:rsidRDefault="000E2576" w:rsidP="000E2576">
      <w:pPr>
        <w:pStyle w:val="PL"/>
        <w:rPr>
          <w:snapToGrid w:val="0"/>
        </w:rPr>
      </w:pPr>
      <w:r w:rsidRPr="008711EA">
        <w:rPr>
          <w:snapToGrid w:val="0"/>
        </w:rPr>
        <w:tab/>
        <w:t>...</w:t>
      </w:r>
    </w:p>
    <w:p w14:paraId="76FF4FBE" w14:textId="77777777" w:rsidR="000E2576" w:rsidRPr="008711EA" w:rsidRDefault="000E2576" w:rsidP="000E2576">
      <w:pPr>
        <w:pStyle w:val="PL"/>
        <w:rPr>
          <w:snapToGrid w:val="0"/>
        </w:rPr>
      </w:pPr>
      <w:r w:rsidRPr="008711EA">
        <w:rPr>
          <w:snapToGrid w:val="0"/>
        </w:rPr>
        <w:t>}</w:t>
      </w:r>
    </w:p>
    <w:p w14:paraId="3BA333CC" w14:textId="77777777" w:rsidR="000E2576" w:rsidRPr="008711EA" w:rsidRDefault="000E2576" w:rsidP="000E2576">
      <w:pPr>
        <w:pStyle w:val="PL"/>
        <w:rPr>
          <w:snapToGrid w:val="0"/>
        </w:rPr>
      </w:pPr>
      <w:r w:rsidRPr="008711EA">
        <w:rPr>
          <w:snapToGrid w:val="0"/>
        </w:rPr>
        <w:t>-- **************************************************************</w:t>
      </w:r>
    </w:p>
    <w:p w14:paraId="7F06E010" w14:textId="77777777" w:rsidR="000E2576" w:rsidRPr="008711EA" w:rsidRDefault="000E2576" w:rsidP="000E2576">
      <w:pPr>
        <w:pStyle w:val="PL"/>
        <w:rPr>
          <w:snapToGrid w:val="0"/>
        </w:rPr>
      </w:pPr>
      <w:r w:rsidRPr="008711EA">
        <w:rPr>
          <w:snapToGrid w:val="0"/>
        </w:rPr>
        <w:t>--</w:t>
      </w:r>
    </w:p>
    <w:p w14:paraId="45CEC68A" w14:textId="77777777" w:rsidR="000E2576" w:rsidRPr="008711EA" w:rsidRDefault="000E2576" w:rsidP="000E2576">
      <w:pPr>
        <w:pStyle w:val="PL"/>
        <w:outlineLvl w:val="3"/>
        <w:rPr>
          <w:snapToGrid w:val="0"/>
        </w:rPr>
      </w:pPr>
      <w:r w:rsidRPr="008711EA">
        <w:rPr>
          <w:snapToGrid w:val="0"/>
        </w:rPr>
        <w:t>-- INITIAL CONTEXT SETUP ELEMENTARY PROCEDURE</w:t>
      </w:r>
    </w:p>
    <w:p w14:paraId="28A3785F" w14:textId="77777777" w:rsidR="000E2576" w:rsidRPr="008711EA" w:rsidRDefault="000E2576" w:rsidP="000E2576">
      <w:pPr>
        <w:pStyle w:val="PL"/>
        <w:rPr>
          <w:snapToGrid w:val="0"/>
        </w:rPr>
      </w:pPr>
      <w:r w:rsidRPr="008711EA">
        <w:rPr>
          <w:snapToGrid w:val="0"/>
        </w:rPr>
        <w:t>--</w:t>
      </w:r>
    </w:p>
    <w:p w14:paraId="224D9EFE" w14:textId="77777777" w:rsidR="000E2576" w:rsidRPr="008711EA" w:rsidRDefault="000E2576" w:rsidP="000E2576">
      <w:pPr>
        <w:pStyle w:val="PL"/>
        <w:rPr>
          <w:snapToGrid w:val="0"/>
        </w:rPr>
      </w:pPr>
      <w:r w:rsidRPr="008711EA">
        <w:rPr>
          <w:snapToGrid w:val="0"/>
        </w:rPr>
        <w:t>-- **************************************************************</w:t>
      </w:r>
    </w:p>
    <w:p w14:paraId="16D93EE2" w14:textId="77777777" w:rsidR="000E2576" w:rsidRPr="008711EA" w:rsidRDefault="000E2576" w:rsidP="000E2576">
      <w:pPr>
        <w:pStyle w:val="PL"/>
        <w:rPr>
          <w:snapToGrid w:val="0"/>
        </w:rPr>
      </w:pPr>
    </w:p>
    <w:p w14:paraId="274E17F4" w14:textId="77777777" w:rsidR="000E2576" w:rsidRPr="008711EA" w:rsidRDefault="000E2576" w:rsidP="000E2576">
      <w:pPr>
        <w:pStyle w:val="PL"/>
        <w:rPr>
          <w:snapToGrid w:val="0"/>
        </w:rPr>
      </w:pPr>
      <w:r w:rsidRPr="008711EA">
        <w:rPr>
          <w:snapToGrid w:val="0"/>
        </w:rPr>
        <w:t>-- **************************************************************</w:t>
      </w:r>
    </w:p>
    <w:p w14:paraId="79F9B9CA" w14:textId="77777777" w:rsidR="000E2576" w:rsidRPr="008711EA" w:rsidRDefault="000E2576" w:rsidP="000E2576">
      <w:pPr>
        <w:pStyle w:val="PL"/>
        <w:rPr>
          <w:snapToGrid w:val="0"/>
        </w:rPr>
      </w:pPr>
      <w:r w:rsidRPr="008711EA">
        <w:rPr>
          <w:snapToGrid w:val="0"/>
        </w:rPr>
        <w:t>--</w:t>
      </w:r>
    </w:p>
    <w:p w14:paraId="7C596587" w14:textId="77777777" w:rsidR="000E2576" w:rsidRPr="008711EA" w:rsidRDefault="000E2576" w:rsidP="000E2576">
      <w:pPr>
        <w:pStyle w:val="PL"/>
        <w:outlineLvl w:val="4"/>
        <w:rPr>
          <w:snapToGrid w:val="0"/>
        </w:rPr>
      </w:pPr>
      <w:r w:rsidRPr="008711EA">
        <w:rPr>
          <w:snapToGrid w:val="0"/>
        </w:rPr>
        <w:t>-- Initial Context Setup Request</w:t>
      </w:r>
    </w:p>
    <w:p w14:paraId="0C98E2A8" w14:textId="77777777" w:rsidR="000E2576" w:rsidRPr="008711EA" w:rsidRDefault="000E2576" w:rsidP="000E2576">
      <w:pPr>
        <w:pStyle w:val="PL"/>
        <w:rPr>
          <w:snapToGrid w:val="0"/>
        </w:rPr>
      </w:pPr>
      <w:r w:rsidRPr="008711EA">
        <w:rPr>
          <w:snapToGrid w:val="0"/>
        </w:rPr>
        <w:t>--</w:t>
      </w:r>
    </w:p>
    <w:p w14:paraId="603C0F30" w14:textId="77777777" w:rsidR="000E2576" w:rsidRPr="008711EA" w:rsidRDefault="000E2576" w:rsidP="000E2576">
      <w:pPr>
        <w:pStyle w:val="PL"/>
        <w:rPr>
          <w:snapToGrid w:val="0"/>
        </w:rPr>
      </w:pPr>
      <w:r w:rsidRPr="008711EA">
        <w:rPr>
          <w:snapToGrid w:val="0"/>
        </w:rPr>
        <w:t>-- **************************************************************</w:t>
      </w:r>
    </w:p>
    <w:p w14:paraId="7B1F7B34" w14:textId="77777777" w:rsidR="000E2576" w:rsidRPr="008711EA" w:rsidRDefault="000E2576" w:rsidP="000E2576">
      <w:pPr>
        <w:pStyle w:val="PL"/>
        <w:rPr>
          <w:snapToGrid w:val="0"/>
        </w:rPr>
      </w:pPr>
    </w:p>
    <w:p w14:paraId="01C660C5" w14:textId="77777777" w:rsidR="000E2576" w:rsidRPr="008711EA" w:rsidRDefault="000E2576" w:rsidP="000E2576">
      <w:pPr>
        <w:pStyle w:val="PL"/>
        <w:rPr>
          <w:snapToGrid w:val="0"/>
        </w:rPr>
      </w:pPr>
      <w:r w:rsidRPr="008711EA">
        <w:rPr>
          <w:snapToGrid w:val="0"/>
        </w:rPr>
        <w:t>InitialContextSetupRequest ::= SEQUENCE {</w:t>
      </w:r>
    </w:p>
    <w:p w14:paraId="327B28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{InitialContextSetupRequestIEs} },</w:t>
      </w:r>
    </w:p>
    <w:p w14:paraId="39C1328C" w14:textId="77777777" w:rsidR="000E2576" w:rsidRPr="008711EA" w:rsidRDefault="000E2576" w:rsidP="000E2576">
      <w:pPr>
        <w:pStyle w:val="PL"/>
        <w:rPr>
          <w:snapToGrid w:val="0"/>
        </w:rPr>
      </w:pPr>
      <w:r w:rsidRPr="008711EA">
        <w:rPr>
          <w:snapToGrid w:val="0"/>
        </w:rPr>
        <w:tab/>
        <w:t>...</w:t>
      </w:r>
    </w:p>
    <w:p w14:paraId="43BCFA6D" w14:textId="77777777" w:rsidR="000E2576" w:rsidRPr="008711EA" w:rsidRDefault="000E2576" w:rsidP="000E2576">
      <w:pPr>
        <w:pStyle w:val="PL"/>
        <w:rPr>
          <w:snapToGrid w:val="0"/>
        </w:rPr>
      </w:pPr>
      <w:r w:rsidRPr="008711EA">
        <w:rPr>
          <w:snapToGrid w:val="0"/>
        </w:rPr>
        <w:t>}</w:t>
      </w:r>
    </w:p>
    <w:p w14:paraId="43E01212" w14:textId="77777777" w:rsidR="000E2576" w:rsidRPr="008711EA" w:rsidRDefault="000E2576" w:rsidP="000E2576">
      <w:pPr>
        <w:pStyle w:val="PL"/>
        <w:rPr>
          <w:snapToGrid w:val="0"/>
        </w:rPr>
      </w:pPr>
    </w:p>
    <w:p w14:paraId="06221AA7" w14:textId="77777777" w:rsidR="000E2576" w:rsidRPr="008711EA" w:rsidRDefault="000E2576" w:rsidP="000E2576">
      <w:pPr>
        <w:pStyle w:val="PL"/>
        <w:rPr>
          <w:snapToGrid w:val="0"/>
        </w:rPr>
      </w:pPr>
      <w:r w:rsidRPr="008711EA">
        <w:rPr>
          <w:snapToGrid w:val="0"/>
        </w:rPr>
        <w:t>InitialContextSetupRequestIEs S1AP-PROTOCOL-IES ::= {</w:t>
      </w:r>
    </w:p>
    <w:p w14:paraId="6565318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2A4FC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0444F0D"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67998EFF" w14:textId="77777777" w:rsidR="000E2576" w:rsidRPr="008711EA" w:rsidRDefault="000E2576" w:rsidP="000E2576">
      <w:pPr>
        <w:pStyle w:val="PL"/>
        <w:rPr>
          <w:snapToGrid w:val="0"/>
        </w:rPr>
      </w:pPr>
      <w:r w:rsidRPr="008711EA">
        <w:rPr>
          <w:snapToGrid w:val="0"/>
        </w:rPr>
        <w:tab/>
        <w:t>{ ID id-E-RAB</w:t>
      </w:r>
      <w:r w:rsidRPr="008711EA">
        <w:t>ToBeSetupListCtxtSUReq</w:t>
      </w:r>
      <w:r w:rsidRPr="008711EA">
        <w:rPr>
          <w:snapToGrid w:val="0"/>
        </w:rPr>
        <w:tab/>
      </w:r>
      <w:r w:rsidRPr="008711EA">
        <w:rPr>
          <w:snapToGrid w:val="0"/>
        </w:rPr>
        <w:tab/>
        <w:t>CRITICALITY reject</w:t>
      </w:r>
      <w:r w:rsidRPr="008711EA">
        <w:rPr>
          <w:snapToGrid w:val="0"/>
        </w:rPr>
        <w:tab/>
        <w:t>TYPE E-RAB</w:t>
      </w:r>
      <w:r w:rsidRPr="008711EA">
        <w:t>ToBeSetupListCtxtSUReq</w:t>
      </w:r>
      <w:r w:rsidRPr="008711EA">
        <w:rPr>
          <w:snapToGrid w:val="0"/>
        </w:rPr>
        <w:tab/>
      </w:r>
      <w:r w:rsidRPr="008711EA">
        <w:rPr>
          <w:snapToGrid w:val="0"/>
        </w:rPr>
        <w:tab/>
        <w:t>PRESENCE mandatory}|</w:t>
      </w:r>
    </w:p>
    <w:p w14:paraId="090FAE5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t>PRESENCE mandatory}|</w:t>
      </w:r>
    </w:p>
    <w:p w14:paraId="39A03A6A"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2EDC32F"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665B147" w14:textId="77777777" w:rsidR="000E2576" w:rsidRPr="008711EA" w:rsidRDefault="000E2576" w:rsidP="000E2576">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064EA40C"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1F81D21" w14:textId="77777777" w:rsidR="000E2576" w:rsidRPr="008711EA" w:rsidRDefault="000E2576" w:rsidP="000E2576">
      <w:pPr>
        <w:pStyle w:val="PL"/>
        <w:rPr>
          <w:snapToGrid w:val="0"/>
        </w:rPr>
      </w:pPr>
      <w:r w:rsidRPr="008711EA">
        <w:rPr>
          <w:snapToGrid w:val="0"/>
        </w:rPr>
        <w:tab/>
        <w:t>{ ID id-SubscriberProfileIDforRFP</w:t>
      </w:r>
      <w:r w:rsidRPr="008711EA">
        <w:rPr>
          <w:snapToGrid w:val="0"/>
        </w:rPr>
        <w:tab/>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p>
    <w:p w14:paraId="76823A60" w14:textId="77777777" w:rsidR="000E2576" w:rsidRPr="008711EA" w:rsidRDefault="000E2576" w:rsidP="000E2576">
      <w:pPr>
        <w:pStyle w:val="PL"/>
        <w:rPr>
          <w:rFonts w:eastAsia="SimSun"/>
          <w:snapToGrid w:val="0"/>
          <w:lang w:eastAsia="zh-CN"/>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7D066856"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id-SRVCCOperationPossible</w:t>
      </w:r>
      <w:r w:rsidRPr="008711EA">
        <w:rPr>
          <w:snapToGrid w:val="0"/>
        </w:rPr>
        <w:tab/>
      </w:r>
      <w:r w:rsidRPr="008711EA">
        <w:rPr>
          <w:snapToGrid w:val="0"/>
        </w:rPr>
        <w:tab/>
      </w:r>
      <w:r w:rsidRPr="008711EA">
        <w:rPr>
          <w:snapToGrid w:val="0"/>
        </w:rPr>
        <w:tab/>
        <w:t>CRITICALITY ignore</w:t>
      </w:r>
      <w:r w:rsidRPr="008711EA">
        <w:rPr>
          <w:snapToGrid w:val="0"/>
        </w:rPr>
        <w:tab/>
        <w:t>TYPE</w:t>
      </w:r>
      <w:r w:rsidRPr="008711EA">
        <w:rPr>
          <w:rFonts w:eastAsia="SimSun"/>
          <w:snapToGrid w:val="0"/>
          <w:lang w:eastAsia="zh-CN"/>
        </w:rPr>
        <w:t xml:space="preserve"> </w:t>
      </w:r>
      <w:r w:rsidRPr="008711EA">
        <w:rPr>
          <w:snapToGrid w:val="0"/>
        </w:rPr>
        <w:t>SRVCCOperationPossible</w:t>
      </w:r>
      <w:r w:rsidRPr="008711EA">
        <w:rPr>
          <w:snapToGrid w:val="0"/>
        </w:rPr>
        <w:tab/>
      </w:r>
      <w:r w:rsidRPr="008711EA">
        <w:rPr>
          <w:snapToGrid w:val="0"/>
        </w:rPr>
        <w:tab/>
      </w:r>
      <w:r w:rsidRPr="008711EA">
        <w:rPr>
          <w:snapToGrid w:val="0"/>
        </w:rPr>
        <w:tab/>
      </w:r>
      <w:r w:rsidRPr="008711EA">
        <w:rPr>
          <w:snapToGrid w:val="0"/>
        </w:rPr>
        <w:tab/>
        <w:t>PRESENCE optional}|</w:t>
      </w:r>
    </w:p>
    <w:p w14:paraId="79DDA7FF"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4782CC1C"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w:t>
      </w:r>
    </w:p>
    <w:p w14:paraId="7FDD2C5A" w14:textId="77777777" w:rsidR="000E2576" w:rsidRPr="008711EA" w:rsidRDefault="000E2576" w:rsidP="000E2576">
      <w:pPr>
        <w:pStyle w:val="PL"/>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FB8542"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6342BE3" w14:textId="77777777" w:rsidR="000E2576" w:rsidRPr="008711EA" w:rsidRDefault="000E2576" w:rsidP="000E2576">
      <w:pPr>
        <w:pStyle w:val="PL"/>
        <w:rPr>
          <w:snapToGrid w:val="0"/>
        </w:rPr>
      </w:pPr>
      <w:r w:rsidRPr="008711EA">
        <w:rPr>
          <w:snapToGrid w:val="0"/>
        </w:rPr>
        <w:tab/>
        <w:t>{ ID id-ManagementBasedMDTAllowed</w:t>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7A84876A" w14:textId="77777777" w:rsidR="000E2576" w:rsidRPr="008711EA" w:rsidRDefault="000E2576" w:rsidP="000E2576">
      <w:pPr>
        <w:pStyle w:val="PL"/>
        <w:rPr>
          <w:snapToGrid w:val="0"/>
        </w:rPr>
      </w:pPr>
      <w:r w:rsidRPr="008711EA">
        <w:rPr>
          <w:snapToGrid w:val="0"/>
        </w:rPr>
        <w:tab/>
        <w:t>{ ID id-ManagementBasedMDTPLMNList</w:t>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9B4821" w14:textId="77777777" w:rsidR="00A00D6C" w:rsidRDefault="000E2576" w:rsidP="00A00D6C">
      <w:pPr>
        <w:pStyle w:val="PL"/>
        <w:rPr>
          <w:snapToGrid w:val="0"/>
        </w:rPr>
      </w:pPr>
      <w:r w:rsidRPr="008711EA">
        <w:rPr>
          <w:snapToGrid w:val="0"/>
        </w:rPr>
        <w:tab/>
        <w:t>{ ID id-AdditionalCSFallbackIndicator</w:t>
      </w:r>
      <w:r w:rsidRPr="008711EA">
        <w:rPr>
          <w:snapToGrid w:val="0"/>
        </w:rPr>
        <w:tab/>
        <w:t>CRITICALITY ignore</w:t>
      </w:r>
      <w:r w:rsidRPr="008711EA">
        <w:rPr>
          <w:snapToGrid w:val="0"/>
        </w:rPr>
        <w:tab/>
        <w:t>TYPE AdditionalCSFallbackIndicator</w:t>
      </w:r>
      <w:r w:rsidRPr="008711EA">
        <w:rPr>
          <w:snapToGrid w:val="0"/>
        </w:rPr>
        <w:tab/>
        <w:t>PRESENCE conditional}|</w:t>
      </w:r>
    </w:p>
    <w:p w14:paraId="494BF98C" w14:textId="6CDF6BDD" w:rsidR="000E2576" w:rsidRPr="00A00D6C" w:rsidRDefault="00A00D6C" w:rsidP="000E2576">
      <w:pPr>
        <w:pStyle w:val="PL"/>
        <w:rPr>
          <w:rFonts w:cs="Arial"/>
          <w:lang w:eastAsia="zh-CN"/>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F05ABF">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r>
        <w:rPr>
          <w:rFonts w:cs="Arial"/>
          <w:lang w:eastAsia="zh-CN"/>
        </w:rPr>
        <w:t xml:space="preserve"> </w:t>
      </w:r>
    </w:p>
    <w:p w14:paraId="02B15C6F" w14:textId="77777777" w:rsidR="000E2576" w:rsidRPr="008711EA" w:rsidRDefault="000E2576" w:rsidP="000E2576">
      <w:pPr>
        <w:pStyle w:val="PL"/>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933C95E" w14:textId="77777777" w:rsidR="000E2576" w:rsidRPr="008711EA" w:rsidRDefault="000E2576" w:rsidP="000E2576">
      <w:pPr>
        <w:pStyle w:val="PL"/>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02C0FA17"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046EDCB"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t>CRITICALITY ignore</w:t>
      </w:r>
      <w:r w:rsidRPr="008711EA">
        <w:rPr>
          <w:snapToGrid w:val="0"/>
        </w:rPr>
        <w:tab/>
        <w:t>TYPE UEUserPlaneCIoTSupportIndicator</w:t>
      </w:r>
      <w:r w:rsidRPr="008711EA">
        <w:rPr>
          <w:snapToGrid w:val="0"/>
        </w:rPr>
        <w:tab/>
        <w:t>PRESENCE optional}|</w:t>
      </w:r>
    </w:p>
    <w:p w14:paraId="7C1D4961"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t>PRESENCE optional}|</w:t>
      </w:r>
    </w:p>
    <w:p w14:paraId="0A950DC5"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133DF80A"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B615752"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2A0101" w:rsidRPr="008711EA">
        <w:rPr>
          <w:snapToGrid w:val="0"/>
        </w:rPr>
        <w:t>|</w:t>
      </w:r>
    </w:p>
    <w:p w14:paraId="705FCDC3" w14:textId="77777777" w:rsidR="009B2BB8" w:rsidRPr="008711EA" w:rsidRDefault="002A0101" w:rsidP="009B2BB8">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t>PRESENCE optional}</w:t>
      </w:r>
      <w:r w:rsidR="009B2BB8" w:rsidRPr="008711EA">
        <w:rPr>
          <w:snapToGrid w:val="0"/>
        </w:rPr>
        <w:t>|</w:t>
      </w:r>
    </w:p>
    <w:p w14:paraId="26659E0A" w14:textId="77777777" w:rsidR="00DF1C14" w:rsidRPr="008711EA" w:rsidRDefault="009B2BB8" w:rsidP="00DF1C14">
      <w:pPr>
        <w:pStyle w:val="PL"/>
        <w:rPr>
          <w:snapToGrid w:val="0"/>
        </w:rPr>
      </w:pPr>
      <w:r w:rsidRPr="008711EA">
        <w:rPr>
          <w:snapToGrid w:val="0"/>
        </w:rPr>
        <w:tab/>
        <w:t>{ ID id-AerialUEsubscriptionInformation</w:t>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236CA433"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19E405B5" w14:textId="77777777" w:rsidR="00A667F3" w:rsidRPr="008711EA" w:rsidRDefault="00D32B7D" w:rsidP="00A667F3">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5BBBA7AD" w14:textId="77777777" w:rsidR="000E2576" w:rsidRPr="008711EA" w:rsidRDefault="00A667F3" w:rsidP="00A667F3">
      <w:pPr>
        <w:pStyle w:val="PL"/>
        <w:rPr>
          <w:snapToGrid w:val="0"/>
        </w:rPr>
      </w:pPr>
      <w:r w:rsidRPr="008711EA">
        <w:rPr>
          <w:snapToGrid w:val="0"/>
        </w:rPr>
        <w:tab/>
        <w:t>{ ID id-AdditionalRRMPriorityIndex</w:t>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 }</w:t>
      </w:r>
      <w:r w:rsidR="00BF2B4C" w:rsidRPr="008711EA">
        <w:rPr>
          <w:snapToGrid w:val="0"/>
        </w:rPr>
        <w:t>|</w:t>
      </w:r>
    </w:p>
    <w:p w14:paraId="491C7728"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Pr="008711EA">
        <w:rPr>
          <w:snapToGrid w:val="0"/>
        </w:rPr>
        <w:t>|</w:t>
      </w:r>
    </w:p>
    <w:p w14:paraId="6414152B"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717CF214"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615FD2D6"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1C60033E" w14:textId="77777777" w:rsidR="00774B96" w:rsidRDefault="00497879" w:rsidP="00774B9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774B96">
        <w:rPr>
          <w:snapToGrid w:val="0"/>
        </w:rPr>
        <w:t>|</w:t>
      </w:r>
    </w:p>
    <w:p w14:paraId="2F914187" w14:textId="125DF17C" w:rsidR="00921454" w:rsidRDefault="00774B96" w:rsidP="00921454">
      <w:pPr>
        <w:pStyle w:val="PL"/>
        <w:rPr>
          <w:snapToGrid w:val="0"/>
        </w:rPr>
      </w:pPr>
      <w:r>
        <w:rPr>
          <w:snapToGrid w:val="0"/>
        </w:rPr>
        <w:tab/>
        <w:t>{ ID id-CoarseUELocation</w:t>
      </w:r>
      <w:r>
        <w:rPr>
          <w:snapToGrid w:val="0"/>
        </w:rPr>
        <w:tab/>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r>
      <w:r>
        <w:rPr>
          <w:snapToGrid w:val="0"/>
        </w:rPr>
        <w:tab/>
        <w:t>PRESENCE optional}</w:t>
      </w:r>
      <w:r w:rsidR="00921454">
        <w:rPr>
          <w:snapToGrid w:val="0"/>
        </w:rPr>
        <w:t>|</w:t>
      </w:r>
    </w:p>
    <w:p w14:paraId="34285966" w14:textId="728BB46D" w:rsidR="003A6509" w:rsidRDefault="00921454" w:rsidP="00921454">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AFA68FD" w14:textId="77777777" w:rsidR="000E2576" w:rsidRPr="008711EA" w:rsidRDefault="000E2576" w:rsidP="000E2576">
      <w:pPr>
        <w:pStyle w:val="PL"/>
        <w:rPr>
          <w:snapToGrid w:val="0"/>
        </w:rPr>
      </w:pPr>
      <w:r w:rsidRPr="008711EA">
        <w:rPr>
          <w:snapToGrid w:val="0"/>
        </w:rPr>
        <w:tab/>
        <w:t>...</w:t>
      </w:r>
    </w:p>
    <w:p w14:paraId="439A5799" w14:textId="77777777" w:rsidR="000E2576" w:rsidRPr="008711EA" w:rsidRDefault="000E2576" w:rsidP="000E2576">
      <w:pPr>
        <w:pStyle w:val="PL"/>
        <w:rPr>
          <w:snapToGrid w:val="0"/>
        </w:rPr>
      </w:pPr>
      <w:r w:rsidRPr="008711EA">
        <w:rPr>
          <w:snapToGrid w:val="0"/>
        </w:rPr>
        <w:t>}</w:t>
      </w:r>
    </w:p>
    <w:p w14:paraId="131F7070" w14:textId="77777777" w:rsidR="000E2576" w:rsidRPr="008711EA" w:rsidRDefault="000E2576" w:rsidP="000E2576">
      <w:pPr>
        <w:pStyle w:val="PL"/>
        <w:rPr>
          <w:snapToGrid w:val="0"/>
        </w:rPr>
      </w:pPr>
    </w:p>
    <w:p w14:paraId="382922B9" w14:textId="77777777" w:rsidR="000E2576" w:rsidRPr="008711EA" w:rsidRDefault="000E2576" w:rsidP="000E2576">
      <w:pPr>
        <w:pStyle w:val="PL"/>
        <w:spacing w:line="0" w:lineRule="atLeast"/>
        <w:rPr>
          <w:snapToGrid w:val="0"/>
        </w:rPr>
      </w:pPr>
    </w:p>
    <w:p w14:paraId="1D25E93A" w14:textId="77777777" w:rsidR="000E2576" w:rsidRPr="008711EA" w:rsidRDefault="000E2576" w:rsidP="000E2576">
      <w:pPr>
        <w:pStyle w:val="PL"/>
        <w:spacing w:line="0" w:lineRule="atLeast"/>
        <w:rPr>
          <w:snapToGrid w:val="0"/>
        </w:rPr>
      </w:pPr>
    </w:p>
    <w:p w14:paraId="52711DA0" w14:textId="77777777" w:rsidR="000E2576" w:rsidRPr="008711EA" w:rsidRDefault="000E2576" w:rsidP="000E2576">
      <w:pPr>
        <w:pStyle w:val="PL"/>
        <w:spacing w:line="0" w:lineRule="atLeast"/>
        <w:rPr>
          <w:snapToGrid w:val="0"/>
        </w:rPr>
      </w:pPr>
    </w:p>
    <w:p w14:paraId="588A6EDF" w14:textId="77777777" w:rsidR="000E2576" w:rsidRPr="008711EA" w:rsidRDefault="000E2576" w:rsidP="000E2576">
      <w:pPr>
        <w:pStyle w:val="PL"/>
        <w:spacing w:line="0" w:lineRule="atLeast"/>
        <w:rPr>
          <w:snapToGrid w:val="0"/>
        </w:rPr>
      </w:pPr>
      <w:r w:rsidRPr="008711EA">
        <w:t>E-RABToBeSetupListCtxtSUReq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ToBeSetupItemCtxtSUReqIEs</w:t>
      </w:r>
      <w:r w:rsidRPr="008711EA">
        <w:rPr>
          <w:snapToGrid w:val="0"/>
        </w:rPr>
        <w:t>} }</w:t>
      </w:r>
    </w:p>
    <w:p w14:paraId="51CC427E" w14:textId="77777777" w:rsidR="000E2576" w:rsidRPr="008711EA" w:rsidRDefault="000E2576" w:rsidP="000E2576">
      <w:pPr>
        <w:pStyle w:val="PL"/>
        <w:spacing w:line="0" w:lineRule="atLeast"/>
        <w:rPr>
          <w:snapToGrid w:val="0"/>
        </w:rPr>
      </w:pPr>
    </w:p>
    <w:p w14:paraId="241FC1AE" w14:textId="77777777" w:rsidR="000E2576" w:rsidRPr="008711EA" w:rsidRDefault="000E2576" w:rsidP="000E2576">
      <w:pPr>
        <w:pStyle w:val="PL"/>
        <w:spacing w:line="0" w:lineRule="atLeast"/>
        <w:rPr>
          <w:snapToGrid w:val="0"/>
        </w:rPr>
      </w:pPr>
      <w:r w:rsidRPr="008711EA">
        <w:t>E-RABToBeSetupItemCtxtSUReqIEs</w:t>
      </w:r>
      <w:r w:rsidRPr="008711EA">
        <w:rPr>
          <w:snapToGrid w:val="0"/>
        </w:rPr>
        <w:t xml:space="preserve"> </w:t>
      </w:r>
      <w:r w:rsidRPr="008711EA">
        <w:rPr>
          <w:snapToGrid w:val="0"/>
        </w:rPr>
        <w:tab/>
        <w:t>S1AP-PROTOCOL-IES ::= {</w:t>
      </w:r>
    </w:p>
    <w:p w14:paraId="7155E4E2"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CtxtSUReq</w:t>
      </w:r>
      <w:r w:rsidRPr="008711EA">
        <w:rPr>
          <w:snapToGrid w:val="0"/>
        </w:rPr>
        <w:tab/>
        <w:t>CRITICALITY reject</w:t>
      </w:r>
      <w:r w:rsidRPr="008711EA">
        <w:rPr>
          <w:snapToGrid w:val="0"/>
        </w:rPr>
        <w:tab/>
        <w:t>TYPE E-RAB</w:t>
      </w:r>
      <w:r w:rsidRPr="008711EA">
        <w:t>ToBeSetupItemCtxtSUReq</w:t>
      </w:r>
      <w:r w:rsidRPr="008711EA">
        <w:rPr>
          <w:snapToGrid w:val="0"/>
        </w:rPr>
        <w:tab/>
      </w:r>
      <w:r w:rsidRPr="008711EA">
        <w:rPr>
          <w:snapToGrid w:val="0"/>
        </w:rPr>
        <w:tab/>
        <w:t>PRESENCE mandatory</w:t>
      </w:r>
      <w:r w:rsidRPr="008711EA">
        <w:rPr>
          <w:snapToGrid w:val="0"/>
        </w:rPr>
        <w:tab/>
        <w:t>},</w:t>
      </w:r>
    </w:p>
    <w:p w14:paraId="073AA68B" w14:textId="77777777" w:rsidR="000E2576" w:rsidRPr="008711EA" w:rsidRDefault="000E2576" w:rsidP="000E2576">
      <w:pPr>
        <w:pStyle w:val="PL"/>
        <w:spacing w:line="0" w:lineRule="atLeast"/>
        <w:rPr>
          <w:snapToGrid w:val="0"/>
        </w:rPr>
      </w:pPr>
      <w:r w:rsidRPr="008711EA">
        <w:rPr>
          <w:snapToGrid w:val="0"/>
        </w:rPr>
        <w:tab/>
        <w:t>...</w:t>
      </w:r>
    </w:p>
    <w:p w14:paraId="7013E076" w14:textId="77777777" w:rsidR="000E2576" w:rsidRPr="008711EA" w:rsidRDefault="000E2576" w:rsidP="000E2576">
      <w:pPr>
        <w:pStyle w:val="PL"/>
        <w:spacing w:line="0" w:lineRule="atLeast"/>
        <w:rPr>
          <w:snapToGrid w:val="0"/>
        </w:rPr>
      </w:pPr>
      <w:r w:rsidRPr="008711EA">
        <w:rPr>
          <w:snapToGrid w:val="0"/>
        </w:rPr>
        <w:t>}</w:t>
      </w:r>
    </w:p>
    <w:p w14:paraId="4596F106" w14:textId="77777777" w:rsidR="000E2576" w:rsidRPr="008711EA" w:rsidRDefault="000E2576" w:rsidP="000E2576">
      <w:pPr>
        <w:pStyle w:val="PL"/>
        <w:spacing w:line="0" w:lineRule="atLeast"/>
        <w:rPr>
          <w:snapToGrid w:val="0"/>
        </w:rPr>
      </w:pPr>
    </w:p>
    <w:p w14:paraId="4AA94B38" w14:textId="77777777" w:rsidR="000E2576" w:rsidRPr="008711EA" w:rsidRDefault="000E2576" w:rsidP="000E2576">
      <w:pPr>
        <w:pStyle w:val="PL"/>
        <w:spacing w:line="0" w:lineRule="atLeast"/>
        <w:rPr>
          <w:snapToGrid w:val="0"/>
        </w:rPr>
      </w:pPr>
      <w:r w:rsidRPr="008711EA">
        <w:t>E-RABToBeSetupItemCtxtSUReq</w:t>
      </w:r>
      <w:r w:rsidRPr="008711EA">
        <w:rPr>
          <w:snapToGrid w:val="0"/>
        </w:rPr>
        <w:t xml:space="preserve"> ::= SEQUENCE {</w:t>
      </w:r>
    </w:p>
    <w:p w14:paraId="5BB78D97"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BFC96D"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779F1FD4"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2E9501ED" w14:textId="77777777" w:rsidR="000E2576" w:rsidRPr="008711EA" w:rsidRDefault="000E2576" w:rsidP="000E2576">
      <w:pPr>
        <w:pStyle w:val="PL"/>
        <w:spacing w:line="0" w:lineRule="atLeast"/>
        <w:rPr>
          <w:rFonts w:eastAsia="SimSun"/>
          <w:snapToGrid w:val="0"/>
          <w:lang w:eastAsia="zh-CN"/>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577A8F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t>OPTIONAL</w:t>
      </w:r>
      <w:r w:rsidRPr="008711EA">
        <w:rPr>
          <w:snapToGrid w:val="0"/>
        </w:rPr>
        <w:t>,</w:t>
      </w:r>
    </w:p>
    <w:p w14:paraId="7A9979E5"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ToBeSetupItem</w:t>
      </w:r>
      <w:r w:rsidRPr="00986899">
        <w:rPr>
          <w:lang w:val="fr-FR"/>
        </w:rPr>
        <w:t>CtxtSUReq</w:t>
      </w:r>
      <w:r w:rsidRPr="00986899">
        <w:rPr>
          <w:snapToGrid w:val="0"/>
          <w:lang w:val="fr-FR"/>
        </w:rPr>
        <w:t>ExtIEs} } OPTIONAL,</w:t>
      </w:r>
    </w:p>
    <w:p w14:paraId="6CE63D8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7D431B3" w14:textId="77777777" w:rsidR="000E2576" w:rsidRPr="008711EA" w:rsidRDefault="000E2576" w:rsidP="000E2576">
      <w:pPr>
        <w:pStyle w:val="PL"/>
        <w:spacing w:line="0" w:lineRule="atLeast"/>
        <w:rPr>
          <w:snapToGrid w:val="0"/>
        </w:rPr>
      </w:pPr>
      <w:r w:rsidRPr="008711EA">
        <w:rPr>
          <w:snapToGrid w:val="0"/>
        </w:rPr>
        <w:t>}</w:t>
      </w:r>
    </w:p>
    <w:p w14:paraId="02837407" w14:textId="77777777" w:rsidR="000E2576" w:rsidRPr="008711EA" w:rsidRDefault="000E2576" w:rsidP="000E2576">
      <w:pPr>
        <w:pStyle w:val="PL"/>
        <w:spacing w:line="0" w:lineRule="atLeast"/>
        <w:rPr>
          <w:snapToGrid w:val="0"/>
        </w:rPr>
      </w:pPr>
    </w:p>
    <w:p w14:paraId="0806D569" w14:textId="77777777" w:rsidR="000E2576" w:rsidRPr="008711EA" w:rsidRDefault="000E2576" w:rsidP="000E2576">
      <w:pPr>
        <w:pStyle w:val="PL"/>
        <w:spacing w:line="0" w:lineRule="atLeast"/>
        <w:rPr>
          <w:snapToGrid w:val="0"/>
        </w:rPr>
      </w:pPr>
    </w:p>
    <w:p w14:paraId="0935DEB6" w14:textId="77777777" w:rsidR="000E2576" w:rsidRPr="008711EA" w:rsidRDefault="000E2576" w:rsidP="000E2576">
      <w:pPr>
        <w:pStyle w:val="PL"/>
        <w:spacing w:line="0" w:lineRule="atLeast"/>
        <w:rPr>
          <w:snapToGrid w:val="0"/>
        </w:rPr>
      </w:pPr>
      <w:r w:rsidRPr="008711EA">
        <w:rPr>
          <w:bCs/>
        </w:rPr>
        <w:t>E-RABToBeSetupItem</w:t>
      </w:r>
      <w:r w:rsidRPr="008711EA">
        <w:t>CtxtSUReq</w:t>
      </w:r>
      <w:r w:rsidRPr="008711EA">
        <w:rPr>
          <w:snapToGrid w:val="0"/>
        </w:rPr>
        <w:t>ExtIEs S1AP-PROTOCOL-EXTENSION ::= {</w:t>
      </w:r>
    </w:p>
    <w:p w14:paraId="72ADB41C"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0CE39C7A"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12F69C1C" w14:textId="77777777" w:rsidR="00E33B96" w:rsidRPr="00E33B96" w:rsidRDefault="000E2576" w:rsidP="00E33B96">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r>
      <w:r w:rsidRPr="008711EA">
        <w:rPr>
          <w:snapToGrid w:val="0"/>
        </w:rPr>
        <w:tab/>
        <w:t>PRESENCE optional}</w:t>
      </w:r>
      <w:r w:rsidR="00E33B96" w:rsidRPr="00E33B96">
        <w:rPr>
          <w:snapToGrid w:val="0"/>
        </w:rPr>
        <w:t>|</w:t>
      </w:r>
    </w:p>
    <w:p w14:paraId="19CFA2F5" w14:textId="77777777" w:rsidR="00F26085" w:rsidRDefault="00E33B96" w:rsidP="00F26085">
      <w:pPr>
        <w:pStyle w:val="PL"/>
        <w:rPr>
          <w:snapToGrid w:val="0"/>
        </w:rPr>
      </w:pPr>
      <w:r w:rsidRPr="00E33B96">
        <w:rPr>
          <w:snapToGrid w:val="0"/>
        </w:rPr>
        <w:tab/>
        <w:t>{ ID 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CRITICALITY ignore</w:t>
      </w:r>
      <w:r w:rsidRPr="00E33B96">
        <w:rPr>
          <w:snapToGrid w:val="0"/>
        </w:rPr>
        <w:tab/>
        <w:t>EXTENSION Ethernet-Type</w:t>
      </w:r>
      <w:r w:rsidRPr="00E33B96">
        <w:rPr>
          <w:snapToGrid w:val="0"/>
        </w:rPr>
        <w:tab/>
      </w:r>
      <w:r w:rsidRPr="00E33B96">
        <w:rPr>
          <w:snapToGrid w:val="0"/>
        </w:rPr>
        <w:tab/>
      </w:r>
      <w:r w:rsidRPr="00E33B96">
        <w:rPr>
          <w:snapToGrid w:val="0"/>
        </w:rPr>
        <w:tab/>
      </w:r>
      <w:r w:rsidRPr="00E33B96">
        <w:rPr>
          <w:snapToGrid w:val="0"/>
        </w:rPr>
        <w:tab/>
        <w:t>PRESENCE optional}</w:t>
      </w:r>
      <w:r w:rsidR="00F26085">
        <w:rPr>
          <w:snapToGrid w:val="0"/>
        </w:rPr>
        <w:t>|</w:t>
      </w:r>
    </w:p>
    <w:p w14:paraId="4DAB611A" w14:textId="77777777" w:rsidR="000E2576" w:rsidRPr="008711EA" w:rsidRDefault="00F26085" w:rsidP="00F26085">
      <w:pPr>
        <w:pStyle w:val="PL"/>
        <w:spacing w:line="0" w:lineRule="atLeast"/>
        <w:rPr>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42B902F4" w14:textId="77777777" w:rsidR="000E2576" w:rsidRPr="008711EA" w:rsidRDefault="000E2576" w:rsidP="000E2576">
      <w:pPr>
        <w:pStyle w:val="PL"/>
        <w:spacing w:line="0" w:lineRule="atLeast"/>
        <w:rPr>
          <w:snapToGrid w:val="0"/>
        </w:rPr>
      </w:pPr>
      <w:r w:rsidRPr="008711EA">
        <w:rPr>
          <w:snapToGrid w:val="0"/>
        </w:rPr>
        <w:tab/>
        <w:t>...</w:t>
      </w:r>
    </w:p>
    <w:p w14:paraId="4EB322AE" w14:textId="77777777" w:rsidR="000E2576" w:rsidRPr="008711EA" w:rsidRDefault="000E2576" w:rsidP="000E2576">
      <w:pPr>
        <w:pStyle w:val="PL"/>
        <w:spacing w:line="0" w:lineRule="atLeast"/>
        <w:rPr>
          <w:snapToGrid w:val="0"/>
        </w:rPr>
      </w:pPr>
      <w:r w:rsidRPr="008711EA">
        <w:rPr>
          <w:snapToGrid w:val="0"/>
        </w:rPr>
        <w:t>}</w:t>
      </w:r>
    </w:p>
    <w:p w14:paraId="49465776" w14:textId="77777777" w:rsidR="000E2576" w:rsidRPr="008711EA" w:rsidRDefault="000E2576" w:rsidP="000E2576">
      <w:pPr>
        <w:pStyle w:val="PL"/>
        <w:rPr>
          <w:snapToGrid w:val="0"/>
        </w:rPr>
      </w:pPr>
    </w:p>
    <w:p w14:paraId="2A961313" w14:textId="77777777" w:rsidR="000E2576" w:rsidRPr="008711EA" w:rsidRDefault="000E2576" w:rsidP="000E2576">
      <w:pPr>
        <w:pStyle w:val="PL"/>
        <w:rPr>
          <w:snapToGrid w:val="0"/>
        </w:rPr>
      </w:pPr>
    </w:p>
    <w:p w14:paraId="5A668523" w14:textId="77777777" w:rsidR="000E2576" w:rsidRPr="008711EA" w:rsidRDefault="000E2576" w:rsidP="000E2576">
      <w:pPr>
        <w:pStyle w:val="PL"/>
        <w:rPr>
          <w:snapToGrid w:val="0"/>
        </w:rPr>
      </w:pPr>
      <w:r w:rsidRPr="008711EA">
        <w:rPr>
          <w:snapToGrid w:val="0"/>
        </w:rPr>
        <w:t>-- **************************************************************</w:t>
      </w:r>
    </w:p>
    <w:p w14:paraId="2A0E6343" w14:textId="77777777" w:rsidR="000E2576" w:rsidRPr="008711EA" w:rsidRDefault="000E2576" w:rsidP="000E2576">
      <w:pPr>
        <w:pStyle w:val="PL"/>
        <w:rPr>
          <w:snapToGrid w:val="0"/>
        </w:rPr>
      </w:pPr>
      <w:r w:rsidRPr="008711EA">
        <w:rPr>
          <w:snapToGrid w:val="0"/>
        </w:rPr>
        <w:t>--</w:t>
      </w:r>
    </w:p>
    <w:p w14:paraId="0502C920" w14:textId="77777777" w:rsidR="000E2576" w:rsidRPr="008711EA" w:rsidRDefault="000E2576" w:rsidP="000E2576">
      <w:pPr>
        <w:pStyle w:val="PL"/>
        <w:outlineLvl w:val="4"/>
        <w:rPr>
          <w:snapToGrid w:val="0"/>
        </w:rPr>
      </w:pPr>
      <w:r w:rsidRPr="008711EA">
        <w:rPr>
          <w:snapToGrid w:val="0"/>
        </w:rPr>
        <w:t>-- Initial Context Setup Response</w:t>
      </w:r>
    </w:p>
    <w:p w14:paraId="56EA848D" w14:textId="77777777" w:rsidR="000E2576" w:rsidRPr="008711EA" w:rsidRDefault="000E2576" w:rsidP="000E2576">
      <w:pPr>
        <w:pStyle w:val="PL"/>
        <w:rPr>
          <w:snapToGrid w:val="0"/>
        </w:rPr>
      </w:pPr>
      <w:r w:rsidRPr="008711EA">
        <w:rPr>
          <w:snapToGrid w:val="0"/>
        </w:rPr>
        <w:t>--</w:t>
      </w:r>
    </w:p>
    <w:p w14:paraId="7DEBEA56" w14:textId="77777777" w:rsidR="000E2576" w:rsidRPr="008711EA" w:rsidRDefault="000E2576" w:rsidP="000E2576">
      <w:pPr>
        <w:pStyle w:val="PL"/>
        <w:rPr>
          <w:snapToGrid w:val="0"/>
        </w:rPr>
      </w:pPr>
      <w:r w:rsidRPr="008711EA">
        <w:rPr>
          <w:snapToGrid w:val="0"/>
        </w:rPr>
        <w:t>-- **************************************************************</w:t>
      </w:r>
    </w:p>
    <w:p w14:paraId="5E89F2A1" w14:textId="77777777" w:rsidR="000E2576" w:rsidRPr="008711EA" w:rsidRDefault="000E2576" w:rsidP="000E2576">
      <w:pPr>
        <w:pStyle w:val="PL"/>
        <w:rPr>
          <w:snapToGrid w:val="0"/>
        </w:rPr>
      </w:pPr>
    </w:p>
    <w:p w14:paraId="6D2E0166" w14:textId="77777777" w:rsidR="000E2576" w:rsidRPr="008711EA" w:rsidRDefault="000E2576" w:rsidP="000E2576">
      <w:pPr>
        <w:pStyle w:val="PL"/>
        <w:rPr>
          <w:snapToGrid w:val="0"/>
        </w:rPr>
      </w:pPr>
      <w:r w:rsidRPr="008711EA">
        <w:rPr>
          <w:snapToGrid w:val="0"/>
        </w:rPr>
        <w:t>InitialContextSetupResponse ::= SEQUENCE {</w:t>
      </w:r>
    </w:p>
    <w:p w14:paraId="18F88A0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{InitialContextSetupResponseIEs} },</w:t>
      </w:r>
    </w:p>
    <w:p w14:paraId="11D3548F" w14:textId="77777777" w:rsidR="000E2576" w:rsidRPr="008711EA" w:rsidRDefault="000E2576" w:rsidP="000E2576">
      <w:pPr>
        <w:pStyle w:val="PL"/>
        <w:rPr>
          <w:snapToGrid w:val="0"/>
        </w:rPr>
      </w:pPr>
      <w:r w:rsidRPr="008711EA">
        <w:rPr>
          <w:snapToGrid w:val="0"/>
        </w:rPr>
        <w:tab/>
        <w:t>...</w:t>
      </w:r>
    </w:p>
    <w:p w14:paraId="735F9FA7" w14:textId="77777777" w:rsidR="000E2576" w:rsidRPr="008711EA" w:rsidRDefault="000E2576" w:rsidP="000E2576">
      <w:pPr>
        <w:pStyle w:val="PL"/>
        <w:rPr>
          <w:snapToGrid w:val="0"/>
        </w:rPr>
      </w:pPr>
      <w:r w:rsidRPr="008711EA">
        <w:rPr>
          <w:snapToGrid w:val="0"/>
        </w:rPr>
        <w:t>}</w:t>
      </w:r>
    </w:p>
    <w:p w14:paraId="367CC23A" w14:textId="77777777" w:rsidR="000E2576" w:rsidRPr="008711EA" w:rsidRDefault="000E2576" w:rsidP="000E2576">
      <w:pPr>
        <w:pStyle w:val="PL"/>
        <w:rPr>
          <w:snapToGrid w:val="0"/>
        </w:rPr>
      </w:pPr>
    </w:p>
    <w:p w14:paraId="6B340EF3" w14:textId="77777777" w:rsidR="000E2576" w:rsidRPr="008711EA" w:rsidRDefault="000E2576" w:rsidP="000E2576">
      <w:pPr>
        <w:pStyle w:val="PL"/>
        <w:rPr>
          <w:snapToGrid w:val="0"/>
        </w:rPr>
      </w:pPr>
      <w:r w:rsidRPr="008711EA">
        <w:rPr>
          <w:snapToGrid w:val="0"/>
        </w:rPr>
        <w:t>InitialContextSetupResponseIEs S1AP-PROTOCOL-IES ::= {</w:t>
      </w:r>
    </w:p>
    <w:p w14:paraId="472E5EF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8FEDA2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045752" w14:textId="77777777" w:rsidR="000E2576" w:rsidRPr="008711EA" w:rsidRDefault="000E2576" w:rsidP="000E2576">
      <w:pPr>
        <w:pStyle w:val="PL"/>
        <w:rPr>
          <w:snapToGrid w:val="0"/>
        </w:rPr>
      </w:pPr>
      <w:r w:rsidRPr="008711EA">
        <w:rPr>
          <w:snapToGrid w:val="0"/>
        </w:rPr>
        <w:tab/>
        <w:t>{ ID id-E-RAB</w:t>
      </w:r>
      <w:r w:rsidRPr="008711EA">
        <w:t>SetupListCtxtSURes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SetupListCtxtSURes</w:t>
      </w:r>
      <w:r w:rsidRPr="008711EA">
        <w:rPr>
          <w:snapToGrid w:val="0"/>
        </w:rPr>
        <w:tab/>
      </w:r>
      <w:r w:rsidRPr="008711EA">
        <w:rPr>
          <w:snapToGrid w:val="0"/>
        </w:rPr>
        <w:tab/>
        <w:t>PRESENCE mandatory</w:t>
      </w:r>
      <w:r w:rsidRPr="008711EA">
        <w:rPr>
          <w:snapToGrid w:val="0"/>
        </w:rPr>
        <w:tab/>
        <w:t>}|</w:t>
      </w:r>
    </w:p>
    <w:p w14:paraId="7596CB5D" w14:textId="77777777" w:rsidR="000E2576" w:rsidRPr="008711EA" w:rsidRDefault="000E2576" w:rsidP="000E2576">
      <w:pPr>
        <w:pStyle w:val="PL"/>
        <w:rPr>
          <w:snapToGrid w:val="0"/>
        </w:rPr>
      </w:pPr>
      <w:r w:rsidRPr="008711EA">
        <w:rPr>
          <w:snapToGrid w:val="0"/>
        </w:rPr>
        <w:tab/>
        <w:t>{ ID id-E-RAB</w:t>
      </w:r>
      <w:r w:rsidRPr="008711EA">
        <w:t>FailedToSetupListCtxtSURes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504A22D"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DCE67B3" w14:textId="77777777" w:rsidR="000E2576" w:rsidRPr="008711EA" w:rsidRDefault="000E2576" w:rsidP="000E2576">
      <w:pPr>
        <w:pStyle w:val="PL"/>
        <w:rPr>
          <w:snapToGrid w:val="0"/>
        </w:rPr>
      </w:pPr>
      <w:r w:rsidRPr="008711EA">
        <w:rPr>
          <w:snapToGrid w:val="0"/>
        </w:rPr>
        <w:tab/>
        <w:t>...</w:t>
      </w:r>
    </w:p>
    <w:p w14:paraId="426CFF37" w14:textId="77777777" w:rsidR="000E2576" w:rsidRPr="008711EA" w:rsidRDefault="000E2576" w:rsidP="000E2576">
      <w:pPr>
        <w:pStyle w:val="PL"/>
        <w:rPr>
          <w:snapToGrid w:val="0"/>
        </w:rPr>
      </w:pPr>
      <w:r w:rsidRPr="008711EA">
        <w:rPr>
          <w:snapToGrid w:val="0"/>
        </w:rPr>
        <w:t>}</w:t>
      </w:r>
    </w:p>
    <w:p w14:paraId="6A87BBDE" w14:textId="77777777" w:rsidR="000E2576" w:rsidRPr="008711EA" w:rsidRDefault="000E2576" w:rsidP="000E2576">
      <w:pPr>
        <w:pStyle w:val="PL"/>
        <w:rPr>
          <w:snapToGrid w:val="0"/>
        </w:rPr>
      </w:pPr>
    </w:p>
    <w:p w14:paraId="743F1A26" w14:textId="77777777" w:rsidR="000E2576" w:rsidRPr="008711EA" w:rsidRDefault="000E2576" w:rsidP="000E2576">
      <w:pPr>
        <w:pStyle w:val="PL"/>
        <w:rPr>
          <w:snapToGrid w:val="0"/>
        </w:rPr>
      </w:pPr>
    </w:p>
    <w:p w14:paraId="33DB103A" w14:textId="77777777" w:rsidR="000E2576" w:rsidRPr="008711EA" w:rsidRDefault="000E2576" w:rsidP="000E2576">
      <w:pPr>
        <w:pStyle w:val="PL"/>
        <w:spacing w:line="0" w:lineRule="atLeast"/>
        <w:rPr>
          <w:snapToGrid w:val="0"/>
        </w:rPr>
      </w:pPr>
      <w:r w:rsidRPr="008711EA">
        <w:t>E-RABSetupListCtxtSURes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SetupItemCtxtSUResIEs</w:t>
      </w:r>
      <w:r w:rsidRPr="008711EA">
        <w:rPr>
          <w:snapToGrid w:val="0"/>
        </w:rPr>
        <w:t>} }</w:t>
      </w:r>
    </w:p>
    <w:p w14:paraId="760A549D" w14:textId="77777777" w:rsidR="000E2576" w:rsidRPr="008711EA" w:rsidRDefault="000E2576" w:rsidP="000E2576">
      <w:pPr>
        <w:pStyle w:val="PL"/>
        <w:spacing w:line="0" w:lineRule="atLeast"/>
        <w:rPr>
          <w:snapToGrid w:val="0"/>
        </w:rPr>
      </w:pPr>
    </w:p>
    <w:p w14:paraId="055CF92F" w14:textId="77777777" w:rsidR="000E2576" w:rsidRPr="008711EA" w:rsidRDefault="000E2576" w:rsidP="000E2576">
      <w:pPr>
        <w:pStyle w:val="PL"/>
        <w:spacing w:line="0" w:lineRule="atLeast"/>
        <w:rPr>
          <w:snapToGrid w:val="0"/>
        </w:rPr>
      </w:pPr>
      <w:r w:rsidRPr="008711EA">
        <w:t>E-RABSetupItemCtxtSUResIEs</w:t>
      </w:r>
      <w:r w:rsidRPr="008711EA">
        <w:rPr>
          <w:snapToGrid w:val="0"/>
        </w:rPr>
        <w:t xml:space="preserve"> </w:t>
      </w:r>
      <w:r w:rsidRPr="008711EA">
        <w:rPr>
          <w:snapToGrid w:val="0"/>
        </w:rPr>
        <w:tab/>
        <w:t>S1AP-PROTOCOL-IES ::= {</w:t>
      </w:r>
    </w:p>
    <w:p w14:paraId="5AD03426" w14:textId="77777777" w:rsidR="000E2576" w:rsidRPr="008711EA" w:rsidRDefault="000E2576" w:rsidP="000E2576">
      <w:pPr>
        <w:pStyle w:val="PL"/>
        <w:spacing w:line="0" w:lineRule="atLeast"/>
        <w:rPr>
          <w:snapToGrid w:val="0"/>
        </w:rPr>
      </w:pPr>
      <w:r w:rsidRPr="008711EA">
        <w:rPr>
          <w:snapToGrid w:val="0"/>
        </w:rPr>
        <w:tab/>
        <w:t>{ ID id-E-RABSetupItem</w:t>
      </w:r>
      <w:r w:rsidRPr="008711EA">
        <w:t>CtxtSURes</w:t>
      </w:r>
      <w:r w:rsidRPr="008711EA">
        <w:rPr>
          <w:snapToGrid w:val="0"/>
        </w:rPr>
        <w:tab/>
      </w:r>
      <w:r w:rsidRPr="008711EA">
        <w:rPr>
          <w:snapToGrid w:val="0"/>
        </w:rPr>
        <w:tab/>
        <w:t>CRITICALITY ignore</w:t>
      </w:r>
      <w:r w:rsidRPr="008711EA">
        <w:rPr>
          <w:snapToGrid w:val="0"/>
        </w:rPr>
        <w:tab/>
        <w:t>TYPE E-RAB</w:t>
      </w:r>
      <w:r w:rsidRPr="008711EA">
        <w:t>SetupItemCtxtSURes</w:t>
      </w:r>
      <w:r w:rsidRPr="008711EA">
        <w:rPr>
          <w:snapToGrid w:val="0"/>
        </w:rPr>
        <w:tab/>
        <w:t>PRESENCE mandatory</w:t>
      </w:r>
      <w:r w:rsidRPr="008711EA">
        <w:rPr>
          <w:snapToGrid w:val="0"/>
        </w:rPr>
        <w:tab/>
        <w:t>},</w:t>
      </w:r>
    </w:p>
    <w:p w14:paraId="006D78DD" w14:textId="77777777" w:rsidR="000E2576" w:rsidRPr="008711EA" w:rsidRDefault="000E2576" w:rsidP="000E2576">
      <w:pPr>
        <w:pStyle w:val="PL"/>
        <w:spacing w:line="0" w:lineRule="atLeast"/>
        <w:rPr>
          <w:snapToGrid w:val="0"/>
        </w:rPr>
      </w:pPr>
      <w:r w:rsidRPr="008711EA">
        <w:rPr>
          <w:snapToGrid w:val="0"/>
        </w:rPr>
        <w:tab/>
        <w:t>...</w:t>
      </w:r>
    </w:p>
    <w:p w14:paraId="02C26EB6" w14:textId="77777777" w:rsidR="000E2576" w:rsidRPr="008711EA" w:rsidRDefault="000E2576" w:rsidP="000E2576">
      <w:pPr>
        <w:pStyle w:val="PL"/>
        <w:spacing w:line="0" w:lineRule="atLeast"/>
        <w:rPr>
          <w:snapToGrid w:val="0"/>
        </w:rPr>
      </w:pPr>
      <w:r w:rsidRPr="008711EA">
        <w:rPr>
          <w:snapToGrid w:val="0"/>
        </w:rPr>
        <w:t>}</w:t>
      </w:r>
    </w:p>
    <w:p w14:paraId="781DE6F9" w14:textId="77777777" w:rsidR="000E2576" w:rsidRPr="008711EA" w:rsidRDefault="000E2576" w:rsidP="000E2576">
      <w:pPr>
        <w:pStyle w:val="PL"/>
        <w:spacing w:line="0" w:lineRule="atLeast"/>
        <w:rPr>
          <w:snapToGrid w:val="0"/>
        </w:rPr>
      </w:pPr>
    </w:p>
    <w:p w14:paraId="2E32E643" w14:textId="77777777" w:rsidR="000E2576" w:rsidRPr="008711EA" w:rsidRDefault="000E2576" w:rsidP="000E2576">
      <w:pPr>
        <w:pStyle w:val="PL"/>
        <w:spacing w:line="0" w:lineRule="atLeast"/>
        <w:rPr>
          <w:snapToGrid w:val="0"/>
        </w:rPr>
      </w:pPr>
      <w:r w:rsidRPr="008711EA">
        <w:t>E-RABSetupItemCtxtSURes</w:t>
      </w:r>
      <w:r w:rsidRPr="008711EA">
        <w:rPr>
          <w:snapToGrid w:val="0"/>
        </w:rPr>
        <w:t xml:space="preserve"> ::= SEQUENCE {</w:t>
      </w:r>
    </w:p>
    <w:p w14:paraId="71B876F9"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CB9181B" w14:textId="77777777" w:rsidR="000E2576" w:rsidRPr="008711EA" w:rsidRDefault="000E2576" w:rsidP="000E2576">
      <w:pPr>
        <w:pStyle w:val="PL"/>
        <w:spacing w:line="0" w:lineRule="atLeast"/>
        <w:rPr>
          <w:snapToGrid w:val="0"/>
        </w:rPr>
      </w:pPr>
      <w:r w:rsidRPr="008711EA">
        <w:rPr>
          <w:snapToGrid w:val="0"/>
        </w:rPr>
        <w:tab/>
        <w:t xml:space="preserve">transportLayerAddress </w:t>
      </w:r>
      <w:r w:rsidRPr="008711EA">
        <w:rPr>
          <w:snapToGrid w:val="0"/>
        </w:rPr>
        <w:tab/>
      </w:r>
      <w:r w:rsidRPr="008711EA">
        <w:rPr>
          <w:snapToGrid w:val="0"/>
        </w:rPr>
        <w:tab/>
      </w:r>
      <w:r w:rsidRPr="008711EA">
        <w:rPr>
          <w:snapToGrid w:val="0"/>
        </w:rPr>
        <w:tab/>
        <w:t>TransportLayerAddress,</w:t>
      </w:r>
    </w:p>
    <w:p w14:paraId="73DEA224" w14:textId="77777777" w:rsidR="000E2576" w:rsidRPr="008711EA" w:rsidRDefault="000E2576" w:rsidP="000E2576">
      <w:pPr>
        <w:pStyle w:val="PL"/>
        <w:spacing w:line="0" w:lineRule="atLeast"/>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3EFF333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SetupItem</w:t>
      </w:r>
      <w:r w:rsidRPr="00986899">
        <w:rPr>
          <w:lang w:val="fr-FR"/>
        </w:rPr>
        <w:t>CtxtSURes</w:t>
      </w:r>
      <w:r w:rsidRPr="00986899">
        <w:rPr>
          <w:snapToGrid w:val="0"/>
          <w:lang w:val="fr-FR"/>
        </w:rPr>
        <w:t>ExtIEs} } OPTIONAL,</w:t>
      </w:r>
    </w:p>
    <w:p w14:paraId="5F5CB3C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026A8BC1" w14:textId="77777777" w:rsidR="000E2576" w:rsidRPr="008711EA" w:rsidRDefault="000E2576" w:rsidP="000E2576">
      <w:pPr>
        <w:pStyle w:val="PL"/>
        <w:spacing w:line="0" w:lineRule="atLeast"/>
        <w:rPr>
          <w:snapToGrid w:val="0"/>
        </w:rPr>
      </w:pPr>
      <w:r w:rsidRPr="008711EA">
        <w:rPr>
          <w:snapToGrid w:val="0"/>
        </w:rPr>
        <w:t>}</w:t>
      </w:r>
    </w:p>
    <w:p w14:paraId="4C801B24" w14:textId="77777777" w:rsidR="000E2576" w:rsidRPr="008711EA" w:rsidRDefault="000E2576" w:rsidP="000E2576">
      <w:pPr>
        <w:pStyle w:val="PL"/>
        <w:spacing w:line="0" w:lineRule="atLeast"/>
        <w:rPr>
          <w:snapToGrid w:val="0"/>
        </w:rPr>
      </w:pPr>
    </w:p>
    <w:p w14:paraId="699E1E7A" w14:textId="77777777" w:rsidR="000E2576" w:rsidRPr="008711EA" w:rsidRDefault="000E2576" w:rsidP="000E2576">
      <w:pPr>
        <w:pStyle w:val="PL"/>
        <w:spacing w:line="0" w:lineRule="atLeast"/>
        <w:rPr>
          <w:snapToGrid w:val="0"/>
        </w:rPr>
      </w:pPr>
    </w:p>
    <w:p w14:paraId="72041C76" w14:textId="77777777" w:rsidR="000E2576" w:rsidRPr="008711EA" w:rsidRDefault="000E2576" w:rsidP="000E2576">
      <w:pPr>
        <w:pStyle w:val="PL"/>
        <w:spacing w:line="0" w:lineRule="atLeast"/>
        <w:rPr>
          <w:snapToGrid w:val="0"/>
        </w:rPr>
      </w:pPr>
      <w:r w:rsidRPr="008711EA">
        <w:rPr>
          <w:bCs/>
        </w:rPr>
        <w:t>E-RABSetupItem</w:t>
      </w:r>
      <w:r w:rsidRPr="008711EA">
        <w:t>CtxtSURes</w:t>
      </w:r>
      <w:r w:rsidRPr="008711EA">
        <w:rPr>
          <w:snapToGrid w:val="0"/>
        </w:rPr>
        <w:t>ExtIEs S1AP-PROTOCOL-EXTENSION ::= {</w:t>
      </w:r>
    </w:p>
    <w:p w14:paraId="22C4DB85" w14:textId="77777777" w:rsidR="000E2576" w:rsidRPr="008711EA" w:rsidRDefault="000E2576" w:rsidP="000E2576">
      <w:pPr>
        <w:pStyle w:val="PL"/>
        <w:spacing w:line="0" w:lineRule="atLeast"/>
        <w:rPr>
          <w:snapToGrid w:val="0"/>
        </w:rPr>
      </w:pPr>
      <w:r w:rsidRPr="008711EA">
        <w:rPr>
          <w:snapToGrid w:val="0"/>
        </w:rPr>
        <w:tab/>
        <w:t>...</w:t>
      </w:r>
    </w:p>
    <w:p w14:paraId="75265282" w14:textId="77777777" w:rsidR="000E2576" w:rsidRPr="008711EA" w:rsidRDefault="000E2576" w:rsidP="000E2576">
      <w:pPr>
        <w:pStyle w:val="PL"/>
        <w:spacing w:line="0" w:lineRule="atLeast"/>
        <w:rPr>
          <w:snapToGrid w:val="0"/>
        </w:rPr>
      </w:pPr>
      <w:r w:rsidRPr="008711EA">
        <w:rPr>
          <w:snapToGrid w:val="0"/>
        </w:rPr>
        <w:t>}</w:t>
      </w:r>
    </w:p>
    <w:p w14:paraId="5A383338" w14:textId="77777777" w:rsidR="000E2576" w:rsidRPr="008711EA" w:rsidRDefault="000E2576" w:rsidP="000E2576">
      <w:pPr>
        <w:pStyle w:val="PL"/>
        <w:rPr>
          <w:snapToGrid w:val="0"/>
        </w:rPr>
      </w:pPr>
    </w:p>
    <w:p w14:paraId="3911DE0F" w14:textId="77777777" w:rsidR="000E2576" w:rsidRPr="008711EA" w:rsidRDefault="000E2576" w:rsidP="000E2576">
      <w:pPr>
        <w:pStyle w:val="PL"/>
        <w:rPr>
          <w:snapToGrid w:val="0"/>
        </w:rPr>
      </w:pPr>
    </w:p>
    <w:p w14:paraId="7D80C2CE" w14:textId="77777777" w:rsidR="000E2576" w:rsidRPr="008711EA" w:rsidRDefault="000E2576" w:rsidP="000E2576">
      <w:pPr>
        <w:pStyle w:val="PL"/>
        <w:rPr>
          <w:snapToGrid w:val="0"/>
        </w:rPr>
      </w:pPr>
      <w:r w:rsidRPr="008711EA">
        <w:rPr>
          <w:snapToGrid w:val="0"/>
        </w:rPr>
        <w:t>-- **************************************************************</w:t>
      </w:r>
    </w:p>
    <w:p w14:paraId="4FBE657A" w14:textId="77777777" w:rsidR="000E2576" w:rsidRPr="008711EA" w:rsidRDefault="000E2576" w:rsidP="000E2576">
      <w:pPr>
        <w:pStyle w:val="PL"/>
        <w:rPr>
          <w:snapToGrid w:val="0"/>
        </w:rPr>
      </w:pPr>
      <w:r w:rsidRPr="008711EA">
        <w:rPr>
          <w:snapToGrid w:val="0"/>
        </w:rPr>
        <w:t>--</w:t>
      </w:r>
    </w:p>
    <w:p w14:paraId="5647D0E9" w14:textId="77777777" w:rsidR="000E2576" w:rsidRPr="008711EA" w:rsidRDefault="000E2576" w:rsidP="000E2576">
      <w:pPr>
        <w:pStyle w:val="PL"/>
        <w:outlineLvl w:val="4"/>
        <w:rPr>
          <w:snapToGrid w:val="0"/>
        </w:rPr>
      </w:pPr>
      <w:r w:rsidRPr="008711EA">
        <w:rPr>
          <w:snapToGrid w:val="0"/>
        </w:rPr>
        <w:t>-- Initial Context Setup Failure</w:t>
      </w:r>
    </w:p>
    <w:p w14:paraId="1C266173" w14:textId="77777777" w:rsidR="000E2576" w:rsidRPr="008711EA" w:rsidRDefault="000E2576" w:rsidP="000E2576">
      <w:pPr>
        <w:pStyle w:val="PL"/>
        <w:rPr>
          <w:snapToGrid w:val="0"/>
        </w:rPr>
      </w:pPr>
      <w:r w:rsidRPr="008711EA">
        <w:rPr>
          <w:snapToGrid w:val="0"/>
        </w:rPr>
        <w:t>--</w:t>
      </w:r>
    </w:p>
    <w:p w14:paraId="07753459" w14:textId="77777777" w:rsidR="000E2576" w:rsidRPr="008711EA" w:rsidRDefault="000E2576" w:rsidP="000E2576">
      <w:pPr>
        <w:pStyle w:val="PL"/>
        <w:rPr>
          <w:snapToGrid w:val="0"/>
        </w:rPr>
      </w:pPr>
      <w:r w:rsidRPr="008711EA">
        <w:rPr>
          <w:snapToGrid w:val="0"/>
        </w:rPr>
        <w:t>-- **************************************************************</w:t>
      </w:r>
    </w:p>
    <w:p w14:paraId="3665FD52" w14:textId="77777777" w:rsidR="000E2576" w:rsidRPr="008711EA" w:rsidRDefault="000E2576" w:rsidP="000E2576">
      <w:pPr>
        <w:pStyle w:val="PL"/>
        <w:rPr>
          <w:snapToGrid w:val="0"/>
        </w:rPr>
      </w:pPr>
    </w:p>
    <w:p w14:paraId="01B3F51B" w14:textId="77777777" w:rsidR="000E2576" w:rsidRPr="008711EA" w:rsidRDefault="000E2576" w:rsidP="000E2576">
      <w:pPr>
        <w:pStyle w:val="PL"/>
        <w:rPr>
          <w:snapToGrid w:val="0"/>
        </w:rPr>
      </w:pPr>
      <w:r w:rsidRPr="008711EA">
        <w:rPr>
          <w:snapToGrid w:val="0"/>
        </w:rPr>
        <w:t>InitialContextSetupFailure ::= SEQUENCE {</w:t>
      </w:r>
    </w:p>
    <w:p w14:paraId="6FCEB6C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{InitialContextSetupFailureIEs} },</w:t>
      </w:r>
    </w:p>
    <w:p w14:paraId="6846729E" w14:textId="77777777" w:rsidR="000E2576" w:rsidRPr="008711EA" w:rsidRDefault="000E2576" w:rsidP="000E2576">
      <w:pPr>
        <w:pStyle w:val="PL"/>
        <w:rPr>
          <w:snapToGrid w:val="0"/>
        </w:rPr>
      </w:pPr>
      <w:r w:rsidRPr="008711EA">
        <w:rPr>
          <w:snapToGrid w:val="0"/>
        </w:rPr>
        <w:tab/>
        <w:t>...</w:t>
      </w:r>
    </w:p>
    <w:p w14:paraId="71A7FA14" w14:textId="77777777" w:rsidR="000E2576" w:rsidRPr="008711EA" w:rsidRDefault="000E2576" w:rsidP="000E2576">
      <w:pPr>
        <w:pStyle w:val="PL"/>
        <w:rPr>
          <w:snapToGrid w:val="0"/>
        </w:rPr>
      </w:pPr>
      <w:r w:rsidRPr="008711EA">
        <w:rPr>
          <w:snapToGrid w:val="0"/>
        </w:rPr>
        <w:t>}</w:t>
      </w:r>
    </w:p>
    <w:p w14:paraId="5431B392" w14:textId="77777777" w:rsidR="000E2576" w:rsidRPr="008711EA" w:rsidRDefault="000E2576" w:rsidP="000E2576">
      <w:pPr>
        <w:pStyle w:val="PL"/>
        <w:rPr>
          <w:snapToGrid w:val="0"/>
        </w:rPr>
      </w:pPr>
    </w:p>
    <w:p w14:paraId="11C2CDDF" w14:textId="77777777" w:rsidR="000E2576" w:rsidRPr="008711EA" w:rsidRDefault="000E2576" w:rsidP="000E2576">
      <w:pPr>
        <w:pStyle w:val="PL"/>
        <w:rPr>
          <w:snapToGrid w:val="0"/>
        </w:rPr>
      </w:pPr>
      <w:r w:rsidRPr="008711EA">
        <w:rPr>
          <w:snapToGrid w:val="0"/>
        </w:rPr>
        <w:t>InitialContextSetupFailureIEs S1AP-PROTOCOL-IES ::= {</w:t>
      </w:r>
    </w:p>
    <w:p w14:paraId="796091B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C3120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97ED83"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57F994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B28E939" w14:textId="77777777" w:rsidR="000E2576" w:rsidRPr="008711EA" w:rsidRDefault="000E2576" w:rsidP="000E2576">
      <w:pPr>
        <w:pStyle w:val="PL"/>
        <w:rPr>
          <w:snapToGrid w:val="0"/>
        </w:rPr>
      </w:pPr>
      <w:r w:rsidRPr="008711EA">
        <w:rPr>
          <w:snapToGrid w:val="0"/>
        </w:rPr>
        <w:tab/>
        <w:t>...</w:t>
      </w:r>
    </w:p>
    <w:p w14:paraId="1B883023" w14:textId="77777777" w:rsidR="000E2576" w:rsidRPr="008711EA" w:rsidRDefault="000E2576" w:rsidP="000E2576">
      <w:pPr>
        <w:pStyle w:val="PL"/>
        <w:rPr>
          <w:snapToGrid w:val="0"/>
        </w:rPr>
      </w:pPr>
      <w:r w:rsidRPr="008711EA">
        <w:rPr>
          <w:snapToGrid w:val="0"/>
        </w:rPr>
        <w:t>}</w:t>
      </w:r>
    </w:p>
    <w:p w14:paraId="52AB6F14" w14:textId="77777777" w:rsidR="000E2576" w:rsidRPr="008711EA" w:rsidRDefault="000E2576" w:rsidP="000E2576">
      <w:pPr>
        <w:pStyle w:val="PL"/>
        <w:rPr>
          <w:snapToGrid w:val="0"/>
        </w:rPr>
      </w:pPr>
    </w:p>
    <w:p w14:paraId="15D12D3B" w14:textId="77777777" w:rsidR="000E2576" w:rsidRPr="008711EA" w:rsidRDefault="000E2576" w:rsidP="000E2576">
      <w:pPr>
        <w:pStyle w:val="PL"/>
        <w:rPr>
          <w:snapToGrid w:val="0"/>
        </w:rPr>
      </w:pPr>
      <w:r w:rsidRPr="008711EA">
        <w:rPr>
          <w:snapToGrid w:val="0"/>
        </w:rPr>
        <w:t>-- **************************************************************</w:t>
      </w:r>
    </w:p>
    <w:p w14:paraId="14C0F78B" w14:textId="77777777" w:rsidR="000E2576" w:rsidRPr="008711EA" w:rsidRDefault="000E2576" w:rsidP="000E2576">
      <w:pPr>
        <w:pStyle w:val="PL"/>
        <w:rPr>
          <w:snapToGrid w:val="0"/>
        </w:rPr>
      </w:pPr>
      <w:r w:rsidRPr="008711EA">
        <w:rPr>
          <w:snapToGrid w:val="0"/>
        </w:rPr>
        <w:t>--</w:t>
      </w:r>
    </w:p>
    <w:p w14:paraId="49E5516F" w14:textId="77777777" w:rsidR="000E2576" w:rsidRPr="008711EA" w:rsidRDefault="000E2576" w:rsidP="000E2576">
      <w:pPr>
        <w:pStyle w:val="PL"/>
        <w:outlineLvl w:val="3"/>
        <w:rPr>
          <w:snapToGrid w:val="0"/>
        </w:rPr>
      </w:pPr>
      <w:r w:rsidRPr="008711EA">
        <w:rPr>
          <w:snapToGrid w:val="0"/>
        </w:rPr>
        <w:t>-- PAGING ELEMENTARY PROCEDURE</w:t>
      </w:r>
    </w:p>
    <w:p w14:paraId="7D71E32A" w14:textId="77777777" w:rsidR="000E2576" w:rsidRPr="008711EA" w:rsidRDefault="000E2576" w:rsidP="000E2576">
      <w:pPr>
        <w:pStyle w:val="PL"/>
        <w:rPr>
          <w:snapToGrid w:val="0"/>
        </w:rPr>
      </w:pPr>
      <w:r w:rsidRPr="008711EA">
        <w:rPr>
          <w:snapToGrid w:val="0"/>
        </w:rPr>
        <w:t>--</w:t>
      </w:r>
    </w:p>
    <w:p w14:paraId="1524CC47" w14:textId="77777777" w:rsidR="000E2576" w:rsidRPr="008711EA" w:rsidRDefault="000E2576" w:rsidP="000E2576">
      <w:pPr>
        <w:pStyle w:val="PL"/>
        <w:rPr>
          <w:snapToGrid w:val="0"/>
        </w:rPr>
      </w:pPr>
      <w:r w:rsidRPr="008711EA">
        <w:rPr>
          <w:snapToGrid w:val="0"/>
        </w:rPr>
        <w:t>-- **************************************************************</w:t>
      </w:r>
    </w:p>
    <w:p w14:paraId="3FBD89BF" w14:textId="77777777" w:rsidR="000E2576" w:rsidRPr="008711EA" w:rsidRDefault="000E2576" w:rsidP="000E2576">
      <w:pPr>
        <w:pStyle w:val="PL"/>
        <w:rPr>
          <w:snapToGrid w:val="0"/>
        </w:rPr>
      </w:pPr>
    </w:p>
    <w:p w14:paraId="655A48F0" w14:textId="77777777" w:rsidR="000E2576" w:rsidRPr="008711EA" w:rsidRDefault="000E2576" w:rsidP="000E2576">
      <w:pPr>
        <w:pStyle w:val="PL"/>
        <w:rPr>
          <w:snapToGrid w:val="0"/>
        </w:rPr>
      </w:pPr>
    </w:p>
    <w:p w14:paraId="53AD163F" w14:textId="77777777" w:rsidR="000E2576" w:rsidRPr="008711EA" w:rsidRDefault="000E2576" w:rsidP="000E2576">
      <w:pPr>
        <w:pStyle w:val="PL"/>
        <w:rPr>
          <w:snapToGrid w:val="0"/>
        </w:rPr>
      </w:pPr>
      <w:r w:rsidRPr="008711EA">
        <w:rPr>
          <w:snapToGrid w:val="0"/>
        </w:rPr>
        <w:t>-- **************************************************************</w:t>
      </w:r>
    </w:p>
    <w:p w14:paraId="323B60C7" w14:textId="77777777" w:rsidR="000E2576" w:rsidRPr="008711EA" w:rsidRDefault="000E2576" w:rsidP="000E2576">
      <w:pPr>
        <w:pStyle w:val="PL"/>
        <w:rPr>
          <w:snapToGrid w:val="0"/>
        </w:rPr>
      </w:pPr>
      <w:r w:rsidRPr="008711EA">
        <w:rPr>
          <w:snapToGrid w:val="0"/>
        </w:rPr>
        <w:t>--</w:t>
      </w:r>
    </w:p>
    <w:p w14:paraId="2AFC8FBB" w14:textId="77777777" w:rsidR="000E2576" w:rsidRPr="008711EA" w:rsidRDefault="000E2576" w:rsidP="000E2576">
      <w:pPr>
        <w:pStyle w:val="PL"/>
        <w:outlineLvl w:val="4"/>
        <w:rPr>
          <w:snapToGrid w:val="0"/>
        </w:rPr>
      </w:pPr>
      <w:r w:rsidRPr="008711EA">
        <w:rPr>
          <w:snapToGrid w:val="0"/>
        </w:rPr>
        <w:t>-- Paging</w:t>
      </w:r>
    </w:p>
    <w:p w14:paraId="3622BFD1" w14:textId="77777777" w:rsidR="000E2576" w:rsidRPr="008711EA" w:rsidRDefault="000E2576" w:rsidP="000E2576">
      <w:pPr>
        <w:pStyle w:val="PL"/>
        <w:rPr>
          <w:snapToGrid w:val="0"/>
        </w:rPr>
      </w:pPr>
      <w:r w:rsidRPr="008711EA">
        <w:rPr>
          <w:snapToGrid w:val="0"/>
        </w:rPr>
        <w:t>--</w:t>
      </w:r>
    </w:p>
    <w:p w14:paraId="6E258852" w14:textId="77777777" w:rsidR="000E2576" w:rsidRPr="008711EA" w:rsidRDefault="000E2576" w:rsidP="000E2576">
      <w:pPr>
        <w:pStyle w:val="PL"/>
        <w:rPr>
          <w:snapToGrid w:val="0"/>
        </w:rPr>
      </w:pPr>
      <w:r w:rsidRPr="008711EA">
        <w:rPr>
          <w:snapToGrid w:val="0"/>
        </w:rPr>
        <w:t>-- **************************************************************</w:t>
      </w:r>
    </w:p>
    <w:p w14:paraId="30EB9200" w14:textId="77777777" w:rsidR="000E2576" w:rsidRPr="008711EA" w:rsidRDefault="000E2576" w:rsidP="000E2576">
      <w:pPr>
        <w:pStyle w:val="PL"/>
        <w:rPr>
          <w:snapToGrid w:val="0"/>
        </w:rPr>
      </w:pPr>
    </w:p>
    <w:p w14:paraId="584CC62B" w14:textId="77777777" w:rsidR="000E2576" w:rsidRPr="008711EA" w:rsidRDefault="000E2576" w:rsidP="000E2576">
      <w:pPr>
        <w:pStyle w:val="PL"/>
        <w:rPr>
          <w:snapToGrid w:val="0"/>
        </w:rPr>
      </w:pPr>
      <w:r w:rsidRPr="008711EA">
        <w:rPr>
          <w:snapToGrid w:val="0"/>
        </w:rPr>
        <w:t>Paging ::= SEQUENCE {</w:t>
      </w:r>
    </w:p>
    <w:p w14:paraId="145B33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{{PagingIEs}},</w:t>
      </w:r>
    </w:p>
    <w:p w14:paraId="09E65EFC" w14:textId="77777777" w:rsidR="000E2576" w:rsidRPr="008711EA" w:rsidRDefault="000E2576" w:rsidP="000E2576">
      <w:pPr>
        <w:pStyle w:val="PL"/>
        <w:rPr>
          <w:snapToGrid w:val="0"/>
        </w:rPr>
      </w:pPr>
      <w:r w:rsidRPr="008711EA">
        <w:rPr>
          <w:snapToGrid w:val="0"/>
        </w:rPr>
        <w:tab/>
        <w:t>...</w:t>
      </w:r>
    </w:p>
    <w:p w14:paraId="65D69680" w14:textId="77777777" w:rsidR="000E2576" w:rsidRPr="008711EA" w:rsidRDefault="000E2576" w:rsidP="000E2576">
      <w:pPr>
        <w:pStyle w:val="PL"/>
        <w:rPr>
          <w:snapToGrid w:val="0"/>
        </w:rPr>
      </w:pPr>
      <w:r w:rsidRPr="008711EA">
        <w:rPr>
          <w:snapToGrid w:val="0"/>
        </w:rPr>
        <w:t>}</w:t>
      </w:r>
    </w:p>
    <w:p w14:paraId="7458AC1A" w14:textId="77777777" w:rsidR="000E2576" w:rsidRPr="008711EA" w:rsidRDefault="000E2576" w:rsidP="000E2576">
      <w:pPr>
        <w:pStyle w:val="PL"/>
        <w:rPr>
          <w:snapToGrid w:val="0"/>
        </w:rPr>
      </w:pPr>
    </w:p>
    <w:p w14:paraId="08CF481A" w14:textId="77777777" w:rsidR="000E2576" w:rsidRPr="008711EA" w:rsidRDefault="000E2576" w:rsidP="000E2576">
      <w:pPr>
        <w:pStyle w:val="PL"/>
        <w:rPr>
          <w:snapToGrid w:val="0"/>
        </w:rPr>
      </w:pPr>
      <w:r w:rsidRPr="008711EA">
        <w:rPr>
          <w:snapToGrid w:val="0"/>
        </w:rPr>
        <w:t>PagingIEs S1AP-PROTOCOL-IES ::= {</w:t>
      </w:r>
    </w:p>
    <w:p w14:paraId="130DBB3B" w14:textId="77777777" w:rsidR="000E2576" w:rsidRPr="008711EA" w:rsidRDefault="000E2576" w:rsidP="000E2576">
      <w:pPr>
        <w:pStyle w:val="PL"/>
        <w:rPr>
          <w:snapToGrid w:val="0"/>
        </w:rPr>
      </w:pPr>
      <w:r w:rsidRPr="008711EA">
        <w:rPr>
          <w:snapToGrid w:val="0"/>
        </w:rPr>
        <w:tab/>
        <w:t>{ ID id-UEIdentityIndexValue</w:t>
      </w:r>
      <w:r w:rsidRPr="008711EA">
        <w:rPr>
          <w:snapToGrid w:val="0"/>
        </w:rPr>
        <w:tab/>
      </w:r>
      <w:r w:rsidRPr="008711EA">
        <w:rPr>
          <w:snapToGrid w:val="0"/>
        </w:rPr>
        <w:tab/>
      </w:r>
      <w:r w:rsidRPr="008711EA">
        <w:rPr>
          <w:snapToGrid w:val="0"/>
        </w:rPr>
        <w:tab/>
        <w:t>CRITICALITY ignore</w:t>
      </w:r>
      <w:r w:rsidRPr="008711EA">
        <w:rPr>
          <w:snapToGrid w:val="0"/>
        </w:rPr>
        <w:tab/>
        <w:t>TYPE UEIdentityIndexValue</w:t>
      </w:r>
      <w:r w:rsidRPr="008711EA">
        <w:rPr>
          <w:snapToGrid w:val="0"/>
        </w:rPr>
        <w:tab/>
      </w:r>
      <w:r w:rsidRPr="008711EA">
        <w:rPr>
          <w:snapToGrid w:val="0"/>
        </w:rPr>
        <w:tab/>
      </w:r>
      <w:r w:rsidRPr="008711EA">
        <w:rPr>
          <w:snapToGrid w:val="0"/>
        </w:rPr>
        <w:tab/>
      </w:r>
      <w:r w:rsidRPr="008711EA">
        <w:rPr>
          <w:snapToGrid w:val="0"/>
        </w:rPr>
        <w:tab/>
        <w:t>PRESENCE mandatory}|</w:t>
      </w:r>
    </w:p>
    <w:p w14:paraId="10D4793D" w14:textId="77777777" w:rsidR="000E2576" w:rsidRPr="008711EA" w:rsidRDefault="000E2576" w:rsidP="000E2576">
      <w:pPr>
        <w:pStyle w:val="PL"/>
        <w:rPr>
          <w:snapToGrid w:val="0"/>
        </w:rPr>
      </w:pPr>
      <w:r w:rsidRPr="008711EA">
        <w:rPr>
          <w:snapToGrid w:val="0"/>
        </w:rPr>
        <w:tab/>
        <w:t>{ ID 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23BD27B" w14:textId="77777777" w:rsidR="000E2576" w:rsidRPr="008711EA" w:rsidRDefault="000E2576" w:rsidP="000E2576">
      <w:pPr>
        <w:pStyle w:val="PL"/>
        <w:rPr>
          <w:snapToGrid w:val="0"/>
        </w:rPr>
      </w:pPr>
      <w:r w:rsidRPr="008711EA">
        <w:rPr>
          <w:snapToGrid w:val="0"/>
        </w:rPr>
        <w:tab/>
        <w:t>{ ID 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C0690CE" w14:textId="77777777" w:rsidR="000E2576" w:rsidRPr="008711EA" w:rsidRDefault="000E2576" w:rsidP="000E2576">
      <w:pPr>
        <w:pStyle w:val="PL"/>
        <w:rPr>
          <w:snapToGrid w:val="0"/>
        </w:rPr>
      </w:pPr>
      <w:r w:rsidRPr="008711EA">
        <w:rPr>
          <w:snapToGrid w:val="0"/>
        </w:rPr>
        <w:tab/>
        <w:t>{ ID 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2EDD353" w14:textId="77777777" w:rsidR="000E2576" w:rsidRPr="008711EA" w:rsidRDefault="000E2576" w:rsidP="000E2576">
      <w:pPr>
        <w:pStyle w:val="PL"/>
        <w:rPr>
          <w:snapToGrid w:val="0"/>
        </w:rPr>
      </w:pPr>
      <w:r w:rsidRPr="008711EA">
        <w:rPr>
          <w:snapToGrid w:val="0"/>
        </w:rPr>
        <w:tab/>
        <w:t>{ ID id-TAI</w:t>
      </w:r>
      <w:r w:rsidRPr="008711EA">
        <w:t>List</w:t>
      </w:r>
      <w:r w:rsidRPr="008711EA">
        <w:tab/>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t>List</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8D1029A"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5D93B3" w14:textId="77777777" w:rsidR="000E2576" w:rsidRPr="008711EA" w:rsidRDefault="000E2576" w:rsidP="000E2576">
      <w:pPr>
        <w:pStyle w:val="PL"/>
        <w:rPr>
          <w:snapToGrid w:val="0"/>
        </w:rPr>
      </w:pPr>
      <w:r w:rsidRPr="008711EA">
        <w:rPr>
          <w:snapToGrid w:val="0"/>
        </w:rPr>
        <w:tab/>
        <w:t>{ ID id-PagingPriority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F83E5A" w14:textId="77777777" w:rsidR="000E2576" w:rsidRPr="008711EA" w:rsidRDefault="000E2576" w:rsidP="000E2576">
      <w:pPr>
        <w:pStyle w:val="PL"/>
        <w:rPr>
          <w:snapToGrid w:val="0"/>
        </w:rPr>
      </w:pPr>
      <w:r w:rsidRPr="008711EA">
        <w:rPr>
          <w:snapToGrid w:val="0"/>
        </w:rPr>
        <w:tab/>
        <w:t>{ ID id-UERadioCapabilityForPaging</w:t>
      </w:r>
      <w:r w:rsidRPr="008711EA">
        <w:rPr>
          <w:snapToGrid w:val="0"/>
        </w:rPr>
        <w:tab/>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r>
      <w:r w:rsidRPr="008711EA">
        <w:rPr>
          <w:snapToGrid w:val="0"/>
        </w:rPr>
        <w:tab/>
        <w:t>PRESENCE optional}|</w:t>
      </w:r>
    </w:p>
    <w:p w14:paraId="4B7CD424" w14:textId="77777777" w:rsidR="000E2576" w:rsidRPr="008711EA" w:rsidRDefault="000E2576" w:rsidP="000E2576">
      <w:pPr>
        <w:pStyle w:val="PL"/>
        <w:rPr>
          <w:snapToGrid w:val="0"/>
        </w:rPr>
      </w:pPr>
      <w:r w:rsidRPr="008711EA">
        <w:rPr>
          <w:snapToGrid w:val="0"/>
        </w:rPr>
        <w:t xml:space="preserve">-- Extension for Release 13 to support Paging Optimisation and Coverage Enhancement paging </w:t>
      </w:r>
      <w:r w:rsidR="0023240C" w:rsidRPr="008711EA">
        <w:rPr>
          <w:snapToGrid w:val="0"/>
        </w:rPr>
        <w:t>-</w:t>
      </w:r>
      <w:r w:rsidRPr="008711EA">
        <w:rPr>
          <w:snapToGrid w:val="0"/>
        </w:rPr>
        <w:t>-</w:t>
      </w:r>
    </w:p>
    <w:p w14:paraId="0EE353EE" w14:textId="77777777" w:rsidR="000E2576" w:rsidRPr="008711EA" w:rsidRDefault="000E2576" w:rsidP="000E2576">
      <w:pPr>
        <w:pStyle w:val="PL"/>
        <w:rPr>
          <w:snapToGrid w:val="0"/>
        </w:rPr>
      </w:pPr>
      <w:r w:rsidRPr="008711EA">
        <w:rPr>
          <w:snapToGrid w:val="0"/>
        </w:rPr>
        <w:tab/>
        <w:t>{ ID id-AssistanceDataForPaging</w:t>
      </w:r>
      <w:r w:rsidRPr="008711EA">
        <w:rPr>
          <w:snapToGrid w:val="0"/>
        </w:rPr>
        <w:tab/>
      </w:r>
      <w:r w:rsidRPr="008711EA">
        <w:rPr>
          <w:snapToGrid w:val="0"/>
        </w:rPr>
        <w:tab/>
      </w:r>
      <w:r w:rsidRPr="008711EA">
        <w:rPr>
          <w:snapToGrid w:val="0"/>
        </w:rPr>
        <w:tab/>
        <w:t>CRITICALITY ignore</w:t>
      </w:r>
      <w:r w:rsidRPr="008711EA">
        <w:rPr>
          <w:snapToGrid w:val="0"/>
        </w:rPr>
        <w:tab/>
        <w:t>TYPE AssistanceDataForPaging</w:t>
      </w:r>
      <w:r w:rsidRPr="008711EA">
        <w:rPr>
          <w:snapToGrid w:val="0"/>
        </w:rPr>
        <w:tab/>
      </w:r>
      <w:r w:rsidRPr="008711EA">
        <w:rPr>
          <w:snapToGrid w:val="0"/>
        </w:rPr>
        <w:tab/>
      </w:r>
      <w:r w:rsidRPr="008711EA">
        <w:rPr>
          <w:snapToGrid w:val="0"/>
        </w:rPr>
        <w:tab/>
        <w:t>PRESENCE optional}|</w:t>
      </w:r>
    </w:p>
    <w:p w14:paraId="421785B0" w14:textId="77777777" w:rsidR="000E2576" w:rsidRPr="008711EA" w:rsidRDefault="000E2576" w:rsidP="000E2576">
      <w:pPr>
        <w:pStyle w:val="PL"/>
        <w:rPr>
          <w:snapToGrid w:val="0"/>
        </w:rPr>
      </w:pPr>
      <w:r w:rsidRPr="008711EA">
        <w:rPr>
          <w:snapToGrid w:val="0"/>
        </w:rPr>
        <w:tab/>
        <w:t>{ ID id-Paging-eDRXInformation</w:t>
      </w:r>
      <w:r w:rsidRPr="008711EA">
        <w:rPr>
          <w:snapToGrid w:val="0"/>
        </w:rPr>
        <w:tab/>
      </w:r>
      <w:r w:rsidRPr="008711EA">
        <w:rPr>
          <w:snapToGrid w:val="0"/>
        </w:rPr>
        <w:tab/>
      </w:r>
      <w:r w:rsidRPr="008711EA">
        <w:rPr>
          <w:snapToGrid w:val="0"/>
        </w:rPr>
        <w:tab/>
        <w:t>CRITICALITY ignore</w:t>
      </w:r>
      <w:r w:rsidRPr="008711EA">
        <w:rPr>
          <w:snapToGrid w:val="0"/>
        </w:rPr>
        <w:tab/>
        <w:t>TYPE Paging-eDRXInformation</w:t>
      </w:r>
      <w:r w:rsidRPr="008711EA">
        <w:rPr>
          <w:snapToGrid w:val="0"/>
        </w:rPr>
        <w:tab/>
      </w:r>
      <w:r w:rsidRPr="008711EA">
        <w:rPr>
          <w:snapToGrid w:val="0"/>
        </w:rPr>
        <w:tab/>
      </w:r>
      <w:r w:rsidRPr="008711EA">
        <w:rPr>
          <w:snapToGrid w:val="0"/>
        </w:rPr>
        <w:tab/>
      </w:r>
      <w:r w:rsidRPr="008711EA">
        <w:rPr>
          <w:snapToGrid w:val="0"/>
        </w:rPr>
        <w:tab/>
        <w:t>PRESENCE optional}|</w:t>
      </w:r>
    </w:p>
    <w:p w14:paraId="1B707B92" w14:textId="77777777" w:rsidR="000E2576" w:rsidRPr="008711EA" w:rsidRDefault="000E2576" w:rsidP="000E2576">
      <w:pPr>
        <w:pStyle w:val="PL"/>
        <w:rPr>
          <w:snapToGrid w:val="0"/>
        </w:rPr>
      </w:pPr>
      <w:r w:rsidRPr="008711EA">
        <w:rPr>
          <w:snapToGrid w:val="0"/>
        </w:rPr>
        <w:tab/>
        <w:t>{ ID id-extended-UEIdentityIndexValue</w:t>
      </w:r>
      <w:r w:rsidRPr="008711EA">
        <w:rPr>
          <w:snapToGrid w:val="0"/>
        </w:rPr>
        <w:tab/>
        <w:t>CRITICALITY ignore</w:t>
      </w:r>
      <w:r w:rsidRPr="008711EA">
        <w:rPr>
          <w:snapToGrid w:val="0"/>
        </w:rPr>
        <w:tab/>
        <w:t>TYPE Extended-UEIdentityIndexValue</w:t>
      </w:r>
      <w:r w:rsidRPr="008711EA">
        <w:rPr>
          <w:snapToGrid w:val="0"/>
        </w:rPr>
        <w:tab/>
        <w:t>PRESENCE optional}|</w:t>
      </w:r>
    </w:p>
    <w:p w14:paraId="45414038" w14:textId="77777777" w:rsidR="000E2576" w:rsidRPr="008711EA" w:rsidRDefault="000E2576" w:rsidP="000E2576">
      <w:pPr>
        <w:pStyle w:val="PL"/>
        <w:rPr>
          <w:snapToGrid w:val="0"/>
        </w:rPr>
      </w:pPr>
      <w:r w:rsidRPr="008711EA">
        <w:rPr>
          <w:snapToGrid w:val="0"/>
        </w:rPr>
        <w:tab/>
        <w:t>{ ID id-NB-IoT-Paging-eDRXInformation</w:t>
      </w:r>
      <w:r w:rsidRPr="008711EA">
        <w:rPr>
          <w:snapToGrid w:val="0"/>
        </w:rPr>
        <w:tab/>
        <w:t>CRITICALITY ignore</w:t>
      </w:r>
      <w:r w:rsidRPr="008711EA">
        <w:rPr>
          <w:snapToGrid w:val="0"/>
        </w:rPr>
        <w:tab/>
        <w:t>TYPE NB-IoT-Paging-eDRXInformation</w:t>
      </w:r>
      <w:r w:rsidRPr="008711EA">
        <w:rPr>
          <w:snapToGrid w:val="0"/>
        </w:rPr>
        <w:tab/>
        <w:t>PRESENCE optional}|</w:t>
      </w:r>
    </w:p>
    <w:p w14:paraId="73497650" w14:textId="77777777" w:rsidR="004F055B" w:rsidRPr="008711EA" w:rsidRDefault="000E2576" w:rsidP="004F055B">
      <w:pPr>
        <w:pStyle w:val="PL"/>
        <w:rPr>
          <w:snapToGrid w:val="0"/>
        </w:rPr>
      </w:pPr>
      <w:r w:rsidRPr="008711EA">
        <w:rPr>
          <w:snapToGrid w:val="0"/>
        </w:rPr>
        <w:tab/>
        <w:t>{ ID id-NB-IoT-UEIdentityIndexValue</w:t>
      </w:r>
      <w:r w:rsidRPr="008711EA">
        <w:rPr>
          <w:snapToGrid w:val="0"/>
        </w:rPr>
        <w:tab/>
      </w:r>
      <w:r w:rsidRPr="008711EA">
        <w:rPr>
          <w:snapToGrid w:val="0"/>
        </w:rPr>
        <w:tab/>
        <w:t>CRITICALITY ignore</w:t>
      </w:r>
      <w:r w:rsidRPr="008711EA">
        <w:rPr>
          <w:snapToGrid w:val="0"/>
        </w:rPr>
        <w:tab/>
        <w:t>TYPE NB-IoT-UEIdentityIndexValue</w:t>
      </w:r>
      <w:r w:rsidRPr="008711EA">
        <w:rPr>
          <w:snapToGrid w:val="0"/>
        </w:rPr>
        <w:tab/>
      </w:r>
      <w:r w:rsidRPr="008711EA">
        <w:rPr>
          <w:snapToGrid w:val="0"/>
        </w:rPr>
        <w:tab/>
        <w:t>PRESENCE optional}</w:t>
      </w:r>
      <w:r w:rsidR="004F055B" w:rsidRPr="008711EA">
        <w:rPr>
          <w:snapToGrid w:val="0"/>
        </w:rPr>
        <w:t>|</w:t>
      </w:r>
    </w:p>
    <w:p w14:paraId="644CD053" w14:textId="77777777" w:rsidR="00E56A4E" w:rsidRPr="008711EA" w:rsidRDefault="004F055B" w:rsidP="004F055B">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E56A4E" w:rsidRPr="008711EA">
        <w:rPr>
          <w:snapToGrid w:val="0"/>
        </w:rPr>
        <w:t>|</w:t>
      </w:r>
    </w:p>
    <w:p w14:paraId="71E0E454" w14:textId="77777777" w:rsidR="003C732D" w:rsidRDefault="00E56A4E" w:rsidP="00E56A4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676777">
        <w:rPr>
          <w:snapToGrid w:val="0"/>
        </w:rPr>
        <w:tab/>
      </w:r>
      <w:r w:rsidR="00676777">
        <w:rPr>
          <w:snapToGrid w:val="0"/>
        </w:rPr>
        <w:tab/>
      </w:r>
      <w:r w:rsidRPr="008711EA">
        <w:rPr>
          <w:snapToGrid w:val="0"/>
        </w:rPr>
        <w:t>PRESENCE optional}</w:t>
      </w:r>
      <w:r w:rsidR="003C732D" w:rsidRPr="008711EA">
        <w:rPr>
          <w:snapToGrid w:val="0"/>
        </w:rPr>
        <w:t>|</w:t>
      </w:r>
    </w:p>
    <w:p w14:paraId="5BA46519" w14:textId="77777777" w:rsidR="00F671B4" w:rsidRPr="00F671B4" w:rsidRDefault="003C732D" w:rsidP="00F671B4">
      <w:pPr>
        <w:pStyle w:val="PL"/>
        <w:rPr>
          <w:snapToGrid w:val="0"/>
        </w:rPr>
      </w:pPr>
      <w:r w:rsidRPr="003C732D">
        <w:rPr>
          <w:snapToGrid w:val="0"/>
        </w:rPr>
        <w:tab/>
        <w:t>{ ID id-DataSize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CRITICALITY ignore</w:t>
      </w:r>
      <w:r w:rsidRPr="003C732D">
        <w:rPr>
          <w:snapToGrid w:val="0"/>
        </w:rPr>
        <w:tab/>
        <w:t>TYPE 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PRESENCE optional}</w:t>
      </w:r>
      <w:r w:rsidR="00F671B4" w:rsidRPr="00F671B4">
        <w:rPr>
          <w:snapToGrid w:val="0"/>
        </w:rPr>
        <w:t>|</w:t>
      </w:r>
    </w:p>
    <w:p w14:paraId="4CC75037" w14:textId="77777777" w:rsidR="00F671B4" w:rsidRPr="00F671B4" w:rsidRDefault="00F671B4" w:rsidP="00F671B4">
      <w:pPr>
        <w:pStyle w:val="PL"/>
        <w:rPr>
          <w:snapToGrid w:val="0"/>
        </w:rPr>
      </w:pPr>
      <w:r w:rsidRPr="00F671B4">
        <w:rPr>
          <w:snapToGrid w:val="0"/>
        </w:rPr>
        <w:tab/>
        <w:t>{ ID id-WUS-Assistance-Information</w:t>
      </w:r>
      <w:r w:rsidRPr="00F671B4">
        <w:rPr>
          <w:snapToGrid w:val="0"/>
        </w:rPr>
        <w:tab/>
      </w:r>
      <w:r w:rsidRPr="00F671B4">
        <w:rPr>
          <w:snapToGrid w:val="0"/>
        </w:rPr>
        <w:tab/>
        <w:t>CRITICALITY ignore</w:t>
      </w:r>
      <w:r w:rsidRPr="00F671B4">
        <w:rPr>
          <w:snapToGrid w:val="0"/>
        </w:rPr>
        <w:tab/>
        <w:t>TYPE WUS-Assistance-Information</w:t>
      </w:r>
      <w:r w:rsidRPr="00F671B4">
        <w:rPr>
          <w:snapToGrid w:val="0"/>
        </w:rPr>
        <w:tab/>
      </w:r>
      <w:r w:rsidRPr="00F671B4">
        <w:rPr>
          <w:snapToGrid w:val="0"/>
        </w:rPr>
        <w:tab/>
      </w:r>
      <w:r w:rsidRPr="00F671B4">
        <w:rPr>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snapToGrid w:val="0"/>
        </w:rPr>
        <w:t>,</w:t>
      </w:r>
    </w:p>
    <w:p w14:paraId="1A605E3F" w14:textId="77777777" w:rsidR="000E2576" w:rsidRPr="008711EA" w:rsidRDefault="000E2576" w:rsidP="000E2576">
      <w:pPr>
        <w:pStyle w:val="PL"/>
        <w:rPr>
          <w:snapToGrid w:val="0"/>
        </w:rPr>
      </w:pPr>
      <w:r w:rsidRPr="008711EA">
        <w:rPr>
          <w:snapToGrid w:val="0"/>
        </w:rPr>
        <w:tab/>
        <w:t>...</w:t>
      </w:r>
    </w:p>
    <w:p w14:paraId="7E0C475D" w14:textId="77777777" w:rsidR="000E2576" w:rsidRPr="008711EA" w:rsidRDefault="000E2576" w:rsidP="000E2576">
      <w:pPr>
        <w:pStyle w:val="PL"/>
        <w:rPr>
          <w:snapToGrid w:val="0"/>
        </w:rPr>
      </w:pPr>
      <w:r w:rsidRPr="008711EA">
        <w:rPr>
          <w:snapToGrid w:val="0"/>
        </w:rPr>
        <w:t>}</w:t>
      </w:r>
    </w:p>
    <w:p w14:paraId="381AA8A1" w14:textId="77777777" w:rsidR="000E2576" w:rsidRPr="008711EA" w:rsidRDefault="000E2576" w:rsidP="000E2576">
      <w:pPr>
        <w:pStyle w:val="PL"/>
        <w:rPr>
          <w:snapToGrid w:val="0"/>
        </w:rPr>
      </w:pPr>
    </w:p>
    <w:p w14:paraId="71C40D6A" w14:textId="77777777" w:rsidR="000E2576" w:rsidRPr="008711EA" w:rsidRDefault="000E2576" w:rsidP="000E2576">
      <w:pPr>
        <w:pStyle w:val="PL"/>
        <w:spacing w:line="0" w:lineRule="atLeast"/>
        <w:rPr>
          <w:snapToGrid w:val="0"/>
        </w:rPr>
      </w:pPr>
      <w:r w:rsidRPr="008711EA">
        <w:rPr>
          <w:snapToGrid w:val="0"/>
        </w:rPr>
        <w:t>TAI</w:t>
      </w:r>
      <w:r w:rsidRPr="008711EA">
        <w:t>List</w:t>
      </w:r>
      <w:r w:rsidRPr="008711EA">
        <w:rPr>
          <w:snapToGrid w:val="0"/>
        </w:rPr>
        <w:t>::= SEQUENCE (SIZE(1.. maxnoofTAI</w:t>
      </w:r>
      <w:r w:rsidRPr="008711EA">
        <w:rPr>
          <w:rFonts w:eastAsia="MS Mincho"/>
          <w:snapToGrid w:val="0"/>
        </w:rPr>
        <w:t>s</w:t>
      </w:r>
      <w:r w:rsidRPr="008711EA">
        <w:rPr>
          <w:snapToGrid w:val="0"/>
        </w:rPr>
        <w:t xml:space="preserve">)) OF </w:t>
      </w:r>
      <w:r w:rsidRPr="008711EA">
        <w:t xml:space="preserve">ProtocolIE-SingleContainer </w:t>
      </w:r>
      <w:r w:rsidRPr="008711EA">
        <w:rPr>
          <w:snapToGrid w:val="0"/>
        </w:rPr>
        <w:t>{{</w:t>
      </w:r>
      <w:r w:rsidRPr="008711EA">
        <w:t>TAIItemIEs</w:t>
      </w:r>
      <w:r w:rsidRPr="008711EA">
        <w:rPr>
          <w:snapToGrid w:val="0"/>
        </w:rPr>
        <w:t>}}</w:t>
      </w:r>
    </w:p>
    <w:p w14:paraId="09438F0D" w14:textId="77777777" w:rsidR="000E2576" w:rsidRPr="008711EA" w:rsidRDefault="000E2576" w:rsidP="000E2576">
      <w:pPr>
        <w:pStyle w:val="PL"/>
        <w:spacing w:line="0" w:lineRule="atLeast"/>
        <w:rPr>
          <w:snapToGrid w:val="0"/>
        </w:rPr>
      </w:pPr>
    </w:p>
    <w:p w14:paraId="7FD39CCB" w14:textId="77777777" w:rsidR="000E2576" w:rsidRPr="008711EA" w:rsidRDefault="000E2576" w:rsidP="000E2576">
      <w:pPr>
        <w:pStyle w:val="PL"/>
        <w:spacing w:line="0" w:lineRule="atLeast"/>
        <w:rPr>
          <w:snapToGrid w:val="0"/>
        </w:rPr>
      </w:pPr>
      <w:r w:rsidRPr="008711EA">
        <w:t>TAIItemIEs</w:t>
      </w:r>
      <w:r w:rsidRPr="008711EA">
        <w:rPr>
          <w:snapToGrid w:val="0"/>
        </w:rPr>
        <w:t xml:space="preserve"> </w:t>
      </w:r>
      <w:r w:rsidRPr="008711EA">
        <w:rPr>
          <w:snapToGrid w:val="0"/>
        </w:rPr>
        <w:tab/>
        <w:t>S1AP-PROTOCOL-IES ::= {</w:t>
      </w:r>
    </w:p>
    <w:p w14:paraId="743304FD" w14:textId="77777777" w:rsidR="000E2576" w:rsidRPr="008711EA" w:rsidRDefault="000E2576" w:rsidP="000E2576">
      <w:pPr>
        <w:pStyle w:val="PL"/>
        <w:spacing w:line="0" w:lineRule="atLeast"/>
        <w:rPr>
          <w:snapToGrid w:val="0"/>
        </w:rPr>
      </w:pPr>
      <w:r w:rsidRPr="008711EA">
        <w:rPr>
          <w:snapToGrid w:val="0"/>
        </w:rPr>
        <w:tab/>
        <w:t>{ ID id-TAIItem</w:t>
      </w:r>
      <w:r w:rsidRPr="008711EA">
        <w:rPr>
          <w:snapToGrid w:val="0"/>
        </w:rPr>
        <w:tab/>
        <w:t xml:space="preserve"> CRITICALITY ignore</w:t>
      </w:r>
      <w:r w:rsidRPr="008711EA">
        <w:rPr>
          <w:snapToGrid w:val="0"/>
        </w:rPr>
        <w:tab/>
      </w:r>
      <w:r w:rsidRPr="008711EA">
        <w:rPr>
          <w:snapToGrid w:val="0"/>
        </w:rPr>
        <w:tab/>
        <w:t xml:space="preserve">TYPE </w:t>
      </w:r>
      <w:r w:rsidRPr="008711EA">
        <w:t>TAIItem</w:t>
      </w:r>
      <w:r w:rsidRPr="008711EA">
        <w:rPr>
          <w:snapToGrid w:val="0"/>
        </w:rPr>
        <w:tab/>
        <w:t>PRESENCE mandatory },</w:t>
      </w:r>
    </w:p>
    <w:p w14:paraId="645357D1"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w:t>
      </w:r>
    </w:p>
    <w:p w14:paraId="6C5CDB25" w14:textId="77777777" w:rsidR="000E2576" w:rsidRPr="00986899" w:rsidRDefault="000E2576" w:rsidP="000E2576">
      <w:pPr>
        <w:pStyle w:val="PL"/>
        <w:spacing w:line="0" w:lineRule="atLeast"/>
        <w:rPr>
          <w:snapToGrid w:val="0"/>
          <w:lang w:val="fr-FR"/>
        </w:rPr>
      </w:pPr>
      <w:r w:rsidRPr="00986899">
        <w:rPr>
          <w:snapToGrid w:val="0"/>
          <w:lang w:val="fr-FR"/>
        </w:rPr>
        <w:t>}</w:t>
      </w:r>
    </w:p>
    <w:p w14:paraId="414FFBB3" w14:textId="77777777" w:rsidR="000E2576" w:rsidRPr="00986899" w:rsidRDefault="000E2576" w:rsidP="000E2576">
      <w:pPr>
        <w:pStyle w:val="PL"/>
        <w:spacing w:line="0" w:lineRule="atLeast"/>
        <w:rPr>
          <w:snapToGrid w:val="0"/>
          <w:lang w:val="fr-FR"/>
        </w:rPr>
      </w:pPr>
    </w:p>
    <w:p w14:paraId="3477D32D" w14:textId="77777777" w:rsidR="000E2576" w:rsidRPr="00986899" w:rsidRDefault="000E2576" w:rsidP="000E2576">
      <w:pPr>
        <w:pStyle w:val="PL"/>
        <w:spacing w:line="0" w:lineRule="atLeast"/>
        <w:rPr>
          <w:snapToGrid w:val="0"/>
          <w:lang w:val="fr-FR"/>
        </w:rPr>
      </w:pPr>
      <w:r w:rsidRPr="00986899">
        <w:rPr>
          <w:lang w:val="fr-FR"/>
        </w:rPr>
        <w:t>TAIItem</w:t>
      </w:r>
      <w:r w:rsidRPr="00986899">
        <w:rPr>
          <w:snapToGrid w:val="0"/>
          <w:lang w:val="fr-FR"/>
        </w:rPr>
        <w:t xml:space="preserve"> ::= SEQUENCE {</w:t>
      </w:r>
    </w:p>
    <w:p w14:paraId="73ED3452" w14:textId="77777777" w:rsidR="000E2576" w:rsidRPr="00986899" w:rsidRDefault="000E2576" w:rsidP="000E2576">
      <w:pPr>
        <w:pStyle w:val="PL"/>
        <w:spacing w:line="0" w:lineRule="atLeast"/>
        <w:rPr>
          <w:snapToGrid w:val="0"/>
          <w:lang w:val="fr-FR"/>
        </w:rPr>
      </w:pPr>
      <w:r w:rsidRPr="00986899">
        <w:rPr>
          <w:snapToGrid w:val="0"/>
          <w:lang w:val="fr-FR"/>
        </w:rPr>
        <w:tab/>
        <w:t xml:space="preserve">tAI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6DFD18DC"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bCs/>
          <w:lang w:val="fr-FR"/>
        </w:rPr>
        <w:t>TAIItem</w:t>
      </w:r>
      <w:r w:rsidRPr="00986899">
        <w:rPr>
          <w:snapToGrid w:val="0"/>
          <w:lang w:val="fr-FR"/>
        </w:rPr>
        <w:t>ExtIEs} } OPTIONAL,</w:t>
      </w:r>
    </w:p>
    <w:p w14:paraId="21AF9F7E"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9866A14" w14:textId="77777777" w:rsidR="000E2576" w:rsidRPr="008711EA" w:rsidRDefault="000E2576" w:rsidP="000E2576">
      <w:pPr>
        <w:pStyle w:val="PL"/>
        <w:spacing w:line="0" w:lineRule="atLeast"/>
        <w:rPr>
          <w:snapToGrid w:val="0"/>
        </w:rPr>
      </w:pPr>
      <w:r w:rsidRPr="008711EA">
        <w:rPr>
          <w:snapToGrid w:val="0"/>
        </w:rPr>
        <w:t>}</w:t>
      </w:r>
    </w:p>
    <w:p w14:paraId="64A08224" w14:textId="77777777" w:rsidR="000E2576" w:rsidRPr="008711EA" w:rsidRDefault="000E2576" w:rsidP="000E2576">
      <w:pPr>
        <w:pStyle w:val="PL"/>
        <w:spacing w:line="0" w:lineRule="atLeast"/>
        <w:rPr>
          <w:snapToGrid w:val="0"/>
        </w:rPr>
      </w:pPr>
    </w:p>
    <w:p w14:paraId="7CAD8919" w14:textId="77777777" w:rsidR="000E2576" w:rsidRPr="008711EA" w:rsidRDefault="000E2576" w:rsidP="000E2576">
      <w:pPr>
        <w:pStyle w:val="PL"/>
        <w:spacing w:line="0" w:lineRule="atLeast"/>
        <w:rPr>
          <w:snapToGrid w:val="0"/>
        </w:rPr>
      </w:pPr>
    </w:p>
    <w:p w14:paraId="2871851C" w14:textId="77777777" w:rsidR="000E2576" w:rsidRPr="008711EA" w:rsidRDefault="000E2576" w:rsidP="000E2576">
      <w:pPr>
        <w:pStyle w:val="PL"/>
        <w:spacing w:line="0" w:lineRule="atLeast"/>
        <w:rPr>
          <w:snapToGrid w:val="0"/>
        </w:rPr>
      </w:pPr>
      <w:r w:rsidRPr="008711EA">
        <w:rPr>
          <w:bCs/>
        </w:rPr>
        <w:t>TAIItem</w:t>
      </w:r>
      <w:r w:rsidRPr="008711EA">
        <w:rPr>
          <w:snapToGrid w:val="0"/>
        </w:rPr>
        <w:t>ExtIEs S1AP-PROTOCOL-EXTENSION ::= {</w:t>
      </w:r>
    </w:p>
    <w:p w14:paraId="260C54EC" w14:textId="77777777" w:rsidR="000E2576" w:rsidRPr="008711EA" w:rsidRDefault="000E2576" w:rsidP="000E2576">
      <w:pPr>
        <w:pStyle w:val="PL"/>
        <w:spacing w:line="0" w:lineRule="atLeast"/>
        <w:rPr>
          <w:snapToGrid w:val="0"/>
        </w:rPr>
      </w:pPr>
      <w:r w:rsidRPr="008711EA">
        <w:rPr>
          <w:snapToGrid w:val="0"/>
        </w:rPr>
        <w:tab/>
        <w:t>...</w:t>
      </w:r>
    </w:p>
    <w:p w14:paraId="42229BBB" w14:textId="77777777" w:rsidR="000E2576" w:rsidRPr="008711EA" w:rsidRDefault="000E2576" w:rsidP="000E2576">
      <w:pPr>
        <w:pStyle w:val="PL"/>
        <w:spacing w:line="0" w:lineRule="atLeast"/>
        <w:rPr>
          <w:snapToGrid w:val="0"/>
        </w:rPr>
      </w:pPr>
      <w:r w:rsidRPr="008711EA">
        <w:rPr>
          <w:snapToGrid w:val="0"/>
        </w:rPr>
        <w:t>}</w:t>
      </w:r>
    </w:p>
    <w:p w14:paraId="44BD1F0A" w14:textId="77777777" w:rsidR="000E2576" w:rsidRPr="008711EA" w:rsidRDefault="000E2576" w:rsidP="000E2576">
      <w:pPr>
        <w:pStyle w:val="PL"/>
        <w:spacing w:line="0" w:lineRule="atLeast"/>
        <w:rPr>
          <w:snapToGrid w:val="0"/>
        </w:rPr>
      </w:pPr>
    </w:p>
    <w:p w14:paraId="265C8EC3" w14:textId="77777777" w:rsidR="000E2576" w:rsidRPr="008711EA" w:rsidRDefault="000E2576" w:rsidP="000E2576">
      <w:pPr>
        <w:pStyle w:val="PL"/>
        <w:rPr>
          <w:snapToGrid w:val="0"/>
        </w:rPr>
      </w:pPr>
      <w:r w:rsidRPr="008711EA">
        <w:rPr>
          <w:snapToGrid w:val="0"/>
        </w:rPr>
        <w:t>-- **************************************************************</w:t>
      </w:r>
    </w:p>
    <w:p w14:paraId="47DD974C" w14:textId="77777777" w:rsidR="000E2576" w:rsidRPr="008711EA" w:rsidRDefault="000E2576" w:rsidP="000E2576">
      <w:pPr>
        <w:pStyle w:val="PL"/>
        <w:rPr>
          <w:snapToGrid w:val="0"/>
        </w:rPr>
      </w:pPr>
      <w:r w:rsidRPr="008711EA">
        <w:rPr>
          <w:snapToGrid w:val="0"/>
        </w:rPr>
        <w:t>--</w:t>
      </w:r>
    </w:p>
    <w:p w14:paraId="1B020AE4" w14:textId="77777777" w:rsidR="000E2576" w:rsidRPr="008711EA" w:rsidRDefault="000E2576" w:rsidP="000E2576">
      <w:pPr>
        <w:pStyle w:val="PL"/>
        <w:outlineLvl w:val="3"/>
        <w:rPr>
          <w:snapToGrid w:val="0"/>
        </w:rPr>
      </w:pPr>
      <w:r w:rsidRPr="008711EA">
        <w:rPr>
          <w:snapToGrid w:val="0"/>
        </w:rPr>
        <w:t>-- UE CONTEXT RELEASE ELEMENTARY PROCEDURE</w:t>
      </w:r>
    </w:p>
    <w:p w14:paraId="38687CDC" w14:textId="77777777" w:rsidR="000E2576" w:rsidRPr="008711EA" w:rsidRDefault="000E2576" w:rsidP="000E2576">
      <w:pPr>
        <w:pStyle w:val="PL"/>
        <w:rPr>
          <w:snapToGrid w:val="0"/>
        </w:rPr>
      </w:pPr>
      <w:r w:rsidRPr="008711EA">
        <w:rPr>
          <w:snapToGrid w:val="0"/>
        </w:rPr>
        <w:t>--</w:t>
      </w:r>
    </w:p>
    <w:p w14:paraId="1B8AC7F6" w14:textId="77777777" w:rsidR="000E2576" w:rsidRPr="008711EA" w:rsidRDefault="000E2576" w:rsidP="000E2576">
      <w:pPr>
        <w:pStyle w:val="PL"/>
        <w:rPr>
          <w:snapToGrid w:val="0"/>
        </w:rPr>
      </w:pPr>
      <w:r w:rsidRPr="008711EA">
        <w:rPr>
          <w:snapToGrid w:val="0"/>
        </w:rPr>
        <w:t>-- **************************************************************</w:t>
      </w:r>
    </w:p>
    <w:p w14:paraId="3625D925" w14:textId="77777777" w:rsidR="000E2576" w:rsidRPr="008711EA" w:rsidRDefault="000E2576" w:rsidP="000E2576">
      <w:pPr>
        <w:pStyle w:val="PL"/>
        <w:spacing w:line="0" w:lineRule="atLeast"/>
        <w:rPr>
          <w:snapToGrid w:val="0"/>
        </w:rPr>
      </w:pPr>
    </w:p>
    <w:p w14:paraId="650843CB" w14:textId="77777777" w:rsidR="000E2576" w:rsidRPr="008711EA" w:rsidRDefault="000E2576" w:rsidP="000E2576">
      <w:pPr>
        <w:pStyle w:val="PL"/>
        <w:spacing w:line="0" w:lineRule="atLeast"/>
        <w:rPr>
          <w:snapToGrid w:val="0"/>
        </w:rPr>
      </w:pPr>
      <w:r w:rsidRPr="008711EA">
        <w:rPr>
          <w:snapToGrid w:val="0"/>
        </w:rPr>
        <w:t>-- **************************************************************</w:t>
      </w:r>
    </w:p>
    <w:p w14:paraId="091DBD68" w14:textId="77777777" w:rsidR="000E2576" w:rsidRPr="008711EA" w:rsidRDefault="000E2576" w:rsidP="000E2576">
      <w:pPr>
        <w:pStyle w:val="PL"/>
        <w:spacing w:line="0" w:lineRule="atLeast"/>
        <w:rPr>
          <w:snapToGrid w:val="0"/>
        </w:rPr>
      </w:pPr>
      <w:r w:rsidRPr="008711EA">
        <w:rPr>
          <w:snapToGrid w:val="0"/>
        </w:rPr>
        <w:t>--</w:t>
      </w:r>
    </w:p>
    <w:p w14:paraId="54F7FF85" w14:textId="77777777" w:rsidR="000E2576" w:rsidRPr="008711EA" w:rsidRDefault="000E2576" w:rsidP="000E2576">
      <w:pPr>
        <w:pStyle w:val="PL"/>
        <w:outlineLvl w:val="4"/>
        <w:rPr>
          <w:snapToGrid w:val="0"/>
        </w:rPr>
      </w:pPr>
      <w:r w:rsidRPr="008711EA">
        <w:rPr>
          <w:snapToGrid w:val="0"/>
        </w:rPr>
        <w:t>-- UE Context Release Request</w:t>
      </w:r>
    </w:p>
    <w:p w14:paraId="491268C2" w14:textId="77777777" w:rsidR="000E2576" w:rsidRPr="008711EA" w:rsidRDefault="000E2576" w:rsidP="000E2576">
      <w:pPr>
        <w:pStyle w:val="PL"/>
        <w:spacing w:line="0" w:lineRule="atLeast"/>
        <w:rPr>
          <w:snapToGrid w:val="0"/>
        </w:rPr>
      </w:pPr>
      <w:r w:rsidRPr="008711EA">
        <w:rPr>
          <w:snapToGrid w:val="0"/>
        </w:rPr>
        <w:t>--</w:t>
      </w:r>
    </w:p>
    <w:p w14:paraId="6249B357" w14:textId="77777777" w:rsidR="000E2576" w:rsidRPr="008711EA" w:rsidRDefault="000E2576" w:rsidP="000E2576">
      <w:pPr>
        <w:pStyle w:val="PL"/>
        <w:spacing w:line="0" w:lineRule="atLeast"/>
        <w:rPr>
          <w:snapToGrid w:val="0"/>
        </w:rPr>
      </w:pPr>
      <w:r w:rsidRPr="008711EA">
        <w:rPr>
          <w:snapToGrid w:val="0"/>
        </w:rPr>
        <w:t>-- **************************************************************</w:t>
      </w:r>
    </w:p>
    <w:p w14:paraId="4071FAC7" w14:textId="77777777" w:rsidR="000E2576" w:rsidRPr="008711EA" w:rsidRDefault="000E2576" w:rsidP="000E2576">
      <w:pPr>
        <w:pStyle w:val="PL"/>
        <w:spacing w:line="0" w:lineRule="atLeast"/>
        <w:rPr>
          <w:snapToGrid w:val="0"/>
        </w:rPr>
      </w:pPr>
    </w:p>
    <w:p w14:paraId="6FAE8CE4" w14:textId="77777777" w:rsidR="000E2576" w:rsidRPr="008711EA" w:rsidRDefault="000E2576" w:rsidP="000E2576">
      <w:pPr>
        <w:pStyle w:val="PL"/>
        <w:spacing w:line="0" w:lineRule="atLeast"/>
        <w:rPr>
          <w:snapToGrid w:val="0"/>
        </w:rPr>
      </w:pPr>
      <w:r w:rsidRPr="008711EA">
        <w:rPr>
          <w:snapToGrid w:val="0"/>
        </w:rPr>
        <w:t>UEContextReleaseRequest ::= SEQUENCE {</w:t>
      </w:r>
    </w:p>
    <w:p w14:paraId="165FF68D" w14:textId="77777777" w:rsidR="000E2576" w:rsidRPr="008711EA" w:rsidRDefault="000E2576" w:rsidP="000E2576">
      <w:pPr>
        <w:pStyle w:val="PL"/>
        <w:spacing w:line="0" w:lineRule="atLeast"/>
        <w:rPr>
          <w:snapToGrid w:val="0"/>
        </w:rPr>
      </w:pPr>
      <w:r w:rsidRPr="008711EA">
        <w:rPr>
          <w:snapToGrid w:val="0"/>
        </w:rPr>
        <w:tab/>
        <w:t>protocolIEs                     ProtocolIE-Container       {{UEContextReleaseRequest-IEs}},</w:t>
      </w:r>
    </w:p>
    <w:p w14:paraId="7A822C1A" w14:textId="77777777" w:rsidR="000E2576" w:rsidRPr="008711EA" w:rsidRDefault="000E2576" w:rsidP="000E2576">
      <w:pPr>
        <w:pStyle w:val="PL"/>
        <w:spacing w:line="0" w:lineRule="atLeast"/>
        <w:rPr>
          <w:snapToGrid w:val="0"/>
        </w:rPr>
      </w:pPr>
      <w:r w:rsidRPr="008711EA">
        <w:rPr>
          <w:snapToGrid w:val="0"/>
        </w:rPr>
        <w:tab/>
        <w:t>...</w:t>
      </w:r>
    </w:p>
    <w:p w14:paraId="6EE2DA14" w14:textId="77777777" w:rsidR="000E2576" w:rsidRPr="008711EA" w:rsidRDefault="000E2576" w:rsidP="000E2576">
      <w:pPr>
        <w:pStyle w:val="PL"/>
        <w:spacing w:line="0" w:lineRule="atLeast"/>
        <w:rPr>
          <w:snapToGrid w:val="0"/>
        </w:rPr>
      </w:pPr>
      <w:r w:rsidRPr="008711EA">
        <w:rPr>
          <w:snapToGrid w:val="0"/>
        </w:rPr>
        <w:t>}</w:t>
      </w:r>
    </w:p>
    <w:p w14:paraId="0FD51C31" w14:textId="77777777" w:rsidR="000E2576" w:rsidRPr="008711EA" w:rsidRDefault="000E2576" w:rsidP="000E2576">
      <w:pPr>
        <w:pStyle w:val="PL"/>
        <w:spacing w:line="0" w:lineRule="atLeast"/>
        <w:rPr>
          <w:snapToGrid w:val="0"/>
        </w:rPr>
      </w:pPr>
    </w:p>
    <w:p w14:paraId="7DA73F11" w14:textId="77777777" w:rsidR="000E2576" w:rsidRPr="008711EA" w:rsidRDefault="000E2576" w:rsidP="000E2576">
      <w:pPr>
        <w:pStyle w:val="PL"/>
        <w:spacing w:line="0" w:lineRule="atLeast"/>
        <w:rPr>
          <w:snapToGrid w:val="0"/>
        </w:rPr>
      </w:pPr>
      <w:r w:rsidRPr="008711EA">
        <w:rPr>
          <w:snapToGrid w:val="0"/>
        </w:rPr>
        <w:t>UEContextReleaseRequest-IEs S1AP-PROTOCOL-IES ::= {</w:t>
      </w:r>
    </w:p>
    <w:p w14:paraId="142B630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F826366"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82C1CD1"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ab/>
        <w:t>PRESENCE mandatory</w:t>
      </w:r>
      <w:r w:rsidRPr="008711EA">
        <w:rPr>
          <w:snapToGrid w:val="0"/>
        </w:rPr>
        <w:tab/>
        <w:t>}|</w:t>
      </w:r>
    </w:p>
    <w:p w14:paraId="3F5A52D2" w14:textId="77777777" w:rsidR="00B63F37" w:rsidRPr="008711EA" w:rsidRDefault="000E2576" w:rsidP="00B63F37">
      <w:pPr>
        <w:pStyle w:val="PL"/>
        <w:spacing w:line="0" w:lineRule="atLeast"/>
        <w:rPr>
          <w:snapToGrid w:val="0"/>
        </w:rPr>
      </w:pPr>
      <w:r w:rsidRPr="008711EA">
        <w:rPr>
          <w:snapToGrid w:val="0"/>
        </w:rPr>
        <w:tab/>
        <w:t xml:space="preserve">{ ID </w:t>
      </w:r>
      <w:r w:rsidRPr="008711EA">
        <w:rPr>
          <w:snapToGrid w:val="0"/>
          <w:lang w:eastAsia="zh-CN"/>
        </w:rPr>
        <w:t>id-GWContextReleaseIndication</w:t>
      </w:r>
      <w:r w:rsidRPr="008711EA">
        <w:rPr>
          <w:snapToGrid w:val="0"/>
        </w:rPr>
        <w:tab/>
      </w:r>
      <w:r w:rsidR="00B63F37" w:rsidRPr="008711EA">
        <w:rPr>
          <w:snapToGrid w:val="0"/>
        </w:rPr>
        <w:tab/>
      </w:r>
      <w:r w:rsidRPr="008711EA">
        <w:rPr>
          <w:snapToGrid w:val="0"/>
        </w:rPr>
        <w:t>CRITICALITY reject</w:t>
      </w:r>
      <w:r w:rsidRPr="008711EA">
        <w:rPr>
          <w:snapToGrid w:val="0"/>
        </w:rPr>
        <w:tab/>
        <w:t xml:space="preserve">TYPE </w:t>
      </w:r>
      <w:r w:rsidRPr="008711EA">
        <w:rPr>
          <w:snapToGrid w:val="0"/>
          <w:lang w:eastAsia="zh-CN"/>
        </w:rPr>
        <w:t>GWContextReleaseIndication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0728146A" w14:textId="77777777" w:rsidR="000E2576" w:rsidRPr="008711EA" w:rsidRDefault="00B63F37" w:rsidP="00B63F37">
      <w:pPr>
        <w:pStyle w:val="PL"/>
        <w:spacing w:line="0" w:lineRule="atLeast"/>
        <w:rPr>
          <w:snapToGrid w:val="0"/>
        </w:rPr>
      </w:pPr>
      <w:r w:rsidRPr="008711EA">
        <w:rPr>
          <w:snapToGrid w:val="0"/>
        </w:rPr>
        <w:tab/>
        <w:t>{ ID id-SecondaryRAT</w:t>
      </w:r>
      <w:r w:rsidR="00975BC2" w:rsidRPr="008711EA">
        <w:rPr>
          <w:snapToGrid w:val="0"/>
        </w:rPr>
        <w:t>DataU</w:t>
      </w:r>
      <w:r w:rsidRPr="008711EA">
        <w:rPr>
          <w:snapToGrid w:val="0"/>
        </w:rPr>
        <w:t>sageReportList</w:t>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t>PRESENCE optional }</w:t>
      </w:r>
      <w:r w:rsidR="000E2576" w:rsidRPr="008711EA">
        <w:rPr>
          <w:snapToGrid w:val="0"/>
        </w:rPr>
        <w:t>,</w:t>
      </w:r>
    </w:p>
    <w:p w14:paraId="27A3DCFC" w14:textId="77777777" w:rsidR="000E2576" w:rsidRPr="008711EA" w:rsidRDefault="000E2576" w:rsidP="000E2576">
      <w:pPr>
        <w:pStyle w:val="PL"/>
        <w:spacing w:line="0" w:lineRule="atLeast"/>
        <w:rPr>
          <w:snapToGrid w:val="0"/>
        </w:rPr>
      </w:pPr>
      <w:r w:rsidRPr="008711EA">
        <w:rPr>
          <w:snapToGrid w:val="0"/>
        </w:rPr>
        <w:tab/>
        <w:t>...</w:t>
      </w:r>
    </w:p>
    <w:p w14:paraId="5461650B" w14:textId="77777777" w:rsidR="000E2576" w:rsidRPr="008711EA" w:rsidRDefault="000E2576" w:rsidP="000E2576">
      <w:pPr>
        <w:pStyle w:val="PL"/>
        <w:spacing w:line="0" w:lineRule="atLeast"/>
        <w:rPr>
          <w:snapToGrid w:val="0"/>
        </w:rPr>
      </w:pPr>
      <w:r w:rsidRPr="008711EA">
        <w:rPr>
          <w:snapToGrid w:val="0"/>
        </w:rPr>
        <w:t>}</w:t>
      </w:r>
    </w:p>
    <w:p w14:paraId="376E4B5C" w14:textId="77777777" w:rsidR="000E2576" w:rsidRPr="008711EA" w:rsidRDefault="000E2576" w:rsidP="000E2576">
      <w:pPr>
        <w:pStyle w:val="PL"/>
        <w:spacing w:line="0" w:lineRule="atLeast"/>
        <w:rPr>
          <w:snapToGrid w:val="0"/>
        </w:rPr>
      </w:pPr>
    </w:p>
    <w:p w14:paraId="1D4DE5A3" w14:textId="77777777" w:rsidR="000E2576" w:rsidRPr="008711EA" w:rsidRDefault="000E2576" w:rsidP="000E2576">
      <w:pPr>
        <w:pStyle w:val="PL"/>
        <w:spacing w:line="0" w:lineRule="atLeast"/>
        <w:rPr>
          <w:snapToGrid w:val="0"/>
        </w:rPr>
      </w:pPr>
      <w:r w:rsidRPr="008711EA">
        <w:rPr>
          <w:snapToGrid w:val="0"/>
        </w:rPr>
        <w:t>-- **************************************************************</w:t>
      </w:r>
    </w:p>
    <w:p w14:paraId="506F5031" w14:textId="77777777" w:rsidR="000E2576" w:rsidRPr="008711EA" w:rsidRDefault="000E2576" w:rsidP="000E2576">
      <w:pPr>
        <w:pStyle w:val="PL"/>
        <w:spacing w:line="0" w:lineRule="atLeast"/>
        <w:rPr>
          <w:snapToGrid w:val="0"/>
        </w:rPr>
      </w:pPr>
      <w:r w:rsidRPr="008711EA">
        <w:rPr>
          <w:snapToGrid w:val="0"/>
        </w:rPr>
        <w:t>--</w:t>
      </w:r>
    </w:p>
    <w:p w14:paraId="5964478F" w14:textId="77777777" w:rsidR="000E2576" w:rsidRPr="008711EA" w:rsidRDefault="000E2576" w:rsidP="000E2576">
      <w:pPr>
        <w:pStyle w:val="PL"/>
        <w:outlineLvl w:val="4"/>
        <w:rPr>
          <w:snapToGrid w:val="0"/>
        </w:rPr>
      </w:pPr>
      <w:r w:rsidRPr="008711EA">
        <w:rPr>
          <w:snapToGrid w:val="0"/>
        </w:rPr>
        <w:t>-- UE Context Release Command</w:t>
      </w:r>
    </w:p>
    <w:p w14:paraId="771A1808" w14:textId="77777777" w:rsidR="000E2576" w:rsidRPr="008711EA" w:rsidRDefault="000E2576" w:rsidP="000E2576">
      <w:pPr>
        <w:pStyle w:val="PL"/>
        <w:spacing w:line="0" w:lineRule="atLeast"/>
        <w:rPr>
          <w:snapToGrid w:val="0"/>
        </w:rPr>
      </w:pPr>
      <w:r w:rsidRPr="008711EA">
        <w:rPr>
          <w:snapToGrid w:val="0"/>
        </w:rPr>
        <w:t>--</w:t>
      </w:r>
    </w:p>
    <w:p w14:paraId="3F18D801" w14:textId="77777777" w:rsidR="000E2576" w:rsidRPr="008711EA" w:rsidRDefault="000E2576" w:rsidP="000E2576">
      <w:pPr>
        <w:pStyle w:val="PL"/>
        <w:spacing w:line="0" w:lineRule="atLeast"/>
        <w:rPr>
          <w:snapToGrid w:val="0"/>
        </w:rPr>
      </w:pPr>
      <w:r w:rsidRPr="008711EA">
        <w:rPr>
          <w:snapToGrid w:val="0"/>
        </w:rPr>
        <w:t>-- **************************************************************</w:t>
      </w:r>
    </w:p>
    <w:p w14:paraId="372363D3" w14:textId="77777777" w:rsidR="000E2576" w:rsidRPr="008711EA" w:rsidRDefault="000E2576" w:rsidP="000E2576">
      <w:pPr>
        <w:pStyle w:val="PL"/>
        <w:spacing w:line="0" w:lineRule="atLeast"/>
        <w:rPr>
          <w:snapToGrid w:val="0"/>
        </w:rPr>
      </w:pPr>
    </w:p>
    <w:p w14:paraId="63B957BD" w14:textId="77777777" w:rsidR="000E2576" w:rsidRPr="008711EA" w:rsidRDefault="000E2576" w:rsidP="000E2576">
      <w:pPr>
        <w:pStyle w:val="PL"/>
        <w:spacing w:line="0" w:lineRule="atLeast"/>
        <w:rPr>
          <w:snapToGrid w:val="0"/>
        </w:rPr>
      </w:pPr>
      <w:r w:rsidRPr="008711EA">
        <w:rPr>
          <w:snapToGrid w:val="0"/>
        </w:rPr>
        <w:t>UEContextReleaseCommand ::= SEQUENCE {</w:t>
      </w:r>
    </w:p>
    <w:p w14:paraId="5867CF71"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{{UEContextReleaseCommand-IEs}},</w:t>
      </w:r>
    </w:p>
    <w:p w14:paraId="218DFD77" w14:textId="77777777" w:rsidR="000E2576" w:rsidRPr="008711EA" w:rsidRDefault="000E2576" w:rsidP="000E2576">
      <w:pPr>
        <w:pStyle w:val="PL"/>
        <w:spacing w:line="0" w:lineRule="atLeast"/>
        <w:rPr>
          <w:snapToGrid w:val="0"/>
        </w:rPr>
      </w:pPr>
      <w:r w:rsidRPr="008711EA">
        <w:rPr>
          <w:snapToGrid w:val="0"/>
        </w:rPr>
        <w:tab/>
        <w:t>...</w:t>
      </w:r>
    </w:p>
    <w:p w14:paraId="5F4188C8" w14:textId="77777777" w:rsidR="000E2576" w:rsidRPr="008711EA" w:rsidRDefault="000E2576" w:rsidP="000E2576">
      <w:pPr>
        <w:pStyle w:val="PL"/>
        <w:spacing w:line="0" w:lineRule="atLeast"/>
        <w:rPr>
          <w:snapToGrid w:val="0"/>
        </w:rPr>
      </w:pPr>
      <w:r w:rsidRPr="008711EA">
        <w:rPr>
          <w:snapToGrid w:val="0"/>
        </w:rPr>
        <w:t>}</w:t>
      </w:r>
    </w:p>
    <w:p w14:paraId="70295697" w14:textId="77777777" w:rsidR="000E2576" w:rsidRPr="008711EA" w:rsidRDefault="000E2576" w:rsidP="000E2576">
      <w:pPr>
        <w:pStyle w:val="PL"/>
        <w:spacing w:line="0" w:lineRule="atLeast"/>
        <w:rPr>
          <w:snapToGrid w:val="0"/>
        </w:rPr>
      </w:pPr>
    </w:p>
    <w:p w14:paraId="7CEBDB4F" w14:textId="77777777" w:rsidR="000E2576" w:rsidRPr="008711EA" w:rsidRDefault="000E2576" w:rsidP="000E2576">
      <w:pPr>
        <w:pStyle w:val="PL"/>
        <w:spacing w:line="0" w:lineRule="atLeast"/>
        <w:rPr>
          <w:snapToGrid w:val="0"/>
        </w:rPr>
      </w:pPr>
      <w:r w:rsidRPr="008711EA">
        <w:rPr>
          <w:snapToGrid w:val="0"/>
        </w:rPr>
        <w:t>UEContextReleaseCommand-IEs S1AP-PROTOCOL-IES ::= {</w:t>
      </w:r>
    </w:p>
    <w:p w14:paraId="7F495AA9" w14:textId="77777777" w:rsidR="000E2576" w:rsidRPr="008711EA" w:rsidRDefault="000E2576" w:rsidP="000E2576">
      <w:pPr>
        <w:pStyle w:val="PL"/>
        <w:spacing w:line="0" w:lineRule="atLeast"/>
        <w:rPr>
          <w:snapToGrid w:val="0"/>
        </w:rPr>
      </w:pPr>
      <w:r w:rsidRPr="008711EA">
        <w:rPr>
          <w:snapToGrid w:val="0"/>
        </w:rPr>
        <w:tab/>
        <w:t>{ ID 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27F410"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CAEE97" w14:textId="77777777" w:rsidR="000E2576" w:rsidRPr="008711EA" w:rsidRDefault="000E2576" w:rsidP="000E2576">
      <w:pPr>
        <w:pStyle w:val="PL"/>
        <w:spacing w:line="0" w:lineRule="atLeast"/>
        <w:rPr>
          <w:snapToGrid w:val="0"/>
        </w:rPr>
      </w:pPr>
      <w:r w:rsidRPr="008711EA">
        <w:rPr>
          <w:snapToGrid w:val="0"/>
        </w:rPr>
        <w:tab/>
        <w:t>...</w:t>
      </w:r>
    </w:p>
    <w:p w14:paraId="7B2FFC74" w14:textId="77777777" w:rsidR="000E2576" w:rsidRPr="008711EA" w:rsidRDefault="000E2576" w:rsidP="000E2576">
      <w:pPr>
        <w:pStyle w:val="PL"/>
        <w:spacing w:line="0" w:lineRule="atLeast"/>
        <w:rPr>
          <w:snapToGrid w:val="0"/>
        </w:rPr>
      </w:pPr>
      <w:r w:rsidRPr="008711EA">
        <w:rPr>
          <w:snapToGrid w:val="0"/>
        </w:rPr>
        <w:t>}</w:t>
      </w:r>
    </w:p>
    <w:p w14:paraId="7AF4FA07" w14:textId="77777777" w:rsidR="000E2576" w:rsidRPr="008711EA" w:rsidRDefault="000E2576" w:rsidP="000E2576">
      <w:pPr>
        <w:pStyle w:val="PL"/>
        <w:spacing w:line="0" w:lineRule="atLeast"/>
        <w:rPr>
          <w:snapToGrid w:val="0"/>
        </w:rPr>
      </w:pPr>
    </w:p>
    <w:p w14:paraId="2328E38B" w14:textId="77777777" w:rsidR="000E2576" w:rsidRPr="008711EA" w:rsidRDefault="000E2576" w:rsidP="000E2576">
      <w:pPr>
        <w:pStyle w:val="PL"/>
        <w:spacing w:line="0" w:lineRule="atLeast"/>
        <w:rPr>
          <w:snapToGrid w:val="0"/>
        </w:rPr>
      </w:pPr>
      <w:r w:rsidRPr="008711EA">
        <w:rPr>
          <w:snapToGrid w:val="0"/>
        </w:rPr>
        <w:t>-- **************************************************************</w:t>
      </w:r>
    </w:p>
    <w:p w14:paraId="72AE0EDB" w14:textId="77777777" w:rsidR="000E2576" w:rsidRPr="008711EA" w:rsidRDefault="000E2576" w:rsidP="000E2576">
      <w:pPr>
        <w:pStyle w:val="PL"/>
        <w:spacing w:line="0" w:lineRule="atLeast"/>
        <w:rPr>
          <w:snapToGrid w:val="0"/>
        </w:rPr>
      </w:pPr>
      <w:r w:rsidRPr="008711EA">
        <w:rPr>
          <w:snapToGrid w:val="0"/>
        </w:rPr>
        <w:t>--</w:t>
      </w:r>
    </w:p>
    <w:p w14:paraId="1A7CCCB7" w14:textId="77777777" w:rsidR="000E2576" w:rsidRPr="008711EA" w:rsidRDefault="000E2576" w:rsidP="000E2576">
      <w:pPr>
        <w:pStyle w:val="PL"/>
        <w:outlineLvl w:val="4"/>
        <w:rPr>
          <w:snapToGrid w:val="0"/>
        </w:rPr>
      </w:pPr>
      <w:r w:rsidRPr="008711EA">
        <w:rPr>
          <w:snapToGrid w:val="0"/>
        </w:rPr>
        <w:t>-- UE Context Release Complete</w:t>
      </w:r>
    </w:p>
    <w:p w14:paraId="40C64459" w14:textId="77777777" w:rsidR="000E2576" w:rsidRPr="008711EA" w:rsidRDefault="000E2576" w:rsidP="000E2576">
      <w:pPr>
        <w:pStyle w:val="PL"/>
        <w:spacing w:line="0" w:lineRule="atLeast"/>
        <w:rPr>
          <w:snapToGrid w:val="0"/>
        </w:rPr>
      </w:pPr>
      <w:r w:rsidRPr="008711EA">
        <w:rPr>
          <w:snapToGrid w:val="0"/>
        </w:rPr>
        <w:t>--</w:t>
      </w:r>
    </w:p>
    <w:p w14:paraId="1138E932" w14:textId="77777777" w:rsidR="000E2576" w:rsidRPr="008711EA" w:rsidRDefault="000E2576" w:rsidP="000E2576">
      <w:pPr>
        <w:pStyle w:val="PL"/>
        <w:spacing w:line="0" w:lineRule="atLeast"/>
        <w:rPr>
          <w:snapToGrid w:val="0"/>
        </w:rPr>
      </w:pPr>
      <w:r w:rsidRPr="008711EA">
        <w:rPr>
          <w:snapToGrid w:val="0"/>
        </w:rPr>
        <w:t>-- **************************************************************</w:t>
      </w:r>
    </w:p>
    <w:p w14:paraId="4F56D4FE" w14:textId="77777777" w:rsidR="000E2576" w:rsidRPr="008711EA" w:rsidRDefault="000E2576" w:rsidP="000E2576">
      <w:pPr>
        <w:pStyle w:val="PL"/>
        <w:spacing w:line="0" w:lineRule="atLeast"/>
        <w:rPr>
          <w:snapToGrid w:val="0"/>
        </w:rPr>
      </w:pPr>
    </w:p>
    <w:p w14:paraId="5135E618" w14:textId="77777777" w:rsidR="000E2576" w:rsidRPr="008711EA" w:rsidRDefault="000E2576" w:rsidP="000E2576">
      <w:pPr>
        <w:pStyle w:val="PL"/>
        <w:spacing w:line="0" w:lineRule="atLeast"/>
        <w:rPr>
          <w:snapToGrid w:val="0"/>
        </w:rPr>
      </w:pPr>
      <w:r w:rsidRPr="008711EA">
        <w:rPr>
          <w:snapToGrid w:val="0"/>
        </w:rPr>
        <w:t>UEContextReleaseComplete ::= SEQUENCE {</w:t>
      </w:r>
    </w:p>
    <w:p w14:paraId="1BC90E0C"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{{UEContextReleaseComplete-IEs}},</w:t>
      </w:r>
    </w:p>
    <w:p w14:paraId="0B2CA859" w14:textId="77777777" w:rsidR="000E2576" w:rsidRPr="008711EA" w:rsidRDefault="000E2576" w:rsidP="000E2576">
      <w:pPr>
        <w:pStyle w:val="PL"/>
        <w:spacing w:line="0" w:lineRule="atLeast"/>
        <w:rPr>
          <w:snapToGrid w:val="0"/>
        </w:rPr>
      </w:pPr>
      <w:r w:rsidRPr="008711EA">
        <w:rPr>
          <w:snapToGrid w:val="0"/>
        </w:rPr>
        <w:tab/>
        <w:t>...</w:t>
      </w:r>
    </w:p>
    <w:p w14:paraId="4B430478" w14:textId="77777777" w:rsidR="000E2576" w:rsidRPr="008711EA" w:rsidRDefault="000E2576" w:rsidP="000E2576">
      <w:pPr>
        <w:pStyle w:val="PL"/>
        <w:spacing w:line="0" w:lineRule="atLeast"/>
        <w:rPr>
          <w:snapToGrid w:val="0"/>
        </w:rPr>
      </w:pPr>
      <w:r w:rsidRPr="008711EA">
        <w:rPr>
          <w:snapToGrid w:val="0"/>
        </w:rPr>
        <w:t>}</w:t>
      </w:r>
    </w:p>
    <w:p w14:paraId="650F5AE4" w14:textId="77777777" w:rsidR="000E2576" w:rsidRPr="008711EA" w:rsidRDefault="000E2576" w:rsidP="000E2576">
      <w:pPr>
        <w:pStyle w:val="PL"/>
        <w:spacing w:line="0" w:lineRule="atLeast"/>
        <w:rPr>
          <w:snapToGrid w:val="0"/>
        </w:rPr>
      </w:pPr>
    </w:p>
    <w:p w14:paraId="191EBADE" w14:textId="77777777" w:rsidR="000E2576" w:rsidRPr="008711EA" w:rsidRDefault="000E2576" w:rsidP="000E2576">
      <w:pPr>
        <w:pStyle w:val="PL"/>
        <w:spacing w:line="0" w:lineRule="atLeast"/>
        <w:rPr>
          <w:snapToGrid w:val="0"/>
        </w:rPr>
      </w:pPr>
      <w:r w:rsidRPr="008711EA">
        <w:rPr>
          <w:snapToGrid w:val="0"/>
        </w:rPr>
        <w:t>UEContextReleaseComplete-IEs S1AP-PROTOCOL-IES ::= {</w:t>
      </w:r>
    </w:p>
    <w:p w14:paraId="4AF3888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BCA620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E1EF04C" w14:textId="77777777" w:rsidR="000E2576" w:rsidRPr="008711EA" w:rsidRDefault="000E2576" w:rsidP="000E2576">
      <w:pPr>
        <w:pStyle w:val="PL"/>
        <w:spacing w:line="0" w:lineRule="atLeast"/>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3F559F8" w14:textId="77777777" w:rsidR="000E2576" w:rsidRPr="008711EA" w:rsidRDefault="000E2576" w:rsidP="000E2576">
      <w:pPr>
        <w:pStyle w:val="PL"/>
        <w:spacing w:line="0" w:lineRule="atLeast"/>
        <w:rPr>
          <w:snapToGrid w:val="0"/>
        </w:rPr>
      </w:pPr>
      <w:r w:rsidRPr="008711EA">
        <w:rPr>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r>
      <w:r w:rsidRPr="008711EA">
        <w:rPr>
          <w:snapToGrid w:val="0"/>
        </w:rPr>
        <w:tab/>
        <w:t>PRESENCE optional}|</w:t>
      </w:r>
    </w:p>
    <w:p w14:paraId="2B9ED799" w14:textId="77777777" w:rsidR="000E2576" w:rsidRPr="008711EA" w:rsidRDefault="000E2576" w:rsidP="000E2576">
      <w:pPr>
        <w:pStyle w:val="PL"/>
        <w:spacing w:line="0" w:lineRule="atLeast"/>
        <w:rPr>
          <w:snapToGrid w:val="0"/>
        </w:rPr>
      </w:pPr>
      <w:r w:rsidRPr="008711EA">
        <w:rPr>
          <w:snapToGrid w:val="0"/>
        </w:rPr>
        <w:t>-- Extension for Release 13 to support Paging Optimisation</w:t>
      </w:r>
    </w:p>
    <w:p w14:paraId="07C1C221" w14:textId="77777777" w:rsidR="000E2576" w:rsidRPr="008711EA" w:rsidRDefault="000E2576" w:rsidP="000E2576">
      <w:pPr>
        <w:pStyle w:val="PL"/>
        <w:spacing w:line="0" w:lineRule="atLeast"/>
        <w:rPr>
          <w:snapToGrid w:val="0"/>
        </w:rPr>
      </w:pPr>
      <w:r w:rsidRPr="008711EA">
        <w:rPr>
          <w:snapToGrid w:val="0"/>
        </w:rPr>
        <w:tab/>
        <w:t>{ ID id-InformationOnRecommendedCellsAndENBsForPaging</w:t>
      </w:r>
      <w:r w:rsidRPr="008711EA">
        <w:rPr>
          <w:snapToGrid w:val="0"/>
        </w:rPr>
        <w:tab/>
        <w:t>CRITICALITY ignore</w:t>
      </w:r>
      <w:r w:rsidRPr="008711EA">
        <w:rPr>
          <w:snapToGrid w:val="0"/>
        </w:rPr>
        <w:tab/>
        <w:t>TYPE InformationOnRecommendedCellsAndENBsForPaging</w:t>
      </w:r>
      <w:r w:rsidRPr="008711EA">
        <w:rPr>
          <w:snapToGrid w:val="0"/>
        </w:rPr>
        <w:tab/>
      </w:r>
      <w:r w:rsidRPr="008711EA">
        <w:rPr>
          <w:snapToGrid w:val="0"/>
        </w:rPr>
        <w:tab/>
        <w:t>PRESENCE optional}|</w:t>
      </w:r>
    </w:p>
    <w:p w14:paraId="2F4132A6" w14:textId="77777777" w:rsidR="000E2576" w:rsidRPr="008711EA" w:rsidRDefault="000E2576" w:rsidP="000E2576">
      <w:pPr>
        <w:pStyle w:val="PL"/>
        <w:spacing w:line="0" w:lineRule="atLeast"/>
        <w:rPr>
          <w:snapToGrid w:val="0"/>
        </w:rPr>
      </w:pPr>
      <w:r w:rsidRPr="008711EA">
        <w:rPr>
          <w:snapToGrid w:val="0"/>
        </w:rPr>
        <w:t xml:space="preserve">-- Extension for Release 13 to support coverage enhancement paging </w:t>
      </w:r>
      <w:r w:rsidR="0023240C" w:rsidRPr="008711EA">
        <w:rPr>
          <w:snapToGrid w:val="0"/>
        </w:rPr>
        <w:t>--</w:t>
      </w:r>
    </w:p>
    <w:p w14:paraId="7340C8CB" w14:textId="77777777" w:rsidR="00B63F37" w:rsidRPr="008711EA" w:rsidRDefault="000E2576" w:rsidP="00B63F37">
      <w:pPr>
        <w:pStyle w:val="PL"/>
        <w:spacing w:line="0" w:lineRule="atLeast"/>
        <w:rPr>
          <w:snapToGrid w:val="0"/>
        </w:rPr>
      </w:pPr>
      <w:r w:rsidRPr="008711EA">
        <w:rPr>
          <w:snapToGrid w:val="0"/>
        </w:rPr>
        <w:tab/>
        <w:t>{ ID id-CellIdentifierAndCELevelForCECapableUEs</w:t>
      </w:r>
      <w:r w:rsidRPr="008711EA">
        <w:rPr>
          <w:snapToGrid w:val="0"/>
        </w:rPr>
        <w:tab/>
      </w:r>
      <w:r w:rsidRPr="008711EA">
        <w:rPr>
          <w:snapToGrid w:val="0"/>
        </w:rPr>
        <w:tab/>
        <w:t>CRITICALITY ignore</w:t>
      </w:r>
      <w:r w:rsidRPr="008711EA">
        <w:rPr>
          <w:snapToGrid w:val="0"/>
        </w:rPr>
        <w:tab/>
        <w:t>TYPE CellIdentifierAndCELevelForCECapableUEs</w:t>
      </w:r>
      <w:r w:rsidRPr="008711EA">
        <w:rPr>
          <w:snapToGrid w:val="0"/>
        </w:rPr>
        <w:tab/>
        <w:t>PRESENCE optional}</w:t>
      </w:r>
      <w:r w:rsidR="00B63F37" w:rsidRPr="008711EA">
        <w:rPr>
          <w:snapToGrid w:val="0"/>
        </w:rPr>
        <w:t>|</w:t>
      </w:r>
    </w:p>
    <w:p w14:paraId="17640052" w14:textId="77777777" w:rsidR="00590177" w:rsidRPr="008711EA" w:rsidRDefault="00B63F37" w:rsidP="00590177">
      <w:pPr>
        <w:pStyle w:val="PL"/>
        <w:spacing w:line="0" w:lineRule="atLeast"/>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726D04E8" w14:textId="77777777" w:rsidR="000E2576" w:rsidRPr="008711EA" w:rsidRDefault="00590177" w:rsidP="00590177">
      <w:pPr>
        <w:pStyle w:val="PL"/>
        <w:spacing w:line="0" w:lineRule="atLeast"/>
        <w:rPr>
          <w:snapToGrid w:val="0"/>
        </w:rPr>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621E2F" w14:textId="77777777" w:rsidR="000E2576" w:rsidRPr="008711EA" w:rsidRDefault="000E2576" w:rsidP="000E2576">
      <w:pPr>
        <w:pStyle w:val="PL"/>
        <w:spacing w:line="0" w:lineRule="atLeast"/>
        <w:rPr>
          <w:snapToGrid w:val="0"/>
        </w:rPr>
      </w:pPr>
      <w:r w:rsidRPr="008711EA">
        <w:rPr>
          <w:snapToGrid w:val="0"/>
        </w:rPr>
        <w:tab/>
        <w:t>...</w:t>
      </w:r>
    </w:p>
    <w:p w14:paraId="5E2CCC1C" w14:textId="77777777" w:rsidR="000E2576" w:rsidRPr="008711EA" w:rsidRDefault="000E2576" w:rsidP="000E2576">
      <w:pPr>
        <w:pStyle w:val="PL"/>
        <w:spacing w:line="0" w:lineRule="atLeast"/>
        <w:rPr>
          <w:snapToGrid w:val="0"/>
        </w:rPr>
      </w:pPr>
      <w:r w:rsidRPr="008711EA">
        <w:rPr>
          <w:snapToGrid w:val="0"/>
        </w:rPr>
        <w:t>}</w:t>
      </w:r>
    </w:p>
    <w:p w14:paraId="779F429B" w14:textId="77777777" w:rsidR="000E2576" w:rsidRPr="008711EA" w:rsidRDefault="000E2576" w:rsidP="000E2576">
      <w:pPr>
        <w:pStyle w:val="PL"/>
        <w:spacing w:line="0" w:lineRule="atLeast"/>
        <w:rPr>
          <w:snapToGrid w:val="0"/>
        </w:rPr>
      </w:pPr>
    </w:p>
    <w:p w14:paraId="33CB3EDA" w14:textId="77777777" w:rsidR="000E2576" w:rsidRPr="008711EA" w:rsidRDefault="000E2576" w:rsidP="000E2576">
      <w:pPr>
        <w:pStyle w:val="PL"/>
        <w:spacing w:line="0" w:lineRule="atLeast"/>
        <w:rPr>
          <w:snapToGrid w:val="0"/>
        </w:rPr>
      </w:pPr>
    </w:p>
    <w:p w14:paraId="1737057E" w14:textId="77777777" w:rsidR="000E2576" w:rsidRPr="008711EA" w:rsidRDefault="000E2576" w:rsidP="000E2576">
      <w:pPr>
        <w:pStyle w:val="PL"/>
        <w:rPr>
          <w:snapToGrid w:val="0"/>
        </w:rPr>
      </w:pPr>
      <w:r w:rsidRPr="008711EA">
        <w:rPr>
          <w:snapToGrid w:val="0"/>
        </w:rPr>
        <w:t>-- **************************************************************</w:t>
      </w:r>
    </w:p>
    <w:p w14:paraId="34DA7383" w14:textId="77777777" w:rsidR="000E2576" w:rsidRPr="008711EA" w:rsidRDefault="000E2576" w:rsidP="000E2576">
      <w:pPr>
        <w:pStyle w:val="PL"/>
        <w:rPr>
          <w:snapToGrid w:val="0"/>
        </w:rPr>
      </w:pPr>
      <w:r w:rsidRPr="008711EA">
        <w:rPr>
          <w:snapToGrid w:val="0"/>
        </w:rPr>
        <w:t>--</w:t>
      </w:r>
    </w:p>
    <w:p w14:paraId="3B8E4008" w14:textId="77777777" w:rsidR="000E2576" w:rsidRPr="008711EA" w:rsidRDefault="000E2576" w:rsidP="000E2576">
      <w:pPr>
        <w:pStyle w:val="PL"/>
        <w:outlineLvl w:val="3"/>
        <w:rPr>
          <w:snapToGrid w:val="0"/>
        </w:rPr>
      </w:pPr>
      <w:r w:rsidRPr="008711EA">
        <w:rPr>
          <w:snapToGrid w:val="0"/>
        </w:rPr>
        <w:t>-- UE CONTEXT MODIFICATION ELEMENTARY PROCEDURE</w:t>
      </w:r>
    </w:p>
    <w:p w14:paraId="5B3B4BC5" w14:textId="77777777" w:rsidR="000E2576" w:rsidRPr="008711EA" w:rsidRDefault="000E2576" w:rsidP="000E2576">
      <w:pPr>
        <w:pStyle w:val="PL"/>
        <w:rPr>
          <w:snapToGrid w:val="0"/>
        </w:rPr>
      </w:pPr>
      <w:r w:rsidRPr="008711EA">
        <w:rPr>
          <w:snapToGrid w:val="0"/>
        </w:rPr>
        <w:t>--</w:t>
      </w:r>
    </w:p>
    <w:p w14:paraId="0CD6AEBE" w14:textId="77777777" w:rsidR="000E2576" w:rsidRPr="00986899" w:rsidRDefault="000E2576" w:rsidP="000E2576">
      <w:pPr>
        <w:pStyle w:val="PL"/>
        <w:rPr>
          <w:snapToGrid w:val="0"/>
          <w:lang w:val="fr-FR"/>
        </w:rPr>
      </w:pPr>
      <w:r w:rsidRPr="00986899">
        <w:rPr>
          <w:snapToGrid w:val="0"/>
          <w:lang w:val="fr-FR"/>
        </w:rPr>
        <w:t>-- **************************************************************</w:t>
      </w:r>
    </w:p>
    <w:p w14:paraId="22FA7143" w14:textId="77777777" w:rsidR="000E2576" w:rsidRPr="00986899" w:rsidRDefault="000E2576" w:rsidP="000E2576">
      <w:pPr>
        <w:pStyle w:val="PL"/>
        <w:rPr>
          <w:snapToGrid w:val="0"/>
          <w:lang w:val="fr-FR"/>
        </w:rPr>
      </w:pPr>
    </w:p>
    <w:p w14:paraId="7CD7E0B1" w14:textId="77777777" w:rsidR="000E2576" w:rsidRPr="00986899" w:rsidRDefault="000E2576" w:rsidP="000E2576">
      <w:pPr>
        <w:pStyle w:val="PL"/>
        <w:rPr>
          <w:snapToGrid w:val="0"/>
          <w:lang w:val="fr-FR"/>
        </w:rPr>
      </w:pPr>
      <w:r w:rsidRPr="00986899">
        <w:rPr>
          <w:snapToGrid w:val="0"/>
          <w:lang w:val="fr-FR"/>
        </w:rPr>
        <w:t>-- **************************************************************</w:t>
      </w:r>
    </w:p>
    <w:p w14:paraId="00D3DFD7" w14:textId="77777777" w:rsidR="000E2576" w:rsidRPr="00986899" w:rsidRDefault="000E2576" w:rsidP="000E2576">
      <w:pPr>
        <w:pStyle w:val="PL"/>
        <w:rPr>
          <w:snapToGrid w:val="0"/>
          <w:lang w:val="fr-FR"/>
        </w:rPr>
      </w:pPr>
      <w:r w:rsidRPr="00986899">
        <w:rPr>
          <w:snapToGrid w:val="0"/>
          <w:lang w:val="fr-FR"/>
        </w:rPr>
        <w:t>--</w:t>
      </w:r>
    </w:p>
    <w:p w14:paraId="5B3EE032" w14:textId="77777777" w:rsidR="000E2576" w:rsidRPr="00986899" w:rsidRDefault="000E2576" w:rsidP="000E2576">
      <w:pPr>
        <w:pStyle w:val="PL"/>
        <w:outlineLvl w:val="4"/>
        <w:rPr>
          <w:snapToGrid w:val="0"/>
          <w:lang w:val="fr-FR"/>
        </w:rPr>
      </w:pPr>
      <w:r w:rsidRPr="00986899">
        <w:rPr>
          <w:snapToGrid w:val="0"/>
          <w:lang w:val="fr-FR"/>
        </w:rPr>
        <w:t>-- UE Context Modification Request</w:t>
      </w:r>
    </w:p>
    <w:p w14:paraId="162BB4A3" w14:textId="77777777" w:rsidR="000E2576" w:rsidRPr="00986899" w:rsidRDefault="000E2576" w:rsidP="000E2576">
      <w:pPr>
        <w:pStyle w:val="PL"/>
        <w:rPr>
          <w:snapToGrid w:val="0"/>
          <w:lang w:val="fr-FR"/>
        </w:rPr>
      </w:pPr>
      <w:r w:rsidRPr="00986899">
        <w:rPr>
          <w:snapToGrid w:val="0"/>
          <w:lang w:val="fr-FR"/>
        </w:rPr>
        <w:t>--</w:t>
      </w:r>
    </w:p>
    <w:p w14:paraId="25BD8152" w14:textId="77777777" w:rsidR="000E2576" w:rsidRPr="00986899" w:rsidRDefault="000E2576" w:rsidP="000E2576">
      <w:pPr>
        <w:pStyle w:val="PL"/>
        <w:rPr>
          <w:snapToGrid w:val="0"/>
          <w:lang w:val="fr-FR"/>
        </w:rPr>
      </w:pPr>
      <w:r w:rsidRPr="00986899">
        <w:rPr>
          <w:snapToGrid w:val="0"/>
          <w:lang w:val="fr-FR"/>
        </w:rPr>
        <w:t>-- **************************************************************</w:t>
      </w:r>
    </w:p>
    <w:p w14:paraId="7216F1CA" w14:textId="77777777" w:rsidR="000E2576" w:rsidRPr="00986899" w:rsidRDefault="000E2576" w:rsidP="000E2576">
      <w:pPr>
        <w:pStyle w:val="PL"/>
        <w:rPr>
          <w:lang w:val="fr-FR"/>
        </w:rPr>
      </w:pPr>
    </w:p>
    <w:p w14:paraId="7546CBC4" w14:textId="77777777" w:rsidR="000E2576" w:rsidRPr="00986899" w:rsidRDefault="000E2576" w:rsidP="000E2576">
      <w:pPr>
        <w:pStyle w:val="PL"/>
        <w:rPr>
          <w:snapToGrid w:val="0"/>
          <w:lang w:val="fr-FR"/>
        </w:rPr>
      </w:pPr>
      <w:r w:rsidRPr="00986899">
        <w:rPr>
          <w:snapToGrid w:val="0"/>
          <w:lang w:val="fr-FR"/>
        </w:rPr>
        <w:t>UEContextModificationRequest ::= SEQUENCE {</w:t>
      </w:r>
    </w:p>
    <w:p w14:paraId="380401EF"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UEContextModificationRequestIEs} },</w:t>
      </w:r>
    </w:p>
    <w:p w14:paraId="0CCAFEAD" w14:textId="77777777" w:rsidR="000E2576" w:rsidRPr="00986899" w:rsidRDefault="000E2576" w:rsidP="000E2576">
      <w:pPr>
        <w:pStyle w:val="PL"/>
        <w:rPr>
          <w:snapToGrid w:val="0"/>
          <w:lang w:val="fr-FR"/>
        </w:rPr>
      </w:pPr>
      <w:r w:rsidRPr="00986899">
        <w:rPr>
          <w:snapToGrid w:val="0"/>
          <w:lang w:val="fr-FR"/>
        </w:rPr>
        <w:tab/>
        <w:t>...</w:t>
      </w:r>
    </w:p>
    <w:p w14:paraId="6298E5F2" w14:textId="77777777" w:rsidR="000E2576" w:rsidRPr="00986899" w:rsidRDefault="000E2576" w:rsidP="000E2576">
      <w:pPr>
        <w:pStyle w:val="PL"/>
        <w:rPr>
          <w:snapToGrid w:val="0"/>
          <w:lang w:val="fr-FR"/>
        </w:rPr>
      </w:pPr>
      <w:r w:rsidRPr="00986899">
        <w:rPr>
          <w:snapToGrid w:val="0"/>
          <w:lang w:val="fr-FR"/>
        </w:rPr>
        <w:t>}</w:t>
      </w:r>
    </w:p>
    <w:p w14:paraId="1EBA7079" w14:textId="77777777" w:rsidR="000E2576" w:rsidRPr="00986899" w:rsidRDefault="000E2576" w:rsidP="000E2576">
      <w:pPr>
        <w:pStyle w:val="PL"/>
        <w:rPr>
          <w:lang w:val="fr-FR"/>
        </w:rPr>
      </w:pPr>
    </w:p>
    <w:p w14:paraId="71799996" w14:textId="77777777" w:rsidR="000E2576" w:rsidRPr="00986899" w:rsidRDefault="000E2576" w:rsidP="000E2576">
      <w:pPr>
        <w:pStyle w:val="PL"/>
        <w:rPr>
          <w:snapToGrid w:val="0"/>
          <w:lang w:val="fr-FR"/>
        </w:rPr>
      </w:pPr>
      <w:r w:rsidRPr="00986899">
        <w:rPr>
          <w:snapToGrid w:val="0"/>
          <w:lang w:val="fr-FR"/>
        </w:rPr>
        <w:t>UEContextModificationRequestIEs S1AP-PROTOCOL-IES ::= {</w:t>
      </w:r>
      <w:r w:rsidRPr="00986899">
        <w:rPr>
          <w:snapToGrid w:val="0"/>
          <w:lang w:val="fr-FR"/>
        </w:rPr>
        <w:tab/>
      </w:r>
    </w:p>
    <w:p w14:paraId="61060235"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3E8F88B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237BB52F"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BE29F78" w14:textId="77777777" w:rsidR="000E2576" w:rsidRPr="008711EA" w:rsidRDefault="000E2576" w:rsidP="000E2576">
      <w:pPr>
        <w:pStyle w:val="PL"/>
        <w:rPr>
          <w:snapToGrid w:val="0"/>
          <w:lang w:eastAsia="zh-CN"/>
        </w:rPr>
      </w:pPr>
      <w:r w:rsidRPr="008711EA">
        <w:rPr>
          <w:snapToGrid w:val="0"/>
        </w:rPr>
        <w:tab/>
        <w:t>{ ID id-SubscriberProfileIDforRFP</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r w:rsidRPr="008711EA">
        <w:rPr>
          <w:snapToGrid w:val="0"/>
          <w:lang w:eastAsia="zh-CN"/>
        </w:rPr>
        <w:t>|</w:t>
      </w:r>
    </w:p>
    <w:p w14:paraId="200C9ECE" w14:textId="77777777" w:rsidR="000E2576" w:rsidRPr="008711EA" w:rsidRDefault="000E2576" w:rsidP="000E2576">
      <w:pPr>
        <w:pStyle w:val="PL"/>
        <w:rPr>
          <w:snapToGrid w:val="0"/>
        </w:rPr>
      </w:pPr>
      <w:r w:rsidRPr="008711EA">
        <w:rPr>
          <w:snapToGrid w:val="0"/>
          <w:lang w:eastAsia="zh-CN"/>
        </w:rPr>
        <w:tab/>
      </w:r>
      <w:r w:rsidRPr="008711EA">
        <w:rPr>
          <w:snapToGrid w:val="0"/>
        </w:rPr>
        <w:t>{ ID id-uEaggregateMaximumBitrate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p>
    <w:p w14:paraId="1F350101" w14:textId="77777777" w:rsidR="000E2576" w:rsidRPr="008711EA" w:rsidRDefault="000E2576" w:rsidP="000E2576">
      <w:pPr>
        <w:pStyle w:val="PL"/>
        <w:rPr>
          <w:snapToGrid w:val="0"/>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F7457BB"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568F01"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CB8ECAF"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PRESENCE optional}|</w:t>
      </w:r>
    </w:p>
    <w:p w14:paraId="10570058" w14:textId="77777777" w:rsidR="00C21747" w:rsidRDefault="000E2576" w:rsidP="00C21747">
      <w:pPr>
        <w:pStyle w:val="PL"/>
        <w:rPr>
          <w:snapToGrid w:val="0"/>
        </w:rPr>
      </w:pPr>
      <w:r w:rsidRPr="008711EA">
        <w:rPr>
          <w:snapToGrid w:val="0"/>
        </w:rPr>
        <w:tab/>
        <w:t>{ ID id-AdditionalCSFallbackIndicator</w:t>
      </w:r>
      <w:r w:rsidRPr="008711EA">
        <w:rPr>
          <w:snapToGrid w:val="0"/>
        </w:rPr>
        <w:tab/>
      </w:r>
      <w:r w:rsidR="00A5772A" w:rsidRPr="008711EA">
        <w:rPr>
          <w:snapToGrid w:val="0"/>
        </w:rPr>
        <w:tab/>
      </w:r>
      <w:r w:rsidRPr="008711EA">
        <w:rPr>
          <w:snapToGrid w:val="0"/>
        </w:rPr>
        <w:t>CRITICALITY ignore</w:t>
      </w:r>
      <w:r w:rsidRPr="008711EA">
        <w:rPr>
          <w:snapToGrid w:val="0"/>
        </w:rPr>
        <w:tab/>
        <w:t>TYPE AdditionalCSFallbackIndicator</w:t>
      </w:r>
      <w:r w:rsidRPr="008711EA">
        <w:rPr>
          <w:snapToGrid w:val="0"/>
        </w:rPr>
        <w:tab/>
      </w:r>
      <w:r w:rsidR="00A5772A" w:rsidRPr="008711EA">
        <w:rPr>
          <w:snapToGrid w:val="0"/>
        </w:rPr>
        <w:tab/>
      </w:r>
      <w:r w:rsidRPr="008711EA">
        <w:rPr>
          <w:snapToGrid w:val="0"/>
        </w:rPr>
        <w:t>PRESENCE conditional}|</w:t>
      </w:r>
    </w:p>
    <w:p w14:paraId="1D5CCED1" w14:textId="74B4DE59" w:rsidR="000E2576" w:rsidRPr="008711EA" w:rsidRDefault="00C21747" w:rsidP="00C21747">
      <w:pPr>
        <w:pStyle w:val="PL"/>
        <w:rPr>
          <w:snapToGrid w:val="0"/>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820D10">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p>
    <w:p w14:paraId="0C76E838"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8B759FA" w14:textId="77777777" w:rsidR="000E2576" w:rsidRPr="008711EA" w:rsidRDefault="000E2576" w:rsidP="000E2576">
      <w:pPr>
        <w:pStyle w:val="PL"/>
        <w:rPr>
          <w:snapToGrid w:val="0"/>
        </w:rPr>
      </w:pPr>
      <w:r w:rsidRPr="008711EA">
        <w:rPr>
          <w:snapToGrid w:val="0"/>
        </w:rPr>
        <w:tab/>
        <w:t>{ ID id-SRVCCOperationPossible</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03970C" w14:textId="77777777" w:rsidR="000E2576" w:rsidRPr="008711EA" w:rsidRDefault="000E2576" w:rsidP="000E2576">
      <w:pPr>
        <w:pStyle w:val="PL"/>
        <w:rPr>
          <w:snapToGrid w:val="0"/>
        </w:rPr>
      </w:pPr>
      <w:r w:rsidRPr="008711EA">
        <w:rPr>
          <w:snapToGrid w:val="0"/>
        </w:rPr>
        <w:tab/>
        <w:t>{ ID id-SRVCCOperationNotPossible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SRVCCOperationNotPossible</w:t>
      </w:r>
      <w:r w:rsidRPr="008711EA">
        <w:rPr>
          <w:snapToGrid w:val="0"/>
        </w:rPr>
        <w:tab/>
      </w:r>
      <w:r w:rsidRPr="008711EA">
        <w:rPr>
          <w:snapToGrid w:val="0"/>
        </w:rPr>
        <w:tab/>
      </w:r>
      <w:r w:rsidRPr="008711EA">
        <w:rPr>
          <w:snapToGrid w:val="0"/>
        </w:rPr>
        <w:tab/>
        <w:t>PRESENCE optional}|</w:t>
      </w:r>
    </w:p>
    <w:p w14:paraId="4DC68F49"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573BAE3" w14:textId="77777777" w:rsidR="00B63F37" w:rsidRPr="008711EA" w:rsidRDefault="000E2576" w:rsidP="00B63F37">
      <w:pPr>
        <w:pStyle w:val="PL"/>
        <w:rPr>
          <w:snapToGrid w:val="0"/>
          <w:lang w:eastAsia="zh-CN"/>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00B63F37" w:rsidRPr="008711EA">
        <w:rPr>
          <w:snapToGrid w:val="0"/>
        </w:rPr>
        <w:t>|</w:t>
      </w:r>
    </w:p>
    <w:p w14:paraId="53D5685C" w14:textId="77777777" w:rsidR="009B2BB8" w:rsidRPr="008711EA" w:rsidRDefault="00B63F37" w:rsidP="009B2BB8">
      <w:pPr>
        <w:pStyle w:val="PL"/>
        <w:rPr>
          <w:snapToGrid w:val="0"/>
        </w:rPr>
      </w:pPr>
      <w:r w:rsidRPr="008711EA">
        <w:rPr>
          <w:snapToGrid w:val="0"/>
          <w:lang w:eastAsia="zh-CN"/>
        </w:rPr>
        <w:tab/>
      </w:r>
      <w:bookmarkStart w:id="10762" w:name="_Hlk499865610"/>
      <w:r w:rsidRPr="008711EA">
        <w:rPr>
          <w:snapToGrid w:val="0"/>
        </w:rPr>
        <w:t>{ ID id-NRUESecurityCapabilities</w:t>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bookmarkEnd w:id="10762"/>
      <w:r w:rsidR="009B2BB8" w:rsidRPr="008711EA">
        <w:rPr>
          <w:snapToGrid w:val="0"/>
        </w:rPr>
        <w:t>|</w:t>
      </w:r>
    </w:p>
    <w:p w14:paraId="3D117FB8" w14:textId="77777777" w:rsidR="00A5772A" w:rsidRPr="008711EA" w:rsidRDefault="009B2BB8" w:rsidP="00A5772A">
      <w:pPr>
        <w:pStyle w:val="PL"/>
        <w:rPr>
          <w:snapToGrid w:val="0"/>
        </w:rPr>
      </w:pPr>
      <w:r w:rsidRPr="008711EA">
        <w:rPr>
          <w:snapToGrid w:val="0"/>
        </w:rPr>
        <w:tab/>
        <w:t>{ ID id-AerialUEsubscriptionInformation</w:t>
      </w:r>
      <w:r w:rsidRPr="008711EA">
        <w:rPr>
          <w:snapToGrid w:val="0"/>
        </w:rPr>
        <w:tab/>
      </w:r>
      <w:r w:rsidR="00A5772A" w:rsidRPr="008711EA">
        <w:rPr>
          <w:snapToGrid w:val="0"/>
        </w:rPr>
        <w:tab/>
      </w:r>
      <w:r w:rsidRPr="008711EA">
        <w:rPr>
          <w:snapToGrid w:val="0"/>
        </w:rPr>
        <w:t>CRITICALITY ignore</w:t>
      </w:r>
      <w:r w:rsidRPr="008711EA">
        <w:rPr>
          <w:snapToGrid w:val="0"/>
        </w:rPr>
        <w:tab/>
        <w:t>TYPE AerialUEsubscriptionInformation</w:t>
      </w:r>
      <w:r w:rsidRPr="008711EA">
        <w:rPr>
          <w:snapToGrid w:val="0"/>
        </w:rPr>
        <w:tab/>
        <w:t>PRESENCE optional}</w:t>
      </w:r>
      <w:r w:rsidR="00A5772A" w:rsidRPr="008711EA">
        <w:rPr>
          <w:snapToGrid w:val="0"/>
        </w:rPr>
        <w:t>|</w:t>
      </w:r>
    </w:p>
    <w:p w14:paraId="635D77B4" w14:textId="77777777" w:rsidR="003A6509" w:rsidRDefault="00A5772A" w:rsidP="00A5772A">
      <w:pPr>
        <w:pStyle w:val="PL"/>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3C627A2"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BF2B4C" w:rsidRPr="00BF2B4C">
        <w:rPr>
          <w:snapToGrid w:val="0"/>
        </w:rPr>
        <w:t>|</w:t>
      </w:r>
    </w:p>
    <w:p w14:paraId="33EB3344"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611A8122"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50D8CF7D"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44B227B2" w14:textId="3905D9A5" w:rsidR="00921454" w:rsidRDefault="00497879" w:rsidP="00921454">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921454">
        <w:rPr>
          <w:snapToGrid w:val="0"/>
        </w:rPr>
        <w:t>|</w:t>
      </w:r>
    </w:p>
    <w:p w14:paraId="289CDBF5" w14:textId="01A99E2D" w:rsidR="000E2576" w:rsidRPr="008711EA" w:rsidRDefault="00921454" w:rsidP="00921454">
      <w:pPr>
        <w:pStyle w:val="PL"/>
        <w:rPr>
          <w:rFonts w:eastAsia="SimSun"/>
          <w:snapToGrid w:val="0"/>
          <w:lang w:eastAsia="zh-CN"/>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24AF0EE9"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ADBD05E" w14:textId="77777777" w:rsidR="000E2576" w:rsidRPr="00986899" w:rsidRDefault="000E2576" w:rsidP="000E2576">
      <w:pPr>
        <w:pStyle w:val="PL"/>
        <w:rPr>
          <w:snapToGrid w:val="0"/>
          <w:lang w:val="fr-FR"/>
        </w:rPr>
      </w:pPr>
      <w:r w:rsidRPr="00986899">
        <w:rPr>
          <w:snapToGrid w:val="0"/>
          <w:lang w:val="fr-FR"/>
        </w:rPr>
        <w:t>}</w:t>
      </w:r>
    </w:p>
    <w:p w14:paraId="0DD58A2E" w14:textId="77777777" w:rsidR="000E2576" w:rsidRPr="00986899" w:rsidRDefault="000E2576" w:rsidP="000E2576">
      <w:pPr>
        <w:pStyle w:val="PL"/>
        <w:rPr>
          <w:snapToGrid w:val="0"/>
          <w:lang w:val="fr-FR"/>
        </w:rPr>
      </w:pPr>
      <w:r w:rsidRPr="00986899">
        <w:rPr>
          <w:snapToGrid w:val="0"/>
          <w:lang w:val="fr-FR"/>
        </w:rPr>
        <w:t>-- **************************************************************</w:t>
      </w:r>
    </w:p>
    <w:p w14:paraId="5422CD11" w14:textId="77777777" w:rsidR="000E2576" w:rsidRPr="00986899" w:rsidRDefault="000E2576" w:rsidP="000E2576">
      <w:pPr>
        <w:pStyle w:val="PL"/>
        <w:rPr>
          <w:snapToGrid w:val="0"/>
          <w:lang w:val="fr-FR"/>
        </w:rPr>
      </w:pPr>
      <w:r w:rsidRPr="00986899">
        <w:rPr>
          <w:snapToGrid w:val="0"/>
          <w:lang w:val="fr-FR"/>
        </w:rPr>
        <w:t>--</w:t>
      </w:r>
    </w:p>
    <w:p w14:paraId="5621F485" w14:textId="77777777" w:rsidR="000E2576" w:rsidRPr="00986899" w:rsidRDefault="000E2576" w:rsidP="000E2576">
      <w:pPr>
        <w:pStyle w:val="PL"/>
        <w:outlineLvl w:val="4"/>
        <w:rPr>
          <w:snapToGrid w:val="0"/>
          <w:lang w:val="fr-FR"/>
        </w:rPr>
      </w:pPr>
      <w:r w:rsidRPr="00986899">
        <w:rPr>
          <w:snapToGrid w:val="0"/>
          <w:lang w:val="fr-FR"/>
        </w:rPr>
        <w:t>-- UE Context Modification Response</w:t>
      </w:r>
    </w:p>
    <w:p w14:paraId="6FAE6901" w14:textId="77777777" w:rsidR="000E2576" w:rsidRPr="00986899" w:rsidRDefault="000E2576" w:rsidP="000E2576">
      <w:pPr>
        <w:pStyle w:val="PL"/>
        <w:rPr>
          <w:snapToGrid w:val="0"/>
          <w:lang w:val="fr-FR"/>
        </w:rPr>
      </w:pPr>
      <w:r w:rsidRPr="00986899">
        <w:rPr>
          <w:snapToGrid w:val="0"/>
          <w:lang w:val="fr-FR"/>
        </w:rPr>
        <w:t>--</w:t>
      </w:r>
    </w:p>
    <w:p w14:paraId="10FF51A3" w14:textId="77777777" w:rsidR="000E2576" w:rsidRPr="00986899" w:rsidRDefault="000E2576" w:rsidP="000E2576">
      <w:pPr>
        <w:pStyle w:val="PL"/>
        <w:rPr>
          <w:snapToGrid w:val="0"/>
          <w:lang w:val="fr-FR"/>
        </w:rPr>
      </w:pPr>
      <w:r w:rsidRPr="00986899">
        <w:rPr>
          <w:snapToGrid w:val="0"/>
          <w:lang w:val="fr-FR"/>
        </w:rPr>
        <w:t>-- **************************************************************</w:t>
      </w:r>
    </w:p>
    <w:p w14:paraId="2DEBA0E0" w14:textId="77777777" w:rsidR="000E2576" w:rsidRPr="00986899" w:rsidRDefault="000E2576" w:rsidP="000E2576">
      <w:pPr>
        <w:pStyle w:val="PL"/>
        <w:rPr>
          <w:snapToGrid w:val="0"/>
          <w:lang w:val="fr-FR"/>
        </w:rPr>
      </w:pPr>
    </w:p>
    <w:p w14:paraId="43876FDE" w14:textId="77777777" w:rsidR="000E2576" w:rsidRPr="00986899" w:rsidRDefault="000E2576" w:rsidP="000E2576">
      <w:pPr>
        <w:pStyle w:val="PL"/>
        <w:rPr>
          <w:snapToGrid w:val="0"/>
          <w:lang w:val="fr-FR"/>
        </w:rPr>
      </w:pPr>
      <w:r w:rsidRPr="00986899">
        <w:rPr>
          <w:snapToGrid w:val="0"/>
          <w:lang w:val="fr-FR"/>
        </w:rPr>
        <w:t>UEContextModificationResponse ::= SEQUENCE {</w:t>
      </w:r>
    </w:p>
    <w:p w14:paraId="3DDB5DDB"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UEContextModificationResponseIEs} },</w:t>
      </w:r>
    </w:p>
    <w:p w14:paraId="23AC7BF8" w14:textId="77777777" w:rsidR="000E2576" w:rsidRPr="00986899" w:rsidRDefault="000E2576" w:rsidP="000E2576">
      <w:pPr>
        <w:pStyle w:val="PL"/>
        <w:rPr>
          <w:snapToGrid w:val="0"/>
          <w:lang w:val="fr-FR"/>
        </w:rPr>
      </w:pPr>
      <w:r w:rsidRPr="00986899">
        <w:rPr>
          <w:snapToGrid w:val="0"/>
          <w:lang w:val="fr-FR"/>
        </w:rPr>
        <w:tab/>
        <w:t>...</w:t>
      </w:r>
    </w:p>
    <w:p w14:paraId="2B1C91AB" w14:textId="77777777" w:rsidR="000E2576" w:rsidRPr="00986899" w:rsidRDefault="000E2576" w:rsidP="000E2576">
      <w:pPr>
        <w:pStyle w:val="PL"/>
        <w:rPr>
          <w:snapToGrid w:val="0"/>
          <w:lang w:val="fr-FR"/>
        </w:rPr>
      </w:pPr>
      <w:r w:rsidRPr="00986899">
        <w:rPr>
          <w:snapToGrid w:val="0"/>
          <w:lang w:val="fr-FR"/>
        </w:rPr>
        <w:t>}</w:t>
      </w:r>
    </w:p>
    <w:p w14:paraId="020D05EC" w14:textId="77777777" w:rsidR="000E2576" w:rsidRPr="00986899" w:rsidRDefault="000E2576" w:rsidP="000E2576">
      <w:pPr>
        <w:pStyle w:val="PL"/>
        <w:rPr>
          <w:snapToGrid w:val="0"/>
          <w:lang w:val="fr-FR"/>
        </w:rPr>
      </w:pPr>
    </w:p>
    <w:p w14:paraId="48A8D612" w14:textId="77777777" w:rsidR="000E2576" w:rsidRPr="00986899" w:rsidRDefault="000E2576" w:rsidP="000E2576">
      <w:pPr>
        <w:pStyle w:val="PL"/>
        <w:rPr>
          <w:snapToGrid w:val="0"/>
          <w:lang w:val="fr-FR"/>
        </w:rPr>
      </w:pPr>
      <w:r w:rsidRPr="00986899">
        <w:rPr>
          <w:snapToGrid w:val="0"/>
          <w:lang w:val="fr-FR"/>
        </w:rPr>
        <w:t>UEContextModificationResponseIEs S1AP-PROTOCOL-IES ::= {</w:t>
      </w:r>
      <w:r w:rsidRPr="00986899">
        <w:rPr>
          <w:snapToGrid w:val="0"/>
          <w:lang w:val="fr-FR"/>
        </w:rPr>
        <w:tab/>
      </w:r>
    </w:p>
    <w:p w14:paraId="1029583F"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2B1BF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DD8E1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A16970"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4256E067" w14:textId="77777777" w:rsidR="000E2576" w:rsidRPr="00986899" w:rsidRDefault="000E2576" w:rsidP="000E2576">
      <w:pPr>
        <w:pStyle w:val="PL"/>
        <w:rPr>
          <w:snapToGrid w:val="0"/>
          <w:lang w:val="fr-FR"/>
        </w:rPr>
      </w:pPr>
      <w:r w:rsidRPr="00986899">
        <w:rPr>
          <w:snapToGrid w:val="0"/>
          <w:lang w:val="fr-FR"/>
        </w:rPr>
        <w:t>}</w:t>
      </w:r>
    </w:p>
    <w:p w14:paraId="19EBACC8" w14:textId="77777777" w:rsidR="000E2576" w:rsidRPr="00986899" w:rsidRDefault="000E2576" w:rsidP="000E2576">
      <w:pPr>
        <w:pStyle w:val="PL"/>
        <w:rPr>
          <w:snapToGrid w:val="0"/>
          <w:lang w:val="fr-FR"/>
        </w:rPr>
      </w:pPr>
      <w:r w:rsidRPr="00986899">
        <w:rPr>
          <w:snapToGrid w:val="0"/>
          <w:lang w:val="fr-FR"/>
        </w:rPr>
        <w:t>-- **************************************************************</w:t>
      </w:r>
    </w:p>
    <w:p w14:paraId="01503493" w14:textId="77777777" w:rsidR="000E2576" w:rsidRPr="00986899" w:rsidRDefault="000E2576" w:rsidP="000E2576">
      <w:pPr>
        <w:pStyle w:val="PL"/>
        <w:rPr>
          <w:snapToGrid w:val="0"/>
          <w:lang w:val="fr-FR"/>
        </w:rPr>
      </w:pPr>
      <w:r w:rsidRPr="00986899">
        <w:rPr>
          <w:snapToGrid w:val="0"/>
          <w:lang w:val="fr-FR"/>
        </w:rPr>
        <w:t>--</w:t>
      </w:r>
    </w:p>
    <w:p w14:paraId="7CFD9C8D" w14:textId="77777777" w:rsidR="000E2576" w:rsidRPr="00986899" w:rsidRDefault="000E2576" w:rsidP="000E2576">
      <w:pPr>
        <w:pStyle w:val="PL"/>
        <w:outlineLvl w:val="4"/>
        <w:rPr>
          <w:snapToGrid w:val="0"/>
          <w:lang w:val="fr-FR"/>
        </w:rPr>
      </w:pPr>
      <w:r w:rsidRPr="00986899">
        <w:rPr>
          <w:snapToGrid w:val="0"/>
          <w:lang w:val="fr-FR"/>
        </w:rPr>
        <w:t>-- UE Context Modification Failure</w:t>
      </w:r>
    </w:p>
    <w:p w14:paraId="286BD36C" w14:textId="77777777" w:rsidR="000E2576" w:rsidRPr="00986899" w:rsidRDefault="000E2576" w:rsidP="000E2576">
      <w:pPr>
        <w:pStyle w:val="PL"/>
        <w:rPr>
          <w:snapToGrid w:val="0"/>
          <w:lang w:val="fr-FR"/>
        </w:rPr>
      </w:pPr>
      <w:r w:rsidRPr="00986899">
        <w:rPr>
          <w:snapToGrid w:val="0"/>
          <w:lang w:val="fr-FR"/>
        </w:rPr>
        <w:t>--</w:t>
      </w:r>
    </w:p>
    <w:p w14:paraId="4B9AA189" w14:textId="77777777" w:rsidR="000E2576" w:rsidRPr="00986899" w:rsidRDefault="000E2576" w:rsidP="000E2576">
      <w:pPr>
        <w:pStyle w:val="PL"/>
        <w:rPr>
          <w:snapToGrid w:val="0"/>
          <w:lang w:val="fr-FR"/>
        </w:rPr>
      </w:pPr>
      <w:r w:rsidRPr="00986899">
        <w:rPr>
          <w:snapToGrid w:val="0"/>
          <w:lang w:val="fr-FR"/>
        </w:rPr>
        <w:t>-- **************************************************************</w:t>
      </w:r>
    </w:p>
    <w:p w14:paraId="0633F3AB" w14:textId="77777777" w:rsidR="000E2576" w:rsidRPr="00986899" w:rsidRDefault="000E2576" w:rsidP="000E2576">
      <w:pPr>
        <w:pStyle w:val="PL"/>
        <w:rPr>
          <w:snapToGrid w:val="0"/>
          <w:lang w:val="fr-FR"/>
        </w:rPr>
      </w:pPr>
    </w:p>
    <w:p w14:paraId="12179402" w14:textId="77777777" w:rsidR="000E2576" w:rsidRPr="00986899" w:rsidRDefault="000E2576" w:rsidP="000E2576">
      <w:pPr>
        <w:pStyle w:val="PL"/>
        <w:rPr>
          <w:snapToGrid w:val="0"/>
          <w:lang w:val="fr-FR"/>
        </w:rPr>
      </w:pPr>
      <w:r w:rsidRPr="00986899">
        <w:rPr>
          <w:snapToGrid w:val="0"/>
          <w:lang w:val="fr-FR"/>
        </w:rPr>
        <w:t>UEContextModificationFailure ::= SEQUENCE {</w:t>
      </w:r>
    </w:p>
    <w:p w14:paraId="2D95BCA3"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UEContextModificationFailureIEs} },</w:t>
      </w:r>
    </w:p>
    <w:p w14:paraId="64727D9F" w14:textId="77777777" w:rsidR="000E2576" w:rsidRPr="00986899" w:rsidRDefault="000E2576" w:rsidP="000E2576">
      <w:pPr>
        <w:pStyle w:val="PL"/>
        <w:rPr>
          <w:snapToGrid w:val="0"/>
          <w:lang w:val="fr-FR"/>
        </w:rPr>
      </w:pPr>
      <w:r w:rsidRPr="00986899">
        <w:rPr>
          <w:snapToGrid w:val="0"/>
          <w:lang w:val="fr-FR"/>
        </w:rPr>
        <w:tab/>
        <w:t>...</w:t>
      </w:r>
    </w:p>
    <w:p w14:paraId="174A36BF" w14:textId="77777777" w:rsidR="000E2576" w:rsidRPr="00986899" w:rsidRDefault="000E2576" w:rsidP="000E2576">
      <w:pPr>
        <w:pStyle w:val="PL"/>
        <w:rPr>
          <w:snapToGrid w:val="0"/>
          <w:lang w:val="fr-FR"/>
        </w:rPr>
      </w:pPr>
      <w:r w:rsidRPr="00986899">
        <w:rPr>
          <w:snapToGrid w:val="0"/>
          <w:lang w:val="fr-FR"/>
        </w:rPr>
        <w:t>}</w:t>
      </w:r>
    </w:p>
    <w:p w14:paraId="15230C24" w14:textId="77777777" w:rsidR="000E2576" w:rsidRPr="00986899" w:rsidRDefault="000E2576" w:rsidP="000E2576">
      <w:pPr>
        <w:pStyle w:val="PL"/>
        <w:rPr>
          <w:snapToGrid w:val="0"/>
          <w:lang w:val="fr-FR"/>
        </w:rPr>
      </w:pPr>
    </w:p>
    <w:p w14:paraId="7C9570E1" w14:textId="77777777" w:rsidR="000E2576" w:rsidRPr="00986899" w:rsidRDefault="000E2576" w:rsidP="000E2576">
      <w:pPr>
        <w:pStyle w:val="PL"/>
        <w:rPr>
          <w:snapToGrid w:val="0"/>
          <w:lang w:val="fr-FR"/>
        </w:rPr>
      </w:pPr>
      <w:r w:rsidRPr="00986899">
        <w:rPr>
          <w:snapToGrid w:val="0"/>
          <w:lang w:val="fr-FR"/>
        </w:rPr>
        <w:t>UEContextModificationFailureIEs S1AP-PROTOCOL-IES ::= {</w:t>
      </w:r>
      <w:r w:rsidRPr="00986899">
        <w:rPr>
          <w:snapToGrid w:val="0"/>
          <w:lang w:val="fr-FR"/>
        </w:rPr>
        <w:tab/>
      </w:r>
    </w:p>
    <w:p w14:paraId="0C186399" w14:textId="77777777" w:rsidR="000E2576" w:rsidRPr="00986899" w:rsidRDefault="000E2576" w:rsidP="000E2576">
      <w:pPr>
        <w:pStyle w:val="PL"/>
        <w:rPr>
          <w:snapToGrid w:val="0"/>
          <w:lang w:val="fr-FR"/>
        </w:rPr>
      </w:pPr>
      <w:r w:rsidRPr="00986899">
        <w:rPr>
          <w:snapToGrid w:val="0"/>
          <w:lang w:val="fr-FR"/>
        </w:rPr>
        <w:tab/>
        <w:t>{ ID id-MME-UE-S1AP-ID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TYPE 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PRESENCE mandatory</w:t>
      </w:r>
      <w:r w:rsidRPr="00986899">
        <w:rPr>
          <w:snapToGrid w:val="0"/>
          <w:lang w:val="fr-FR"/>
        </w:rPr>
        <w:tab/>
        <w:t>}|</w:t>
      </w:r>
    </w:p>
    <w:p w14:paraId="1EB1A1CD" w14:textId="77777777" w:rsidR="000E2576" w:rsidRPr="008711EA" w:rsidRDefault="000E2576" w:rsidP="000E2576">
      <w:pPr>
        <w:pStyle w:val="PL"/>
        <w:rPr>
          <w:snapToGrid w:val="0"/>
        </w:rPr>
      </w:pPr>
      <w:r w:rsidRPr="00986899">
        <w:rPr>
          <w:snapToGrid w:val="0"/>
          <w:lang w:val="fr-FR"/>
        </w:rPr>
        <w:tab/>
      </w:r>
      <w:r w:rsidRPr="008711EA">
        <w:rPr>
          <w:snapToGrid w:val="0"/>
        </w:rPr>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98F85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A7AC97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8EA640" w14:textId="77777777" w:rsidR="000E2576" w:rsidRPr="008711EA" w:rsidRDefault="000E2576" w:rsidP="000E2576">
      <w:pPr>
        <w:pStyle w:val="PL"/>
        <w:rPr>
          <w:snapToGrid w:val="0"/>
        </w:rPr>
      </w:pPr>
      <w:r w:rsidRPr="008711EA">
        <w:rPr>
          <w:snapToGrid w:val="0"/>
        </w:rPr>
        <w:tab/>
        <w:t>...</w:t>
      </w:r>
    </w:p>
    <w:p w14:paraId="728CD9E9" w14:textId="77777777" w:rsidR="000E2576" w:rsidRPr="008711EA" w:rsidRDefault="000E2576" w:rsidP="000E2576">
      <w:pPr>
        <w:pStyle w:val="PL"/>
      </w:pPr>
      <w:r w:rsidRPr="008711EA">
        <w:rPr>
          <w:snapToGrid w:val="0"/>
        </w:rPr>
        <w:t>}</w:t>
      </w:r>
    </w:p>
    <w:p w14:paraId="2090B8BB" w14:textId="77777777" w:rsidR="000E2576" w:rsidRPr="008711EA" w:rsidRDefault="000E2576" w:rsidP="000E2576">
      <w:pPr>
        <w:pStyle w:val="PL"/>
        <w:rPr>
          <w:snapToGrid w:val="0"/>
        </w:rPr>
      </w:pPr>
    </w:p>
    <w:p w14:paraId="6B0BA5CA" w14:textId="77777777" w:rsidR="000E2576" w:rsidRPr="008711EA" w:rsidRDefault="000E2576" w:rsidP="000E2576">
      <w:pPr>
        <w:pStyle w:val="PL"/>
        <w:rPr>
          <w:snapToGrid w:val="0"/>
        </w:rPr>
      </w:pPr>
      <w:r w:rsidRPr="008711EA">
        <w:rPr>
          <w:snapToGrid w:val="0"/>
        </w:rPr>
        <w:t>-- **************************************************************</w:t>
      </w:r>
    </w:p>
    <w:p w14:paraId="38E417A4" w14:textId="77777777" w:rsidR="000E2576" w:rsidRPr="008711EA" w:rsidRDefault="000E2576" w:rsidP="000E2576">
      <w:pPr>
        <w:pStyle w:val="PL"/>
        <w:rPr>
          <w:snapToGrid w:val="0"/>
        </w:rPr>
      </w:pPr>
      <w:r w:rsidRPr="008711EA">
        <w:rPr>
          <w:snapToGrid w:val="0"/>
        </w:rPr>
        <w:t>--</w:t>
      </w:r>
    </w:p>
    <w:p w14:paraId="216BBFBA" w14:textId="77777777" w:rsidR="000E2576" w:rsidRPr="008711EA" w:rsidRDefault="000E2576" w:rsidP="000E2576">
      <w:pPr>
        <w:pStyle w:val="PL"/>
        <w:outlineLvl w:val="3"/>
        <w:rPr>
          <w:snapToGrid w:val="0"/>
        </w:rPr>
      </w:pPr>
      <w:r w:rsidRPr="008711EA">
        <w:rPr>
          <w:snapToGrid w:val="0"/>
        </w:rPr>
        <w:t>-- UE RADIO CAPABILITY MATCH ELEMENTARY PROCEDURE</w:t>
      </w:r>
    </w:p>
    <w:p w14:paraId="3DA7118C" w14:textId="77777777" w:rsidR="000E2576" w:rsidRPr="008711EA" w:rsidRDefault="000E2576" w:rsidP="000E2576">
      <w:pPr>
        <w:pStyle w:val="PL"/>
        <w:rPr>
          <w:snapToGrid w:val="0"/>
        </w:rPr>
      </w:pPr>
      <w:r w:rsidRPr="008711EA">
        <w:rPr>
          <w:snapToGrid w:val="0"/>
        </w:rPr>
        <w:t>--</w:t>
      </w:r>
    </w:p>
    <w:p w14:paraId="4D58EC91" w14:textId="77777777" w:rsidR="000E2576" w:rsidRPr="008711EA" w:rsidRDefault="000E2576" w:rsidP="000E2576">
      <w:pPr>
        <w:pStyle w:val="PL"/>
        <w:rPr>
          <w:snapToGrid w:val="0"/>
        </w:rPr>
      </w:pPr>
      <w:r w:rsidRPr="008711EA">
        <w:rPr>
          <w:snapToGrid w:val="0"/>
        </w:rPr>
        <w:t>-- **************************************************************</w:t>
      </w:r>
    </w:p>
    <w:p w14:paraId="6778662B" w14:textId="77777777" w:rsidR="000E2576" w:rsidRPr="008711EA" w:rsidRDefault="000E2576" w:rsidP="000E2576">
      <w:pPr>
        <w:pStyle w:val="PL"/>
        <w:rPr>
          <w:snapToGrid w:val="0"/>
        </w:rPr>
      </w:pPr>
    </w:p>
    <w:p w14:paraId="10F46441" w14:textId="77777777" w:rsidR="000E2576" w:rsidRPr="008711EA" w:rsidRDefault="000E2576" w:rsidP="000E2576">
      <w:pPr>
        <w:pStyle w:val="PL"/>
        <w:rPr>
          <w:snapToGrid w:val="0"/>
        </w:rPr>
      </w:pPr>
      <w:r w:rsidRPr="008711EA">
        <w:rPr>
          <w:snapToGrid w:val="0"/>
        </w:rPr>
        <w:t>-- **************************************************************</w:t>
      </w:r>
    </w:p>
    <w:p w14:paraId="0AB6C2EB" w14:textId="77777777" w:rsidR="000E2576" w:rsidRPr="008711EA" w:rsidRDefault="000E2576" w:rsidP="000E2576">
      <w:pPr>
        <w:pStyle w:val="PL"/>
        <w:rPr>
          <w:snapToGrid w:val="0"/>
        </w:rPr>
      </w:pPr>
      <w:r w:rsidRPr="008711EA">
        <w:rPr>
          <w:snapToGrid w:val="0"/>
        </w:rPr>
        <w:t>--</w:t>
      </w:r>
    </w:p>
    <w:p w14:paraId="206078C8" w14:textId="77777777" w:rsidR="000E2576" w:rsidRPr="008711EA" w:rsidRDefault="000E2576" w:rsidP="000E2576">
      <w:pPr>
        <w:pStyle w:val="PL"/>
        <w:outlineLvl w:val="4"/>
        <w:rPr>
          <w:snapToGrid w:val="0"/>
        </w:rPr>
      </w:pPr>
      <w:r w:rsidRPr="008711EA">
        <w:rPr>
          <w:snapToGrid w:val="0"/>
        </w:rPr>
        <w:t>-- UE Radio Capability Match Request</w:t>
      </w:r>
    </w:p>
    <w:p w14:paraId="3006481B" w14:textId="77777777" w:rsidR="000E2576" w:rsidRPr="008711EA" w:rsidRDefault="000E2576" w:rsidP="000E2576">
      <w:pPr>
        <w:pStyle w:val="PL"/>
        <w:rPr>
          <w:snapToGrid w:val="0"/>
        </w:rPr>
      </w:pPr>
      <w:r w:rsidRPr="008711EA">
        <w:rPr>
          <w:snapToGrid w:val="0"/>
        </w:rPr>
        <w:t>--</w:t>
      </w:r>
    </w:p>
    <w:p w14:paraId="7C08F72A" w14:textId="77777777" w:rsidR="000E2576" w:rsidRPr="008711EA" w:rsidRDefault="000E2576" w:rsidP="000E2576">
      <w:pPr>
        <w:pStyle w:val="PL"/>
        <w:rPr>
          <w:snapToGrid w:val="0"/>
        </w:rPr>
      </w:pPr>
      <w:r w:rsidRPr="008711EA">
        <w:rPr>
          <w:snapToGrid w:val="0"/>
        </w:rPr>
        <w:t>-- **************************************************************</w:t>
      </w:r>
    </w:p>
    <w:p w14:paraId="7EFF11C5" w14:textId="77777777" w:rsidR="000E2576" w:rsidRPr="008711EA" w:rsidRDefault="000E2576" w:rsidP="000E2576">
      <w:pPr>
        <w:pStyle w:val="PL"/>
        <w:rPr>
          <w:snapToGrid w:val="0"/>
        </w:rPr>
      </w:pPr>
    </w:p>
    <w:p w14:paraId="1A59BB2A" w14:textId="77777777" w:rsidR="000E2576" w:rsidRPr="008711EA" w:rsidRDefault="000E2576" w:rsidP="000E2576">
      <w:pPr>
        <w:pStyle w:val="PL"/>
        <w:rPr>
          <w:snapToGrid w:val="0"/>
        </w:rPr>
      </w:pPr>
      <w:r w:rsidRPr="008711EA">
        <w:rPr>
          <w:snapToGrid w:val="0"/>
        </w:rPr>
        <w:t>UERadioCapabilityMatchRequest ::= SEQUENCE {</w:t>
      </w:r>
    </w:p>
    <w:p w14:paraId="7F6DF2D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UERadioCapabilityMatchRequestIEs} },</w:t>
      </w:r>
    </w:p>
    <w:p w14:paraId="38098E2D" w14:textId="77777777" w:rsidR="000E2576" w:rsidRPr="008711EA" w:rsidRDefault="000E2576" w:rsidP="000E2576">
      <w:pPr>
        <w:pStyle w:val="PL"/>
        <w:rPr>
          <w:snapToGrid w:val="0"/>
        </w:rPr>
      </w:pPr>
      <w:r w:rsidRPr="008711EA">
        <w:rPr>
          <w:snapToGrid w:val="0"/>
        </w:rPr>
        <w:tab/>
        <w:t>...</w:t>
      </w:r>
    </w:p>
    <w:p w14:paraId="61A02232" w14:textId="77777777" w:rsidR="000E2576" w:rsidRPr="008711EA" w:rsidRDefault="000E2576" w:rsidP="000E2576">
      <w:pPr>
        <w:pStyle w:val="PL"/>
        <w:rPr>
          <w:snapToGrid w:val="0"/>
        </w:rPr>
      </w:pPr>
      <w:r w:rsidRPr="008711EA">
        <w:rPr>
          <w:snapToGrid w:val="0"/>
        </w:rPr>
        <w:t>}</w:t>
      </w:r>
    </w:p>
    <w:p w14:paraId="574CCDCD" w14:textId="77777777" w:rsidR="000E2576" w:rsidRPr="008711EA" w:rsidRDefault="000E2576" w:rsidP="000E2576">
      <w:pPr>
        <w:pStyle w:val="PL"/>
        <w:rPr>
          <w:snapToGrid w:val="0"/>
        </w:rPr>
      </w:pPr>
    </w:p>
    <w:p w14:paraId="3880120E" w14:textId="77777777" w:rsidR="000E2576" w:rsidRPr="008711EA" w:rsidRDefault="000E2576" w:rsidP="000E2576">
      <w:pPr>
        <w:pStyle w:val="PL"/>
        <w:rPr>
          <w:snapToGrid w:val="0"/>
        </w:rPr>
      </w:pPr>
      <w:r w:rsidRPr="008711EA">
        <w:rPr>
          <w:snapToGrid w:val="0"/>
        </w:rPr>
        <w:t>UERadioCapabilityMatchRequestIEs S1AP-PROTOCOL-IES ::= {</w:t>
      </w:r>
      <w:r w:rsidRPr="008711EA">
        <w:rPr>
          <w:snapToGrid w:val="0"/>
        </w:rPr>
        <w:tab/>
      </w:r>
    </w:p>
    <w:p w14:paraId="2441821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28B8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548266A" w14:textId="77777777" w:rsidR="00497879"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497879" w:rsidRPr="008711EA">
        <w:rPr>
          <w:snapToGrid w:val="0"/>
        </w:rPr>
        <w:t>|</w:t>
      </w:r>
    </w:p>
    <w:p w14:paraId="2BF67239" w14:textId="77777777" w:rsidR="000E2576" w:rsidRPr="008711EA" w:rsidRDefault="00497879" w:rsidP="000E257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Pr="00497879">
        <w:rPr>
          <w:snapToGrid w:val="0"/>
        </w:rPr>
        <w:tab/>
        <w:t>}</w:t>
      </w:r>
      <w:r w:rsidR="000E2576" w:rsidRPr="008711EA">
        <w:rPr>
          <w:snapToGrid w:val="0"/>
        </w:rPr>
        <w:t>,</w:t>
      </w:r>
    </w:p>
    <w:p w14:paraId="2888C209" w14:textId="77777777" w:rsidR="000E2576" w:rsidRPr="008711EA" w:rsidRDefault="000E2576" w:rsidP="000E2576">
      <w:pPr>
        <w:pStyle w:val="PL"/>
        <w:rPr>
          <w:snapToGrid w:val="0"/>
        </w:rPr>
      </w:pPr>
      <w:r w:rsidRPr="008711EA">
        <w:rPr>
          <w:snapToGrid w:val="0"/>
        </w:rPr>
        <w:tab/>
        <w:t>...</w:t>
      </w:r>
    </w:p>
    <w:p w14:paraId="21889821" w14:textId="77777777" w:rsidR="000E2576" w:rsidRPr="008711EA" w:rsidRDefault="000E2576" w:rsidP="000E2576">
      <w:pPr>
        <w:pStyle w:val="PL"/>
        <w:rPr>
          <w:snapToGrid w:val="0"/>
        </w:rPr>
      </w:pPr>
      <w:r w:rsidRPr="008711EA">
        <w:rPr>
          <w:snapToGrid w:val="0"/>
        </w:rPr>
        <w:t>}</w:t>
      </w:r>
    </w:p>
    <w:p w14:paraId="1041010F" w14:textId="77777777" w:rsidR="000E2576" w:rsidRPr="008711EA" w:rsidRDefault="000E2576" w:rsidP="000E2576">
      <w:pPr>
        <w:pStyle w:val="PL"/>
        <w:rPr>
          <w:snapToGrid w:val="0"/>
        </w:rPr>
      </w:pPr>
    </w:p>
    <w:p w14:paraId="28D25279" w14:textId="77777777" w:rsidR="000E2576" w:rsidRPr="008711EA" w:rsidRDefault="000E2576" w:rsidP="000E2576">
      <w:pPr>
        <w:pStyle w:val="PL"/>
        <w:rPr>
          <w:snapToGrid w:val="0"/>
        </w:rPr>
      </w:pPr>
      <w:r w:rsidRPr="008711EA">
        <w:rPr>
          <w:snapToGrid w:val="0"/>
        </w:rPr>
        <w:t>-- **************************************************************</w:t>
      </w:r>
    </w:p>
    <w:p w14:paraId="27B2C460" w14:textId="77777777" w:rsidR="000E2576" w:rsidRPr="008711EA" w:rsidRDefault="000E2576" w:rsidP="000E2576">
      <w:pPr>
        <w:pStyle w:val="PL"/>
        <w:rPr>
          <w:snapToGrid w:val="0"/>
        </w:rPr>
      </w:pPr>
      <w:r w:rsidRPr="008711EA">
        <w:rPr>
          <w:snapToGrid w:val="0"/>
        </w:rPr>
        <w:t>--</w:t>
      </w:r>
    </w:p>
    <w:p w14:paraId="1024573E" w14:textId="77777777" w:rsidR="000E2576" w:rsidRPr="008711EA" w:rsidRDefault="000E2576" w:rsidP="000E2576">
      <w:pPr>
        <w:pStyle w:val="PL"/>
        <w:outlineLvl w:val="4"/>
        <w:rPr>
          <w:snapToGrid w:val="0"/>
        </w:rPr>
      </w:pPr>
      <w:r w:rsidRPr="008711EA">
        <w:rPr>
          <w:snapToGrid w:val="0"/>
        </w:rPr>
        <w:t>-- UE Radio Capability Match Response</w:t>
      </w:r>
    </w:p>
    <w:p w14:paraId="5D339A1F" w14:textId="77777777" w:rsidR="000E2576" w:rsidRPr="008711EA" w:rsidRDefault="000E2576" w:rsidP="000E2576">
      <w:pPr>
        <w:pStyle w:val="PL"/>
        <w:rPr>
          <w:snapToGrid w:val="0"/>
        </w:rPr>
      </w:pPr>
      <w:r w:rsidRPr="008711EA">
        <w:rPr>
          <w:snapToGrid w:val="0"/>
        </w:rPr>
        <w:t>--</w:t>
      </w:r>
    </w:p>
    <w:p w14:paraId="1FAC84BC" w14:textId="77777777" w:rsidR="000E2576" w:rsidRPr="008711EA" w:rsidRDefault="000E2576" w:rsidP="000E2576">
      <w:pPr>
        <w:pStyle w:val="PL"/>
        <w:rPr>
          <w:snapToGrid w:val="0"/>
        </w:rPr>
      </w:pPr>
      <w:r w:rsidRPr="008711EA">
        <w:rPr>
          <w:snapToGrid w:val="0"/>
        </w:rPr>
        <w:t>-- **************************************************************</w:t>
      </w:r>
    </w:p>
    <w:p w14:paraId="386CE23C" w14:textId="77777777" w:rsidR="000E2576" w:rsidRPr="008711EA" w:rsidRDefault="000E2576" w:rsidP="000E2576">
      <w:pPr>
        <w:pStyle w:val="PL"/>
        <w:rPr>
          <w:snapToGrid w:val="0"/>
        </w:rPr>
      </w:pPr>
    </w:p>
    <w:p w14:paraId="442FEBA4" w14:textId="77777777" w:rsidR="000E2576" w:rsidRPr="008711EA" w:rsidRDefault="000E2576" w:rsidP="000E2576">
      <w:pPr>
        <w:pStyle w:val="PL"/>
        <w:rPr>
          <w:snapToGrid w:val="0"/>
        </w:rPr>
      </w:pPr>
      <w:r w:rsidRPr="008711EA">
        <w:rPr>
          <w:snapToGrid w:val="0"/>
        </w:rPr>
        <w:t>UERadioCapabilityMatchResponse ::= SEQUENCE {</w:t>
      </w:r>
    </w:p>
    <w:p w14:paraId="7D6FD63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UERadioCapabilityMatchResponseIEs} },</w:t>
      </w:r>
    </w:p>
    <w:p w14:paraId="467A859A" w14:textId="77777777" w:rsidR="000E2576" w:rsidRPr="008711EA" w:rsidRDefault="000E2576" w:rsidP="000E2576">
      <w:pPr>
        <w:pStyle w:val="PL"/>
        <w:rPr>
          <w:snapToGrid w:val="0"/>
        </w:rPr>
      </w:pPr>
      <w:r w:rsidRPr="008711EA">
        <w:rPr>
          <w:snapToGrid w:val="0"/>
        </w:rPr>
        <w:tab/>
        <w:t>...</w:t>
      </w:r>
    </w:p>
    <w:p w14:paraId="65643BA3" w14:textId="77777777" w:rsidR="000E2576" w:rsidRPr="008711EA" w:rsidRDefault="000E2576" w:rsidP="000E2576">
      <w:pPr>
        <w:pStyle w:val="PL"/>
        <w:rPr>
          <w:snapToGrid w:val="0"/>
        </w:rPr>
      </w:pPr>
      <w:r w:rsidRPr="008711EA">
        <w:rPr>
          <w:snapToGrid w:val="0"/>
        </w:rPr>
        <w:t>}</w:t>
      </w:r>
    </w:p>
    <w:p w14:paraId="5150BC1F" w14:textId="77777777" w:rsidR="000E2576" w:rsidRPr="008711EA" w:rsidRDefault="000E2576" w:rsidP="000E2576">
      <w:pPr>
        <w:pStyle w:val="PL"/>
        <w:rPr>
          <w:snapToGrid w:val="0"/>
        </w:rPr>
      </w:pPr>
    </w:p>
    <w:p w14:paraId="214DDE49" w14:textId="77777777" w:rsidR="000E2576" w:rsidRPr="008711EA" w:rsidRDefault="000E2576" w:rsidP="000E2576">
      <w:pPr>
        <w:pStyle w:val="PL"/>
        <w:rPr>
          <w:snapToGrid w:val="0"/>
        </w:rPr>
      </w:pPr>
      <w:r w:rsidRPr="008711EA">
        <w:rPr>
          <w:snapToGrid w:val="0"/>
        </w:rPr>
        <w:t>UERadioCapabilityMatchResponseIEs S1AP-PROTOCOL-IES ::= {</w:t>
      </w:r>
      <w:r w:rsidRPr="008711EA">
        <w:rPr>
          <w:snapToGrid w:val="0"/>
        </w:rPr>
        <w:tab/>
      </w:r>
    </w:p>
    <w:p w14:paraId="43555503"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AB1A4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E1CB704" w14:textId="77777777" w:rsidR="000E2576" w:rsidRPr="008711EA" w:rsidRDefault="000E2576" w:rsidP="000E2576">
      <w:pPr>
        <w:pStyle w:val="PL"/>
        <w:rPr>
          <w:snapToGrid w:val="0"/>
        </w:rPr>
      </w:pPr>
      <w:r w:rsidRPr="008711EA">
        <w:rPr>
          <w:snapToGrid w:val="0"/>
        </w:rPr>
        <w:tab/>
        <w:t>{ ID id-VoiceSupportMatchIndicator</w:t>
      </w:r>
      <w:r w:rsidRPr="008711EA">
        <w:rPr>
          <w:snapToGrid w:val="0"/>
        </w:rPr>
        <w:tab/>
        <w:t>CRITICALITY reject</w:t>
      </w:r>
      <w:r w:rsidRPr="008711EA">
        <w:rPr>
          <w:snapToGrid w:val="0"/>
        </w:rPr>
        <w:tab/>
        <w:t>TYPE VoiceSupportMatchIndicator</w:t>
      </w:r>
      <w:r w:rsidRPr="008711EA">
        <w:rPr>
          <w:snapToGrid w:val="0"/>
        </w:rPr>
        <w:tab/>
      </w:r>
      <w:r w:rsidRPr="008711EA">
        <w:rPr>
          <w:snapToGrid w:val="0"/>
        </w:rPr>
        <w:tab/>
        <w:t>PRESENCE mandatory</w:t>
      </w:r>
      <w:r w:rsidRPr="008711EA">
        <w:rPr>
          <w:snapToGrid w:val="0"/>
        </w:rPr>
        <w:tab/>
        <w:t>}|</w:t>
      </w:r>
    </w:p>
    <w:p w14:paraId="1EA5F364"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5F76FC1F" w14:textId="77777777" w:rsidR="000E2576" w:rsidRPr="008711EA" w:rsidRDefault="000E2576" w:rsidP="000E2576">
      <w:pPr>
        <w:pStyle w:val="PL"/>
        <w:rPr>
          <w:snapToGrid w:val="0"/>
        </w:rPr>
      </w:pPr>
      <w:r w:rsidRPr="008711EA">
        <w:rPr>
          <w:snapToGrid w:val="0"/>
        </w:rPr>
        <w:tab/>
        <w:t>...</w:t>
      </w:r>
    </w:p>
    <w:p w14:paraId="72B32553" w14:textId="77777777" w:rsidR="000E2576" w:rsidRPr="008711EA" w:rsidRDefault="000E2576" w:rsidP="000E2576">
      <w:pPr>
        <w:pStyle w:val="PL"/>
        <w:rPr>
          <w:snapToGrid w:val="0"/>
        </w:rPr>
      </w:pPr>
      <w:r w:rsidRPr="008711EA">
        <w:rPr>
          <w:snapToGrid w:val="0"/>
        </w:rPr>
        <w:t>}</w:t>
      </w:r>
    </w:p>
    <w:p w14:paraId="5DABC8DA" w14:textId="77777777" w:rsidR="000E2576" w:rsidRPr="008711EA" w:rsidRDefault="000E2576" w:rsidP="000E2576">
      <w:pPr>
        <w:pStyle w:val="PL"/>
        <w:rPr>
          <w:snapToGrid w:val="0"/>
        </w:rPr>
      </w:pPr>
    </w:p>
    <w:p w14:paraId="22453C06" w14:textId="77777777" w:rsidR="000E2576" w:rsidRPr="008711EA" w:rsidRDefault="000E2576" w:rsidP="000E2576">
      <w:pPr>
        <w:pStyle w:val="PL"/>
        <w:rPr>
          <w:snapToGrid w:val="0"/>
        </w:rPr>
      </w:pPr>
      <w:r w:rsidRPr="008711EA">
        <w:rPr>
          <w:snapToGrid w:val="0"/>
        </w:rPr>
        <w:t>-- **************************************************************</w:t>
      </w:r>
    </w:p>
    <w:p w14:paraId="551C6A13" w14:textId="77777777" w:rsidR="000E2576" w:rsidRPr="008711EA" w:rsidRDefault="000E2576" w:rsidP="000E2576">
      <w:pPr>
        <w:pStyle w:val="PL"/>
        <w:rPr>
          <w:snapToGrid w:val="0"/>
        </w:rPr>
      </w:pPr>
      <w:r w:rsidRPr="008711EA">
        <w:rPr>
          <w:snapToGrid w:val="0"/>
        </w:rPr>
        <w:t>--</w:t>
      </w:r>
    </w:p>
    <w:p w14:paraId="3E1E4813" w14:textId="77777777" w:rsidR="000E2576" w:rsidRPr="008711EA" w:rsidRDefault="000E2576" w:rsidP="000E2576">
      <w:pPr>
        <w:pStyle w:val="PL"/>
        <w:outlineLvl w:val="3"/>
        <w:rPr>
          <w:snapToGrid w:val="0"/>
        </w:rPr>
      </w:pPr>
      <w:r w:rsidRPr="008711EA">
        <w:rPr>
          <w:snapToGrid w:val="0"/>
        </w:rPr>
        <w:t>-- NAS TRANSPORT ELEMENTARY PROCEDURES</w:t>
      </w:r>
    </w:p>
    <w:p w14:paraId="2ABFCD55" w14:textId="77777777" w:rsidR="000E2576" w:rsidRPr="008711EA" w:rsidRDefault="000E2576" w:rsidP="000E2576">
      <w:pPr>
        <w:pStyle w:val="PL"/>
        <w:rPr>
          <w:snapToGrid w:val="0"/>
        </w:rPr>
      </w:pPr>
      <w:r w:rsidRPr="008711EA">
        <w:rPr>
          <w:snapToGrid w:val="0"/>
        </w:rPr>
        <w:t>--</w:t>
      </w:r>
    </w:p>
    <w:p w14:paraId="1B34F3D9" w14:textId="77777777" w:rsidR="000E2576" w:rsidRPr="008711EA" w:rsidRDefault="000E2576" w:rsidP="000E2576">
      <w:pPr>
        <w:pStyle w:val="PL"/>
        <w:rPr>
          <w:snapToGrid w:val="0"/>
        </w:rPr>
      </w:pPr>
      <w:r w:rsidRPr="008711EA">
        <w:rPr>
          <w:snapToGrid w:val="0"/>
        </w:rPr>
        <w:t>-- **************************************************************</w:t>
      </w:r>
    </w:p>
    <w:p w14:paraId="597B87A0" w14:textId="77777777" w:rsidR="000E2576" w:rsidRPr="008711EA" w:rsidRDefault="000E2576" w:rsidP="000E2576">
      <w:pPr>
        <w:pStyle w:val="PL"/>
      </w:pPr>
    </w:p>
    <w:p w14:paraId="730EDD03" w14:textId="77777777" w:rsidR="000E2576" w:rsidRPr="008711EA" w:rsidRDefault="000E2576" w:rsidP="000E2576">
      <w:pPr>
        <w:pStyle w:val="PL"/>
        <w:spacing w:line="0" w:lineRule="atLeast"/>
        <w:rPr>
          <w:snapToGrid w:val="0"/>
        </w:rPr>
      </w:pPr>
      <w:r w:rsidRPr="008711EA">
        <w:rPr>
          <w:snapToGrid w:val="0"/>
        </w:rPr>
        <w:t>-- **************************************************************</w:t>
      </w:r>
    </w:p>
    <w:p w14:paraId="1C41BEC4" w14:textId="77777777" w:rsidR="000E2576" w:rsidRPr="008711EA" w:rsidRDefault="000E2576" w:rsidP="000E2576">
      <w:pPr>
        <w:pStyle w:val="PL"/>
        <w:spacing w:line="0" w:lineRule="atLeast"/>
        <w:rPr>
          <w:snapToGrid w:val="0"/>
        </w:rPr>
      </w:pPr>
      <w:r w:rsidRPr="008711EA">
        <w:rPr>
          <w:snapToGrid w:val="0"/>
        </w:rPr>
        <w:t>--</w:t>
      </w:r>
    </w:p>
    <w:p w14:paraId="214036A7" w14:textId="77777777" w:rsidR="000E2576" w:rsidRPr="008711EA" w:rsidRDefault="000E2576" w:rsidP="000E2576">
      <w:pPr>
        <w:pStyle w:val="PL"/>
        <w:outlineLvl w:val="4"/>
        <w:rPr>
          <w:snapToGrid w:val="0"/>
        </w:rPr>
      </w:pPr>
      <w:r w:rsidRPr="008711EA">
        <w:rPr>
          <w:snapToGrid w:val="0"/>
        </w:rPr>
        <w:t>-- DOWNLINK NAS TRANSPORT</w:t>
      </w:r>
    </w:p>
    <w:p w14:paraId="377D6927" w14:textId="77777777" w:rsidR="000E2576" w:rsidRPr="008711EA" w:rsidRDefault="000E2576" w:rsidP="000E2576">
      <w:pPr>
        <w:pStyle w:val="PL"/>
        <w:spacing w:line="0" w:lineRule="atLeast"/>
        <w:rPr>
          <w:snapToGrid w:val="0"/>
        </w:rPr>
      </w:pPr>
      <w:r w:rsidRPr="008711EA">
        <w:rPr>
          <w:snapToGrid w:val="0"/>
        </w:rPr>
        <w:t>--</w:t>
      </w:r>
    </w:p>
    <w:p w14:paraId="6137D7C1" w14:textId="77777777" w:rsidR="000E2576" w:rsidRPr="008711EA" w:rsidRDefault="000E2576" w:rsidP="000E2576">
      <w:pPr>
        <w:pStyle w:val="PL"/>
        <w:spacing w:line="0" w:lineRule="atLeast"/>
        <w:rPr>
          <w:snapToGrid w:val="0"/>
        </w:rPr>
      </w:pPr>
      <w:r w:rsidRPr="008711EA">
        <w:rPr>
          <w:snapToGrid w:val="0"/>
        </w:rPr>
        <w:t>-- **************************************************************</w:t>
      </w:r>
    </w:p>
    <w:p w14:paraId="365CF81B" w14:textId="77777777" w:rsidR="000E2576" w:rsidRPr="008711EA" w:rsidRDefault="000E2576" w:rsidP="000E2576">
      <w:pPr>
        <w:pStyle w:val="PL"/>
        <w:spacing w:line="0" w:lineRule="atLeast"/>
        <w:rPr>
          <w:snapToGrid w:val="0"/>
        </w:rPr>
      </w:pPr>
    </w:p>
    <w:p w14:paraId="27A6FA5A" w14:textId="77777777" w:rsidR="000E2576" w:rsidRPr="008711EA" w:rsidRDefault="000E2576" w:rsidP="000E2576">
      <w:pPr>
        <w:pStyle w:val="PL"/>
        <w:spacing w:line="0" w:lineRule="atLeast"/>
        <w:rPr>
          <w:snapToGrid w:val="0"/>
        </w:rPr>
      </w:pPr>
      <w:r w:rsidRPr="008711EA">
        <w:rPr>
          <w:snapToGrid w:val="0"/>
        </w:rPr>
        <w:t>DownlinkNASTransport ::= SEQUENCE {</w:t>
      </w:r>
    </w:p>
    <w:p w14:paraId="4BDF20AB" w14:textId="77777777" w:rsidR="000E2576" w:rsidRPr="008711EA" w:rsidRDefault="000E2576" w:rsidP="000E2576">
      <w:pPr>
        <w:pStyle w:val="PL"/>
        <w:spacing w:line="0" w:lineRule="atLeast"/>
        <w:rPr>
          <w:snapToGrid w:val="0"/>
        </w:rPr>
      </w:pPr>
      <w:r w:rsidRPr="008711EA">
        <w:rPr>
          <w:snapToGrid w:val="0"/>
        </w:rPr>
        <w:tab/>
        <w:t>protocolIEs                     ProtocolIE-Container       {{DownlinkNASTransport-IEs}},</w:t>
      </w:r>
    </w:p>
    <w:p w14:paraId="49F50F05" w14:textId="77777777" w:rsidR="000E2576" w:rsidRPr="008711EA" w:rsidRDefault="000E2576" w:rsidP="000E2576">
      <w:pPr>
        <w:pStyle w:val="PL"/>
        <w:spacing w:line="0" w:lineRule="atLeast"/>
        <w:rPr>
          <w:snapToGrid w:val="0"/>
        </w:rPr>
      </w:pPr>
      <w:r w:rsidRPr="008711EA">
        <w:rPr>
          <w:snapToGrid w:val="0"/>
        </w:rPr>
        <w:tab/>
        <w:t>...</w:t>
      </w:r>
    </w:p>
    <w:p w14:paraId="594E16EB" w14:textId="77777777" w:rsidR="000E2576" w:rsidRPr="008711EA" w:rsidRDefault="000E2576" w:rsidP="000E2576">
      <w:pPr>
        <w:pStyle w:val="PL"/>
        <w:spacing w:line="0" w:lineRule="atLeast"/>
        <w:rPr>
          <w:snapToGrid w:val="0"/>
        </w:rPr>
      </w:pPr>
      <w:r w:rsidRPr="008711EA">
        <w:rPr>
          <w:snapToGrid w:val="0"/>
        </w:rPr>
        <w:t>}</w:t>
      </w:r>
    </w:p>
    <w:p w14:paraId="23D228FD" w14:textId="77777777" w:rsidR="000E2576" w:rsidRPr="008711EA" w:rsidRDefault="000E2576" w:rsidP="000E2576">
      <w:pPr>
        <w:pStyle w:val="PL"/>
        <w:spacing w:line="0" w:lineRule="atLeast"/>
        <w:rPr>
          <w:snapToGrid w:val="0"/>
        </w:rPr>
      </w:pPr>
    </w:p>
    <w:p w14:paraId="507B2FCD" w14:textId="77777777" w:rsidR="000E2576" w:rsidRPr="008711EA" w:rsidRDefault="000E2576" w:rsidP="000E2576">
      <w:pPr>
        <w:pStyle w:val="PL"/>
        <w:spacing w:line="0" w:lineRule="atLeast"/>
        <w:rPr>
          <w:snapToGrid w:val="0"/>
        </w:rPr>
      </w:pPr>
      <w:r w:rsidRPr="008711EA">
        <w:rPr>
          <w:snapToGrid w:val="0"/>
        </w:rPr>
        <w:t>DownlinkNASTransport-IEs S1AP-PROTOCOL-IES ::= {</w:t>
      </w:r>
    </w:p>
    <w:p w14:paraId="20E5A6A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5377D69"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CD2DAB8"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D99D1" w14:textId="77777777" w:rsidR="000E2576" w:rsidRPr="008711EA" w:rsidRDefault="000E2576" w:rsidP="000E2576">
      <w:pPr>
        <w:pStyle w:val="PL"/>
        <w:spacing w:line="0" w:lineRule="atLeast"/>
        <w:rPr>
          <w:snapToGrid w:val="0"/>
        </w:rPr>
      </w:pPr>
      <w:r w:rsidRPr="008711EA">
        <w:rPr>
          <w:snapToGrid w:val="0"/>
        </w:rPr>
        <w:tab/>
        <w:t>{ ID id-HandoverRestrictionList</w:t>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t>PRESENCE optional}|</w:t>
      </w:r>
    </w:p>
    <w:p w14:paraId="2AA299A7" w14:textId="77777777" w:rsidR="000E2576" w:rsidRPr="008711EA" w:rsidRDefault="000E2576" w:rsidP="000E2576">
      <w:pPr>
        <w:pStyle w:val="PL"/>
        <w:spacing w:line="0" w:lineRule="atLeast"/>
        <w:rPr>
          <w:snapToGrid w:val="0"/>
        </w:rPr>
      </w:pPr>
      <w:r w:rsidRPr="008711EA">
        <w:rPr>
          <w:snapToGrid w:val="0"/>
        </w:rPr>
        <w:tab/>
        <w:t>{ ID id-SubscriberProfileIDforRFP</w:t>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t>PRESENCE optional}|</w:t>
      </w:r>
    </w:p>
    <w:p w14:paraId="3AED7462" w14:textId="77777777" w:rsidR="000E2576" w:rsidRPr="008711EA" w:rsidRDefault="000E2576" w:rsidP="000E2576">
      <w:pPr>
        <w:pStyle w:val="PL"/>
        <w:spacing w:line="0" w:lineRule="atLeast"/>
        <w:rPr>
          <w:snapToGrid w:val="0"/>
        </w:rPr>
      </w:pPr>
      <w:r w:rsidRPr="008711EA">
        <w:rPr>
          <w:snapToGrid w:val="0"/>
        </w:rPr>
        <w:tab/>
        <w:t>{ ID id-SRVCCOperationPossible</w:t>
      </w:r>
      <w:r w:rsidRPr="008711EA">
        <w:rPr>
          <w:snapToGrid w:val="0"/>
        </w:rPr>
        <w:tab/>
      </w:r>
      <w:r w:rsidRPr="008711EA">
        <w:rPr>
          <w:snapToGrid w:val="0"/>
        </w:rPr>
        <w:tab/>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t>PRESENCE optional}|</w:t>
      </w:r>
    </w:p>
    <w:p w14:paraId="4296AFD7" w14:textId="77777777" w:rsidR="000E2576" w:rsidRPr="008711EA" w:rsidRDefault="000E2576" w:rsidP="000E2576">
      <w:pPr>
        <w:pStyle w:val="PL"/>
        <w:spacing w:line="0" w:lineRule="atLeast"/>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p>
    <w:p w14:paraId="29E49596" w14:textId="3A13636D" w:rsidR="000E2576" w:rsidRPr="008711EA" w:rsidRDefault="000E2576" w:rsidP="000E2576">
      <w:pPr>
        <w:pStyle w:val="PL"/>
        <w:spacing w:line="0" w:lineRule="atLeast"/>
        <w:rPr>
          <w:snapToGrid w:val="0"/>
        </w:rPr>
      </w:pPr>
      <w:r w:rsidRPr="008711EA">
        <w:rPr>
          <w:snapToGrid w:val="0"/>
        </w:rPr>
        <w:tab/>
        <w:t xml:space="preserve">{ ID </w:t>
      </w:r>
      <w:r w:rsidRPr="008711EA">
        <w:rPr>
          <w:snapToGrid w:val="0"/>
          <w:lang w:eastAsia="zh-CN"/>
        </w:rPr>
        <w:t>id-DLNASPDUDeliveryAckRequest</w:t>
      </w:r>
      <w:r w:rsidRPr="008711EA">
        <w:rPr>
          <w:snapToGrid w:val="0"/>
          <w:lang w:eastAsia="zh-CN"/>
        </w:rPr>
        <w:tab/>
        <w:t>CRITICALITY ignore</w:t>
      </w:r>
      <w:r w:rsidRPr="008711EA">
        <w:rPr>
          <w:snapToGrid w:val="0"/>
          <w:lang w:eastAsia="zh-CN"/>
        </w:rPr>
        <w:tab/>
        <w:t>TYPE DLNASPDUDeliveryAckRequest</w:t>
      </w:r>
      <w:r w:rsidRPr="008711EA">
        <w:rPr>
          <w:snapToGrid w:val="0"/>
          <w:lang w:eastAsia="zh-CN"/>
        </w:rPr>
        <w:tab/>
      </w:r>
      <w:r w:rsidR="00CD15FA">
        <w:rPr>
          <w:snapToGrid w:val="0"/>
          <w:lang w:eastAsia="zh-CN"/>
        </w:rPr>
        <w:tab/>
      </w:r>
      <w:r w:rsidRPr="008711EA">
        <w:rPr>
          <w:snapToGrid w:val="0"/>
          <w:lang w:eastAsia="zh-CN"/>
        </w:rPr>
        <w:t>PRESENCE optional}</w:t>
      </w:r>
      <w:r w:rsidRPr="008711EA">
        <w:rPr>
          <w:snapToGrid w:val="0"/>
        </w:rPr>
        <w:t>|</w:t>
      </w:r>
    </w:p>
    <w:p w14:paraId="414B6419" w14:textId="77777777" w:rsidR="00431C6C" w:rsidRPr="008711EA" w:rsidRDefault="000E2576" w:rsidP="00431C6C">
      <w:pPr>
        <w:pStyle w:val="PL"/>
        <w:spacing w:line="0" w:lineRule="atLeast"/>
        <w:rPr>
          <w:snapToGrid w:val="0"/>
        </w:rPr>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t>PRESENCE optional}</w:t>
      </w:r>
      <w:r w:rsidR="00431C6C" w:rsidRPr="008711EA">
        <w:rPr>
          <w:snapToGrid w:val="0"/>
        </w:rPr>
        <w:t>|</w:t>
      </w:r>
    </w:p>
    <w:p w14:paraId="044BED4D" w14:textId="77777777" w:rsidR="002B49DE" w:rsidRPr="008711EA" w:rsidRDefault="00431C6C" w:rsidP="002B49DE">
      <w:pPr>
        <w:pStyle w:val="PL"/>
        <w:spacing w:line="0" w:lineRule="atLeast"/>
        <w:rPr>
          <w:snapToGrid w:val="0"/>
        </w:rPr>
      </w:pPr>
      <w:r w:rsidRPr="008711EA">
        <w:rPr>
          <w:snapToGrid w:val="0"/>
        </w:rPr>
        <w:tab/>
        <w:t>{ ID id-NRUESecurityCapabilities</w:t>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t>PRESENCE optional}</w:t>
      </w:r>
      <w:r w:rsidR="002B49DE" w:rsidRPr="008711EA">
        <w:rPr>
          <w:snapToGrid w:val="0"/>
        </w:rPr>
        <w:t>|</w:t>
      </w:r>
    </w:p>
    <w:p w14:paraId="6FDB4AC2" w14:textId="77777777" w:rsidR="00C07A2B" w:rsidRPr="008711EA" w:rsidRDefault="002B49DE" w:rsidP="00C07A2B">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t>PRESENCE optional}</w:t>
      </w:r>
      <w:r w:rsidR="00C07A2B" w:rsidRPr="008711EA">
        <w:rPr>
          <w:snapToGrid w:val="0"/>
        </w:rPr>
        <w:t>|</w:t>
      </w:r>
    </w:p>
    <w:p w14:paraId="4ACFDFA0" w14:textId="10A9E110" w:rsidR="00134088" w:rsidRPr="008711EA" w:rsidRDefault="00C07A2B" w:rsidP="00134088">
      <w:pPr>
        <w:pStyle w:val="PL"/>
        <w:spacing w:line="0" w:lineRule="atLeast"/>
        <w:rPr>
          <w:snapToGrid w:val="0"/>
        </w:rPr>
      </w:pPr>
      <w:r w:rsidRPr="008711EA">
        <w:rPr>
          <w:snapToGrid w:val="0"/>
        </w:rPr>
        <w:tab/>
        <w:t xml:space="preserve">{ ID </w:t>
      </w:r>
      <w:r w:rsidRPr="008711EA">
        <w:rPr>
          <w:snapToGrid w:val="0"/>
          <w:lang w:eastAsia="zh-CN"/>
        </w:rPr>
        <w:t>id-</w:t>
      </w:r>
      <w:r w:rsidRPr="008711EA">
        <w:rPr>
          <w:snapToGrid w:val="0"/>
        </w:rPr>
        <w:t>UECapabilityInfoRequest</w:t>
      </w:r>
      <w:r w:rsidRPr="008711EA">
        <w:rPr>
          <w:snapToGrid w:val="0"/>
          <w:lang w:eastAsia="zh-CN"/>
        </w:rPr>
        <w:tab/>
      </w:r>
      <w:r w:rsidRPr="008711EA">
        <w:rPr>
          <w:snapToGrid w:val="0"/>
          <w:lang w:eastAsia="zh-CN"/>
        </w:rPr>
        <w:tab/>
        <w:t>CRITICALITY ignore</w:t>
      </w:r>
      <w:r w:rsidRPr="008711EA">
        <w:rPr>
          <w:snapToGrid w:val="0"/>
          <w:lang w:eastAsia="zh-CN"/>
        </w:rPr>
        <w:tab/>
        <w:t xml:space="preserve">TYPE </w:t>
      </w:r>
      <w:r w:rsidRPr="008711EA">
        <w:rPr>
          <w:snapToGrid w:val="0"/>
        </w:rPr>
        <w:t>UECapabilityInfoRequest</w:t>
      </w:r>
      <w:r w:rsidRPr="008711EA">
        <w:rPr>
          <w:snapToGrid w:val="0"/>
          <w:lang w:eastAsia="zh-CN"/>
        </w:rPr>
        <w:tab/>
      </w:r>
      <w:r w:rsidR="00CD15FA">
        <w:rPr>
          <w:snapToGrid w:val="0"/>
          <w:lang w:eastAsia="zh-CN"/>
        </w:rPr>
        <w:tab/>
      </w:r>
      <w:r w:rsidRPr="008711EA">
        <w:rPr>
          <w:snapToGrid w:val="0"/>
          <w:lang w:eastAsia="zh-CN"/>
        </w:rPr>
        <w:t>PRESENCE optional}</w:t>
      </w:r>
      <w:r w:rsidR="00134088" w:rsidRPr="008711EA">
        <w:rPr>
          <w:snapToGrid w:val="0"/>
        </w:rPr>
        <w:t>|</w:t>
      </w:r>
    </w:p>
    <w:p w14:paraId="23C2CD60" w14:textId="77777777" w:rsidR="00DF1C14" w:rsidRPr="008711EA" w:rsidRDefault="00134088" w:rsidP="00DF1C14">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34DA3F6" w14:textId="77777777" w:rsidR="00D32B7D" w:rsidRPr="008711EA" w:rsidRDefault="00DF1C14"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497BDCD" w14:textId="77777777" w:rsidR="00A5772A" w:rsidRPr="008711EA" w:rsidRDefault="00D32B7D" w:rsidP="00A5772A">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5772A" w:rsidRPr="008711EA">
        <w:rPr>
          <w:snapToGrid w:val="0"/>
        </w:rPr>
        <w:t>|</w:t>
      </w:r>
    </w:p>
    <w:p w14:paraId="5C594C79" w14:textId="77777777" w:rsidR="00497879" w:rsidRPr="00497879" w:rsidRDefault="00A5772A" w:rsidP="00497879">
      <w:pPr>
        <w:pStyle w:val="PL"/>
        <w:spacing w:line="0" w:lineRule="atLeast"/>
        <w:rPr>
          <w:snapToGrid w:val="0"/>
        </w:rPr>
      </w:pPr>
      <w:r w:rsidRPr="008711EA">
        <w:rPr>
          <w:snapToGrid w:val="0"/>
        </w:rPr>
        <w:tab/>
        <w:t>{ ID id-AdditionalRRMPriorityIndex</w:t>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w:t>
      </w:r>
      <w:r w:rsidR="00497879" w:rsidRPr="00497879">
        <w:rPr>
          <w:snapToGrid w:val="0"/>
        </w:rPr>
        <w:t>|</w:t>
      </w:r>
    </w:p>
    <w:p w14:paraId="5A98C54B" w14:textId="77777777" w:rsidR="00033C5A" w:rsidRDefault="00497879"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00033C5A" w:rsidRPr="008711EA">
        <w:rPr>
          <w:snapToGrid w:val="0"/>
          <w:lang w:eastAsia="zh-CN"/>
        </w:rPr>
        <w:t>|</w:t>
      </w:r>
    </w:p>
    <w:p w14:paraId="03D6E0B2"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00CD15FA">
        <w:rPr>
          <w:snapToGrid w:val="0"/>
        </w:rPr>
        <w:tab/>
      </w:r>
      <w:r w:rsidRPr="008711EA">
        <w:rPr>
          <w:snapToGrid w:val="0"/>
        </w:rPr>
        <w:t>PRESENCE optional}</w:t>
      </w:r>
      <w:r w:rsidR="005079FD">
        <w:rPr>
          <w:snapToGrid w:val="0"/>
        </w:rPr>
        <w:t>|</w:t>
      </w:r>
    </w:p>
    <w:p w14:paraId="68D7971F" w14:textId="6576B234" w:rsidR="000E2576" w:rsidRPr="008711EA" w:rsidRDefault="005079FD" w:rsidP="005079FD">
      <w:pPr>
        <w:pStyle w:val="PL"/>
        <w:spacing w:line="0" w:lineRule="atLeast"/>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t>PRESENCE optional}</w:t>
      </w:r>
      <w:r w:rsidR="000E2576" w:rsidRPr="008711EA">
        <w:rPr>
          <w:snapToGrid w:val="0"/>
        </w:rPr>
        <w:t>,</w:t>
      </w:r>
    </w:p>
    <w:p w14:paraId="31CD5FF2" w14:textId="77777777" w:rsidR="000E2576" w:rsidRPr="008711EA" w:rsidRDefault="000E2576" w:rsidP="000E2576">
      <w:pPr>
        <w:pStyle w:val="PL"/>
        <w:spacing w:line="0" w:lineRule="atLeast"/>
        <w:rPr>
          <w:snapToGrid w:val="0"/>
        </w:rPr>
      </w:pPr>
      <w:r w:rsidRPr="008711EA">
        <w:rPr>
          <w:snapToGrid w:val="0"/>
        </w:rPr>
        <w:tab/>
        <w:t>...</w:t>
      </w:r>
    </w:p>
    <w:p w14:paraId="2EE69F08" w14:textId="77777777" w:rsidR="000E2576" w:rsidRPr="008711EA" w:rsidRDefault="000E2576" w:rsidP="000E2576">
      <w:pPr>
        <w:pStyle w:val="PL"/>
        <w:spacing w:line="0" w:lineRule="atLeast"/>
        <w:rPr>
          <w:snapToGrid w:val="0"/>
        </w:rPr>
      </w:pPr>
      <w:r w:rsidRPr="008711EA">
        <w:rPr>
          <w:snapToGrid w:val="0"/>
        </w:rPr>
        <w:t>}</w:t>
      </w:r>
    </w:p>
    <w:p w14:paraId="606FC0C2" w14:textId="77777777" w:rsidR="000E2576" w:rsidRPr="008711EA" w:rsidRDefault="000E2576" w:rsidP="000E2576">
      <w:pPr>
        <w:pStyle w:val="PL"/>
        <w:spacing w:line="0" w:lineRule="atLeast"/>
        <w:rPr>
          <w:snapToGrid w:val="0"/>
        </w:rPr>
      </w:pPr>
    </w:p>
    <w:p w14:paraId="3A42BDED" w14:textId="77777777" w:rsidR="000E2576" w:rsidRPr="008711EA" w:rsidRDefault="000E2576" w:rsidP="000E2576">
      <w:pPr>
        <w:pStyle w:val="PL"/>
        <w:spacing w:line="0" w:lineRule="atLeast"/>
        <w:rPr>
          <w:snapToGrid w:val="0"/>
        </w:rPr>
      </w:pPr>
    </w:p>
    <w:p w14:paraId="2D7CF2B5" w14:textId="77777777" w:rsidR="000E2576" w:rsidRPr="008711EA" w:rsidRDefault="000E2576" w:rsidP="000E2576">
      <w:pPr>
        <w:pStyle w:val="PL"/>
        <w:spacing w:line="0" w:lineRule="atLeast"/>
        <w:rPr>
          <w:snapToGrid w:val="0"/>
        </w:rPr>
      </w:pPr>
      <w:r w:rsidRPr="008711EA">
        <w:rPr>
          <w:snapToGrid w:val="0"/>
        </w:rPr>
        <w:t>-- **************************************************************</w:t>
      </w:r>
    </w:p>
    <w:p w14:paraId="2D77D9C7" w14:textId="77777777" w:rsidR="000E2576" w:rsidRPr="008711EA" w:rsidRDefault="000E2576" w:rsidP="000E2576">
      <w:pPr>
        <w:pStyle w:val="PL"/>
        <w:spacing w:line="0" w:lineRule="atLeast"/>
        <w:rPr>
          <w:snapToGrid w:val="0"/>
        </w:rPr>
      </w:pPr>
      <w:r w:rsidRPr="008711EA">
        <w:rPr>
          <w:snapToGrid w:val="0"/>
        </w:rPr>
        <w:t>--</w:t>
      </w:r>
    </w:p>
    <w:p w14:paraId="69EA80D4" w14:textId="77777777" w:rsidR="000E2576" w:rsidRPr="008711EA" w:rsidRDefault="000E2576" w:rsidP="000E2576">
      <w:pPr>
        <w:pStyle w:val="PL"/>
        <w:outlineLvl w:val="4"/>
        <w:rPr>
          <w:snapToGrid w:val="0"/>
        </w:rPr>
      </w:pPr>
      <w:r w:rsidRPr="008711EA">
        <w:rPr>
          <w:snapToGrid w:val="0"/>
        </w:rPr>
        <w:t>-- INITIAL UE MESSAGE</w:t>
      </w:r>
    </w:p>
    <w:p w14:paraId="645D478A" w14:textId="77777777" w:rsidR="000E2576" w:rsidRPr="008711EA" w:rsidRDefault="000E2576" w:rsidP="000E2576">
      <w:pPr>
        <w:pStyle w:val="PL"/>
        <w:spacing w:line="0" w:lineRule="atLeast"/>
        <w:rPr>
          <w:snapToGrid w:val="0"/>
        </w:rPr>
      </w:pPr>
      <w:r w:rsidRPr="008711EA">
        <w:rPr>
          <w:snapToGrid w:val="0"/>
        </w:rPr>
        <w:t>--</w:t>
      </w:r>
    </w:p>
    <w:p w14:paraId="698E6301" w14:textId="77777777" w:rsidR="000E2576" w:rsidRPr="008711EA" w:rsidRDefault="000E2576" w:rsidP="000E2576">
      <w:pPr>
        <w:pStyle w:val="PL"/>
        <w:spacing w:line="0" w:lineRule="atLeast"/>
        <w:rPr>
          <w:snapToGrid w:val="0"/>
        </w:rPr>
      </w:pPr>
      <w:r w:rsidRPr="008711EA">
        <w:rPr>
          <w:snapToGrid w:val="0"/>
        </w:rPr>
        <w:t>-- **************************************************************</w:t>
      </w:r>
    </w:p>
    <w:p w14:paraId="16791075" w14:textId="77777777" w:rsidR="000E2576" w:rsidRPr="008711EA" w:rsidRDefault="000E2576" w:rsidP="000E2576">
      <w:pPr>
        <w:pStyle w:val="PL"/>
        <w:spacing w:line="0" w:lineRule="atLeast"/>
        <w:rPr>
          <w:snapToGrid w:val="0"/>
        </w:rPr>
      </w:pPr>
    </w:p>
    <w:p w14:paraId="3D790BFB" w14:textId="77777777" w:rsidR="000E2576" w:rsidRPr="008711EA" w:rsidRDefault="000E2576" w:rsidP="000E2576">
      <w:pPr>
        <w:pStyle w:val="PL"/>
        <w:spacing w:line="0" w:lineRule="atLeast"/>
        <w:rPr>
          <w:snapToGrid w:val="0"/>
        </w:rPr>
      </w:pPr>
      <w:r w:rsidRPr="008711EA">
        <w:rPr>
          <w:snapToGrid w:val="0"/>
        </w:rPr>
        <w:t>InitialUEMessage ::= SEQUENCE {</w:t>
      </w:r>
    </w:p>
    <w:p w14:paraId="67CD6DDA" w14:textId="77777777" w:rsidR="000E2576" w:rsidRPr="008711EA" w:rsidRDefault="000E2576" w:rsidP="000E2576">
      <w:pPr>
        <w:pStyle w:val="PL"/>
        <w:spacing w:line="0" w:lineRule="atLeast"/>
        <w:rPr>
          <w:snapToGrid w:val="0"/>
        </w:rPr>
      </w:pPr>
      <w:r w:rsidRPr="008711EA">
        <w:rPr>
          <w:snapToGrid w:val="0"/>
        </w:rPr>
        <w:tab/>
        <w:t>protocolIEs                     ProtocolIE-Container       {{InitialUEMessage-IEs}},</w:t>
      </w:r>
    </w:p>
    <w:p w14:paraId="4EFC43F3" w14:textId="77777777" w:rsidR="000E2576" w:rsidRPr="008711EA" w:rsidRDefault="000E2576" w:rsidP="000E2576">
      <w:pPr>
        <w:pStyle w:val="PL"/>
        <w:spacing w:line="0" w:lineRule="atLeast"/>
        <w:rPr>
          <w:snapToGrid w:val="0"/>
        </w:rPr>
      </w:pPr>
      <w:r w:rsidRPr="008711EA">
        <w:rPr>
          <w:snapToGrid w:val="0"/>
        </w:rPr>
        <w:tab/>
        <w:t>...</w:t>
      </w:r>
    </w:p>
    <w:p w14:paraId="3EC78F81" w14:textId="77777777" w:rsidR="000E2576" w:rsidRPr="008711EA" w:rsidRDefault="000E2576" w:rsidP="000E2576">
      <w:pPr>
        <w:pStyle w:val="PL"/>
        <w:spacing w:line="0" w:lineRule="atLeast"/>
        <w:rPr>
          <w:snapToGrid w:val="0"/>
        </w:rPr>
      </w:pPr>
      <w:r w:rsidRPr="008711EA">
        <w:rPr>
          <w:snapToGrid w:val="0"/>
        </w:rPr>
        <w:t>}</w:t>
      </w:r>
    </w:p>
    <w:p w14:paraId="08D9139F" w14:textId="77777777" w:rsidR="000E2576" w:rsidRPr="008711EA" w:rsidRDefault="000E2576" w:rsidP="000E2576">
      <w:pPr>
        <w:pStyle w:val="PL"/>
        <w:spacing w:line="0" w:lineRule="atLeast"/>
        <w:rPr>
          <w:snapToGrid w:val="0"/>
        </w:rPr>
      </w:pPr>
    </w:p>
    <w:p w14:paraId="0AD26061" w14:textId="77777777" w:rsidR="000E2576" w:rsidRPr="008711EA" w:rsidRDefault="000E2576" w:rsidP="000E2576">
      <w:pPr>
        <w:pStyle w:val="PL"/>
        <w:spacing w:line="0" w:lineRule="atLeast"/>
        <w:rPr>
          <w:snapToGrid w:val="0"/>
        </w:rPr>
      </w:pPr>
      <w:r w:rsidRPr="008711EA">
        <w:rPr>
          <w:snapToGrid w:val="0"/>
        </w:rPr>
        <w:t>InitialUEMessage-IEs S1AP-PROTOCOL-IES ::= {</w:t>
      </w:r>
    </w:p>
    <w:p w14:paraId="43C823C2"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0109DFE"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88A1548"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45F364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03B355A9" w14:textId="77777777" w:rsidR="000E2576" w:rsidRPr="008711EA" w:rsidRDefault="000E2576" w:rsidP="000E2576">
      <w:pPr>
        <w:pStyle w:val="PL"/>
        <w:spacing w:line="0" w:lineRule="atLeast"/>
        <w:rPr>
          <w:snapToGrid w:val="0"/>
        </w:rPr>
      </w:pPr>
      <w:r w:rsidRPr="008711EA">
        <w:rPr>
          <w:snapToGrid w:val="0"/>
        </w:rPr>
        <w:tab/>
        <w:t>{ ID id-RRC-Establishment-Cause</w:t>
      </w:r>
      <w:r w:rsidRPr="008711EA">
        <w:rPr>
          <w:snapToGrid w:val="0"/>
        </w:rPr>
        <w:tab/>
      </w:r>
      <w:r w:rsidRPr="008711EA">
        <w:rPr>
          <w:snapToGrid w:val="0"/>
        </w:rPr>
        <w:tab/>
        <w:t>CRITICALITY ignore</w:t>
      </w:r>
      <w:r w:rsidRPr="008711EA">
        <w:rPr>
          <w:snapToGrid w:val="0"/>
        </w:rPr>
        <w:tab/>
        <w:t>TYPE RRC-Establishment-Cause</w:t>
      </w:r>
      <w:r w:rsidRPr="008711EA">
        <w:rPr>
          <w:snapToGrid w:val="0"/>
        </w:rPr>
        <w:tab/>
      </w:r>
      <w:r w:rsidRPr="008711EA">
        <w:rPr>
          <w:snapToGrid w:val="0"/>
        </w:rPr>
        <w:tab/>
        <w:t>PRESENCE mandatory}|</w:t>
      </w:r>
    </w:p>
    <w:p w14:paraId="11E9E9AC" w14:textId="77777777" w:rsidR="000E2576" w:rsidRPr="008711EA" w:rsidRDefault="000E2576" w:rsidP="000E2576">
      <w:pPr>
        <w:pStyle w:val="PL"/>
        <w:spacing w:line="0" w:lineRule="atLeast"/>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5B62494" w14:textId="77777777" w:rsidR="000E2576" w:rsidRPr="008711EA" w:rsidRDefault="000E2576" w:rsidP="000E2576">
      <w:pPr>
        <w:pStyle w:val="PL"/>
        <w:spacing w:line="0" w:lineRule="atLeast"/>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7A62B57"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CD97FD2"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F09859D"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3B57A836" w14:textId="77777777" w:rsidR="000E2576" w:rsidRPr="008711EA" w:rsidRDefault="000E2576" w:rsidP="000E2576">
      <w:pPr>
        <w:pStyle w:val="PL"/>
        <w:spacing w:line="0" w:lineRule="atLeast"/>
        <w:rPr>
          <w:snapToGrid w:val="0"/>
        </w:rPr>
      </w:pPr>
      <w:r w:rsidRPr="008711EA">
        <w:rPr>
          <w:snapToGrid w:val="0"/>
        </w:rPr>
        <w:tab/>
        <w:t>{ ID id-RelayNode-Indicator</w:t>
      </w:r>
      <w:r w:rsidRPr="008711EA">
        <w:rPr>
          <w:snapToGrid w:val="0"/>
        </w:rPr>
        <w:tab/>
      </w:r>
      <w:r w:rsidRPr="008711EA">
        <w:rPr>
          <w:snapToGrid w:val="0"/>
        </w:rPr>
        <w:tab/>
      </w:r>
      <w:r w:rsidRPr="008711EA">
        <w:rPr>
          <w:snapToGrid w:val="0"/>
        </w:rPr>
        <w:tab/>
        <w:t>CRITICALITY reject</w:t>
      </w:r>
      <w:r w:rsidRPr="008711EA">
        <w:rPr>
          <w:snapToGrid w:val="0"/>
        </w:rPr>
        <w:tab/>
        <w:t>TYPE RelayNode-Indicator</w:t>
      </w:r>
      <w:r w:rsidRPr="008711EA">
        <w:rPr>
          <w:snapToGrid w:val="0"/>
        </w:rPr>
        <w:tab/>
      </w:r>
      <w:r w:rsidRPr="008711EA">
        <w:rPr>
          <w:snapToGrid w:val="0"/>
        </w:rPr>
        <w:tab/>
      </w:r>
      <w:r w:rsidRPr="008711EA">
        <w:rPr>
          <w:snapToGrid w:val="0"/>
        </w:rPr>
        <w:tab/>
        <w:t>PRESENCE optional}|</w:t>
      </w:r>
    </w:p>
    <w:p w14:paraId="2CDCE0BB" w14:textId="77777777" w:rsidR="000E2576" w:rsidRPr="008711EA" w:rsidRDefault="000E2576" w:rsidP="000E2576">
      <w:pPr>
        <w:pStyle w:val="PL"/>
        <w:spacing w:line="0" w:lineRule="atLeast"/>
        <w:rPr>
          <w:snapToGrid w:val="0"/>
        </w:rPr>
      </w:pPr>
      <w:r w:rsidRPr="008711EA">
        <w:rPr>
          <w:snapToGrid w:val="0"/>
        </w:rPr>
        <w:tab/>
        <w:t>{ ID 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0A639DB"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74064AD1"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r>
      <w:r w:rsidRPr="008711EA">
        <w:rPr>
          <w:snapToGrid w:val="0"/>
        </w:rPr>
        <w:tab/>
        <w:t>PRESENCE optional}|</w:t>
      </w:r>
    </w:p>
    <w:p w14:paraId="30711FF9"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7EE46A98" w14:textId="77777777" w:rsidR="000E2576" w:rsidRPr="008711EA" w:rsidRDefault="000E2576" w:rsidP="000E2576">
      <w:pPr>
        <w:pStyle w:val="PL"/>
        <w:spacing w:line="0" w:lineRule="atLeast"/>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A52F1"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AC95A2"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4F53686" w14:textId="77777777" w:rsidR="000E2576" w:rsidRPr="008711EA" w:rsidRDefault="000E2576" w:rsidP="000E2576">
      <w:pPr>
        <w:pStyle w:val="PL"/>
        <w:spacing w:line="0" w:lineRule="atLeast"/>
        <w:rPr>
          <w:snapToGrid w:val="0"/>
        </w:rPr>
      </w:pPr>
      <w:r w:rsidRPr="008711EA">
        <w:rPr>
          <w:snapToGrid w:val="0"/>
        </w:rPr>
        <w:tab/>
        <w:t>{ ID id-CE-mode-B-SupportIndicator</w:t>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t>PRESENCE optional}|</w:t>
      </w:r>
    </w:p>
    <w:p w14:paraId="7E39A83D" w14:textId="77777777" w:rsidR="000E2576" w:rsidRPr="008711EA" w:rsidRDefault="000E2576" w:rsidP="000E2576">
      <w:pPr>
        <w:pStyle w:val="PL"/>
        <w:spacing w:line="0" w:lineRule="atLeast"/>
        <w:rPr>
          <w:snapToGrid w:val="0"/>
        </w:rPr>
      </w:pPr>
      <w:r w:rsidRPr="008711EA">
        <w:rPr>
          <w:snapToGrid w:val="0"/>
        </w:rPr>
        <w:tab/>
        <w:t>{ ID 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4F82C37" w14:textId="77777777" w:rsidR="009F22ED" w:rsidRPr="008711EA" w:rsidRDefault="000E2576" w:rsidP="009F22ED">
      <w:pPr>
        <w:pStyle w:val="PL"/>
        <w:spacing w:line="0" w:lineRule="atLeast"/>
        <w:rPr>
          <w:snapToGrid w:val="0"/>
        </w:rPr>
      </w:pPr>
      <w:r w:rsidRPr="008711EA">
        <w:rPr>
          <w:snapToGrid w:val="0"/>
        </w:rPr>
        <w:tab/>
        <w:t>{ ID id-</w:t>
      </w:r>
      <w:r w:rsidRPr="008711EA">
        <w:rPr>
          <w:snapToGrid w:val="0"/>
          <w:lang w:eastAsia="zh-CN"/>
        </w:rPr>
        <w:t>Coverage</w:t>
      </w:r>
      <w:r w:rsidRPr="008711EA">
        <w:rPr>
          <w:snapToGrid w:val="0"/>
        </w:rPr>
        <w:t>-</w:t>
      </w:r>
      <w:r w:rsidRPr="008711EA">
        <w:rPr>
          <w:snapToGrid w:val="0"/>
          <w:lang w:eastAsia="zh-CN"/>
        </w:rPr>
        <w:t xml:space="preserve">Level           </w:t>
      </w:r>
      <w:r w:rsidRPr="008711EA">
        <w:rPr>
          <w:snapToGrid w:val="0"/>
        </w:rPr>
        <w:tab/>
        <w:t>CRITICALITY ignore</w:t>
      </w:r>
      <w:r w:rsidRPr="008711EA">
        <w:rPr>
          <w:snapToGrid w:val="0"/>
        </w:rPr>
        <w:tab/>
        <w:t xml:space="preserve">TYPE </w:t>
      </w:r>
      <w:r w:rsidRPr="008711EA">
        <w:rPr>
          <w:snapToGrid w:val="0"/>
          <w:lang w:eastAsia="zh-CN"/>
        </w:rPr>
        <w:t>Coverage</w:t>
      </w:r>
      <w:r w:rsidRPr="008711EA">
        <w:rPr>
          <w:snapToGrid w:val="0"/>
        </w:rPr>
        <w:t>-</w:t>
      </w:r>
      <w:r w:rsidRPr="008711EA">
        <w:rPr>
          <w:snapToGrid w:val="0"/>
          <w:lang w:eastAsia="zh-CN"/>
        </w:rPr>
        <w:t>Level</w:t>
      </w:r>
      <w:r w:rsidRPr="008711EA">
        <w:rPr>
          <w:snapToGrid w:val="0"/>
        </w:rPr>
        <w:tab/>
      </w:r>
      <w:r w:rsidRPr="008711EA">
        <w:rPr>
          <w:snapToGrid w:val="0"/>
        </w:rPr>
        <w:tab/>
      </w:r>
      <w:r w:rsidRPr="008711EA">
        <w:rPr>
          <w:snapToGrid w:val="0"/>
        </w:rPr>
        <w:tab/>
      </w:r>
      <w:r w:rsidRPr="008711EA">
        <w:rPr>
          <w:snapToGrid w:val="0"/>
        </w:rPr>
        <w:tab/>
        <w:t>PRESENCE optional}</w:t>
      </w:r>
      <w:r w:rsidR="009F22ED" w:rsidRPr="008711EA">
        <w:rPr>
          <w:snapToGrid w:val="0"/>
        </w:rPr>
        <w:t>|</w:t>
      </w:r>
    </w:p>
    <w:p w14:paraId="3FC4FDCA" w14:textId="77777777" w:rsidR="00134088" w:rsidRPr="008711EA" w:rsidRDefault="009F22ED" w:rsidP="00134088">
      <w:pPr>
        <w:pStyle w:val="PL"/>
        <w:spacing w:line="0" w:lineRule="atLeast"/>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134088" w:rsidRPr="008711EA">
        <w:rPr>
          <w:snapToGrid w:val="0"/>
        </w:rPr>
        <w:t>|</w:t>
      </w:r>
    </w:p>
    <w:p w14:paraId="034916FD" w14:textId="77777777" w:rsidR="003A6509" w:rsidRDefault="00134088" w:rsidP="00134088">
      <w:pPr>
        <w:pStyle w:val="PL"/>
        <w:spacing w:line="0" w:lineRule="atLeast"/>
        <w:rPr>
          <w:snapToGrid w:val="0"/>
        </w:rPr>
      </w:pPr>
      <w:r w:rsidRPr="008711EA">
        <w:rPr>
          <w:snapToGrid w:val="0"/>
        </w:rPr>
        <w:tab/>
        <w:t>{ ID id-</w:t>
      </w:r>
      <w:r w:rsidRPr="008711EA">
        <w:rPr>
          <w:snapToGrid w:val="0"/>
          <w:lang w:eastAsia="zh-CN"/>
        </w:rPr>
        <w:t>EDT</w:t>
      </w:r>
      <w:r w:rsidRPr="008711EA">
        <w:rPr>
          <w:snapToGrid w:val="0"/>
        </w:rPr>
        <w:t>-Session</w:t>
      </w:r>
      <w:r w:rsidRPr="008711EA">
        <w:rPr>
          <w:snapToGrid w:val="0"/>
        </w:rPr>
        <w:tab/>
      </w:r>
      <w:r w:rsidRPr="008711EA">
        <w:rPr>
          <w:snapToGrid w:val="0"/>
        </w:rPr>
        <w:tab/>
      </w:r>
      <w:r w:rsidR="003A6509">
        <w:rPr>
          <w:snapToGrid w:val="0"/>
          <w:lang w:eastAsia="zh-CN"/>
        </w:rPr>
        <w:tab/>
      </w:r>
      <w:r w:rsidR="003A6509">
        <w:rPr>
          <w:snapToGrid w:val="0"/>
          <w:lang w:eastAsia="zh-CN"/>
        </w:rPr>
        <w:tab/>
      </w:r>
      <w:r w:rsidRPr="008711EA">
        <w:rPr>
          <w:snapToGrid w:val="0"/>
        </w:rPr>
        <w:tab/>
        <w:t>CRITICALITY ignore</w:t>
      </w:r>
      <w:r w:rsidRPr="008711EA">
        <w:rPr>
          <w:snapToGrid w:val="0"/>
        </w:rPr>
        <w:tab/>
        <w:t>TYPE 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26038AE7" w14:textId="77777777" w:rsidR="00AF2DB3" w:rsidRDefault="003A6509" w:rsidP="00AF2DB3">
      <w:pPr>
        <w:pStyle w:val="PL"/>
        <w:rPr>
          <w:snapToGrid w:val="0"/>
        </w:rPr>
      </w:pPr>
      <w:r w:rsidRPr="003A6509">
        <w:rPr>
          <w:snapToGrid w:val="0"/>
        </w:rPr>
        <w:tab/>
        <w:t>{ ID id-IAB-Node-Indication</w:t>
      </w:r>
      <w:r w:rsidRPr="003A6509">
        <w:rPr>
          <w:snapToGrid w:val="0"/>
        </w:rPr>
        <w:tab/>
      </w:r>
      <w:r>
        <w:rPr>
          <w:snapToGrid w:val="0"/>
        </w:rPr>
        <w:tab/>
      </w:r>
      <w:r w:rsidRPr="003A6509">
        <w:rPr>
          <w:snapToGrid w:val="0"/>
        </w:rPr>
        <w:tab/>
        <w:t>CRITICALITY reject</w:t>
      </w:r>
      <w:r w:rsidRPr="003A6509">
        <w:rPr>
          <w:snapToGrid w:val="0"/>
        </w:rPr>
        <w:tab/>
        <w:t>TYPE IAB-Node-Indication</w:t>
      </w:r>
      <w:r w:rsidRPr="003A6509">
        <w:rPr>
          <w:snapToGrid w:val="0"/>
        </w:rPr>
        <w:tab/>
      </w:r>
      <w:r w:rsidRPr="003A6509">
        <w:rPr>
          <w:snapToGrid w:val="0"/>
        </w:rPr>
        <w:tab/>
      </w:r>
      <w:r>
        <w:rPr>
          <w:snapToGrid w:val="0"/>
        </w:rPr>
        <w:tab/>
      </w:r>
      <w:r w:rsidRPr="003A6509">
        <w:rPr>
          <w:snapToGrid w:val="0"/>
        </w:rPr>
        <w:t>PRESENCE optional}</w:t>
      </w:r>
      <w:r w:rsidR="00AF2DB3">
        <w:rPr>
          <w:snapToGrid w:val="0"/>
        </w:rPr>
        <w:t>|</w:t>
      </w:r>
    </w:p>
    <w:p w14:paraId="3FF2ADBE" w14:textId="77777777" w:rsidR="005079FD" w:rsidRDefault="00AF2DB3" w:rsidP="005079FD">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5079FD">
        <w:rPr>
          <w:snapToGrid w:val="0"/>
        </w:rPr>
        <w:t>|</w:t>
      </w:r>
    </w:p>
    <w:p w14:paraId="70F49317" w14:textId="5C0033BB" w:rsidR="000E2576" w:rsidRPr="008711EA" w:rsidRDefault="005079FD" w:rsidP="005079FD">
      <w:pPr>
        <w:pStyle w:val="PL"/>
        <w:spacing w:line="0" w:lineRule="atLeast"/>
        <w:rPr>
          <w:snapToGrid w:val="0"/>
        </w:rPr>
      </w:pPr>
      <w:r>
        <w:rPr>
          <w:snapToGrid w:val="0"/>
        </w:rPr>
        <w:tab/>
        <w:t>{ ID id-CoarseUELocationRequested</w:t>
      </w:r>
      <w:r>
        <w:rPr>
          <w:snapToGrid w:val="0"/>
        </w:rPr>
        <w:tab/>
        <w:t>CRITICALITY ignore</w:t>
      </w:r>
      <w:r>
        <w:rPr>
          <w:snapToGrid w:val="0"/>
        </w:rPr>
        <w:tab/>
        <w:t>TYPE CoarseUELocationRequested</w:t>
      </w:r>
      <w:r>
        <w:rPr>
          <w:snapToGrid w:val="0"/>
        </w:rPr>
        <w:tab/>
      </w:r>
      <w:r>
        <w:rPr>
          <w:snapToGrid w:val="0"/>
        </w:rPr>
        <w:tab/>
        <w:t>PRESENCE optional}</w:t>
      </w:r>
      <w:r w:rsidR="000E2576" w:rsidRPr="008711EA">
        <w:rPr>
          <w:snapToGrid w:val="0"/>
        </w:rPr>
        <w:t>,</w:t>
      </w:r>
    </w:p>
    <w:p w14:paraId="71BBBBA9" w14:textId="77777777" w:rsidR="000E2576" w:rsidRPr="008711EA" w:rsidRDefault="000E2576" w:rsidP="000E2576">
      <w:pPr>
        <w:pStyle w:val="PL"/>
        <w:spacing w:line="0" w:lineRule="atLeast"/>
        <w:rPr>
          <w:snapToGrid w:val="0"/>
        </w:rPr>
      </w:pPr>
      <w:r w:rsidRPr="008711EA">
        <w:rPr>
          <w:snapToGrid w:val="0"/>
        </w:rPr>
        <w:tab/>
        <w:t>...</w:t>
      </w:r>
    </w:p>
    <w:p w14:paraId="4A1B2839" w14:textId="77777777" w:rsidR="000E2576" w:rsidRPr="008711EA" w:rsidRDefault="000E2576" w:rsidP="000E2576">
      <w:pPr>
        <w:pStyle w:val="PL"/>
        <w:spacing w:line="0" w:lineRule="atLeast"/>
        <w:rPr>
          <w:snapToGrid w:val="0"/>
        </w:rPr>
      </w:pPr>
      <w:r w:rsidRPr="008711EA">
        <w:rPr>
          <w:snapToGrid w:val="0"/>
        </w:rPr>
        <w:t>}</w:t>
      </w:r>
    </w:p>
    <w:p w14:paraId="0EE2E6DB" w14:textId="77777777" w:rsidR="000E2576" w:rsidRPr="008711EA" w:rsidRDefault="000E2576" w:rsidP="000E2576">
      <w:pPr>
        <w:pStyle w:val="PL"/>
        <w:spacing w:line="0" w:lineRule="atLeast"/>
        <w:rPr>
          <w:snapToGrid w:val="0"/>
        </w:rPr>
      </w:pPr>
    </w:p>
    <w:p w14:paraId="31BF125C" w14:textId="77777777" w:rsidR="000E2576" w:rsidRPr="008711EA" w:rsidRDefault="000E2576" w:rsidP="000E2576">
      <w:pPr>
        <w:pStyle w:val="PL"/>
        <w:rPr>
          <w:snapToGrid w:val="0"/>
        </w:rPr>
      </w:pPr>
    </w:p>
    <w:p w14:paraId="0A30331C" w14:textId="77777777" w:rsidR="000E2576" w:rsidRPr="008711EA" w:rsidRDefault="000E2576" w:rsidP="000E2576">
      <w:pPr>
        <w:pStyle w:val="PL"/>
        <w:spacing w:line="0" w:lineRule="atLeast"/>
        <w:rPr>
          <w:snapToGrid w:val="0"/>
        </w:rPr>
      </w:pPr>
      <w:r w:rsidRPr="008711EA">
        <w:rPr>
          <w:snapToGrid w:val="0"/>
        </w:rPr>
        <w:t>-- **************************************************************</w:t>
      </w:r>
    </w:p>
    <w:p w14:paraId="76256AEC" w14:textId="77777777" w:rsidR="000E2576" w:rsidRPr="008711EA" w:rsidRDefault="000E2576" w:rsidP="000E2576">
      <w:pPr>
        <w:pStyle w:val="PL"/>
        <w:spacing w:line="0" w:lineRule="atLeast"/>
        <w:rPr>
          <w:snapToGrid w:val="0"/>
        </w:rPr>
      </w:pPr>
      <w:r w:rsidRPr="008711EA">
        <w:rPr>
          <w:snapToGrid w:val="0"/>
        </w:rPr>
        <w:t>--</w:t>
      </w:r>
    </w:p>
    <w:p w14:paraId="1483D0F4" w14:textId="77777777" w:rsidR="000E2576" w:rsidRPr="008711EA" w:rsidRDefault="000E2576" w:rsidP="000E2576">
      <w:pPr>
        <w:pStyle w:val="PL"/>
        <w:outlineLvl w:val="4"/>
        <w:rPr>
          <w:snapToGrid w:val="0"/>
        </w:rPr>
      </w:pPr>
      <w:r w:rsidRPr="008711EA">
        <w:rPr>
          <w:snapToGrid w:val="0"/>
        </w:rPr>
        <w:t>-- UPLINK NAS TRANSPORT</w:t>
      </w:r>
    </w:p>
    <w:p w14:paraId="1FF3E5CD" w14:textId="77777777" w:rsidR="000E2576" w:rsidRPr="008711EA" w:rsidRDefault="000E2576" w:rsidP="000E2576">
      <w:pPr>
        <w:pStyle w:val="PL"/>
        <w:spacing w:line="0" w:lineRule="atLeast"/>
        <w:rPr>
          <w:snapToGrid w:val="0"/>
        </w:rPr>
      </w:pPr>
      <w:r w:rsidRPr="008711EA">
        <w:rPr>
          <w:snapToGrid w:val="0"/>
        </w:rPr>
        <w:t>--</w:t>
      </w:r>
    </w:p>
    <w:p w14:paraId="6AC3B60C" w14:textId="77777777" w:rsidR="000E2576" w:rsidRPr="008711EA" w:rsidRDefault="000E2576" w:rsidP="000E2576">
      <w:pPr>
        <w:pStyle w:val="PL"/>
        <w:spacing w:line="0" w:lineRule="atLeast"/>
        <w:rPr>
          <w:snapToGrid w:val="0"/>
        </w:rPr>
      </w:pPr>
      <w:r w:rsidRPr="008711EA">
        <w:rPr>
          <w:snapToGrid w:val="0"/>
        </w:rPr>
        <w:t>-- **************************************************************</w:t>
      </w:r>
    </w:p>
    <w:p w14:paraId="712BDC9F" w14:textId="77777777" w:rsidR="000E2576" w:rsidRPr="008711EA" w:rsidRDefault="000E2576" w:rsidP="000E2576">
      <w:pPr>
        <w:pStyle w:val="PL"/>
        <w:spacing w:line="0" w:lineRule="atLeast"/>
        <w:rPr>
          <w:snapToGrid w:val="0"/>
        </w:rPr>
      </w:pPr>
    </w:p>
    <w:p w14:paraId="3ABBC00A" w14:textId="77777777" w:rsidR="000E2576" w:rsidRPr="008711EA" w:rsidRDefault="000E2576" w:rsidP="000E2576">
      <w:pPr>
        <w:pStyle w:val="PL"/>
        <w:spacing w:line="0" w:lineRule="atLeast"/>
        <w:rPr>
          <w:snapToGrid w:val="0"/>
        </w:rPr>
      </w:pPr>
      <w:r w:rsidRPr="008711EA">
        <w:rPr>
          <w:snapToGrid w:val="0"/>
        </w:rPr>
        <w:t>UplinkNASTransport ::= SEQUENCE {</w:t>
      </w:r>
    </w:p>
    <w:p w14:paraId="4FC31846" w14:textId="77777777" w:rsidR="000E2576" w:rsidRPr="00CC243C" w:rsidRDefault="000E2576" w:rsidP="000E2576">
      <w:pPr>
        <w:pStyle w:val="PL"/>
        <w:spacing w:line="0" w:lineRule="atLeast"/>
        <w:rPr>
          <w:snapToGrid w:val="0"/>
        </w:rPr>
      </w:pPr>
      <w:r w:rsidRPr="008711EA">
        <w:rPr>
          <w:snapToGrid w:val="0"/>
        </w:rPr>
        <w:tab/>
      </w:r>
      <w:r w:rsidRPr="00CC243C">
        <w:rPr>
          <w:snapToGrid w:val="0"/>
        </w:rPr>
        <w:t>protocolIEs                     ProtocolIE-Container       {{UplinkNASTransport-IEs}},</w:t>
      </w:r>
    </w:p>
    <w:p w14:paraId="0A870AB4" w14:textId="77777777" w:rsidR="000E2576" w:rsidRPr="008711EA" w:rsidRDefault="000E2576" w:rsidP="000E2576">
      <w:pPr>
        <w:pStyle w:val="PL"/>
        <w:spacing w:line="0" w:lineRule="atLeast"/>
        <w:rPr>
          <w:snapToGrid w:val="0"/>
        </w:rPr>
      </w:pPr>
      <w:r w:rsidRPr="00CC243C">
        <w:rPr>
          <w:snapToGrid w:val="0"/>
        </w:rPr>
        <w:tab/>
      </w:r>
      <w:r w:rsidRPr="008711EA">
        <w:rPr>
          <w:snapToGrid w:val="0"/>
        </w:rPr>
        <w:t>...</w:t>
      </w:r>
    </w:p>
    <w:p w14:paraId="79B243A0" w14:textId="77777777" w:rsidR="000E2576" w:rsidRPr="008711EA" w:rsidRDefault="000E2576" w:rsidP="000E2576">
      <w:pPr>
        <w:pStyle w:val="PL"/>
        <w:spacing w:line="0" w:lineRule="atLeast"/>
        <w:rPr>
          <w:snapToGrid w:val="0"/>
        </w:rPr>
      </w:pPr>
      <w:r w:rsidRPr="008711EA">
        <w:rPr>
          <w:snapToGrid w:val="0"/>
        </w:rPr>
        <w:t>}</w:t>
      </w:r>
    </w:p>
    <w:p w14:paraId="46D93FB8" w14:textId="77777777" w:rsidR="000E2576" w:rsidRPr="008711EA" w:rsidRDefault="000E2576" w:rsidP="000E2576">
      <w:pPr>
        <w:pStyle w:val="PL"/>
        <w:spacing w:line="0" w:lineRule="atLeast"/>
        <w:rPr>
          <w:snapToGrid w:val="0"/>
        </w:rPr>
      </w:pPr>
    </w:p>
    <w:p w14:paraId="176E5395" w14:textId="77777777" w:rsidR="000E2576" w:rsidRPr="008711EA" w:rsidRDefault="000E2576" w:rsidP="000E2576">
      <w:pPr>
        <w:pStyle w:val="PL"/>
        <w:spacing w:line="0" w:lineRule="atLeast"/>
        <w:rPr>
          <w:snapToGrid w:val="0"/>
        </w:rPr>
      </w:pPr>
      <w:r w:rsidRPr="008711EA">
        <w:rPr>
          <w:snapToGrid w:val="0"/>
        </w:rPr>
        <w:t>UplinkNASTransport-IEs S1AP-PROTOCOL-IES ::= {</w:t>
      </w:r>
    </w:p>
    <w:p w14:paraId="7E89378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23D297"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652CCA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18164B4"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C011EEA"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20BC275"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782FFF55"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6463513E"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5130B0FB"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540277E1"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 xml:space="preserve"> </w:t>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0E2576" w:rsidRPr="008711EA">
        <w:rPr>
          <w:snapToGrid w:val="0"/>
        </w:rPr>
        <w:t>,</w:t>
      </w:r>
    </w:p>
    <w:p w14:paraId="7DBDE5C0" w14:textId="77777777" w:rsidR="000E2576" w:rsidRPr="008711EA" w:rsidRDefault="000E2576" w:rsidP="000E2576">
      <w:pPr>
        <w:pStyle w:val="PL"/>
        <w:spacing w:line="0" w:lineRule="atLeast"/>
        <w:rPr>
          <w:snapToGrid w:val="0"/>
        </w:rPr>
      </w:pPr>
      <w:r w:rsidRPr="008711EA">
        <w:rPr>
          <w:snapToGrid w:val="0"/>
        </w:rPr>
        <w:tab/>
        <w:t>...</w:t>
      </w:r>
    </w:p>
    <w:p w14:paraId="7923EFFB" w14:textId="77777777" w:rsidR="000E2576" w:rsidRPr="008711EA" w:rsidRDefault="000E2576" w:rsidP="000E2576">
      <w:pPr>
        <w:pStyle w:val="PL"/>
        <w:spacing w:line="0" w:lineRule="atLeast"/>
        <w:rPr>
          <w:snapToGrid w:val="0"/>
        </w:rPr>
      </w:pPr>
      <w:r w:rsidRPr="008711EA">
        <w:rPr>
          <w:snapToGrid w:val="0"/>
        </w:rPr>
        <w:t>}</w:t>
      </w:r>
    </w:p>
    <w:p w14:paraId="72BA6C7D" w14:textId="77777777" w:rsidR="000E2576" w:rsidRPr="008711EA" w:rsidRDefault="000E2576" w:rsidP="000E2576">
      <w:pPr>
        <w:pStyle w:val="PL"/>
        <w:spacing w:line="0" w:lineRule="atLeast"/>
        <w:rPr>
          <w:snapToGrid w:val="0"/>
        </w:rPr>
      </w:pPr>
      <w:r w:rsidRPr="008711EA">
        <w:rPr>
          <w:snapToGrid w:val="0"/>
        </w:rPr>
        <w:t>-- **************************************************************</w:t>
      </w:r>
    </w:p>
    <w:p w14:paraId="74E0DE6F" w14:textId="77777777" w:rsidR="000E2576" w:rsidRPr="008711EA" w:rsidRDefault="000E2576" w:rsidP="000E2576">
      <w:pPr>
        <w:pStyle w:val="PL"/>
        <w:spacing w:line="0" w:lineRule="atLeast"/>
        <w:rPr>
          <w:snapToGrid w:val="0"/>
        </w:rPr>
      </w:pPr>
      <w:r w:rsidRPr="008711EA">
        <w:rPr>
          <w:snapToGrid w:val="0"/>
        </w:rPr>
        <w:t>--</w:t>
      </w:r>
    </w:p>
    <w:p w14:paraId="71C23F3C" w14:textId="77777777" w:rsidR="000E2576" w:rsidRPr="008711EA" w:rsidRDefault="000E2576" w:rsidP="000E2576">
      <w:pPr>
        <w:pStyle w:val="PL"/>
        <w:outlineLvl w:val="4"/>
        <w:rPr>
          <w:snapToGrid w:val="0"/>
        </w:rPr>
      </w:pPr>
      <w:r w:rsidRPr="008711EA">
        <w:rPr>
          <w:snapToGrid w:val="0"/>
        </w:rPr>
        <w:t>-- NAS NON DELIVERY INDICATION</w:t>
      </w:r>
    </w:p>
    <w:p w14:paraId="4400C4D4" w14:textId="77777777" w:rsidR="000E2576" w:rsidRPr="008711EA" w:rsidRDefault="000E2576" w:rsidP="000E2576">
      <w:pPr>
        <w:pStyle w:val="PL"/>
        <w:spacing w:line="0" w:lineRule="atLeast"/>
        <w:rPr>
          <w:snapToGrid w:val="0"/>
        </w:rPr>
      </w:pPr>
      <w:r w:rsidRPr="008711EA">
        <w:rPr>
          <w:snapToGrid w:val="0"/>
        </w:rPr>
        <w:t>--</w:t>
      </w:r>
    </w:p>
    <w:p w14:paraId="6C8BBF5F" w14:textId="77777777" w:rsidR="000E2576" w:rsidRPr="008711EA" w:rsidRDefault="000E2576" w:rsidP="000E2576">
      <w:pPr>
        <w:pStyle w:val="PL"/>
        <w:spacing w:line="0" w:lineRule="atLeast"/>
        <w:rPr>
          <w:snapToGrid w:val="0"/>
        </w:rPr>
      </w:pPr>
      <w:r w:rsidRPr="008711EA">
        <w:rPr>
          <w:snapToGrid w:val="0"/>
        </w:rPr>
        <w:t>-- **************************************************************</w:t>
      </w:r>
    </w:p>
    <w:p w14:paraId="48398EDB" w14:textId="77777777" w:rsidR="000E2576" w:rsidRPr="008711EA" w:rsidRDefault="000E2576" w:rsidP="000E2576">
      <w:pPr>
        <w:pStyle w:val="PL"/>
        <w:spacing w:line="0" w:lineRule="atLeast"/>
        <w:rPr>
          <w:snapToGrid w:val="0"/>
        </w:rPr>
      </w:pPr>
    </w:p>
    <w:p w14:paraId="632A3E66" w14:textId="77777777" w:rsidR="000E2576" w:rsidRPr="008711EA" w:rsidRDefault="000E2576" w:rsidP="000E2576">
      <w:pPr>
        <w:pStyle w:val="PL"/>
        <w:spacing w:line="0" w:lineRule="atLeast"/>
        <w:rPr>
          <w:snapToGrid w:val="0"/>
        </w:rPr>
      </w:pPr>
      <w:r w:rsidRPr="008711EA">
        <w:rPr>
          <w:snapToGrid w:val="0"/>
        </w:rPr>
        <w:t>NASNonDeliveryIndication ::= SEQUENCE {</w:t>
      </w:r>
    </w:p>
    <w:p w14:paraId="66A8BCE6" w14:textId="77777777" w:rsidR="000E2576" w:rsidRPr="008711EA" w:rsidRDefault="000E2576" w:rsidP="000E2576">
      <w:pPr>
        <w:pStyle w:val="PL"/>
        <w:spacing w:line="0" w:lineRule="atLeast"/>
        <w:rPr>
          <w:snapToGrid w:val="0"/>
        </w:rPr>
      </w:pPr>
      <w:r w:rsidRPr="008711EA">
        <w:rPr>
          <w:snapToGrid w:val="0"/>
        </w:rPr>
        <w:tab/>
        <w:t>protocolIEs                     ProtocolIE-Container       {{NASNonDeliveryIndication-IEs}},</w:t>
      </w:r>
    </w:p>
    <w:p w14:paraId="7263A855" w14:textId="77777777" w:rsidR="000E2576" w:rsidRPr="008711EA" w:rsidRDefault="000E2576" w:rsidP="000E2576">
      <w:pPr>
        <w:pStyle w:val="PL"/>
        <w:spacing w:line="0" w:lineRule="atLeast"/>
        <w:rPr>
          <w:snapToGrid w:val="0"/>
        </w:rPr>
      </w:pPr>
      <w:r w:rsidRPr="008711EA">
        <w:rPr>
          <w:snapToGrid w:val="0"/>
        </w:rPr>
        <w:tab/>
        <w:t>...</w:t>
      </w:r>
    </w:p>
    <w:p w14:paraId="743DAA7B" w14:textId="77777777" w:rsidR="000E2576" w:rsidRPr="008711EA" w:rsidRDefault="000E2576" w:rsidP="000E2576">
      <w:pPr>
        <w:pStyle w:val="PL"/>
        <w:spacing w:line="0" w:lineRule="atLeast"/>
        <w:rPr>
          <w:snapToGrid w:val="0"/>
        </w:rPr>
      </w:pPr>
      <w:r w:rsidRPr="008711EA">
        <w:rPr>
          <w:snapToGrid w:val="0"/>
        </w:rPr>
        <w:t>}</w:t>
      </w:r>
    </w:p>
    <w:p w14:paraId="7CC21635" w14:textId="77777777" w:rsidR="000E2576" w:rsidRPr="008711EA" w:rsidRDefault="000E2576" w:rsidP="000E2576">
      <w:pPr>
        <w:pStyle w:val="PL"/>
        <w:spacing w:line="0" w:lineRule="atLeast"/>
        <w:rPr>
          <w:snapToGrid w:val="0"/>
        </w:rPr>
      </w:pPr>
    </w:p>
    <w:p w14:paraId="3CDAF441" w14:textId="77777777" w:rsidR="000E2576" w:rsidRPr="008711EA" w:rsidRDefault="000E2576" w:rsidP="000E2576">
      <w:pPr>
        <w:pStyle w:val="PL"/>
        <w:spacing w:line="0" w:lineRule="atLeast"/>
        <w:rPr>
          <w:snapToGrid w:val="0"/>
        </w:rPr>
      </w:pPr>
      <w:r w:rsidRPr="008711EA">
        <w:rPr>
          <w:snapToGrid w:val="0"/>
        </w:rPr>
        <w:t>NASNonDeliveryIndication-IEs S1AP-PROTOCOL-IES ::= {</w:t>
      </w:r>
    </w:p>
    <w:p w14:paraId="36D924F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36C499C"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C50C7C1"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0C0809"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9D21B5" w14:textId="77777777" w:rsidR="000E2576" w:rsidRPr="008711EA" w:rsidRDefault="000E2576" w:rsidP="000E2576">
      <w:pPr>
        <w:pStyle w:val="PL"/>
        <w:spacing w:line="0" w:lineRule="atLeast"/>
        <w:rPr>
          <w:snapToGrid w:val="0"/>
        </w:rPr>
      </w:pPr>
      <w:r w:rsidRPr="008711EA">
        <w:rPr>
          <w:snapToGrid w:val="0"/>
        </w:rPr>
        <w:tab/>
        <w:t>...</w:t>
      </w:r>
    </w:p>
    <w:p w14:paraId="3122C777" w14:textId="77777777" w:rsidR="000E2576" w:rsidRPr="008711EA" w:rsidRDefault="000E2576" w:rsidP="000E2576">
      <w:pPr>
        <w:pStyle w:val="PL"/>
        <w:spacing w:line="0" w:lineRule="atLeast"/>
        <w:rPr>
          <w:snapToGrid w:val="0"/>
        </w:rPr>
      </w:pPr>
      <w:r w:rsidRPr="008711EA">
        <w:rPr>
          <w:snapToGrid w:val="0"/>
        </w:rPr>
        <w:t>}</w:t>
      </w:r>
    </w:p>
    <w:p w14:paraId="1E4AE83D" w14:textId="77777777" w:rsidR="000E2576" w:rsidRPr="008711EA" w:rsidRDefault="000E2576" w:rsidP="000E2576">
      <w:pPr>
        <w:pStyle w:val="PL"/>
        <w:spacing w:line="0" w:lineRule="atLeast"/>
        <w:rPr>
          <w:snapToGrid w:val="0"/>
        </w:rPr>
      </w:pPr>
    </w:p>
    <w:p w14:paraId="3ABC34FE" w14:textId="77777777" w:rsidR="000E2576" w:rsidRPr="008711EA" w:rsidRDefault="000E2576" w:rsidP="000E2576">
      <w:pPr>
        <w:pStyle w:val="PL"/>
        <w:spacing w:line="0" w:lineRule="atLeast"/>
        <w:rPr>
          <w:snapToGrid w:val="0"/>
        </w:rPr>
      </w:pPr>
      <w:r w:rsidRPr="008711EA">
        <w:rPr>
          <w:snapToGrid w:val="0"/>
        </w:rPr>
        <w:t>-- **************************************************************</w:t>
      </w:r>
    </w:p>
    <w:p w14:paraId="6149BD07" w14:textId="77777777" w:rsidR="000E2576" w:rsidRPr="008711EA" w:rsidRDefault="000E2576" w:rsidP="000E2576">
      <w:pPr>
        <w:pStyle w:val="PL"/>
        <w:spacing w:line="0" w:lineRule="atLeast"/>
        <w:rPr>
          <w:snapToGrid w:val="0"/>
        </w:rPr>
      </w:pPr>
      <w:r w:rsidRPr="008711EA">
        <w:rPr>
          <w:snapToGrid w:val="0"/>
        </w:rPr>
        <w:t>--</w:t>
      </w:r>
    </w:p>
    <w:p w14:paraId="64E59DB1" w14:textId="77777777" w:rsidR="000E2576" w:rsidRPr="008711EA" w:rsidRDefault="000E2576" w:rsidP="000E2576">
      <w:pPr>
        <w:pStyle w:val="PL"/>
        <w:spacing w:line="0" w:lineRule="atLeast"/>
        <w:rPr>
          <w:snapToGrid w:val="0"/>
        </w:rPr>
      </w:pPr>
      <w:r w:rsidRPr="008711EA">
        <w:rPr>
          <w:snapToGrid w:val="0"/>
        </w:rPr>
        <w:t>-- REROUTE NAS REQUEST</w:t>
      </w:r>
    </w:p>
    <w:p w14:paraId="57DF7B92" w14:textId="77777777" w:rsidR="000E2576" w:rsidRPr="008711EA" w:rsidRDefault="000E2576" w:rsidP="000E2576">
      <w:pPr>
        <w:pStyle w:val="PL"/>
        <w:spacing w:line="0" w:lineRule="atLeast"/>
        <w:rPr>
          <w:snapToGrid w:val="0"/>
        </w:rPr>
      </w:pPr>
      <w:r w:rsidRPr="008711EA">
        <w:rPr>
          <w:snapToGrid w:val="0"/>
        </w:rPr>
        <w:t>--</w:t>
      </w:r>
    </w:p>
    <w:p w14:paraId="33947BF0" w14:textId="77777777" w:rsidR="000E2576" w:rsidRPr="008711EA" w:rsidRDefault="000E2576" w:rsidP="000E2576">
      <w:pPr>
        <w:pStyle w:val="PL"/>
        <w:spacing w:line="0" w:lineRule="atLeast"/>
        <w:rPr>
          <w:snapToGrid w:val="0"/>
        </w:rPr>
      </w:pPr>
      <w:r w:rsidRPr="008711EA">
        <w:rPr>
          <w:snapToGrid w:val="0"/>
        </w:rPr>
        <w:t>-- **************************************************************</w:t>
      </w:r>
    </w:p>
    <w:p w14:paraId="62636F3E" w14:textId="77777777" w:rsidR="000E2576" w:rsidRPr="008711EA" w:rsidRDefault="000E2576" w:rsidP="000E2576">
      <w:pPr>
        <w:pStyle w:val="PL"/>
        <w:spacing w:line="0" w:lineRule="atLeast"/>
        <w:rPr>
          <w:snapToGrid w:val="0"/>
        </w:rPr>
      </w:pPr>
    </w:p>
    <w:p w14:paraId="1BAF7B30" w14:textId="77777777" w:rsidR="000E2576" w:rsidRPr="008711EA" w:rsidRDefault="000E2576" w:rsidP="000E2576">
      <w:pPr>
        <w:pStyle w:val="PL"/>
        <w:spacing w:line="0" w:lineRule="atLeast"/>
        <w:rPr>
          <w:snapToGrid w:val="0"/>
        </w:rPr>
      </w:pPr>
      <w:r w:rsidRPr="008711EA">
        <w:rPr>
          <w:snapToGrid w:val="0"/>
        </w:rPr>
        <w:t>RerouteNASRequest ::= SEQUENCE {</w:t>
      </w:r>
    </w:p>
    <w:p w14:paraId="361595DD" w14:textId="77777777" w:rsidR="000E2576" w:rsidRPr="008711EA" w:rsidRDefault="000E2576" w:rsidP="000E2576">
      <w:pPr>
        <w:pStyle w:val="PL"/>
        <w:spacing w:line="0" w:lineRule="atLeast"/>
        <w:rPr>
          <w:snapToGrid w:val="0"/>
        </w:rPr>
      </w:pPr>
      <w:r w:rsidRPr="008711EA">
        <w:rPr>
          <w:snapToGrid w:val="0"/>
        </w:rPr>
        <w:tab/>
        <w:t>protocolIEs                     ProtocolIE-Container       {{RerouteNASRequest-IEs}},</w:t>
      </w:r>
    </w:p>
    <w:p w14:paraId="75230650" w14:textId="77777777" w:rsidR="000E2576" w:rsidRPr="008711EA" w:rsidRDefault="000E2576" w:rsidP="000E2576">
      <w:pPr>
        <w:pStyle w:val="PL"/>
        <w:spacing w:line="0" w:lineRule="atLeast"/>
        <w:rPr>
          <w:snapToGrid w:val="0"/>
        </w:rPr>
      </w:pPr>
      <w:r w:rsidRPr="008711EA">
        <w:rPr>
          <w:snapToGrid w:val="0"/>
        </w:rPr>
        <w:tab/>
        <w:t>...</w:t>
      </w:r>
    </w:p>
    <w:p w14:paraId="5BB632C2" w14:textId="77777777" w:rsidR="000E2576" w:rsidRPr="008711EA" w:rsidRDefault="000E2576" w:rsidP="000E2576">
      <w:pPr>
        <w:pStyle w:val="PL"/>
        <w:spacing w:line="0" w:lineRule="atLeast"/>
        <w:rPr>
          <w:snapToGrid w:val="0"/>
        </w:rPr>
      </w:pPr>
      <w:r w:rsidRPr="008711EA">
        <w:rPr>
          <w:snapToGrid w:val="0"/>
        </w:rPr>
        <w:t>}</w:t>
      </w:r>
    </w:p>
    <w:p w14:paraId="77C61484" w14:textId="77777777" w:rsidR="000E2576" w:rsidRPr="008711EA" w:rsidRDefault="000E2576" w:rsidP="000E2576">
      <w:pPr>
        <w:pStyle w:val="PL"/>
        <w:spacing w:line="0" w:lineRule="atLeast"/>
        <w:rPr>
          <w:snapToGrid w:val="0"/>
        </w:rPr>
      </w:pPr>
    </w:p>
    <w:p w14:paraId="050DF635" w14:textId="77777777" w:rsidR="000E2576" w:rsidRPr="008711EA" w:rsidRDefault="000E2576" w:rsidP="000E2576">
      <w:pPr>
        <w:pStyle w:val="PL"/>
        <w:spacing w:line="0" w:lineRule="atLeast"/>
        <w:rPr>
          <w:snapToGrid w:val="0"/>
        </w:rPr>
      </w:pPr>
      <w:r w:rsidRPr="008711EA">
        <w:rPr>
          <w:snapToGrid w:val="0"/>
        </w:rPr>
        <w:t>RerouteNASRequest-IEs S1AP-PROTOCOL-IES ::= {</w:t>
      </w:r>
    </w:p>
    <w:p w14:paraId="03AAF24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501C2E0E"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t>PRESENCE optional}|</w:t>
      </w:r>
    </w:p>
    <w:p w14:paraId="641FC0C0" w14:textId="77777777" w:rsidR="000E2576" w:rsidRPr="008711EA" w:rsidRDefault="000E2576" w:rsidP="000E2576">
      <w:pPr>
        <w:pStyle w:val="PL"/>
        <w:spacing w:line="0" w:lineRule="atLeast"/>
        <w:rPr>
          <w:snapToGrid w:val="0"/>
        </w:rPr>
      </w:pPr>
      <w:r w:rsidRPr="008711EA">
        <w:rPr>
          <w:snapToGrid w:val="0"/>
        </w:rPr>
        <w:tab/>
        <w:t>{ ID id-S1-Message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OCTET STRING</w:t>
      </w:r>
      <w:r w:rsidRPr="008711EA">
        <w:rPr>
          <w:snapToGrid w:val="0"/>
        </w:rPr>
        <w:tab/>
      </w:r>
      <w:r w:rsidRPr="008711EA">
        <w:rPr>
          <w:snapToGrid w:val="0"/>
        </w:rPr>
        <w:tab/>
      </w:r>
      <w:r w:rsidRPr="008711EA">
        <w:rPr>
          <w:snapToGrid w:val="0"/>
        </w:rPr>
        <w:tab/>
        <w:t>PRESENCE mandatory}|</w:t>
      </w:r>
    </w:p>
    <w:p w14:paraId="313274A5"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t>CRITICALITY reject</w:t>
      </w:r>
      <w:r w:rsidRPr="008711EA">
        <w:rPr>
          <w:snapToGrid w:val="0"/>
        </w:rPr>
        <w:tab/>
        <w:t>TYPE MME-Group-ID</w:t>
      </w:r>
      <w:r w:rsidRPr="008711EA">
        <w:rPr>
          <w:snapToGrid w:val="0"/>
        </w:rPr>
        <w:tab/>
      </w:r>
      <w:r w:rsidRPr="008711EA">
        <w:rPr>
          <w:snapToGrid w:val="0"/>
        </w:rPr>
        <w:tab/>
      </w:r>
      <w:r w:rsidRPr="008711EA">
        <w:rPr>
          <w:snapToGrid w:val="0"/>
        </w:rPr>
        <w:tab/>
        <w:t>PRESENCE mandatory}|</w:t>
      </w:r>
    </w:p>
    <w:p w14:paraId="77B1B12F" w14:textId="77777777" w:rsidR="000E2576" w:rsidRPr="008711EA" w:rsidRDefault="000E2576" w:rsidP="000E2576">
      <w:pPr>
        <w:pStyle w:val="PL"/>
        <w:spacing w:line="0" w:lineRule="atLeast"/>
        <w:rPr>
          <w:snapToGrid w:val="0"/>
        </w:rPr>
      </w:pPr>
      <w:r w:rsidRPr="008711EA">
        <w:rPr>
          <w:snapToGrid w:val="0"/>
        </w:rPr>
        <w:tab/>
        <w:t>{ ID id-Additional-GUTI</w:t>
      </w:r>
      <w:r w:rsidRPr="008711EA">
        <w:rPr>
          <w:snapToGrid w:val="0"/>
        </w:rPr>
        <w:tab/>
      </w:r>
      <w:r w:rsidRPr="008711EA">
        <w:rPr>
          <w:snapToGrid w:val="0"/>
        </w:rPr>
        <w:tab/>
      </w:r>
      <w:r w:rsidRPr="008711EA">
        <w:rPr>
          <w:snapToGrid w:val="0"/>
        </w:rPr>
        <w:tab/>
        <w:t>CRITICALITY ignore</w:t>
      </w:r>
      <w:r w:rsidRPr="008711EA">
        <w:rPr>
          <w:snapToGrid w:val="0"/>
        </w:rPr>
        <w:tab/>
        <w:t>TYPE Additional-GUTI</w:t>
      </w:r>
      <w:r w:rsidRPr="008711EA">
        <w:rPr>
          <w:snapToGrid w:val="0"/>
        </w:rPr>
        <w:tab/>
      </w:r>
      <w:r w:rsidRPr="008711EA">
        <w:rPr>
          <w:snapToGrid w:val="0"/>
        </w:rPr>
        <w:tab/>
        <w:t>PRESENCE optional}|</w:t>
      </w:r>
    </w:p>
    <w:p w14:paraId="76E750B5"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t>PRESENCE optional},</w:t>
      </w:r>
    </w:p>
    <w:p w14:paraId="23101AAE" w14:textId="77777777" w:rsidR="000E2576" w:rsidRPr="008711EA" w:rsidRDefault="000E2576" w:rsidP="000E2576">
      <w:pPr>
        <w:pStyle w:val="PL"/>
        <w:spacing w:line="0" w:lineRule="atLeast"/>
        <w:rPr>
          <w:snapToGrid w:val="0"/>
        </w:rPr>
      </w:pPr>
      <w:r w:rsidRPr="008711EA">
        <w:rPr>
          <w:snapToGrid w:val="0"/>
        </w:rPr>
        <w:tab/>
        <w:t>...</w:t>
      </w:r>
    </w:p>
    <w:p w14:paraId="3BDC407B" w14:textId="77777777" w:rsidR="000E2576" w:rsidRPr="008711EA" w:rsidRDefault="000E2576" w:rsidP="000E2576">
      <w:pPr>
        <w:pStyle w:val="PL"/>
        <w:spacing w:line="0" w:lineRule="atLeast"/>
        <w:rPr>
          <w:snapToGrid w:val="0"/>
        </w:rPr>
      </w:pPr>
      <w:r w:rsidRPr="008711EA">
        <w:rPr>
          <w:snapToGrid w:val="0"/>
        </w:rPr>
        <w:t>}</w:t>
      </w:r>
    </w:p>
    <w:p w14:paraId="0BA27C2A" w14:textId="77777777" w:rsidR="000E2576" w:rsidRPr="008711EA" w:rsidRDefault="000E2576" w:rsidP="000E2576">
      <w:pPr>
        <w:pStyle w:val="PL"/>
        <w:spacing w:line="0" w:lineRule="atLeast"/>
        <w:rPr>
          <w:snapToGrid w:val="0"/>
        </w:rPr>
      </w:pPr>
    </w:p>
    <w:p w14:paraId="738203B0" w14:textId="77777777" w:rsidR="000E2576" w:rsidRPr="008711EA" w:rsidRDefault="000E2576" w:rsidP="000E2576">
      <w:pPr>
        <w:pStyle w:val="PL"/>
      </w:pPr>
    </w:p>
    <w:p w14:paraId="5DD46C20" w14:textId="77777777" w:rsidR="000E2576" w:rsidRPr="008711EA" w:rsidRDefault="000E2576" w:rsidP="000E2576">
      <w:pPr>
        <w:pStyle w:val="PL"/>
      </w:pPr>
      <w:r w:rsidRPr="008711EA">
        <w:t>-- **************************************************************</w:t>
      </w:r>
    </w:p>
    <w:p w14:paraId="3944E4C3" w14:textId="77777777" w:rsidR="000E2576" w:rsidRPr="008711EA" w:rsidRDefault="000E2576" w:rsidP="000E2576">
      <w:pPr>
        <w:pStyle w:val="PL"/>
      </w:pPr>
      <w:r w:rsidRPr="008711EA">
        <w:t>--</w:t>
      </w:r>
    </w:p>
    <w:p w14:paraId="2308DE37" w14:textId="77777777" w:rsidR="000E2576" w:rsidRPr="008711EA" w:rsidRDefault="000E2576" w:rsidP="000E2576">
      <w:pPr>
        <w:pStyle w:val="PL"/>
      </w:pPr>
      <w:r w:rsidRPr="008711EA">
        <w:t>-- NAS DELIVERY INDICATION</w:t>
      </w:r>
    </w:p>
    <w:p w14:paraId="2641A180" w14:textId="77777777" w:rsidR="000E2576" w:rsidRPr="008711EA" w:rsidRDefault="000E2576" w:rsidP="000E2576">
      <w:pPr>
        <w:pStyle w:val="PL"/>
      </w:pPr>
      <w:r w:rsidRPr="008711EA">
        <w:t>--</w:t>
      </w:r>
    </w:p>
    <w:p w14:paraId="3EDD63D9" w14:textId="77777777" w:rsidR="000E2576" w:rsidRPr="008711EA" w:rsidRDefault="000E2576" w:rsidP="000E2576">
      <w:pPr>
        <w:pStyle w:val="PL"/>
      </w:pPr>
      <w:r w:rsidRPr="008711EA">
        <w:t>-- **************************************************************</w:t>
      </w:r>
    </w:p>
    <w:p w14:paraId="4E4C4616" w14:textId="77777777" w:rsidR="000E2576" w:rsidRPr="008711EA" w:rsidRDefault="000E2576" w:rsidP="000E2576">
      <w:pPr>
        <w:pStyle w:val="PL"/>
      </w:pPr>
    </w:p>
    <w:p w14:paraId="5F29940E" w14:textId="77777777" w:rsidR="000E2576" w:rsidRPr="008711EA" w:rsidRDefault="000E2576" w:rsidP="000E2576">
      <w:pPr>
        <w:pStyle w:val="PL"/>
      </w:pPr>
      <w:r w:rsidRPr="008711EA">
        <w:rPr>
          <w:snapToGrid w:val="0"/>
        </w:rPr>
        <w:t xml:space="preserve">NASDeliveryIndication </w:t>
      </w:r>
      <w:r w:rsidRPr="008711EA">
        <w:t>::= SEQUENCE {</w:t>
      </w:r>
    </w:p>
    <w:p w14:paraId="5921C3A9" w14:textId="77777777" w:rsidR="000E2576" w:rsidRPr="008711EA" w:rsidRDefault="000E2576" w:rsidP="000E2576">
      <w:pPr>
        <w:pStyle w:val="PL"/>
      </w:pPr>
      <w:r w:rsidRPr="008711EA">
        <w:tab/>
        <w:t>protocolIEs</w:t>
      </w:r>
      <w:r w:rsidRPr="008711EA">
        <w:tab/>
      </w:r>
      <w:r w:rsidRPr="008711EA">
        <w:tab/>
      </w:r>
      <w:r w:rsidRPr="008711EA">
        <w:tab/>
        <w:t>ProtocolIE-Container { {</w:t>
      </w:r>
      <w:r w:rsidRPr="008711EA">
        <w:rPr>
          <w:snapToGrid w:val="0"/>
        </w:rPr>
        <w:t xml:space="preserve"> NASDeliveryIndication</w:t>
      </w:r>
      <w:r w:rsidRPr="008711EA">
        <w:t>IEs} },</w:t>
      </w:r>
    </w:p>
    <w:p w14:paraId="7F5C1DC8" w14:textId="77777777" w:rsidR="000E2576" w:rsidRPr="008711EA" w:rsidRDefault="000E2576" w:rsidP="000E2576">
      <w:pPr>
        <w:pStyle w:val="PL"/>
      </w:pPr>
      <w:r w:rsidRPr="008711EA">
        <w:tab/>
        <w:t>...</w:t>
      </w:r>
    </w:p>
    <w:p w14:paraId="0BEF775F" w14:textId="77777777" w:rsidR="000E2576" w:rsidRPr="008711EA" w:rsidRDefault="000E2576" w:rsidP="000E2576">
      <w:pPr>
        <w:pStyle w:val="PL"/>
      </w:pPr>
      <w:r w:rsidRPr="008711EA">
        <w:t>}</w:t>
      </w:r>
    </w:p>
    <w:p w14:paraId="7CC338C5" w14:textId="77777777" w:rsidR="000E2576" w:rsidRPr="008711EA" w:rsidRDefault="000E2576" w:rsidP="000E2576">
      <w:pPr>
        <w:pStyle w:val="PL"/>
      </w:pPr>
    </w:p>
    <w:p w14:paraId="6865E5C9" w14:textId="77777777" w:rsidR="000E2576" w:rsidRPr="008711EA" w:rsidRDefault="000E2576" w:rsidP="000E2576">
      <w:pPr>
        <w:pStyle w:val="PL"/>
      </w:pPr>
      <w:r w:rsidRPr="008711EA">
        <w:rPr>
          <w:snapToGrid w:val="0"/>
        </w:rPr>
        <w:t>NASDeliveryIndication</w:t>
      </w:r>
      <w:r w:rsidRPr="008711EA">
        <w:t>IEs S1AP-PROTOCOL-IES ::= {</w:t>
      </w:r>
    </w:p>
    <w:p w14:paraId="282D328D" w14:textId="77777777" w:rsidR="006F3A30" w:rsidRPr="008711EA" w:rsidRDefault="006F3A30" w:rsidP="006F3A30">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8F91F97" w14:textId="77777777" w:rsidR="006F3A30" w:rsidRPr="008711EA" w:rsidRDefault="006F3A30" w:rsidP="006F3A30">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83DD1ED" w14:textId="77777777" w:rsidR="000E2576" w:rsidRPr="008711EA" w:rsidRDefault="000E2576" w:rsidP="000E2576">
      <w:pPr>
        <w:pStyle w:val="PL"/>
      </w:pPr>
      <w:r w:rsidRPr="008711EA">
        <w:tab/>
        <w:t>...</w:t>
      </w:r>
    </w:p>
    <w:p w14:paraId="36AB446B" w14:textId="77777777" w:rsidR="000E2576" w:rsidRPr="008711EA" w:rsidRDefault="000E2576" w:rsidP="000E2576">
      <w:pPr>
        <w:pStyle w:val="PL"/>
      </w:pPr>
      <w:r w:rsidRPr="008711EA">
        <w:t>}</w:t>
      </w:r>
    </w:p>
    <w:p w14:paraId="636C961C" w14:textId="77777777" w:rsidR="000E2576" w:rsidRPr="008711EA" w:rsidRDefault="000E2576" w:rsidP="000E2576">
      <w:pPr>
        <w:pStyle w:val="PL"/>
        <w:rPr>
          <w:snapToGrid w:val="0"/>
        </w:rPr>
      </w:pPr>
    </w:p>
    <w:p w14:paraId="57C796D3" w14:textId="77777777" w:rsidR="000E2576" w:rsidRPr="008711EA" w:rsidRDefault="000E2576" w:rsidP="000E2576">
      <w:pPr>
        <w:pStyle w:val="PL"/>
        <w:rPr>
          <w:snapToGrid w:val="0"/>
        </w:rPr>
      </w:pPr>
      <w:r w:rsidRPr="008711EA">
        <w:rPr>
          <w:snapToGrid w:val="0"/>
        </w:rPr>
        <w:t>-- **************************************************************</w:t>
      </w:r>
    </w:p>
    <w:p w14:paraId="1EF1F0A6" w14:textId="77777777" w:rsidR="000E2576" w:rsidRPr="008711EA" w:rsidRDefault="000E2576" w:rsidP="000E2576">
      <w:pPr>
        <w:pStyle w:val="PL"/>
        <w:rPr>
          <w:snapToGrid w:val="0"/>
        </w:rPr>
      </w:pPr>
      <w:r w:rsidRPr="008711EA">
        <w:rPr>
          <w:snapToGrid w:val="0"/>
        </w:rPr>
        <w:t>--</w:t>
      </w:r>
    </w:p>
    <w:p w14:paraId="42A9DB88" w14:textId="77777777" w:rsidR="000E2576" w:rsidRPr="008711EA" w:rsidRDefault="000E2576" w:rsidP="000E2576">
      <w:pPr>
        <w:pStyle w:val="PL"/>
        <w:outlineLvl w:val="3"/>
        <w:rPr>
          <w:snapToGrid w:val="0"/>
        </w:rPr>
      </w:pPr>
      <w:r w:rsidRPr="008711EA">
        <w:rPr>
          <w:snapToGrid w:val="0"/>
        </w:rPr>
        <w:t>-- RESET ELEMENTARY PROCEDURE</w:t>
      </w:r>
    </w:p>
    <w:p w14:paraId="0957D856" w14:textId="77777777" w:rsidR="000E2576" w:rsidRPr="008711EA" w:rsidRDefault="000E2576" w:rsidP="000E2576">
      <w:pPr>
        <w:pStyle w:val="PL"/>
        <w:rPr>
          <w:snapToGrid w:val="0"/>
        </w:rPr>
      </w:pPr>
      <w:r w:rsidRPr="008711EA">
        <w:rPr>
          <w:snapToGrid w:val="0"/>
        </w:rPr>
        <w:t>--</w:t>
      </w:r>
    </w:p>
    <w:p w14:paraId="0A130C40" w14:textId="77777777" w:rsidR="000E2576" w:rsidRPr="008711EA" w:rsidRDefault="000E2576" w:rsidP="000E2576">
      <w:pPr>
        <w:pStyle w:val="PL"/>
        <w:rPr>
          <w:snapToGrid w:val="0"/>
        </w:rPr>
      </w:pPr>
      <w:r w:rsidRPr="008711EA">
        <w:rPr>
          <w:snapToGrid w:val="0"/>
        </w:rPr>
        <w:t>-- **************************************************************</w:t>
      </w:r>
    </w:p>
    <w:p w14:paraId="17C99EC9" w14:textId="77777777" w:rsidR="000E2576" w:rsidRPr="008711EA" w:rsidRDefault="000E2576" w:rsidP="000E2576">
      <w:pPr>
        <w:pStyle w:val="PL"/>
        <w:rPr>
          <w:snapToGrid w:val="0"/>
        </w:rPr>
      </w:pPr>
    </w:p>
    <w:p w14:paraId="2CDD4CF4" w14:textId="77777777" w:rsidR="000E2576" w:rsidRPr="008711EA" w:rsidRDefault="000E2576" w:rsidP="000E2576">
      <w:pPr>
        <w:pStyle w:val="PL"/>
        <w:rPr>
          <w:snapToGrid w:val="0"/>
        </w:rPr>
      </w:pPr>
      <w:r w:rsidRPr="008711EA">
        <w:rPr>
          <w:snapToGrid w:val="0"/>
        </w:rPr>
        <w:t>-- **************************************************************</w:t>
      </w:r>
    </w:p>
    <w:p w14:paraId="40DDEE81" w14:textId="77777777" w:rsidR="000E2576" w:rsidRPr="008711EA" w:rsidRDefault="000E2576" w:rsidP="000E2576">
      <w:pPr>
        <w:pStyle w:val="PL"/>
        <w:rPr>
          <w:snapToGrid w:val="0"/>
        </w:rPr>
      </w:pPr>
      <w:r w:rsidRPr="008711EA">
        <w:rPr>
          <w:snapToGrid w:val="0"/>
        </w:rPr>
        <w:t>--</w:t>
      </w:r>
    </w:p>
    <w:p w14:paraId="1D1397BE" w14:textId="77777777" w:rsidR="000E2576" w:rsidRPr="008711EA" w:rsidRDefault="000E2576" w:rsidP="000E2576">
      <w:pPr>
        <w:pStyle w:val="PL"/>
        <w:outlineLvl w:val="4"/>
        <w:rPr>
          <w:snapToGrid w:val="0"/>
        </w:rPr>
      </w:pPr>
      <w:r w:rsidRPr="008711EA">
        <w:rPr>
          <w:snapToGrid w:val="0"/>
        </w:rPr>
        <w:t>-- Reset</w:t>
      </w:r>
    </w:p>
    <w:p w14:paraId="13B11570" w14:textId="77777777" w:rsidR="000E2576" w:rsidRPr="008711EA" w:rsidRDefault="000E2576" w:rsidP="000E2576">
      <w:pPr>
        <w:pStyle w:val="PL"/>
        <w:rPr>
          <w:snapToGrid w:val="0"/>
        </w:rPr>
      </w:pPr>
      <w:r w:rsidRPr="008711EA">
        <w:rPr>
          <w:snapToGrid w:val="0"/>
        </w:rPr>
        <w:t>--</w:t>
      </w:r>
    </w:p>
    <w:p w14:paraId="0B90331F" w14:textId="77777777" w:rsidR="000E2576" w:rsidRPr="008711EA" w:rsidRDefault="000E2576" w:rsidP="000E2576">
      <w:pPr>
        <w:pStyle w:val="PL"/>
        <w:rPr>
          <w:snapToGrid w:val="0"/>
        </w:rPr>
      </w:pPr>
      <w:r w:rsidRPr="008711EA">
        <w:rPr>
          <w:snapToGrid w:val="0"/>
        </w:rPr>
        <w:t>-- **************************************************************</w:t>
      </w:r>
    </w:p>
    <w:p w14:paraId="3605E00A" w14:textId="77777777" w:rsidR="000E2576" w:rsidRPr="008711EA" w:rsidRDefault="000E2576" w:rsidP="000E2576">
      <w:pPr>
        <w:pStyle w:val="PL"/>
        <w:rPr>
          <w:snapToGrid w:val="0"/>
        </w:rPr>
      </w:pPr>
    </w:p>
    <w:p w14:paraId="1A70A6D1" w14:textId="77777777" w:rsidR="000E2576" w:rsidRPr="008711EA" w:rsidRDefault="000E2576" w:rsidP="000E2576">
      <w:pPr>
        <w:pStyle w:val="PL"/>
        <w:rPr>
          <w:snapToGrid w:val="0"/>
        </w:rPr>
      </w:pPr>
      <w:r w:rsidRPr="008711EA">
        <w:rPr>
          <w:snapToGrid w:val="0"/>
        </w:rPr>
        <w:t>Reset ::= SEQUENCE {</w:t>
      </w:r>
    </w:p>
    <w:p w14:paraId="6EBC68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{ResetIEs} },</w:t>
      </w:r>
    </w:p>
    <w:p w14:paraId="4D0E831A" w14:textId="77777777" w:rsidR="000E2576" w:rsidRPr="008711EA" w:rsidRDefault="000E2576" w:rsidP="000E2576">
      <w:pPr>
        <w:pStyle w:val="PL"/>
        <w:rPr>
          <w:snapToGrid w:val="0"/>
        </w:rPr>
      </w:pPr>
      <w:r w:rsidRPr="008711EA">
        <w:rPr>
          <w:snapToGrid w:val="0"/>
        </w:rPr>
        <w:tab/>
        <w:t>...</w:t>
      </w:r>
    </w:p>
    <w:p w14:paraId="40C8607A" w14:textId="77777777" w:rsidR="000E2576" w:rsidRPr="008711EA" w:rsidRDefault="000E2576" w:rsidP="000E2576">
      <w:pPr>
        <w:pStyle w:val="PL"/>
        <w:rPr>
          <w:snapToGrid w:val="0"/>
        </w:rPr>
      </w:pPr>
      <w:r w:rsidRPr="008711EA">
        <w:rPr>
          <w:snapToGrid w:val="0"/>
        </w:rPr>
        <w:t>}</w:t>
      </w:r>
    </w:p>
    <w:p w14:paraId="6229EE9A" w14:textId="77777777" w:rsidR="000E2576" w:rsidRPr="008711EA" w:rsidRDefault="000E2576" w:rsidP="000E2576">
      <w:pPr>
        <w:pStyle w:val="PL"/>
        <w:rPr>
          <w:snapToGrid w:val="0"/>
        </w:rPr>
      </w:pPr>
    </w:p>
    <w:p w14:paraId="7DB37251" w14:textId="77777777" w:rsidR="000E2576" w:rsidRPr="008711EA" w:rsidRDefault="000E2576" w:rsidP="000E2576">
      <w:pPr>
        <w:pStyle w:val="PL"/>
        <w:rPr>
          <w:snapToGrid w:val="0"/>
        </w:rPr>
      </w:pPr>
      <w:r w:rsidRPr="008711EA">
        <w:rPr>
          <w:snapToGrid w:val="0"/>
        </w:rPr>
        <w:t>ResetIEs S1AP-PROTOCOL-IES ::= {</w:t>
      </w:r>
    </w:p>
    <w:p w14:paraId="68358E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AC897A" w14:textId="77777777" w:rsidR="000E2576" w:rsidRPr="008711EA" w:rsidRDefault="000E2576" w:rsidP="000E2576">
      <w:pPr>
        <w:pStyle w:val="PL"/>
        <w:rPr>
          <w:snapToGrid w:val="0"/>
        </w:rPr>
      </w:pPr>
      <w:r w:rsidRPr="008711EA">
        <w:rPr>
          <w:snapToGrid w:val="0"/>
        </w:rPr>
        <w:tab/>
        <w:t>{ ID id-</w:t>
      </w:r>
      <w:r w:rsidRPr="008711EA">
        <w:rPr>
          <w:iCs/>
        </w:rPr>
        <w:t>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iCs/>
        </w:rPr>
        <w:t xml:space="preserve"> 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B22FDDD" w14:textId="77777777" w:rsidR="000E2576" w:rsidRPr="008711EA" w:rsidRDefault="000E2576" w:rsidP="000E2576">
      <w:pPr>
        <w:pStyle w:val="PL"/>
        <w:rPr>
          <w:snapToGrid w:val="0"/>
        </w:rPr>
      </w:pPr>
      <w:r w:rsidRPr="008711EA">
        <w:rPr>
          <w:snapToGrid w:val="0"/>
        </w:rPr>
        <w:tab/>
        <w:t>...</w:t>
      </w:r>
    </w:p>
    <w:p w14:paraId="2871DA62" w14:textId="77777777" w:rsidR="000E2576" w:rsidRPr="008711EA" w:rsidRDefault="000E2576" w:rsidP="000E2576">
      <w:pPr>
        <w:pStyle w:val="PL"/>
        <w:rPr>
          <w:snapToGrid w:val="0"/>
        </w:rPr>
      </w:pPr>
      <w:r w:rsidRPr="008711EA">
        <w:rPr>
          <w:snapToGrid w:val="0"/>
        </w:rPr>
        <w:t>}</w:t>
      </w:r>
    </w:p>
    <w:p w14:paraId="32D3A5F0" w14:textId="77777777" w:rsidR="000E2576" w:rsidRPr="008711EA" w:rsidRDefault="000E2576" w:rsidP="000E2576">
      <w:pPr>
        <w:pStyle w:val="PL"/>
        <w:rPr>
          <w:snapToGrid w:val="0"/>
        </w:rPr>
      </w:pPr>
    </w:p>
    <w:p w14:paraId="7C91B4D6" w14:textId="77777777" w:rsidR="000E2576" w:rsidRPr="008711EA" w:rsidRDefault="000E2576" w:rsidP="000E2576">
      <w:pPr>
        <w:pStyle w:val="PL"/>
        <w:spacing w:line="0" w:lineRule="atLeast"/>
      </w:pPr>
      <w:r w:rsidRPr="008711EA">
        <w:t>ResetType ::= CHOICE {</w:t>
      </w:r>
    </w:p>
    <w:p w14:paraId="7CD36EF9" w14:textId="77777777" w:rsidR="000E2576" w:rsidRPr="008711EA" w:rsidRDefault="000E2576" w:rsidP="000E2576">
      <w:pPr>
        <w:pStyle w:val="PL"/>
        <w:spacing w:line="0" w:lineRule="atLeast"/>
      </w:pPr>
      <w:r w:rsidRPr="008711EA">
        <w:tab/>
        <w:t>s1-Interface</w:t>
      </w:r>
      <w:r w:rsidRPr="008711EA">
        <w:tab/>
      </w:r>
      <w:r w:rsidRPr="008711EA">
        <w:tab/>
      </w:r>
      <w:r w:rsidRPr="008711EA">
        <w:tab/>
      </w:r>
      <w:r w:rsidRPr="008711EA">
        <w:tab/>
      </w:r>
      <w:r w:rsidRPr="008711EA">
        <w:tab/>
        <w:t>ResetAll,</w:t>
      </w:r>
    </w:p>
    <w:p w14:paraId="565542C3" w14:textId="77777777" w:rsidR="000E2576" w:rsidRPr="008711EA" w:rsidRDefault="000E2576" w:rsidP="000E2576">
      <w:pPr>
        <w:pStyle w:val="PL"/>
        <w:spacing w:line="0" w:lineRule="atLeast"/>
      </w:pPr>
      <w:r w:rsidRPr="008711EA">
        <w:tab/>
        <w:t>partOfS1-Interface</w:t>
      </w:r>
      <w:r w:rsidRPr="008711EA">
        <w:tab/>
      </w:r>
      <w:r w:rsidRPr="008711EA">
        <w:tab/>
      </w:r>
      <w:r w:rsidRPr="008711EA">
        <w:tab/>
      </w:r>
      <w:r w:rsidRPr="008711EA">
        <w:tab/>
      </w:r>
      <w:r w:rsidRPr="008711EA">
        <w:rPr>
          <w:iCs/>
        </w:rPr>
        <w:t>UE-associatedLogicalS1-ConnectionListRes</w:t>
      </w:r>
      <w:r w:rsidRPr="008711EA">
        <w:t>,</w:t>
      </w:r>
    </w:p>
    <w:p w14:paraId="1FEF19DE" w14:textId="77777777" w:rsidR="000E2576" w:rsidRPr="008711EA" w:rsidRDefault="000E2576" w:rsidP="000E2576">
      <w:pPr>
        <w:pStyle w:val="PL"/>
        <w:spacing w:line="0" w:lineRule="atLeast"/>
      </w:pPr>
      <w:r w:rsidRPr="008711EA">
        <w:tab/>
        <w:t>...</w:t>
      </w:r>
    </w:p>
    <w:p w14:paraId="32C02A1F" w14:textId="77777777" w:rsidR="000E2576" w:rsidRPr="008711EA" w:rsidRDefault="000E2576" w:rsidP="000E2576">
      <w:pPr>
        <w:pStyle w:val="PL"/>
        <w:spacing w:line="0" w:lineRule="atLeast"/>
      </w:pPr>
      <w:r w:rsidRPr="008711EA">
        <w:t>}</w:t>
      </w:r>
    </w:p>
    <w:p w14:paraId="111CC440" w14:textId="77777777" w:rsidR="000E2576" w:rsidRPr="008711EA" w:rsidRDefault="000E2576" w:rsidP="000E2576">
      <w:pPr>
        <w:pStyle w:val="PL"/>
        <w:rPr>
          <w:snapToGrid w:val="0"/>
        </w:rPr>
      </w:pPr>
    </w:p>
    <w:p w14:paraId="17A18EB0" w14:textId="77777777" w:rsidR="000E2576" w:rsidRPr="008711EA" w:rsidRDefault="000E2576" w:rsidP="000E2576">
      <w:pPr>
        <w:pStyle w:val="PL"/>
        <w:rPr>
          <w:snapToGrid w:val="0"/>
        </w:rPr>
      </w:pPr>
    </w:p>
    <w:p w14:paraId="2BEBBBB3" w14:textId="77777777" w:rsidR="000E2576" w:rsidRPr="008711EA" w:rsidRDefault="000E2576" w:rsidP="000E2576">
      <w:pPr>
        <w:pStyle w:val="PL"/>
        <w:rPr>
          <w:snapToGrid w:val="0"/>
        </w:rPr>
      </w:pPr>
    </w:p>
    <w:p w14:paraId="0D8C79A1" w14:textId="77777777" w:rsidR="000E2576" w:rsidRPr="008711EA" w:rsidRDefault="000E2576" w:rsidP="000E2576">
      <w:pPr>
        <w:pStyle w:val="PL"/>
        <w:rPr>
          <w:snapToGrid w:val="0"/>
        </w:rPr>
      </w:pPr>
      <w:r w:rsidRPr="008711EA">
        <w:rPr>
          <w:snapToGrid w:val="0"/>
        </w:rPr>
        <w:t>ResetAll ::= ENUMERATED {</w:t>
      </w:r>
    </w:p>
    <w:p w14:paraId="6122C06C" w14:textId="77777777" w:rsidR="000E2576" w:rsidRPr="008711EA" w:rsidRDefault="000E2576" w:rsidP="000E2576">
      <w:pPr>
        <w:pStyle w:val="PL"/>
        <w:rPr>
          <w:snapToGrid w:val="0"/>
        </w:rPr>
      </w:pPr>
      <w:r w:rsidRPr="008711EA">
        <w:rPr>
          <w:snapToGrid w:val="0"/>
        </w:rPr>
        <w:tab/>
        <w:t>reset-all,</w:t>
      </w:r>
    </w:p>
    <w:p w14:paraId="0D3CCC26" w14:textId="77777777" w:rsidR="000E2576" w:rsidRPr="008711EA" w:rsidRDefault="000E2576" w:rsidP="000E2576">
      <w:pPr>
        <w:pStyle w:val="PL"/>
        <w:spacing w:line="0" w:lineRule="atLeast"/>
        <w:rPr>
          <w:snapToGrid w:val="0"/>
        </w:rPr>
      </w:pPr>
      <w:r w:rsidRPr="008711EA">
        <w:rPr>
          <w:snapToGrid w:val="0"/>
        </w:rPr>
        <w:tab/>
        <w:t>...</w:t>
      </w:r>
    </w:p>
    <w:p w14:paraId="70708A45" w14:textId="77777777" w:rsidR="000E2576" w:rsidRPr="008711EA" w:rsidRDefault="000E2576" w:rsidP="000E2576">
      <w:pPr>
        <w:pStyle w:val="PL"/>
        <w:spacing w:line="0" w:lineRule="atLeast"/>
        <w:rPr>
          <w:snapToGrid w:val="0"/>
        </w:rPr>
      </w:pPr>
      <w:r w:rsidRPr="008711EA">
        <w:rPr>
          <w:snapToGrid w:val="0"/>
        </w:rPr>
        <w:t>}</w:t>
      </w:r>
    </w:p>
    <w:p w14:paraId="28756950" w14:textId="77777777" w:rsidR="000E2576" w:rsidRPr="008711EA" w:rsidRDefault="000E2576" w:rsidP="000E2576">
      <w:pPr>
        <w:pStyle w:val="PL"/>
        <w:spacing w:line="0" w:lineRule="atLeast"/>
        <w:rPr>
          <w:snapToGrid w:val="0"/>
        </w:rPr>
      </w:pPr>
    </w:p>
    <w:p w14:paraId="3B55D96F" w14:textId="77777777" w:rsidR="000E2576" w:rsidRPr="008711EA" w:rsidRDefault="000E2576" w:rsidP="000E2576">
      <w:pPr>
        <w:pStyle w:val="PL"/>
        <w:spacing w:line="0" w:lineRule="atLeast"/>
        <w:rPr>
          <w:snapToGrid w:val="0"/>
        </w:rPr>
      </w:pPr>
      <w:r w:rsidRPr="008711EA">
        <w:rPr>
          <w:iCs/>
        </w:rPr>
        <w:t>UE-associatedLogicalS1-ConnectionListRes</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 </w:t>
      </w:r>
      <w:r w:rsidRPr="008711EA">
        <w:rPr>
          <w:snapToGrid w:val="0"/>
        </w:rPr>
        <w:t>} }</w:t>
      </w:r>
    </w:p>
    <w:p w14:paraId="67835A14" w14:textId="77777777" w:rsidR="000E2576" w:rsidRPr="008711EA" w:rsidRDefault="000E2576" w:rsidP="000E2576">
      <w:pPr>
        <w:pStyle w:val="PL"/>
        <w:spacing w:line="0" w:lineRule="atLeast"/>
        <w:rPr>
          <w:snapToGrid w:val="0"/>
        </w:rPr>
      </w:pPr>
    </w:p>
    <w:p w14:paraId="35239A8A" w14:textId="77777777" w:rsidR="000E2576" w:rsidRPr="008711EA" w:rsidRDefault="000E2576" w:rsidP="000E2576">
      <w:pPr>
        <w:pStyle w:val="PL"/>
        <w:spacing w:line="0" w:lineRule="atLeast"/>
        <w:rPr>
          <w:snapToGrid w:val="0"/>
        </w:rPr>
      </w:pPr>
      <w:r w:rsidRPr="008711EA">
        <w:rPr>
          <w:iCs/>
        </w:rPr>
        <w:t>UE-associatedLogicalS1-ConnectionItemRes</w:t>
      </w:r>
      <w:r w:rsidRPr="008711EA">
        <w:rPr>
          <w:snapToGrid w:val="0"/>
        </w:rPr>
        <w:t xml:space="preserve"> S1AP-PROTOCOL-IES ::= {</w:t>
      </w:r>
    </w:p>
    <w:p w14:paraId="31EC81D7"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CRITICALITY reject</w:t>
      </w:r>
      <w:r w:rsidRPr="008711EA">
        <w:rPr>
          <w:snapToGrid w:val="0"/>
        </w:rPr>
        <w:tab/>
        <w:t xml:space="preserve">TYPE </w:t>
      </w:r>
      <w:r w:rsidRPr="008711EA">
        <w:rPr>
          <w:iCs/>
        </w:rPr>
        <w:t>UE-associatedLogicalS1-ConnectionItem</w:t>
      </w:r>
      <w:r w:rsidRPr="008711EA">
        <w:rPr>
          <w:snapToGrid w:val="0"/>
        </w:rPr>
        <w:tab/>
        <w:t>PRESENCE mandatory},</w:t>
      </w:r>
    </w:p>
    <w:p w14:paraId="593DE98C" w14:textId="77777777" w:rsidR="000E2576" w:rsidRPr="008711EA" w:rsidRDefault="000E2576" w:rsidP="000E2576">
      <w:pPr>
        <w:pStyle w:val="PL"/>
        <w:spacing w:line="0" w:lineRule="atLeast"/>
        <w:rPr>
          <w:snapToGrid w:val="0"/>
        </w:rPr>
      </w:pPr>
      <w:r w:rsidRPr="008711EA">
        <w:rPr>
          <w:snapToGrid w:val="0"/>
        </w:rPr>
        <w:tab/>
        <w:t>...</w:t>
      </w:r>
    </w:p>
    <w:p w14:paraId="373594E6" w14:textId="77777777" w:rsidR="000E2576" w:rsidRPr="008711EA" w:rsidRDefault="000E2576" w:rsidP="000E2576">
      <w:pPr>
        <w:pStyle w:val="PL"/>
        <w:spacing w:line="0" w:lineRule="atLeast"/>
        <w:rPr>
          <w:snapToGrid w:val="0"/>
        </w:rPr>
      </w:pPr>
      <w:r w:rsidRPr="008711EA">
        <w:rPr>
          <w:snapToGrid w:val="0"/>
        </w:rPr>
        <w:t>}</w:t>
      </w:r>
    </w:p>
    <w:p w14:paraId="1D9E0AC2" w14:textId="77777777" w:rsidR="000E2576" w:rsidRPr="008711EA" w:rsidRDefault="000E2576" w:rsidP="000E2576">
      <w:pPr>
        <w:pStyle w:val="PL"/>
        <w:rPr>
          <w:snapToGrid w:val="0"/>
        </w:rPr>
      </w:pPr>
    </w:p>
    <w:p w14:paraId="530F67BA" w14:textId="77777777" w:rsidR="000E2576" w:rsidRPr="008711EA" w:rsidRDefault="000E2576" w:rsidP="000E2576">
      <w:pPr>
        <w:pStyle w:val="PL"/>
        <w:rPr>
          <w:snapToGrid w:val="0"/>
        </w:rPr>
      </w:pPr>
    </w:p>
    <w:p w14:paraId="110B2DB4" w14:textId="77777777" w:rsidR="000E2576" w:rsidRPr="008711EA" w:rsidRDefault="000E2576" w:rsidP="000E2576">
      <w:pPr>
        <w:pStyle w:val="PL"/>
        <w:rPr>
          <w:snapToGrid w:val="0"/>
        </w:rPr>
      </w:pPr>
      <w:r w:rsidRPr="008711EA">
        <w:rPr>
          <w:snapToGrid w:val="0"/>
        </w:rPr>
        <w:t>-- **************************************************************</w:t>
      </w:r>
    </w:p>
    <w:p w14:paraId="74E511C7" w14:textId="77777777" w:rsidR="000E2576" w:rsidRPr="008711EA" w:rsidRDefault="000E2576" w:rsidP="000E2576">
      <w:pPr>
        <w:pStyle w:val="PL"/>
        <w:rPr>
          <w:snapToGrid w:val="0"/>
        </w:rPr>
      </w:pPr>
      <w:r w:rsidRPr="008711EA">
        <w:rPr>
          <w:snapToGrid w:val="0"/>
        </w:rPr>
        <w:t>--</w:t>
      </w:r>
    </w:p>
    <w:p w14:paraId="12E7F2C3" w14:textId="77777777" w:rsidR="000E2576" w:rsidRPr="008711EA" w:rsidRDefault="000E2576" w:rsidP="000E2576">
      <w:pPr>
        <w:pStyle w:val="PL"/>
        <w:outlineLvl w:val="4"/>
        <w:rPr>
          <w:snapToGrid w:val="0"/>
        </w:rPr>
      </w:pPr>
      <w:r w:rsidRPr="008711EA">
        <w:rPr>
          <w:snapToGrid w:val="0"/>
        </w:rPr>
        <w:t>-- Reset Acknowledge</w:t>
      </w:r>
    </w:p>
    <w:p w14:paraId="6758D2DE" w14:textId="77777777" w:rsidR="000E2576" w:rsidRPr="008711EA" w:rsidRDefault="000E2576" w:rsidP="000E2576">
      <w:pPr>
        <w:pStyle w:val="PL"/>
        <w:rPr>
          <w:snapToGrid w:val="0"/>
        </w:rPr>
      </w:pPr>
      <w:r w:rsidRPr="008711EA">
        <w:rPr>
          <w:snapToGrid w:val="0"/>
        </w:rPr>
        <w:t>--</w:t>
      </w:r>
    </w:p>
    <w:p w14:paraId="559E790C" w14:textId="77777777" w:rsidR="000E2576" w:rsidRPr="008711EA" w:rsidRDefault="000E2576" w:rsidP="000E2576">
      <w:pPr>
        <w:pStyle w:val="PL"/>
        <w:rPr>
          <w:snapToGrid w:val="0"/>
        </w:rPr>
      </w:pPr>
      <w:r w:rsidRPr="008711EA">
        <w:rPr>
          <w:snapToGrid w:val="0"/>
        </w:rPr>
        <w:t>-- **************************************************************</w:t>
      </w:r>
    </w:p>
    <w:p w14:paraId="3B969880" w14:textId="77777777" w:rsidR="000E2576" w:rsidRPr="008711EA" w:rsidRDefault="000E2576" w:rsidP="000E2576">
      <w:pPr>
        <w:pStyle w:val="PL"/>
        <w:rPr>
          <w:snapToGrid w:val="0"/>
        </w:rPr>
      </w:pPr>
    </w:p>
    <w:p w14:paraId="1B6549DC" w14:textId="77777777" w:rsidR="000E2576" w:rsidRPr="008711EA" w:rsidRDefault="000E2576" w:rsidP="000E2576">
      <w:pPr>
        <w:pStyle w:val="PL"/>
        <w:rPr>
          <w:snapToGrid w:val="0"/>
        </w:rPr>
      </w:pPr>
      <w:r w:rsidRPr="008711EA">
        <w:rPr>
          <w:snapToGrid w:val="0"/>
        </w:rPr>
        <w:t>ResetAcknowledge ::= SEQUENCE {</w:t>
      </w:r>
    </w:p>
    <w:p w14:paraId="17CF2AD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{ResetAcknowledgeIEs} },</w:t>
      </w:r>
    </w:p>
    <w:p w14:paraId="01ABD44D" w14:textId="77777777" w:rsidR="000E2576" w:rsidRPr="008711EA" w:rsidRDefault="000E2576" w:rsidP="000E2576">
      <w:pPr>
        <w:pStyle w:val="PL"/>
        <w:rPr>
          <w:snapToGrid w:val="0"/>
        </w:rPr>
      </w:pPr>
      <w:r w:rsidRPr="008711EA">
        <w:rPr>
          <w:snapToGrid w:val="0"/>
        </w:rPr>
        <w:tab/>
        <w:t>...</w:t>
      </w:r>
    </w:p>
    <w:p w14:paraId="37FC3F0D" w14:textId="77777777" w:rsidR="000E2576" w:rsidRPr="008711EA" w:rsidRDefault="000E2576" w:rsidP="000E2576">
      <w:pPr>
        <w:pStyle w:val="PL"/>
        <w:rPr>
          <w:snapToGrid w:val="0"/>
        </w:rPr>
      </w:pPr>
      <w:r w:rsidRPr="008711EA">
        <w:rPr>
          <w:snapToGrid w:val="0"/>
        </w:rPr>
        <w:t>}</w:t>
      </w:r>
    </w:p>
    <w:p w14:paraId="630BAE97" w14:textId="77777777" w:rsidR="000E2576" w:rsidRPr="008711EA" w:rsidRDefault="000E2576" w:rsidP="000E2576">
      <w:pPr>
        <w:pStyle w:val="PL"/>
        <w:rPr>
          <w:snapToGrid w:val="0"/>
        </w:rPr>
      </w:pPr>
    </w:p>
    <w:p w14:paraId="5235B1AB" w14:textId="77777777" w:rsidR="000E2576" w:rsidRPr="008711EA" w:rsidRDefault="000E2576" w:rsidP="000E2576">
      <w:pPr>
        <w:pStyle w:val="PL"/>
        <w:rPr>
          <w:snapToGrid w:val="0"/>
        </w:rPr>
      </w:pPr>
      <w:r w:rsidRPr="008711EA">
        <w:rPr>
          <w:snapToGrid w:val="0"/>
        </w:rPr>
        <w:t>ResetAcknowledgeIEs S1AP-PROTOCOL-IES ::= {</w:t>
      </w:r>
    </w:p>
    <w:p w14:paraId="70EDCCA7" w14:textId="77777777" w:rsidR="000E2576" w:rsidRPr="008711EA" w:rsidRDefault="000E2576" w:rsidP="000E2576">
      <w:pPr>
        <w:pStyle w:val="PL"/>
        <w:rPr>
          <w:snapToGrid w:val="0"/>
        </w:rPr>
      </w:pPr>
      <w:r w:rsidRPr="008711EA">
        <w:rPr>
          <w:snapToGrid w:val="0"/>
        </w:rPr>
        <w:tab/>
        <w:t>{ ID id-</w:t>
      </w:r>
      <w:r w:rsidRPr="008711EA">
        <w:rPr>
          <w:iCs/>
        </w:rPr>
        <w:t>UE-associatedLogicalS1-ConnectionListResAck</w:t>
      </w:r>
      <w:r w:rsidRPr="008711EA">
        <w:rPr>
          <w:snapToGrid w:val="0"/>
        </w:rPr>
        <w:tab/>
      </w:r>
      <w:r w:rsidRPr="008711EA">
        <w:rPr>
          <w:snapToGrid w:val="0"/>
        </w:rPr>
        <w:tab/>
        <w:t>CRITICALITY ignore</w:t>
      </w:r>
      <w:r w:rsidRPr="008711EA">
        <w:rPr>
          <w:snapToGrid w:val="0"/>
        </w:rPr>
        <w:tab/>
        <w:t xml:space="preserve">TYPE </w:t>
      </w:r>
      <w:r w:rsidRPr="008711EA">
        <w:rPr>
          <w:iCs/>
        </w:rPr>
        <w:t>UE-associatedLogicalS1-ConnectionListResAck</w:t>
      </w:r>
      <w:r w:rsidRPr="008711EA">
        <w:rPr>
          <w:snapToGrid w:val="0"/>
        </w:rPr>
        <w:tab/>
      </w:r>
      <w:r w:rsidRPr="008711EA">
        <w:rPr>
          <w:snapToGrid w:val="0"/>
        </w:rPr>
        <w:tab/>
      </w:r>
      <w:r w:rsidRPr="008711EA">
        <w:rPr>
          <w:snapToGrid w:val="0"/>
        </w:rPr>
        <w:tab/>
        <w:t>PRESENCE optional</w:t>
      </w:r>
      <w:r w:rsidRPr="008711EA">
        <w:rPr>
          <w:snapToGrid w:val="0"/>
        </w:rPr>
        <w:tab/>
        <w:t>}|</w:t>
      </w:r>
    </w:p>
    <w:p w14:paraId="6DD11335"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8DAD1DE" w14:textId="77777777" w:rsidR="000E2576" w:rsidRPr="008711EA" w:rsidRDefault="000E2576" w:rsidP="000E2576">
      <w:pPr>
        <w:pStyle w:val="PL"/>
        <w:rPr>
          <w:snapToGrid w:val="0"/>
        </w:rPr>
      </w:pPr>
      <w:r w:rsidRPr="008711EA">
        <w:rPr>
          <w:snapToGrid w:val="0"/>
        </w:rPr>
        <w:tab/>
        <w:t>...</w:t>
      </w:r>
    </w:p>
    <w:p w14:paraId="4DB1DDA1" w14:textId="77777777" w:rsidR="000E2576" w:rsidRPr="008711EA" w:rsidRDefault="000E2576" w:rsidP="000E2576">
      <w:pPr>
        <w:pStyle w:val="PL"/>
        <w:rPr>
          <w:snapToGrid w:val="0"/>
        </w:rPr>
      </w:pPr>
      <w:r w:rsidRPr="008711EA">
        <w:rPr>
          <w:snapToGrid w:val="0"/>
        </w:rPr>
        <w:t>}</w:t>
      </w:r>
    </w:p>
    <w:p w14:paraId="3B905B3B" w14:textId="77777777" w:rsidR="000E2576" w:rsidRPr="008711EA" w:rsidRDefault="000E2576" w:rsidP="000E2576">
      <w:pPr>
        <w:pStyle w:val="PL"/>
        <w:rPr>
          <w:snapToGrid w:val="0"/>
        </w:rPr>
      </w:pPr>
    </w:p>
    <w:p w14:paraId="2C08B5EF" w14:textId="77777777" w:rsidR="000E2576" w:rsidRPr="008711EA" w:rsidRDefault="000E2576" w:rsidP="000E2576">
      <w:pPr>
        <w:pStyle w:val="PL"/>
        <w:spacing w:line="0" w:lineRule="atLeast"/>
        <w:rPr>
          <w:snapToGrid w:val="0"/>
        </w:rPr>
      </w:pPr>
      <w:r w:rsidRPr="008711EA">
        <w:rPr>
          <w:iCs/>
        </w:rPr>
        <w:t>UE-associatedLogicalS1-ConnectionListResAck</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UE-associatedLogicalS1-ConnectionItemResAck </w:t>
      </w:r>
      <w:r w:rsidRPr="008711EA">
        <w:rPr>
          <w:snapToGrid w:val="0"/>
        </w:rPr>
        <w:t>} }</w:t>
      </w:r>
    </w:p>
    <w:p w14:paraId="653860F2" w14:textId="77777777" w:rsidR="000E2576" w:rsidRPr="008711EA" w:rsidRDefault="000E2576" w:rsidP="000E2576">
      <w:pPr>
        <w:pStyle w:val="PL"/>
        <w:spacing w:line="0" w:lineRule="atLeast"/>
        <w:rPr>
          <w:snapToGrid w:val="0"/>
        </w:rPr>
      </w:pPr>
    </w:p>
    <w:p w14:paraId="3EEC1CEC" w14:textId="77777777" w:rsidR="000E2576" w:rsidRPr="008711EA" w:rsidRDefault="000E2576" w:rsidP="000E2576">
      <w:pPr>
        <w:pStyle w:val="PL"/>
        <w:spacing w:line="0" w:lineRule="atLeast"/>
        <w:rPr>
          <w:snapToGrid w:val="0"/>
        </w:rPr>
      </w:pPr>
      <w:r w:rsidRPr="008711EA">
        <w:rPr>
          <w:iCs/>
        </w:rPr>
        <w:t>UE-associatedLogicalS1-ConnectionItemResAck</w:t>
      </w:r>
      <w:r w:rsidRPr="008711EA">
        <w:rPr>
          <w:snapToGrid w:val="0"/>
        </w:rPr>
        <w:t xml:space="preserve"> </w:t>
      </w:r>
      <w:r w:rsidRPr="008711EA">
        <w:rPr>
          <w:snapToGrid w:val="0"/>
        </w:rPr>
        <w:tab/>
        <w:t>S1AP-PROTOCOL-IES ::= {</w:t>
      </w:r>
    </w:p>
    <w:p w14:paraId="031E70FD"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 xml:space="preserve"> CRITICALITY ignore </w:t>
      </w:r>
      <w:r w:rsidRPr="008711EA">
        <w:rPr>
          <w:snapToGrid w:val="0"/>
        </w:rPr>
        <w:tab/>
        <w:t xml:space="preserve">TYPE </w:t>
      </w:r>
      <w:r w:rsidRPr="008711EA">
        <w:rPr>
          <w:iCs/>
        </w:rPr>
        <w:t>UE-associatedLogicalS1-ConnectionItem</w:t>
      </w:r>
      <w:r w:rsidRPr="008711EA">
        <w:rPr>
          <w:snapToGrid w:val="0"/>
        </w:rPr>
        <w:t xml:space="preserve">  </w:t>
      </w:r>
      <w:r w:rsidRPr="008711EA">
        <w:rPr>
          <w:snapToGrid w:val="0"/>
        </w:rPr>
        <w:tab/>
        <w:t>PRESENCE mandatory },</w:t>
      </w:r>
    </w:p>
    <w:p w14:paraId="41E158ED" w14:textId="77777777" w:rsidR="000E2576" w:rsidRPr="008711EA" w:rsidRDefault="000E2576" w:rsidP="000E2576">
      <w:pPr>
        <w:pStyle w:val="PL"/>
        <w:spacing w:line="0" w:lineRule="atLeast"/>
        <w:rPr>
          <w:snapToGrid w:val="0"/>
        </w:rPr>
      </w:pPr>
      <w:r w:rsidRPr="008711EA">
        <w:rPr>
          <w:snapToGrid w:val="0"/>
        </w:rPr>
        <w:tab/>
        <w:t>...</w:t>
      </w:r>
    </w:p>
    <w:p w14:paraId="7D1D4CB8" w14:textId="77777777" w:rsidR="000E2576" w:rsidRPr="008711EA" w:rsidRDefault="000E2576" w:rsidP="000E2576">
      <w:pPr>
        <w:pStyle w:val="PL"/>
        <w:spacing w:line="0" w:lineRule="atLeast"/>
        <w:rPr>
          <w:snapToGrid w:val="0"/>
        </w:rPr>
      </w:pPr>
      <w:r w:rsidRPr="008711EA">
        <w:rPr>
          <w:snapToGrid w:val="0"/>
        </w:rPr>
        <w:t>}</w:t>
      </w:r>
    </w:p>
    <w:p w14:paraId="681530C4" w14:textId="77777777" w:rsidR="000E2576" w:rsidRPr="008711EA" w:rsidRDefault="000E2576" w:rsidP="000E2576">
      <w:pPr>
        <w:pStyle w:val="PL"/>
        <w:rPr>
          <w:snapToGrid w:val="0"/>
        </w:rPr>
      </w:pPr>
    </w:p>
    <w:p w14:paraId="0FFCCE36" w14:textId="77777777" w:rsidR="000E2576" w:rsidRPr="008711EA" w:rsidRDefault="000E2576" w:rsidP="000E2576">
      <w:pPr>
        <w:pStyle w:val="PL"/>
        <w:rPr>
          <w:snapToGrid w:val="0"/>
        </w:rPr>
      </w:pPr>
      <w:r w:rsidRPr="008711EA">
        <w:rPr>
          <w:snapToGrid w:val="0"/>
        </w:rPr>
        <w:t>-- **************************************************************</w:t>
      </w:r>
    </w:p>
    <w:p w14:paraId="707F9C85" w14:textId="77777777" w:rsidR="000E2576" w:rsidRPr="008711EA" w:rsidRDefault="000E2576" w:rsidP="000E2576">
      <w:pPr>
        <w:pStyle w:val="PL"/>
        <w:rPr>
          <w:snapToGrid w:val="0"/>
        </w:rPr>
      </w:pPr>
      <w:r w:rsidRPr="008711EA">
        <w:rPr>
          <w:snapToGrid w:val="0"/>
        </w:rPr>
        <w:t>--</w:t>
      </w:r>
    </w:p>
    <w:p w14:paraId="6AA48F47" w14:textId="77777777" w:rsidR="000E2576" w:rsidRPr="008711EA" w:rsidRDefault="000E2576" w:rsidP="000E2576">
      <w:pPr>
        <w:pStyle w:val="PL"/>
        <w:outlineLvl w:val="3"/>
        <w:rPr>
          <w:snapToGrid w:val="0"/>
        </w:rPr>
      </w:pPr>
      <w:r w:rsidRPr="008711EA">
        <w:rPr>
          <w:snapToGrid w:val="0"/>
        </w:rPr>
        <w:t>-- ERROR INDICATION ELEMENTARY PROCEDURE</w:t>
      </w:r>
    </w:p>
    <w:p w14:paraId="46198576" w14:textId="77777777" w:rsidR="000E2576" w:rsidRPr="008711EA" w:rsidRDefault="000E2576" w:rsidP="000E2576">
      <w:pPr>
        <w:pStyle w:val="PL"/>
        <w:rPr>
          <w:snapToGrid w:val="0"/>
        </w:rPr>
      </w:pPr>
      <w:r w:rsidRPr="008711EA">
        <w:rPr>
          <w:snapToGrid w:val="0"/>
        </w:rPr>
        <w:t>--</w:t>
      </w:r>
    </w:p>
    <w:p w14:paraId="5C21E492" w14:textId="77777777" w:rsidR="000E2576" w:rsidRPr="008711EA" w:rsidRDefault="000E2576" w:rsidP="000E2576">
      <w:pPr>
        <w:pStyle w:val="PL"/>
        <w:rPr>
          <w:snapToGrid w:val="0"/>
        </w:rPr>
      </w:pPr>
      <w:r w:rsidRPr="008711EA">
        <w:rPr>
          <w:snapToGrid w:val="0"/>
        </w:rPr>
        <w:t>-- **************************************************************</w:t>
      </w:r>
    </w:p>
    <w:p w14:paraId="1B4A93AD" w14:textId="77777777" w:rsidR="000E2576" w:rsidRPr="008711EA" w:rsidRDefault="000E2576" w:rsidP="000E2576">
      <w:pPr>
        <w:pStyle w:val="PL"/>
        <w:rPr>
          <w:snapToGrid w:val="0"/>
        </w:rPr>
      </w:pPr>
    </w:p>
    <w:p w14:paraId="17101723" w14:textId="77777777" w:rsidR="000E2576" w:rsidRPr="008711EA" w:rsidRDefault="000E2576" w:rsidP="000E2576">
      <w:pPr>
        <w:pStyle w:val="PL"/>
        <w:rPr>
          <w:snapToGrid w:val="0"/>
        </w:rPr>
      </w:pPr>
      <w:r w:rsidRPr="008711EA">
        <w:rPr>
          <w:snapToGrid w:val="0"/>
        </w:rPr>
        <w:t>-- **************************************************************</w:t>
      </w:r>
    </w:p>
    <w:p w14:paraId="5F545189" w14:textId="77777777" w:rsidR="000E2576" w:rsidRPr="008711EA" w:rsidRDefault="000E2576" w:rsidP="000E2576">
      <w:pPr>
        <w:pStyle w:val="PL"/>
        <w:rPr>
          <w:snapToGrid w:val="0"/>
        </w:rPr>
      </w:pPr>
      <w:r w:rsidRPr="008711EA">
        <w:rPr>
          <w:snapToGrid w:val="0"/>
        </w:rPr>
        <w:t>--</w:t>
      </w:r>
    </w:p>
    <w:p w14:paraId="40C8DAF9" w14:textId="77777777" w:rsidR="000E2576" w:rsidRPr="008711EA" w:rsidRDefault="000E2576" w:rsidP="000E2576">
      <w:pPr>
        <w:pStyle w:val="PL"/>
        <w:outlineLvl w:val="4"/>
        <w:rPr>
          <w:snapToGrid w:val="0"/>
        </w:rPr>
      </w:pPr>
      <w:r w:rsidRPr="008711EA">
        <w:rPr>
          <w:snapToGrid w:val="0"/>
        </w:rPr>
        <w:t>-- Error Indication</w:t>
      </w:r>
    </w:p>
    <w:p w14:paraId="74855301" w14:textId="77777777" w:rsidR="000E2576" w:rsidRPr="008711EA" w:rsidRDefault="000E2576" w:rsidP="000E2576">
      <w:pPr>
        <w:pStyle w:val="PL"/>
        <w:rPr>
          <w:snapToGrid w:val="0"/>
        </w:rPr>
      </w:pPr>
      <w:r w:rsidRPr="008711EA">
        <w:rPr>
          <w:snapToGrid w:val="0"/>
        </w:rPr>
        <w:t>--</w:t>
      </w:r>
    </w:p>
    <w:p w14:paraId="39CE3151" w14:textId="77777777" w:rsidR="000E2576" w:rsidRPr="008711EA" w:rsidRDefault="000E2576" w:rsidP="000E2576">
      <w:pPr>
        <w:pStyle w:val="PL"/>
        <w:rPr>
          <w:snapToGrid w:val="0"/>
        </w:rPr>
      </w:pPr>
      <w:r w:rsidRPr="008711EA">
        <w:rPr>
          <w:snapToGrid w:val="0"/>
        </w:rPr>
        <w:t>-- **************************************************************</w:t>
      </w:r>
    </w:p>
    <w:p w14:paraId="3646D641" w14:textId="77777777" w:rsidR="000E2576" w:rsidRPr="008711EA" w:rsidRDefault="000E2576" w:rsidP="000E2576">
      <w:pPr>
        <w:pStyle w:val="PL"/>
        <w:rPr>
          <w:snapToGrid w:val="0"/>
        </w:rPr>
      </w:pPr>
    </w:p>
    <w:p w14:paraId="56964FAF" w14:textId="77777777" w:rsidR="000E2576" w:rsidRPr="008711EA" w:rsidRDefault="000E2576" w:rsidP="000E2576">
      <w:pPr>
        <w:pStyle w:val="PL"/>
        <w:rPr>
          <w:snapToGrid w:val="0"/>
        </w:rPr>
      </w:pPr>
      <w:r w:rsidRPr="008711EA">
        <w:rPr>
          <w:snapToGrid w:val="0"/>
        </w:rPr>
        <w:t>ErrorIndication ::= SEQUENCE {</w:t>
      </w:r>
    </w:p>
    <w:p w14:paraId="5F7BBEC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{{ErrorIndicationIEs}},</w:t>
      </w:r>
    </w:p>
    <w:p w14:paraId="29526F5F" w14:textId="77777777" w:rsidR="000E2576" w:rsidRPr="008711EA" w:rsidRDefault="000E2576" w:rsidP="000E2576">
      <w:pPr>
        <w:pStyle w:val="PL"/>
        <w:rPr>
          <w:snapToGrid w:val="0"/>
        </w:rPr>
      </w:pPr>
      <w:r w:rsidRPr="008711EA">
        <w:rPr>
          <w:snapToGrid w:val="0"/>
        </w:rPr>
        <w:tab/>
        <w:t>...</w:t>
      </w:r>
    </w:p>
    <w:p w14:paraId="5A876740" w14:textId="77777777" w:rsidR="000E2576" w:rsidRPr="008711EA" w:rsidRDefault="000E2576" w:rsidP="000E2576">
      <w:pPr>
        <w:pStyle w:val="PL"/>
        <w:rPr>
          <w:snapToGrid w:val="0"/>
        </w:rPr>
      </w:pPr>
      <w:r w:rsidRPr="008711EA">
        <w:rPr>
          <w:snapToGrid w:val="0"/>
        </w:rPr>
        <w:t>}</w:t>
      </w:r>
    </w:p>
    <w:p w14:paraId="1790F6FE" w14:textId="77777777" w:rsidR="000E2576" w:rsidRPr="008711EA" w:rsidRDefault="000E2576" w:rsidP="000E2576">
      <w:pPr>
        <w:pStyle w:val="PL"/>
        <w:rPr>
          <w:snapToGrid w:val="0"/>
        </w:rPr>
      </w:pPr>
    </w:p>
    <w:p w14:paraId="2F60219A" w14:textId="77777777" w:rsidR="000E2576" w:rsidRPr="008711EA" w:rsidRDefault="000E2576" w:rsidP="000E2576">
      <w:pPr>
        <w:pStyle w:val="PL"/>
        <w:rPr>
          <w:snapToGrid w:val="0"/>
        </w:rPr>
      </w:pPr>
      <w:r w:rsidRPr="008711EA">
        <w:rPr>
          <w:snapToGrid w:val="0"/>
        </w:rPr>
        <w:t>ErrorIndicationIEs S1AP-PROTOCOL-IES ::= {</w:t>
      </w:r>
    </w:p>
    <w:p w14:paraId="15F5D4A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12ECF8D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81343F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6226DB7" w14:textId="77777777" w:rsidR="00AA4CF4"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r w:rsidR="00AA4CF4" w:rsidRPr="008711EA">
        <w:rPr>
          <w:snapToGrid w:val="0"/>
        </w:rPr>
        <w:t>|</w:t>
      </w:r>
    </w:p>
    <w:p w14:paraId="71D7ADF0" w14:textId="77777777" w:rsidR="000E2576" w:rsidRPr="008711EA" w:rsidRDefault="00AA4CF4" w:rsidP="000E2576">
      <w:pPr>
        <w:pStyle w:val="PL"/>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7A38D3AF" w14:textId="77777777" w:rsidR="000E2576" w:rsidRPr="008711EA" w:rsidRDefault="000E2576" w:rsidP="000E2576">
      <w:pPr>
        <w:pStyle w:val="PL"/>
        <w:rPr>
          <w:snapToGrid w:val="0"/>
        </w:rPr>
      </w:pPr>
      <w:r w:rsidRPr="008711EA">
        <w:rPr>
          <w:snapToGrid w:val="0"/>
        </w:rPr>
        <w:tab/>
        <w:t>...</w:t>
      </w:r>
    </w:p>
    <w:p w14:paraId="711DD862" w14:textId="77777777" w:rsidR="000E2576" w:rsidRPr="008711EA" w:rsidRDefault="000E2576" w:rsidP="000E2576">
      <w:pPr>
        <w:pStyle w:val="PL"/>
        <w:rPr>
          <w:snapToGrid w:val="0"/>
        </w:rPr>
      </w:pPr>
      <w:r w:rsidRPr="008711EA">
        <w:rPr>
          <w:snapToGrid w:val="0"/>
        </w:rPr>
        <w:t>}</w:t>
      </w:r>
    </w:p>
    <w:p w14:paraId="21031287" w14:textId="77777777" w:rsidR="000E2576" w:rsidRPr="008711EA" w:rsidRDefault="000E2576" w:rsidP="000E2576">
      <w:pPr>
        <w:pStyle w:val="PL"/>
        <w:spacing w:line="0" w:lineRule="atLeast"/>
        <w:rPr>
          <w:snapToGrid w:val="0"/>
        </w:rPr>
      </w:pPr>
    </w:p>
    <w:p w14:paraId="0DEA8051" w14:textId="77777777" w:rsidR="000E2576" w:rsidRPr="008711EA" w:rsidRDefault="000E2576" w:rsidP="000E2576">
      <w:pPr>
        <w:pStyle w:val="PL"/>
        <w:rPr>
          <w:snapToGrid w:val="0"/>
        </w:rPr>
      </w:pPr>
      <w:r w:rsidRPr="008711EA">
        <w:rPr>
          <w:snapToGrid w:val="0"/>
        </w:rPr>
        <w:t>-- **************************************************************</w:t>
      </w:r>
    </w:p>
    <w:p w14:paraId="78494A89" w14:textId="77777777" w:rsidR="000E2576" w:rsidRPr="008711EA" w:rsidRDefault="000E2576" w:rsidP="000E2576">
      <w:pPr>
        <w:pStyle w:val="PL"/>
        <w:rPr>
          <w:snapToGrid w:val="0"/>
        </w:rPr>
      </w:pPr>
      <w:r w:rsidRPr="008711EA">
        <w:rPr>
          <w:snapToGrid w:val="0"/>
        </w:rPr>
        <w:t>--</w:t>
      </w:r>
    </w:p>
    <w:p w14:paraId="2EBD62EE" w14:textId="77777777" w:rsidR="000E2576" w:rsidRPr="008711EA" w:rsidRDefault="000E2576" w:rsidP="000E2576">
      <w:pPr>
        <w:pStyle w:val="PL"/>
        <w:outlineLvl w:val="3"/>
        <w:rPr>
          <w:snapToGrid w:val="0"/>
        </w:rPr>
      </w:pPr>
      <w:r w:rsidRPr="008711EA">
        <w:rPr>
          <w:snapToGrid w:val="0"/>
        </w:rPr>
        <w:t>-- S1 SETUP ELEMENTARY PROCEDURE</w:t>
      </w:r>
    </w:p>
    <w:p w14:paraId="3289135D" w14:textId="77777777" w:rsidR="000E2576" w:rsidRPr="008711EA" w:rsidRDefault="000E2576" w:rsidP="000E2576">
      <w:pPr>
        <w:pStyle w:val="PL"/>
        <w:rPr>
          <w:snapToGrid w:val="0"/>
        </w:rPr>
      </w:pPr>
      <w:r w:rsidRPr="008711EA">
        <w:rPr>
          <w:snapToGrid w:val="0"/>
        </w:rPr>
        <w:t>--</w:t>
      </w:r>
    </w:p>
    <w:p w14:paraId="4FB89487" w14:textId="77777777" w:rsidR="000E2576" w:rsidRPr="008711EA" w:rsidRDefault="000E2576" w:rsidP="000E2576">
      <w:pPr>
        <w:pStyle w:val="PL"/>
        <w:rPr>
          <w:snapToGrid w:val="0"/>
        </w:rPr>
      </w:pPr>
      <w:r w:rsidRPr="008711EA">
        <w:rPr>
          <w:snapToGrid w:val="0"/>
        </w:rPr>
        <w:t>-- **************************************************************</w:t>
      </w:r>
    </w:p>
    <w:p w14:paraId="7726CC4A" w14:textId="77777777" w:rsidR="000E2576" w:rsidRPr="008711EA" w:rsidRDefault="000E2576" w:rsidP="000E2576">
      <w:pPr>
        <w:pStyle w:val="PL"/>
        <w:rPr>
          <w:snapToGrid w:val="0"/>
        </w:rPr>
      </w:pPr>
    </w:p>
    <w:p w14:paraId="26783D81" w14:textId="77777777" w:rsidR="000E2576" w:rsidRPr="008711EA" w:rsidRDefault="000E2576" w:rsidP="000E2576">
      <w:pPr>
        <w:pStyle w:val="PL"/>
        <w:rPr>
          <w:snapToGrid w:val="0"/>
        </w:rPr>
      </w:pPr>
      <w:r w:rsidRPr="008711EA">
        <w:rPr>
          <w:snapToGrid w:val="0"/>
        </w:rPr>
        <w:t>-- **************************************************************</w:t>
      </w:r>
    </w:p>
    <w:p w14:paraId="6DDC32D6" w14:textId="77777777" w:rsidR="000E2576" w:rsidRPr="008711EA" w:rsidRDefault="000E2576" w:rsidP="000E2576">
      <w:pPr>
        <w:pStyle w:val="PL"/>
        <w:rPr>
          <w:snapToGrid w:val="0"/>
        </w:rPr>
      </w:pPr>
      <w:r w:rsidRPr="008711EA">
        <w:rPr>
          <w:snapToGrid w:val="0"/>
        </w:rPr>
        <w:t>--</w:t>
      </w:r>
    </w:p>
    <w:p w14:paraId="339725B1" w14:textId="77777777" w:rsidR="000E2576" w:rsidRPr="008711EA" w:rsidRDefault="000E2576" w:rsidP="000E2576">
      <w:pPr>
        <w:pStyle w:val="PL"/>
        <w:outlineLvl w:val="4"/>
        <w:rPr>
          <w:snapToGrid w:val="0"/>
        </w:rPr>
      </w:pPr>
      <w:r w:rsidRPr="008711EA">
        <w:rPr>
          <w:snapToGrid w:val="0"/>
        </w:rPr>
        <w:t>-- S1 Setup Request</w:t>
      </w:r>
    </w:p>
    <w:p w14:paraId="488DCB25" w14:textId="77777777" w:rsidR="000E2576" w:rsidRPr="008711EA" w:rsidRDefault="000E2576" w:rsidP="000E2576">
      <w:pPr>
        <w:pStyle w:val="PL"/>
        <w:rPr>
          <w:snapToGrid w:val="0"/>
        </w:rPr>
      </w:pPr>
      <w:r w:rsidRPr="008711EA">
        <w:rPr>
          <w:snapToGrid w:val="0"/>
        </w:rPr>
        <w:t>--</w:t>
      </w:r>
    </w:p>
    <w:p w14:paraId="02B72E1A" w14:textId="77777777" w:rsidR="000E2576" w:rsidRPr="008711EA" w:rsidRDefault="000E2576" w:rsidP="000E2576">
      <w:pPr>
        <w:pStyle w:val="PL"/>
        <w:rPr>
          <w:snapToGrid w:val="0"/>
        </w:rPr>
      </w:pPr>
      <w:r w:rsidRPr="008711EA">
        <w:rPr>
          <w:snapToGrid w:val="0"/>
        </w:rPr>
        <w:t>-- **************************************************************</w:t>
      </w:r>
    </w:p>
    <w:p w14:paraId="48703EE3" w14:textId="77777777" w:rsidR="000E2576" w:rsidRPr="008711EA" w:rsidRDefault="000E2576" w:rsidP="000E2576">
      <w:pPr>
        <w:pStyle w:val="PL"/>
        <w:rPr>
          <w:snapToGrid w:val="0"/>
        </w:rPr>
      </w:pPr>
    </w:p>
    <w:p w14:paraId="15296116" w14:textId="77777777" w:rsidR="000E2576" w:rsidRPr="008711EA" w:rsidRDefault="000E2576" w:rsidP="000E2576">
      <w:pPr>
        <w:pStyle w:val="PL"/>
        <w:rPr>
          <w:snapToGrid w:val="0"/>
        </w:rPr>
      </w:pPr>
      <w:r w:rsidRPr="008711EA">
        <w:rPr>
          <w:snapToGrid w:val="0"/>
        </w:rPr>
        <w:t>S1SetupRequest ::= SEQUENCE {</w:t>
      </w:r>
    </w:p>
    <w:p w14:paraId="6F7E529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{S1SetupRequestIEs} },</w:t>
      </w:r>
    </w:p>
    <w:p w14:paraId="5C32931D" w14:textId="77777777" w:rsidR="000E2576" w:rsidRPr="008711EA" w:rsidRDefault="000E2576" w:rsidP="000E2576">
      <w:pPr>
        <w:pStyle w:val="PL"/>
        <w:rPr>
          <w:snapToGrid w:val="0"/>
        </w:rPr>
      </w:pPr>
      <w:r w:rsidRPr="008711EA">
        <w:rPr>
          <w:snapToGrid w:val="0"/>
        </w:rPr>
        <w:tab/>
        <w:t>...</w:t>
      </w:r>
    </w:p>
    <w:p w14:paraId="1B42A4EA" w14:textId="77777777" w:rsidR="000E2576" w:rsidRPr="008711EA" w:rsidRDefault="000E2576" w:rsidP="000E2576">
      <w:pPr>
        <w:pStyle w:val="PL"/>
        <w:rPr>
          <w:snapToGrid w:val="0"/>
        </w:rPr>
      </w:pPr>
      <w:r w:rsidRPr="008711EA">
        <w:rPr>
          <w:snapToGrid w:val="0"/>
        </w:rPr>
        <w:t>}</w:t>
      </w:r>
    </w:p>
    <w:p w14:paraId="66BD75A1" w14:textId="77777777" w:rsidR="000E2576" w:rsidRPr="008711EA" w:rsidRDefault="000E2576" w:rsidP="000E2576">
      <w:pPr>
        <w:pStyle w:val="PL"/>
        <w:rPr>
          <w:snapToGrid w:val="0"/>
        </w:rPr>
      </w:pPr>
    </w:p>
    <w:p w14:paraId="0D568C6A" w14:textId="77777777" w:rsidR="000E2576" w:rsidRPr="008711EA" w:rsidRDefault="000E2576" w:rsidP="000E2576">
      <w:pPr>
        <w:pStyle w:val="PL"/>
        <w:rPr>
          <w:snapToGrid w:val="0"/>
        </w:rPr>
      </w:pPr>
      <w:r w:rsidRPr="008711EA">
        <w:rPr>
          <w:snapToGrid w:val="0"/>
        </w:rPr>
        <w:t>S1SetupRequestIEs S1AP-PROTOCOL-IES ::= {</w:t>
      </w:r>
    </w:p>
    <w:p w14:paraId="4C5579B3" w14:textId="77777777" w:rsidR="000E2576" w:rsidRPr="008711EA" w:rsidRDefault="000E2576" w:rsidP="000E2576">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062AB4E7"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6AB279" w14:textId="77777777" w:rsidR="000E2576" w:rsidRPr="008711EA" w:rsidRDefault="000E2576" w:rsidP="000E2576">
      <w:pPr>
        <w:pStyle w:val="PL"/>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mandatory}|</w:t>
      </w:r>
    </w:p>
    <w:p w14:paraId="2B4D9A69"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B296870"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E9876AA"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1A0D39C4"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86DDE29" w14:textId="77777777" w:rsidR="000E2576" w:rsidRPr="008711EA" w:rsidRDefault="009345C1" w:rsidP="009345C1">
      <w:pPr>
        <w:pStyle w:val="PL"/>
        <w:rPr>
          <w:snapToGrid w:val="0"/>
        </w:rPr>
      </w:pPr>
      <w:r w:rsidRPr="008711EA">
        <w:rPr>
          <w:snapToGrid w:val="0"/>
        </w:rPr>
        <w:tab/>
        <w:t>{ ID id-ConnectedengNBList</w:t>
      </w:r>
      <w:r w:rsidRPr="008711EA">
        <w:rPr>
          <w:snapToGrid w:val="0"/>
        </w:rPr>
        <w:tab/>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79F08915" w14:textId="77777777" w:rsidR="000E2576" w:rsidRPr="008711EA" w:rsidRDefault="000E2576" w:rsidP="000E2576">
      <w:pPr>
        <w:pStyle w:val="PL"/>
        <w:rPr>
          <w:snapToGrid w:val="0"/>
        </w:rPr>
      </w:pPr>
      <w:r w:rsidRPr="008711EA">
        <w:rPr>
          <w:snapToGrid w:val="0"/>
        </w:rPr>
        <w:tab/>
        <w:t>...</w:t>
      </w:r>
    </w:p>
    <w:p w14:paraId="1BC7E1B1" w14:textId="77777777" w:rsidR="000E2576" w:rsidRPr="008711EA" w:rsidRDefault="000E2576" w:rsidP="000E2576">
      <w:pPr>
        <w:pStyle w:val="PL"/>
        <w:rPr>
          <w:snapToGrid w:val="0"/>
        </w:rPr>
      </w:pPr>
      <w:r w:rsidRPr="008711EA">
        <w:rPr>
          <w:snapToGrid w:val="0"/>
        </w:rPr>
        <w:t>}</w:t>
      </w:r>
    </w:p>
    <w:p w14:paraId="5E2A0EE7" w14:textId="77777777" w:rsidR="000E2576" w:rsidRPr="008711EA" w:rsidRDefault="000E2576" w:rsidP="000E2576">
      <w:pPr>
        <w:pStyle w:val="PL"/>
        <w:rPr>
          <w:snapToGrid w:val="0"/>
        </w:rPr>
      </w:pPr>
    </w:p>
    <w:p w14:paraId="0E8A9853" w14:textId="77777777" w:rsidR="000E2576" w:rsidRPr="008711EA" w:rsidRDefault="000E2576" w:rsidP="000E2576">
      <w:pPr>
        <w:pStyle w:val="PL"/>
        <w:rPr>
          <w:snapToGrid w:val="0"/>
        </w:rPr>
      </w:pPr>
      <w:r w:rsidRPr="008711EA">
        <w:rPr>
          <w:snapToGrid w:val="0"/>
        </w:rPr>
        <w:t>-- **************************************************************</w:t>
      </w:r>
    </w:p>
    <w:p w14:paraId="76026AE9" w14:textId="77777777" w:rsidR="000E2576" w:rsidRPr="008711EA" w:rsidRDefault="000E2576" w:rsidP="000E2576">
      <w:pPr>
        <w:pStyle w:val="PL"/>
        <w:rPr>
          <w:snapToGrid w:val="0"/>
        </w:rPr>
      </w:pPr>
      <w:r w:rsidRPr="008711EA">
        <w:rPr>
          <w:snapToGrid w:val="0"/>
        </w:rPr>
        <w:t>--</w:t>
      </w:r>
    </w:p>
    <w:p w14:paraId="55CC66C7" w14:textId="77777777" w:rsidR="000E2576" w:rsidRPr="008711EA" w:rsidRDefault="000E2576" w:rsidP="000E2576">
      <w:pPr>
        <w:pStyle w:val="PL"/>
        <w:outlineLvl w:val="4"/>
        <w:rPr>
          <w:snapToGrid w:val="0"/>
        </w:rPr>
      </w:pPr>
      <w:r w:rsidRPr="008711EA">
        <w:rPr>
          <w:snapToGrid w:val="0"/>
        </w:rPr>
        <w:t>-- S1 Setup Response</w:t>
      </w:r>
    </w:p>
    <w:p w14:paraId="1D8FBD22" w14:textId="77777777" w:rsidR="000E2576" w:rsidRPr="008711EA" w:rsidRDefault="000E2576" w:rsidP="000E2576">
      <w:pPr>
        <w:pStyle w:val="PL"/>
        <w:rPr>
          <w:snapToGrid w:val="0"/>
        </w:rPr>
      </w:pPr>
      <w:r w:rsidRPr="008711EA">
        <w:rPr>
          <w:snapToGrid w:val="0"/>
        </w:rPr>
        <w:t>--</w:t>
      </w:r>
    </w:p>
    <w:p w14:paraId="2E5776DA" w14:textId="77777777" w:rsidR="000E2576" w:rsidRPr="008711EA" w:rsidRDefault="000E2576" w:rsidP="000E2576">
      <w:pPr>
        <w:pStyle w:val="PL"/>
        <w:rPr>
          <w:snapToGrid w:val="0"/>
        </w:rPr>
      </w:pPr>
      <w:r w:rsidRPr="008711EA">
        <w:rPr>
          <w:snapToGrid w:val="0"/>
        </w:rPr>
        <w:t>-- **************************************************************</w:t>
      </w:r>
    </w:p>
    <w:p w14:paraId="6C775731" w14:textId="77777777" w:rsidR="000E2576" w:rsidRPr="008711EA" w:rsidRDefault="000E2576" w:rsidP="000E2576">
      <w:pPr>
        <w:pStyle w:val="PL"/>
        <w:rPr>
          <w:snapToGrid w:val="0"/>
        </w:rPr>
      </w:pPr>
    </w:p>
    <w:p w14:paraId="3958F660" w14:textId="77777777" w:rsidR="000E2576" w:rsidRPr="008711EA" w:rsidRDefault="000E2576" w:rsidP="000E2576">
      <w:pPr>
        <w:pStyle w:val="PL"/>
        <w:rPr>
          <w:snapToGrid w:val="0"/>
        </w:rPr>
      </w:pPr>
      <w:r w:rsidRPr="008711EA">
        <w:rPr>
          <w:snapToGrid w:val="0"/>
        </w:rPr>
        <w:t>S1SetupResponse ::= SEQUENCE {</w:t>
      </w:r>
    </w:p>
    <w:p w14:paraId="24F099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{S1SetupResponseIEs} },</w:t>
      </w:r>
    </w:p>
    <w:p w14:paraId="3D32B2BD" w14:textId="77777777" w:rsidR="000E2576" w:rsidRPr="008711EA" w:rsidRDefault="000E2576" w:rsidP="000E2576">
      <w:pPr>
        <w:pStyle w:val="PL"/>
        <w:rPr>
          <w:snapToGrid w:val="0"/>
        </w:rPr>
      </w:pPr>
      <w:r w:rsidRPr="008711EA">
        <w:rPr>
          <w:snapToGrid w:val="0"/>
        </w:rPr>
        <w:tab/>
        <w:t>...</w:t>
      </w:r>
    </w:p>
    <w:p w14:paraId="5CFFDBBE" w14:textId="77777777" w:rsidR="000E2576" w:rsidRPr="008711EA" w:rsidRDefault="000E2576" w:rsidP="000E2576">
      <w:pPr>
        <w:pStyle w:val="PL"/>
        <w:rPr>
          <w:snapToGrid w:val="0"/>
        </w:rPr>
      </w:pPr>
      <w:r w:rsidRPr="008711EA">
        <w:rPr>
          <w:snapToGrid w:val="0"/>
        </w:rPr>
        <w:t>}</w:t>
      </w:r>
    </w:p>
    <w:p w14:paraId="5E9DF51E" w14:textId="77777777" w:rsidR="000E2576" w:rsidRPr="008711EA" w:rsidRDefault="000E2576" w:rsidP="000E2576">
      <w:pPr>
        <w:pStyle w:val="PL"/>
        <w:rPr>
          <w:snapToGrid w:val="0"/>
        </w:rPr>
      </w:pPr>
    </w:p>
    <w:p w14:paraId="6CD16BB8" w14:textId="77777777" w:rsidR="000E2576" w:rsidRPr="008711EA" w:rsidRDefault="000E2576" w:rsidP="000E2576">
      <w:pPr>
        <w:pStyle w:val="PL"/>
        <w:rPr>
          <w:snapToGrid w:val="0"/>
        </w:rPr>
      </w:pPr>
    </w:p>
    <w:p w14:paraId="391E5A4B" w14:textId="77777777" w:rsidR="000E2576" w:rsidRPr="008711EA" w:rsidRDefault="000E2576" w:rsidP="000E2576">
      <w:pPr>
        <w:pStyle w:val="PL"/>
        <w:rPr>
          <w:snapToGrid w:val="0"/>
        </w:rPr>
      </w:pPr>
      <w:r w:rsidRPr="008711EA">
        <w:rPr>
          <w:snapToGrid w:val="0"/>
        </w:rPr>
        <w:t>S1SetupResponseIEs S1AP-PROTOCOL-IES ::= {</w:t>
      </w:r>
    </w:p>
    <w:p w14:paraId="5C7AD12D"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EB794B2"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r>
      <w:r w:rsidRPr="008711EA">
        <w:rPr>
          <w:snapToGrid w:val="0"/>
        </w:rPr>
        <w:tab/>
        <w:t>PRESENCE mandatory}|</w:t>
      </w:r>
    </w:p>
    <w:p w14:paraId="13D05958"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r>
      <w:r w:rsidRPr="008711EA">
        <w:rPr>
          <w:snapToGrid w:val="0"/>
        </w:rPr>
        <w:tab/>
        <w:t>CRITICALITY ignore</w:t>
      </w:r>
      <w:r w:rsidRPr="008711EA">
        <w:rPr>
          <w:snapToGrid w:val="0"/>
        </w:rPr>
        <w:tab/>
        <w:t>TYPE RelativeMMECapacity</w:t>
      </w:r>
      <w:r w:rsidRPr="008711EA">
        <w:rPr>
          <w:snapToGrid w:val="0"/>
        </w:rPr>
        <w:tab/>
      </w:r>
      <w:r w:rsidRPr="008711EA">
        <w:rPr>
          <w:snapToGrid w:val="0"/>
        </w:rPr>
        <w:tab/>
        <w:t>PRESENCE mandatory}|</w:t>
      </w:r>
    </w:p>
    <w:p w14:paraId="3B002F01" w14:textId="77777777" w:rsidR="000E2576" w:rsidRPr="008711EA" w:rsidRDefault="000E2576" w:rsidP="000E2576">
      <w:pPr>
        <w:pStyle w:val="PL"/>
        <w:rPr>
          <w:snapToGrid w:val="0"/>
        </w:rPr>
      </w:pPr>
      <w:r w:rsidRPr="008711EA">
        <w:rPr>
          <w:snapToGrid w:val="0"/>
        </w:rPr>
        <w:tab/>
        <w:t>{ ID id-MMERelaySupportIndicator</w:t>
      </w:r>
      <w:r w:rsidRPr="008711EA">
        <w:rPr>
          <w:snapToGrid w:val="0"/>
        </w:rPr>
        <w:tab/>
        <w:t>CRITICALITY ignore</w:t>
      </w:r>
      <w:r w:rsidRPr="008711EA">
        <w:rPr>
          <w:snapToGrid w:val="0"/>
        </w:rPr>
        <w:tab/>
        <w:t>TYPE MMERelaySupportIndicator</w:t>
      </w:r>
      <w:r w:rsidRPr="008711EA">
        <w:rPr>
          <w:snapToGrid w:val="0"/>
        </w:rPr>
        <w:tab/>
        <w:t>PRESENCE optional}|</w:t>
      </w:r>
    </w:p>
    <w:p w14:paraId="11180F6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6312EA28"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67ADEC47" w14:textId="77777777" w:rsidR="003A6509"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64E4147" w14:textId="77777777" w:rsidR="000E2576" w:rsidRPr="008711EA" w:rsidRDefault="003A6509" w:rsidP="000E2576">
      <w:pPr>
        <w:pStyle w:val="PL"/>
        <w:rPr>
          <w:snapToGrid w:val="0"/>
        </w:rPr>
      </w:pPr>
      <w:r w:rsidRPr="003A6509">
        <w:rPr>
          <w:snapToGrid w:val="0"/>
        </w:rPr>
        <w:tab/>
        <w:t>{ ID id-IAB-Supported</w:t>
      </w:r>
      <w:r w:rsidRPr="003A6509">
        <w:rPr>
          <w:snapToGrid w:val="0"/>
        </w:rPr>
        <w:tab/>
      </w:r>
      <w:r w:rsidRPr="003A6509">
        <w:rPr>
          <w:snapToGrid w:val="0"/>
        </w:rPr>
        <w:tab/>
      </w:r>
      <w:r w:rsidRPr="003A6509">
        <w:rPr>
          <w:snapToGrid w:val="0"/>
        </w:rPr>
        <w:tab/>
      </w:r>
      <w:r w:rsidR="00687932">
        <w:rPr>
          <w:snapToGrid w:val="0"/>
        </w:rPr>
        <w:tab/>
      </w:r>
      <w:r w:rsidRPr="003A6509">
        <w:rPr>
          <w:snapToGrid w:val="0"/>
        </w:rPr>
        <w:t>CRITICALITY ignore</w:t>
      </w:r>
      <w:r w:rsidRPr="003A6509">
        <w:rPr>
          <w:snapToGrid w:val="0"/>
        </w:rPr>
        <w:tab/>
        <w:t>TYPE IAB-Supported</w:t>
      </w:r>
      <w:r w:rsidRPr="003A6509">
        <w:rPr>
          <w:snapToGrid w:val="0"/>
        </w:rPr>
        <w:tab/>
      </w:r>
      <w:r w:rsidRPr="003A6509">
        <w:rPr>
          <w:snapToGrid w:val="0"/>
        </w:rPr>
        <w:tab/>
      </w:r>
      <w:r w:rsidR="00687932">
        <w:rPr>
          <w:snapToGrid w:val="0"/>
        </w:rPr>
        <w:tab/>
      </w:r>
      <w:r w:rsidRPr="003A6509">
        <w:rPr>
          <w:snapToGrid w:val="0"/>
        </w:rPr>
        <w:tab/>
        <w:t>PRESENCE optional}</w:t>
      </w:r>
      <w:r w:rsidR="000E2576" w:rsidRPr="008711EA">
        <w:rPr>
          <w:snapToGrid w:val="0"/>
        </w:rPr>
        <w:t>,</w:t>
      </w:r>
    </w:p>
    <w:p w14:paraId="532B0055" w14:textId="77777777" w:rsidR="000E2576" w:rsidRPr="008711EA" w:rsidRDefault="000E2576" w:rsidP="000E2576">
      <w:pPr>
        <w:pStyle w:val="PL"/>
        <w:rPr>
          <w:snapToGrid w:val="0"/>
        </w:rPr>
      </w:pPr>
      <w:r w:rsidRPr="008711EA">
        <w:rPr>
          <w:snapToGrid w:val="0"/>
        </w:rPr>
        <w:tab/>
        <w:t>...</w:t>
      </w:r>
    </w:p>
    <w:p w14:paraId="33B897EB" w14:textId="77777777" w:rsidR="000E2576" w:rsidRPr="008711EA" w:rsidRDefault="000E2576" w:rsidP="000E2576">
      <w:pPr>
        <w:pStyle w:val="PL"/>
        <w:rPr>
          <w:snapToGrid w:val="0"/>
        </w:rPr>
      </w:pPr>
      <w:r w:rsidRPr="008711EA">
        <w:rPr>
          <w:snapToGrid w:val="0"/>
        </w:rPr>
        <w:t>}</w:t>
      </w:r>
    </w:p>
    <w:p w14:paraId="4BA8E072" w14:textId="77777777" w:rsidR="000E2576" w:rsidRPr="008711EA" w:rsidRDefault="000E2576" w:rsidP="000E2576">
      <w:pPr>
        <w:pStyle w:val="PL"/>
        <w:rPr>
          <w:snapToGrid w:val="0"/>
        </w:rPr>
      </w:pPr>
    </w:p>
    <w:p w14:paraId="28B75998" w14:textId="77777777" w:rsidR="000E2576" w:rsidRPr="008711EA" w:rsidRDefault="000E2576" w:rsidP="000E2576">
      <w:pPr>
        <w:pStyle w:val="PL"/>
        <w:rPr>
          <w:snapToGrid w:val="0"/>
        </w:rPr>
      </w:pPr>
      <w:r w:rsidRPr="008711EA">
        <w:rPr>
          <w:snapToGrid w:val="0"/>
        </w:rPr>
        <w:t>-- **************************************************************</w:t>
      </w:r>
    </w:p>
    <w:p w14:paraId="1CF4F071" w14:textId="77777777" w:rsidR="000E2576" w:rsidRPr="008711EA" w:rsidRDefault="000E2576" w:rsidP="000E2576">
      <w:pPr>
        <w:pStyle w:val="PL"/>
        <w:rPr>
          <w:snapToGrid w:val="0"/>
        </w:rPr>
      </w:pPr>
      <w:r w:rsidRPr="008711EA">
        <w:rPr>
          <w:snapToGrid w:val="0"/>
        </w:rPr>
        <w:t>--</w:t>
      </w:r>
    </w:p>
    <w:p w14:paraId="7BB8D8D1" w14:textId="77777777" w:rsidR="000E2576" w:rsidRPr="008711EA" w:rsidRDefault="000E2576" w:rsidP="000E2576">
      <w:pPr>
        <w:pStyle w:val="PL"/>
        <w:outlineLvl w:val="4"/>
        <w:rPr>
          <w:snapToGrid w:val="0"/>
        </w:rPr>
      </w:pPr>
      <w:r w:rsidRPr="008711EA">
        <w:rPr>
          <w:snapToGrid w:val="0"/>
        </w:rPr>
        <w:t>-- S1 Setup Failure</w:t>
      </w:r>
    </w:p>
    <w:p w14:paraId="7D62CBD9" w14:textId="77777777" w:rsidR="000E2576" w:rsidRPr="008711EA" w:rsidRDefault="000E2576" w:rsidP="000E2576">
      <w:pPr>
        <w:pStyle w:val="PL"/>
        <w:rPr>
          <w:snapToGrid w:val="0"/>
        </w:rPr>
      </w:pPr>
      <w:r w:rsidRPr="008711EA">
        <w:rPr>
          <w:snapToGrid w:val="0"/>
        </w:rPr>
        <w:t>--</w:t>
      </w:r>
    </w:p>
    <w:p w14:paraId="523342D6" w14:textId="77777777" w:rsidR="000E2576" w:rsidRPr="008711EA" w:rsidRDefault="000E2576" w:rsidP="000E2576">
      <w:pPr>
        <w:pStyle w:val="PL"/>
        <w:rPr>
          <w:snapToGrid w:val="0"/>
        </w:rPr>
      </w:pPr>
      <w:r w:rsidRPr="008711EA">
        <w:rPr>
          <w:snapToGrid w:val="0"/>
        </w:rPr>
        <w:t>-- **************************************************************</w:t>
      </w:r>
    </w:p>
    <w:p w14:paraId="1397E117" w14:textId="77777777" w:rsidR="000E2576" w:rsidRPr="008711EA" w:rsidRDefault="000E2576" w:rsidP="000E2576">
      <w:pPr>
        <w:pStyle w:val="PL"/>
        <w:rPr>
          <w:snapToGrid w:val="0"/>
        </w:rPr>
      </w:pPr>
    </w:p>
    <w:p w14:paraId="44A2DE8F" w14:textId="77777777" w:rsidR="000E2576" w:rsidRPr="008711EA" w:rsidRDefault="000E2576" w:rsidP="000E2576">
      <w:pPr>
        <w:pStyle w:val="PL"/>
        <w:rPr>
          <w:snapToGrid w:val="0"/>
        </w:rPr>
      </w:pPr>
      <w:r w:rsidRPr="008711EA">
        <w:rPr>
          <w:snapToGrid w:val="0"/>
        </w:rPr>
        <w:t>S1SetupFailure ::= SEQUENCE {</w:t>
      </w:r>
    </w:p>
    <w:p w14:paraId="3740FE6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{S1SetupFailureIEs} },</w:t>
      </w:r>
    </w:p>
    <w:p w14:paraId="536D5358" w14:textId="77777777" w:rsidR="000E2576" w:rsidRPr="008711EA" w:rsidRDefault="000E2576" w:rsidP="000E2576">
      <w:pPr>
        <w:pStyle w:val="PL"/>
        <w:rPr>
          <w:snapToGrid w:val="0"/>
        </w:rPr>
      </w:pPr>
      <w:r w:rsidRPr="008711EA">
        <w:rPr>
          <w:snapToGrid w:val="0"/>
        </w:rPr>
        <w:tab/>
        <w:t>...</w:t>
      </w:r>
    </w:p>
    <w:p w14:paraId="24233634" w14:textId="77777777" w:rsidR="000E2576" w:rsidRPr="008711EA" w:rsidRDefault="000E2576" w:rsidP="000E2576">
      <w:pPr>
        <w:pStyle w:val="PL"/>
        <w:rPr>
          <w:snapToGrid w:val="0"/>
        </w:rPr>
      </w:pPr>
      <w:r w:rsidRPr="008711EA">
        <w:rPr>
          <w:snapToGrid w:val="0"/>
        </w:rPr>
        <w:t>}</w:t>
      </w:r>
    </w:p>
    <w:p w14:paraId="75E33D8E" w14:textId="77777777" w:rsidR="000E2576" w:rsidRPr="008711EA" w:rsidRDefault="000E2576" w:rsidP="000E2576">
      <w:pPr>
        <w:pStyle w:val="PL"/>
        <w:rPr>
          <w:snapToGrid w:val="0"/>
        </w:rPr>
      </w:pPr>
    </w:p>
    <w:p w14:paraId="29BD7A88" w14:textId="77777777" w:rsidR="000E2576" w:rsidRPr="008711EA" w:rsidRDefault="000E2576" w:rsidP="000E2576">
      <w:pPr>
        <w:pStyle w:val="PL"/>
        <w:rPr>
          <w:snapToGrid w:val="0"/>
        </w:rPr>
      </w:pPr>
      <w:r w:rsidRPr="008711EA">
        <w:rPr>
          <w:snapToGrid w:val="0"/>
        </w:rPr>
        <w:t>S1SetupFailureIEs S1AP-PROTOCOL-IES ::= {</w:t>
      </w:r>
    </w:p>
    <w:p w14:paraId="65127651"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51E32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8363C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3B9857C9" w14:textId="77777777" w:rsidR="000E2576" w:rsidRPr="008711EA" w:rsidRDefault="000E2576" w:rsidP="000E2576">
      <w:pPr>
        <w:pStyle w:val="PL"/>
        <w:rPr>
          <w:snapToGrid w:val="0"/>
        </w:rPr>
      </w:pPr>
      <w:r w:rsidRPr="008711EA">
        <w:rPr>
          <w:snapToGrid w:val="0"/>
        </w:rPr>
        <w:tab/>
        <w:t>...</w:t>
      </w:r>
    </w:p>
    <w:p w14:paraId="5E6C8938" w14:textId="77777777" w:rsidR="000E2576" w:rsidRPr="008711EA" w:rsidRDefault="000E2576" w:rsidP="000E2576">
      <w:pPr>
        <w:pStyle w:val="PL"/>
        <w:rPr>
          <w:snapToGrid w:val="0"/>
        </w:rPr>
      </w:pPr>
      <w:r w:rsidRPr="008711EA">
        <w:rPr>
          <w:snapToGrid w:val="0"/>
        </w:rPr>
        <w:t>}</w:t>
      </w:r>
    </w:p>
    <w:p w14:paraId="04D902F6" w14:textId="77777777" w:rsidR="000E2576" w:rsidRPr="008711EA" w:rsidRDefault="000E2576" w:rsidP="000E2576">
      <w:pPr>
        <w:pStyle w:val="PL"/>
        <w:rPr>
          <w:snapToGrid w:val="0"/>
        </w:rPr>
      </w:pPr>
    </w:p>
    <w:p w14:paraId="14535423" w14:textId="77777777" w:rsidR="000E2576" w:rsidRPr="008711EA" w:rsidRDefault="000E2576" w:rsidP="000E2576">
      <w:pPr>
        <w:pStyle w:val="PL"/>
        <w:rPr>
          <w:snapToGrid w:val="0"/>
        </w:rPr>
      </w:pPr>
      <w:r w:rsidRPr="008711EA">
        <w:rPr>
          <w:snapToGrid w:val="0"/>
        </w:rPr>
        <w:t>-- **************************************************************</w:t>
      </w:r>
    </w:p>
    <w:p w14:paraId="5BCF821A" w14:textId="77777777" w:rsidR="000E2576" w:rsidRPr="008711EA" w:rsidRDefault="000E2576" w:rsidP="000E2576">
      <w:pPr>
        <w:pStyle w:val="PL"/>
        <w:rPr>
          <w:snapToGrid w:val="0"/>
        </w:rPr>
      </w:pPr>
      <w:r w:rsidRPr="008711EA">
        <w:rPr>
          <w:snapToGrid w:val="0"/>
        </w:rPr>
        <w:t>--</w:t>
      </w:r>
    </w:p>
    <w:p w14:paraId="42BF12E9" w14:textId="77777777" w:rsidR="000E2576" w:rsidRPr="008711EA" w:rsidRDefault="000E2576" w:rsidP="000E2576">
      <w:pPr>
        <w:pStyle w:val="PL"/>
        <w:outlineLvl w:val="3"/>
        <w:rPr>
          <w:snapToGrid w:val="0"/>
        </w:rPr>
      </w:pPr>
      <w:r w:rsidRPr="008711EA">
        <w:rPr>
          <w:snapToGrid w:val="0"/>
        </w:rPr>
        <w:t>-- ENB CONFIGURATION UPDATE ELEMENTARY PROCEDURE</w:t>
      </w:r>
    </w:p>
    <w:p w14:paraId="37454AF6" w14:textId="77777777" w:rsidR="000E2576" w:rsidRPr="008711EA" w:rsidRDefault="000E2576" w:rsidP="000E2576">
      <w:pPr>
        <w:pStyle w:val="PL"/>
        <w:rPr>
          <w:snapToGrid w:val="0"/>
        </w:rPr>
      </w:pPr>
      <w:r w:rsidRPr="008711EA">
        <w:rPr>
          <w:snapToGrid w:val="0"/>
        </w:rPr>
        <w:t>--</w:t>
      </w:r>
    </w:p>
    <w:p w14:paraId="7859A2CB" w14:textId="77777777" w:rsidR="000E2576" w:rsidRPr="008711EA" w:rsidRDefault="000E2576" w:rsidP="000E2576">
      <w:pPr>
        <w:pStyle w:val="PL"/>
        <w:rPr>
          <w:snapToGrid w:val="0"/>
        </w:rPr>
      </w:pPr>
      <w:r w:rsidRPr="008711EA">
        <w:rPr>
          <w:snapToGrid w:val="0"/>
        </w:rPr>
        <w:t>-- **************************************************************</w:t>
      </w:r>
    </w:p>
    <w:p w14:paraId="21C74760" w14:textId="77777777" w:rsidR="000E2576" w:rsidRPr="008711EA" w:rsidRDefault="000E2576" w:rsidP="000E2576">
      <w:pPr>
        <w:pStyle w:val="PL"/>
        <w:rPr>
          <w:snapToGrid w:val="0"/>
        </w:rPr>
      </w:pPr>
    </w:p>
    <w:p w14:paraId="7509EAA4" w14:textId="77777777" w:rsidR="000E2576" w:rsidRPr="008711EA" w:rsidRDefault="000E2576" w:rsidP="000E2576">
      <w:pPr>
        <w:pStyle w:val="PL"/>
        <w:rPr>
          <w:snapToGrid w:val="0"/>
        </w:rPr>
      </w:pPr>
      <w:r w:rsidRPr="008711EA">
        <w:rPr>
          <w:snapToGrid w:val="0"/>
        </w:rPr>
        <w:t>-- **************************************************************</w:t>
      </w:r>
    </w:p>
    <w:p w14:paraId="187B7B55" w14:textId="77777777" w:rsidR="000E2576" w:rsidRPr="008711EA" w:rsidRDefault="000E2576" w:rsidP="000E2576">
      <w:pPr>
        <w:pStyle w:val="PL"/>
        <w:rPr>
          <w:snapToGrid w:val="0"/>
        </w:rPr>
      </w:pPr>
      <w:r w:rsidRPr="008711EA">
        <w:rPr>
          <w:snapToGrid w:val="0"/>
        </w:rPr>
        <w:t>--</w:t>
      </w:r>
    </w:p>
    <w:p w14:paraId="54373921" w14:textId="77777777" w:rsidR="000E2576" w:rsidRPr="008711EA" w:rsidRDefault="000E2576" w:rsidP="000E2576">
      <w:pPr>
        <w:pStyle w:val="PL"/>
        <w:outlineLvl w:val="4"/>
        <w:rPr>
          <w:snapToGrid w:val="0"/>
        </w:rPr>
      </w:pPr>
      <w:r w:rsidRPr="008711EA">
        <w:rPr>
          <w:snapToGrid w:val="0"/>
        </w:rPr>
        <w:t xml:space="preserve">-- eNB Configuration Update </w:t>
      </w:r>
    </w:p>
    <w:p w14:paraId="65978B3E" w14:textId="77777777" w:rsidR="000E2576" w:rsidRPr="008711EA" w:rsidRDefault="000E2576" w:rsidP="000E2576">
      <w:pPr>
        <w:pStyle w:val="PL"/>
        <w:rPr>
          <w:snapToGrid w:val="0"/>
        </w:rPr>
      </w:pPr>
      <w:r w:rsidRPr="008711EA">
        <w:rPr>
          <w:snapToGrid w:val="0"/>
        </w:rPr>
        <w:t>--</w:t>
      </w:r>
    </w:p>
    <w:p w14:paraId="01C5A4B7" w14:textId="77777777" w:rsidR="000E2576" w:rsidRPr="008711EA" w:rsidRDefault="000E2576" w:rsidP="000E2576">
      <w:pPr>
        <w:pStyle w:val="PL"/>
        <w:rPr>
          <w:snapToGrid w:val="0"/>
        </w:rPr>
      </w:pPr>
      <w:r w:rsidRPr="008711EA">
        <w:rPr>
          <w:snapToGrid w:val="0"/>
        </w:rPr>
        <w:t>-- **************************************************************</w:t>
      </w:r>
    </w:p>
    <w:p w14:paraId="164CB622" w14:textId="77777777" w:rsidR="000E2576" w:rsidRPr="008711EA" w:rsidRDefault="000E2576" w:rsidP="000E2576">
      <w:pPr>
        <w:pStyle w:val="PL"/>
        <w:rPr>
          <w:snapToGrid w:val="0"/>
        </w:rPr>
      </w:pPr>
    </w:p>
    <w:p w14:paraId="17F3EBE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 SEQUENCE {</w:t>
      </w:r>
    </w:p>
    <w:p w14:paraId="03AECF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UpdateIEs} },</w:t>
      </w:r>
    </w:p>
    <w:p w14:paraId="644AB590" w14:textId="77777777" w:rsidR="000E2576" w:rsidRPr="008711EA" w:rsidRDefault="000E2576" w:rsidP="000E2576">
      <w:pPr>
        <w:pStyle w:val="PL"/>
        <w:rPr>
          <w:snapToGrid w:val="0"/>
        </w:rPr>
      </w:pPr>
      <w:r w:rsidRPr="008711EA">
        <w:rPr>
          <w:snapToGrid w:val="0"/>
        </w:rPr>
        <w:tab/>
        <w:t>...</w:t>
      </w:r>
    </w:p>
    <w:p w14:paraId="21242EDB" w14:textId="77777777" w:rsidR="000E2576" w:rsidRPr="008711EA" w:rsidRDefault="000E2576" w:rsidP="000E2576">
      <w:pPr>
        <w:pStyle w:val="PL"/>
        <w:rPr>
          <w:snapToGrid w:val="0"/>
        </w:rPr>
      </w:pPr>
      <w:r w:rsidRPr="008711EA">
        <w:rPr>
          <w:snapToGrid w:val="0"/>
        </w:rPr>
        <w:t>}</w:t>
      </w:r>
    </w:p>
    <w:p w14:paraId="04263D5C" w14:textId="77777777" w:rsidR="000E2576" w:rsidRPr="008711EA" w:rsidRDefault="000E2576" w:rsidP="000E2576">
      <w:pPr>
        <w:pStyle w:val="PL"/>
        <w:rPr>
          <w:snapToGrid w:val="0"/>
        </w:rPr>
      </w:pPr>
    </w:p>
    <w:p w14:paraId="4A0CB5EF"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UpdateIEs S1AP-PROTOCOL-IES ::= {</w:t>
      </w:r>
    </w:p>
    <w:p w14:paraId="64AC5E8D"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3B42110" w14:textId="77777777" w:rsidR="000E2576" w:rsidRPr="008711EA" w:rsidRDefault="000E2576" w:rsidP="000E2576">
      <w:pPr>
        <w:pStyle w:val="PL"/>
        <w:spacing w:line="0" w:lineRule="atLeast"/>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optional}|</w:t>
      </w:r>
    </w:p>
    <w:p w14:paraId="7065347B"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9B526F"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B660FC"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9B39CB6" w14:textId="77777777" w:rsidR="009345C1" w:rsidRPr="008711EA" w:rsidRDefault="009345C1" w:rsidP="009345C1">
      <w:pPr>
        <w:pStyle w:val="PL"/>
        <w:rPr>
          <w:snapToGrid w:val="0"/>
        </w:rPr>
      </w:pPr>
      <w:r w:rsidRPr="008711EA">
        <w:rPr>
          <w:snapToGrid w:val="0"/>
        </w:rPr>
        <w:tab/>
        <w:t>{ ID id-ConnectedengNBToAddList</w:t>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p>
    <w:p w14:paraId="4A8F9A94" w14:textId="77777777" w:rsidR="000E2576" w:rsidRPr="008711EA" w:rsidRDefault="009345C1" w:rsidP="009345C1">
      <w:pPr>
        <w:pStyle w:val="PL"/>
        <w:rPr>
          <w:snapToGrid w:val="0"/>
        </w:rPr>
      </w:pPr>
      <w:r w:rsidRPr="008711EA">
        <w:rPr>
          <w:snapToGrid w:val="0"/>
        </w:rPr>
        <w:tab/>
        <w:t>{ ID id-ConnectedengNBToRemoveList</w:t>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0229FCE8" w14:textId="77777777" w:rsidR="000E2576" w:rsidRPr="008711EA" w:rsidRDefault="000E2576" w:rsidP="000E2576">
      <w:pPr>
        <w:pStyle w:val="PL"/>
        <w:rPr>
          <w:snapToGrid w:val="0"/>
        </w:rPr>
      </w:pPr>
      <w:r w:rsidRPr="008711EA">
        <w:rPr>
          <w:snapToGrid w:val="0"/>
        </w:rPr>
        <w:tab/>
        <w:t>...</w:t>
      </w:r>
    </w:p>
    <w:p w14:paraId="1FD7FB4B" w14:textId="77777777" w:rsidR="000E2576" w:rsidRPr="008711EA" w:rsidRDefault="000E2576" w:rsidP="000E2576">
      <w:pPr>
        <w:pStyle w:val="PL"/>
        <w:rPr>
          <w:snapToGrid w:val="0"/>
        </w:rPr>
      </w:pPr>
      <w:r w:rsidRPr="008711EA">
        <w:rPr>
          <w:snapToGrid w:val="0"/>
        </w:rPr>
        <w:t>}</w:t>
      </w:r>
    </w:p>
    <w:p w14:paraId="3BD029C4" w14:textId="77777777" w:rsidR="000E2576" w:rsidRPr="008711EA" w:rsidRDefault="000E2576" w:rsidP="000E2576">
      <w:pPr>
        <w:pStyle w:val="PL"/>
        <w:rPr>
          <w:snapToGrid w:val="0"/>
        </w:rPr>
      </w:pPr>
    </w:p>
    <w:p w14:paraId="3BDF138E" w14:textId="77777777" w:rsidR="000E2576" w:rsidRPr="008711EA" w:rsidRDefault="000E2576" w:rsidP="000E2576">
      <w:pPr>
        <w:pStyle w:val="PL"/>
        <w:rPr>
          <w:snapToGrid w:val="0"/>
        </w:rPr>
      </w:pPr>
      <w:r w:rsidRPr="008711EA">
        <w:rPr>
          <w:snapToGrid w:val="0"/>
        </w:rPr>
        <w:t>-- **************************************************************</w:t>
      </w:r>
    </w:p>
    <w:p w14:paraId="77FDEFC5" w14:textId="77777777" w:rsidR="000E2576" w:rsidRPr="008711EA" w:rsidRDefault="000E2576" w:rsidP="000E2576">
      <w:pPr>
        <w:pStyle w:val="PL"/>
        <w:rPr>
          <w:snapToGrid w:val="0"/>
        </w:rPr>
      </w:pPr>
      <w:r w:rsidRPr="008711EA">
        <w:rPr>
          <w:snapToGrid w:val="0"/>
        </w:rPr>
        <w:t>--</w:t>
      </w:r>
    </w:p>
    <w:p w14:paraId="63E459D1" w14:textId="77777777" w:rsidR="000E2576" w:rsidRPr="008711EA" w:rsidRDefault="000E2576" w:rsidP="000E2576">
      <w:pPr>
        <w:pStyle w:val="PL"/>
        <w:outlineLvl w:val="4"/>
        <w:rPr>
          <w:snapToGrid w:val="0"/>
        </w:rPr>
      </w:pPr>
      <w:r w:rsidRPr="008711EA">
        <w:rPr>
          <w:snapToGrid w:val="0"/>
        </w:rPr>
        <w:t>-- eNB Configuration Update Acknowledge</w:t>
      </w:r>
    </w:p>
    <w:p w14:paraId="4A568D81" w14:textId="77777777" w:rsidR="000E2576" w:rsidRPr="008711EA" w:rsidRDefault="000E2576" w:rsidP="000E2576">
      <w:pPr>
        <w:pStyle w:val="PL"/>
        <w:rPr>
          <w:snapToGrid w:val="0"/>
        </w:rPr>
      </w:pPr>
      <w:r w:rsidRPr="008711EA">
        <w:rPr>
          <w:snapToGrid w:val="0"/>
        </w:rPr>
        <w:t>--</w:t>
      </w:r>
    </w:p>
    <w:p w14:paraId="757F5AE3" w14:textId="77777777" w:rsidR="000E2576" w:rsidRPr="008711EA" w:rsidRDefault="000E2576" w:rsidP="000E2576">
      <w:pPr>
        <w:pStyle w:val="PL"/>
        <w:rPr>
          <w:snapToGrid w:val="0"/>
        </w:rPr>
      </w:pPr>
      <w:r w:rsidRPr="008711EA">
        <w:rPr>
          <w:snapToGrid w:val="0"/>
        </w:rPr>
        <w:t>-- **************************************************************</w:t>
      </w:r>
    </w:p>
    <w:p w14:paraId="31CEAC2E" w14:textId="77777777" w:rsidR="000E2576" w:rsidRPr="008711EA" w:rsidRDefault="000E2576" w:rsidP="000E2576">
      <w:pPr>
        <w:pStyle w:val="PL"/>
        <w:rPr>
          <w:snapToGrid w:val="0"/>
        </w:rPr>
      </w:pPr>
    </w:p>
    <w:p w14:paraId="60B021F9"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 ::= SEQUENCE {</w:t>
      </w:r>
    </w:p>
    <w:p w14:paraId="60142F5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UpdateAcknowledgeIEs} },</w:t>
      </w:r>
    </w:p>
    <w:p w14:paraId="0167F273" w14:textId="77777777" w:rsidR="000E2576" w:rsidRPr="008711EA" w:rsidRDefault="000E2576" w:rsidP="000E2576">
      <w:pPr>
        <w:pStyle w:val="PL"/>
        <w:rPr>
          <w:snapToGrid w:val="0"/>
        </w:rPr>
      </w:pPr>
      <w:r w:rsidRPr="008711EA">
        <w:rPr>
          <w:snapToGrid w:val="0"/>
        </w:rPr>
        <w:tab/>
        <w:t>...</w:t>
      </w:r>
    </w:p>
    <w:p w14:paraId="0BCCC5DA" w14:textId="77777777" w:rsidR="000E2576" w:rsidRPr="008711EA" w:rsidRDefault="000E2576" w:rsidP="000E2576">
      <w:pPr>
        <w:pStyle w:val="PL"/>
        <w:rPr>
          <w:snapToGrid w:val="0"/>
        </w:rPr>
      </w:pPr>
      <w:r w:rsidRPr="008711EA">
        <w:rPr>
          <w:snapToGrid w:val="0"/>
        </w:rPr>
        <w:t>}</w:t>
      </w:r>
    </w:p>
    <w:p w14:paraId="49CEE5C8" w14:textId="77777777" w:rsidR="000E2576" w:rsidRPr="008711EA" w:rsidRDefault="000E2576" w:rsidP="000E2576">
      <w:pPr>
        <w:pStyle w:val="PL"/>
        <w:rPr>
          <w:snapToGrid w:val="0"/>
        </w:rPr>
      </w:pPr>
    </w:p>
    <w:p w14:paraId="215207BB" w14:textId="77777777" w:rsidR="000E2576" w:rsidRPr="008711EA" w:rsidRDefault="000E2576" w:rsidP="000E2576">
      <w:pPr>
        <w:pStyle w:val="PL"/>
        <w:rPr>
          <w:snapToGrid w:val="0"/>
        </w:rPr>
      </w:pPr>
    </w:p>
    <w:p w14:paraId="62FF597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UpdateAcknowledgeIEs S1AP-PROTOCOL-IES ::= {</w:t>
      </w:r>
    </w:p>
    <w:p w14:paraId="7917FD79"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p>
    <w:p w14:paraId="28640398" w14:textId="77777777" w:rsidR="000E2576" w:rsidRPr="008711EA" w:rsidRDefault="000E2576" w:rsidP="000E2576">
      <w:pPr>
        <w:pStyle w:val="PL"/>
        <w:rPr>
          <w:snapToGrid w:val="0"/>
        </w:rPr>
      </w:pPr>
      <w:r w:rsidRPr="008711EA">
        <w:rPr>
          <w:snapToGrid w:val="0"/>
        </w:rPr>
        <w:tab/>
        <w:t>...</w:t>
      </w:r>
    </w:p>
    <w:p w14:paraId="1FEAA2C8" w14:textId="77777777" w:rsidR="000E2576" w:rsidRPr="008711EA" w:rsidRDefault="000E2576" w:rsidP="000E2576">
      <w:pPr>
        <w:pStyle w:val="PL"/>
        <w:rPr>
          <w:snapToGrid w:val="0"/>
        </w:rPr>
      </w:pPr>
      <w:r w:rsidRPr="008711EA">
        <w:rPr>
          <w:snapToGrid w:val="0"/>
        </w:rPr>
        <w:t>}</w:t>
      </w:r>
    </w:p>
    <w:p w14:paraId="07738DDA" w14:textId="77777777" w:rsidR="000E2576" w:rsidRPr="008711EA" w:rsidRDefault="000E2576" w:rsidP="000E2576">
      <w:pPr>
        <w:pStyle w:val="PL"/>
        <w:rPr>
          <w:snapToGrid w:val="0"/>
        </w:rPr>
      </w:pPr>
    </w:p>
    <w:p w14:paraId="7715AAB3" w14:textId="77777777" w:rsidR="000E2576" w:rsidRPr="008711EA" w:rsidRDefault="000E2576" w:rsidP="000E2576">
      <w:pPr>
        <w:pStyle w:val="PL"/>
        <w:rPr>
          <w:snapToGrid w:val="0"/>
        </w:rPr>
      </w:pPr>
      <w:r w:rsidRPr="008711EA">
        <w:rPr>
          <w:snapToGrid w:val="0"/>
        </w:rPr>
        <w:t>-- **************************************************************</w:t>
      </w:r>
    </w:p>
    <w:p w14:paraId="1542924F" w14:textId="77777777" w:rsidR="000E2576" w:rsidRPr="008711EA" w:rsidRDefault="000E2576" w:rsidP="000E2576">
      <w:pPr>
        <w:pStyle w:val="PL"/>
        <w:rPr>
          <w:snapToGrid w:val="0"/>
        </w:rPr>
      </w:pPr>
      <w:r w:rsidRPr="008711EA">
        <w:rPr>
          <w:snapToGrid w:val="0"/>
        </w:rPr>
        <w:t>--</w:t>
      </w:r>
    </w:p>
    <w:p w14:paraId="35F3AF26" w14:textId="77777777" w:rsidR="000E2576" w:rsidRPr="008711EA" w:rsidRDefault="000E2576" w:rsidP="000E2576">
      <w:pPr>
        <w:pStyle w:val="PL"/>
        <w:outlineLvl w:val="4"/>
        <w:rPr>
          <w:snapToGrid w:val="0"/>
        </w:rPr>
      </w:pPr>
      <w:r w:rsidRPr="008711EA">
        <w:rPr>
          <w:snapToGrid w:val="0"/>
        </w:rPr>
        <w:t>-- eNB Configuration Update Failure</w:t>
      </w:r>
    </w:p>
    <w:p w14:paraId="60932576" w14:textId="77777777" w:rsidR="000E2576" w:rsidRPr="008711EA" w:rsidRDefault="000E2576" w:rsidP="000E2576">
      <w:pPr>
        <w:pStyle w:val="PL"/>
        <w:rPr>
          <w:snapToGrid w:val="0"/>
        </w:rPr>
      </w:pPr>
      <w:r w:rsidRPr="008711EA">
        <w:rPr>
          <w:snapToGrid w:val="0"/>
        </w:rPr>
        <w:t>--</w:t>
      </w:r>
    </w:p>
    <w:p w14:paraId="081105D9" w14:textId="77777777" w:rsidR="000E2576" w:rsidRPr="008711EA" w:rsidRDefault="000E2576" w:rsidP="000E2576">
      <w:pPr>
        <w:pStyle w:val="PL"/>
        <w:rPr>
          <w:snapToGrid w:val="0"/>
        </w:rPr>
      </w:pPr>
      <w:r w:rsidRPr="008711EA">
        <w:rPr>
          <w:snapToGrid w:val="0"/>
        </w:rPr>
        <w:t>-- **************************************************************</w:t>
      </w:r>
    </w:p>
    <w:p w14:paraId="101A117A" w14:textId="77777777" w:rsidR="000E2576" w:rsidRPr="008711EA" w:rsidRDefault="000E2576" w:rsidP="000E2576">
      <w:pPr>
        <w:pStyle w:val="PL"/>
        <w:rPr>
          <w:snapToGrid w:val="0"/>
        </w:rPr>
      </w:pPr>
    </w:p>
    <w:p w14:paraId="531D3F4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UpdateFailure ::= SEQUENCE {</w:t>
      </w:r>
    </w:p>
    <w:p w14:paraId="241144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UpdateFailureIEs} },</w:t>
      </w:r>
    </w:p>
    <w:p w14:paraId="4590483F" w14:textId="77777777" w:rsidR="000E2576" w:rsidRPr="008711EA" w:rsidRDefault="000E2576" w:rsidP="000E2576">
      <w:pPr>
        <w:pStyle w:val="PL"/>
        <w:rPr>
          <w:snapToGrid w:val="0"/>
        </w:rPr>
      </w:pPr>
      <w:r w:rsidRPr="008711EA">
        <w:rPr>
          <w:snapToGrid w:val="0"/>
        </w:rPr>
        <w:tab/>
        <w:t>...</w:t>
      </w:r>
    </w:p>
    <w:p w14:paraId="4B30646A" w14:textId="77777777" w:rsidR="000E2576" w:rsidRPr="008711EA" w:rsidRDefault="000E2576" w:rsidP="000E2576">
      <w:pPr>
        <w:pStyle w:val="PL"/>
        <w:rPr>
          <w:snapToGrid w:val="0"/>
        </w:rPr>
      </w:pPr>
      <w:r w:rsidRPr="008711EA">
        <w:rPr>
          <w:snapToGrid w:val="0"/>
        </w:rPr>
        <w:t>}</w:t>
      </w:r>
    </w:p>
    <w:p w14:paraId="1A8913F2" w14:textId="77777777" w:rsidR="000E2576" w:rsidRPr="008711EA" w:rsidRDefault="000E2576" w:rsidP="000E2576">
      <w:pPr>
        <w:pStyle w:val="PL"/>
        <w:rPr>
          <w:snapToGrid w:val="0"/>
        </w:rPr>
      </w:pPr>
    </w:p>
    <w:p w14:paraId="17CEF1CD" w14:textId="77777777" w:rsidR="000E2576" w:rsidRPr="008711EA" w:rsidRDefault="000E2576" w:rsidP="000E2576">
      <w:pPr>
        <w:pStyle w:val="PL"/>
        <w:rPr>
          <w:snapToGrid w:val="0"/>
        </w:rPr>
      </w:pPr>
      <w:r w:rsidRPr="008711EA">
        <w:rPr>
          <w:snapToGrid w:val="0"/>
        </w:rPr>
        <w:t>ENBConfigurationUpdateFailureIEs S1AP-PROTOCOL-IES ::= {</w:t>
      </w:r>
    </w:p>
    <w:p w14:paraId="791EF28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4A1F1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D96D81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EEBFEE8" w14:textId="77777777" w:rsidR="000E2576" w:rsidRPr="008711EA" w:rsidRDefault="000E2576" w:rsidP="000E2576">
      <w:pPr>
        <w:pStyle w:val="PL"/>
        <w:rPr>
          <w:snapToGrid w:val="0"/>
        </w:rPr>
      </w:pPr>
      <w:r w:rsidRPr="008711EA">
        <w:rPr>
          <w:snapToGrid w:val="0"/>
        </w:rPr>
        <w:t>...</w:t>
      </w:r>
    </w:p>
    <w:p w14:paraId="1E9EF85A" w14:textId="77777777" w:rsidR="000E2576" w:rsidRPr="008711EA" w:rsidRDefault="000E2576" w:rsidP="000E2576">
      <w:pPr>
        <w:pStyle w:val="PL"/>
        <w:rPr>
          <w:snapToGrid w:val="0"/>
        </w:rPr>
      </w:pPr>
      <w:r w:rsidRPr="008711EA">
        <w:rPr>
          <w:snapToGrid w:val="0"/>
        </w:rPr>
        <w:t>}</w:t>
      </w:r>
    </w:p>
    <w:p w14:paraId="53AA6804" w14:textId="77777777" w:rsidR="000E2576" w:rsidRPr="008711EA" w:rsidRDefault="000E2576" w:rsidP="000E2576">
      <w:pPr>
        <w:pStyle w:val="PL"/>
        <w:rPr>
          <w:snapToGrid w:val="0"/>
        </w:rPr>
      </w:pPr>
    </w:p>
    <w:p w14:paraId="4B653AB1" w14:textId="77777777" w:rsidR="000E2576" w:rsidRPr="008711EA" w:rsidRDefault="000E2576" w:rsidP="000E2576">
      <w:pPr>
        <w:pStyle w:val="PL"/>
        <w:rPr>
          <w:snapToGrid w:val="0"/>
        </w:rPr>
      </w:pPr>
    </w:p>
    <w:p w14:paraId="05897EF5" w14:textId="77777777" w:rsidR="000E2576" w:rsidRPr="008711EA" w:rsidRDefault="000E2576" w:rsidP="000E2576">
      <w:pPr>
        <w:pStyle w:val="PL"/>
        <w:rPr>
          <w:snapToGrid w:val="0"/>
        </w:rPr>
      </w:pPr>
      <w:r w:rsidRPr="008711EA">
        <w:rPr>
          <w:snapToGrid w:val="0"/>
        </w:rPr>
        <w:t>-- **************************************************************</w:t>
      </w:r>
    </w:p>
    <w:p w14:paraId="06D82AA4" w14:textId="77777777" w:rsidR="000E2576" w:rsidRPr="008711EA" w:rsidRDefault="000E2576" w:rsidP="000E2576">
      <w:pPr>
        <w:pStyle w:val="PL"/>
        <w:rPr>
          <w:snapToGrid w:val="0"/>
        </w:rPr>
      </w:pPr>
      <w:r w:rsidRPr="008711EA">
        <w:rPr>
          <w:snapToGrid w:val="0"/>
        </w:rPr>
        <w:t>--</w:t>
      </w:r>
    </w:p>
    <w:p w14:paraId="2DE87A72" w14:textId="77777777" w:rsidR="000E2576" w:rsidRPr="008711EA" w:rsidRDefault="000E2576" w:rsidP="000E2576">
      <w:pPr>
        <w:pStyle w:val="PL"/>
        <w:outlineLvl w:val="3"/>
        <w:rPr>
          <w:snapToGrid w:val="0"/>
        </w:rPr>
      </w:pPr>
      <w:r w:rsidRPr="008711EA">
        <w:rPr>
          <w:snapToGrid w:val="0"/>
        </w:rPr>
        <w:t>-- MME CONFIGURATION UPDATE ELEMENTARY PROCEDURE</w:t>
      </w:r>
    </w:p>
    <w:p w14:paraId="4AAE28FA" w14:textId="77777777" w:rsidR="000E2576" w:rsidRPr="008711EA" w:rsidRDefault="000E2576" w:rsidP="000E2576">
      <w:pPr>
        <w:pStyle w:val="PL"/>
        <w:rPr>
          <w:snapToGrid w:val="0"/>
        </w:rPr>
      </w:pPr>
      <w:r w:rsidRPr="008711EA">
        <w:rPr>
          <w:snapToGrid w:val="0"/>
        </w:rPr>
        <w:t>--</w:t>
      </w:r>
    </w:p>
    <w:p w14:paraId="1666D631" w14:textId="77777777" w:rsidR="000E2576" w:rsidRPr="00986899" w:rsidRDefault="000E2576" w:rsidP="000E2576">
      <w:pPr>
        <w:pStyle w:val="PL"/>
        <w:rPr>
          <w:snapToGrid w:val="0"/>
          <w:lang w:val="fr-FR"/>
        </w:rPr>
      </w:pPr>
      <w:r w:rsidRPr="00986899">
        <w:rPr>
          <w:snapToGrid w:val="0"/>
          <w:lang w:val="fr-FR"/>
        </w:rPr>
        <w:t>-- **************************************************************</w:t>
      </w:r>
    </w:p>
    <w:p w14:paraId="0233C157" w14:textId="77777777" w:rsidR="000E2576" w:rsidRPr="00986899" w:rsidRDefault="000E2576" w:rsidP="000E2576">
      <w:pPr>
        <w:pStyle w:val="PL"/>
        <w:rPr>
          <w:snapToGrid w:val="0"/>
          <w:lang w:val="fr-FR"/>
        </w:rPr>
      </w:pPr>
    </w:p>
    <w:p w14:paraId="168CC82D" w14:textId="77777777" w:rsidR="000E2576" w:rsidRPr="00986899" w:rsidRDefault="000E2576" w:rsidP="000E2576">
      <w:pPr>
        <w:pStyle w:val="PL"/>
        <w:rPr>
          <w:snapToGrid w:val="0"/>
          <w:lang w:val="fr-FR"/>
        </w:rPr>
      </w:pPr>
      <w:r w:rsidRPr="00986899">
        <w:rPr>
          <w:snapToGrid w:val="0"/>
          <w:lang w:val="fr-FR"/>
        </w:rPr>
        <w:t>-- **************************************************************</w:t>
      </w:r>
    </w:p>
    <w:p w14:paraId="31E82837" w14:textId="77777777" w:rsidR="000E2576" w:rsidRPr="00986899" w:rsidRDefault="000E2576" w:rsidP="000E2576">
      <w:pPr>
        <w:pStyle w:val="PL"/>
        <w:rPr>
          <w:snapToGrid w:val="0"/>
          <w:lang w:val="fr-FR"/>
        </w:rPr>
      </w:pPr>
      <w:r w:rsidRPr="00986899">
        <w:rPr>
          <w:snapToGrid w:val="0"/>
          <w:lang w:val="fr-FR"/>
        </w:rPr>
        <w:t>--</w:t>
      </w:r>
    </w:p>
    <w:p w14:paraId="325B837F" w14:textId="77777777" w:rsidR="000E2576" w:rsidRPr="00986899" w:rsidRDefault="000E2576" w:rsidP="000E2576">
      <w:pPr>
        <w:pStyle w:val="PL"/>
        <w:outlineLvl w:val="4"/>
        <w:rPr>
          <w:snapToGrid w:val="0"/>
          <w:lang w:val="fr-FR"/>
        </w:rPr>
      </w:pPr>
      <w:r w:rsidRPr="00986899">
        <w:rPr>
          <w:snapToGrid w:val="0"/>
          <w:lang w:val="fr-FR"/>
        </w:rPr>
        <w:t xml:space="preserve">-- MME Configuration Update </w:t>
      </w:r>
    </w:p>
    <w:p w14:paraId="7BD07DD8" w14:textId="77777777" w:rsidR="000E2576" w:rsidRPr="00986899" w:rsidRDefault="000E2576" w:rsidP="000E2576">
      <w:pPr>
        <w:pStyle w:val="PL"/>
        <w:rPr>
          <w:snapToGrid w:val="0"/>
          <w:lang w:val="fr-FR"/>
        </w:rPr>
      </w:pPr>
      <w:r w:rsidRPr="00986899">
        <w:rPr>
          <w:snapToGrid w:val="0"/>
          <w:lang w:val="fr-FR"/>
        </w:rPr>
        <w:t>--</w:t>
      </w:r>
    </w:p>
    <w:p w14:paraId="0878B817" w14:textId="77777777" w:rsidR="000E2576" w:rsidRPr="00986899" w:rsidRDefault="000E2576" w:rsidP="000E2576">
      <w:pPr>
        <w:pStyle w:val="PL"/>
        <w:rPr>
          <w:snapToGrid w:val="0"/>
          <w:lang w:val="fr-FR"/>
        </w:rPr>
      </w:pPr>
      <w:r w:rsidRPr="00986899">
        <w:rPr>
          <w:snapToGrid w:val="0"/>
          <w:lang w:val="fr-FR"/>
        </w:rPr>
        <w:t>-- **************************************************************</w:t>
      </w:r>
    </w:p>
    <w:p w14:paraId="1A3AFE22" w14:textId="77777777" w:rsidR="000E2576" w:rsidRPr="00986899" w:rsidRDefault="000E2576" w:rsidP="000E2576">
      <w:pPr>
        <w:pStyle w:val="PL"/>
        <w:rPr>
          <w:snapToGrid w:val="0"/>
          <w:lang w:val="fr-FR"/>
        </w:rPr>
      </w:pPr>
    </w:p>
    <w:p w14:paraId="64342588" w14:textId="77777777" w:rsidR="000E2576" w:rsidRPr="00986899" w:rsidRDefault="000E2576" w:rsidP="000E2576">
      <w:pPr>
        <w:pStyle w:val="PL"/>
        <w:rPr>
          <w:snapToGrid w:val="0"/>
          <w:lang w:val="fr-FR"/>
        </w:rPr>
      </w:pPr>
      <w:r w:rsidRPr="00986899">
        <w:rPr>
          <w:snapToGrid w:val="0"/>
          <w:lang w:val="fr-FR"/>
        </w:rPr>
        <w:t>MME</w:t>
      </w:r>
      <w:r w:rsidRPr="00986899">
        <w:rPr>
          <w:lang w:val="fr-FR"/>
        </w:rPr>
        <w:t>Configuration</w:t>
      </w:r>
      <w:r w:rsidRPr="00986899">
        <w:rPr>
          <w:snapToGrid w:val="0"/>
          <w:lang w:val="fr-FR"/>
        </w:rPr>
        <w:t>Update ::= SEQUENCE {</w:t>
      </w:r>
    </w:p>
    <w:p w14:paraId="3F90C1AD"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{MME</w:t>
      </w:r>
      <w:r w:rsidRPr="00986899">
        <w:rPr>
          <w:lang w:val="fr-FR"/>
        </w:rPr>
        <w:t>Configuration</w:t>
      </w:r>
      <w:r w:rsidRPr="00986899">
        <w:rPr>
          <w:snapToGrid w:val="0"/>
          <w:lang w:val="fr-FR"/>
        </w:rPr>
        <w:t>UpdateIEs} },</w:t>
      </w:r>
    </w:p>
    <w:p w14:paraId="2F62D99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E419A11" w14:textId="77777777" w:rsidR="000E2576" w:rsidRPr="008711EA" w:rsidRDefault="000E2576" w:rsidP="000E2576">
      <w:pPr>
        <w:pStyle w:val="PL"/>
        <w:rPr>
          <w:snapToGrid w:val="0"/>
        </w:rPr>
      </w:pPr>
      <w:r w:rsidRPr="008711EA">
        <w:rPr>
          <w:snapToGrid w:val="0"/>
        </w:rPr>
        <w:t>}</w:t>
      </w:r>
    </w:p>
    <w:p w14:paraId="35C06AD3" w14:textId="77777777" w:rsidR="000E2576" w:rsidRPr="008711EA" w:rsidRDefault="000E2576" w:rsidP="000E2576">
      <w:pPr>
        <w:pStyle w:val="PL"/>
        <w:rPr>
          <w:snapToGrid w:val="0"/>
        </w:rPr>
      </w:pPr>
    </w:p>
    <w:p w14:paraId="31CEE2D1"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UpdateIEs S1AP-PROTOCOL-IES ::= {</w:t>
      </w:r>
    </w:p>
    <w:p w14:paraId="68E02E4F"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B5D8A5A"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t>PRESENCE optional</w:t>
      </w:r>
      <w:r w:rsidRPr="008711EA">
        <w:rPr>
          <w:snapToGrid w:val="0"/>
        </w:rPr>
        <w:tab/>
        <w:t>}|</w:t>
      </w:r>
    </w:p>
    <w:p w14:paraId="4E918FFC"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t>CRITICALITY reject</w:t>
      </w:r>
      <w:r w:rsidRPr="008711EA">
        <w:rPr>
          <w:snapToGrid w:val="0"/>
        </w:rPr>
        <w:tab/>
        <w:t>TYPE RelativeMMECapacity</w:t>
      </w:r>
      <w:r w:rsidRPr="008711EA">
        <w:rPr>
          <w:snapToGrid w:val="0"/>
        </w:rPr>
        <w:tab/>
        <w:t>PRESENCE optional</w:t>
      </w:r>
      <w:r w:rsidRPr="008711EA">
        <w:rPr>
          <w:snapToGrid w:val="0"/>
        </w:rPr>
        <w:tab/>
        <w:t>}|</w:t>
      </w:r>
    </w:p>
    <w:p w14:paraId="414DA8F6" w14:textId="77777777" w:rsidR="000E2576" w:rsidRPr="008711EA"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t>PRESENCE optional},</w:t>
      </w:r>
    </w:p>
    <w:p w14:paraId="5B57CD37" w14:textId="77777777" w:rsidR="000E2576" w:rsidRPr="008711EA" w:rsidRDefault="000E2576" w:rsidP="000E2576">
      <w:pPr>
        <w:pStyle w:val="PL"/>
        <w:rPr>
          <w:snapToGrid w:val="0"/>
        </w:rPr>
      </w:pPr>
      <w:r w:rsidRPr="008711EA">
        <w:rPr>
          <w:snapToGrid w:val="0"/>
        </w:rPr>
        <w:tab/>
        <w:t>...</w:t>
      </w:r>
    </w:p>
    <w:p w14:paraId="5268ADBE" w14:textId="77777777" w:rsidR="000E2576" w:rsidRPr="008711EA" w:rsidRDefault="000E2576" w:rsidP="000E2576">
      <w:pPr>
        <w:pStyle w:val="PL"/>
        <w:rPr>
          <w:snapToGrid w:val="0"/>
        </w:rPr>
      </w:pPr>
      <w:r w:rsidRPr="008711EA">
        <w:rPr>
          <w:snapToGrid w:val="0"/>
        </w:rPr>
        <w:t>}</w:t>
      </w:r>
    </w:p>
    <w:p w14:paraId="14DE280B" w14:textId="77777777" w:rsidR="000E2576" w:rsidRPr="008711EA" w:rsidRDefault="000E2576" w:rsidP="000E2576">
      <w:pPr>
        <w:pStyle w:val="PL"/>
        <w:rPr>
          <w:snapToGrid w:val="0"/>
        </w:rPr>
      </w:pPr>
    </w:p>
    <w:p w14:paraId="29B2F58E" w14:textId="77777777" w:rsidR="000E2576" w:rsidRPr="008711EA" w:rsidRDefault="000E2576" w:rsidP="000E2576">
      <w:pPr>
        <w:pStyle w:val="PL"/>
        <w:rPr>
          <w:snapToGrid w:val="0"/>
        </w:rPr>
      </w:pPr>
      <w:r w:rsidRPr="008711EA">
        <w:rPr>
          <w:snapToGrid w:val="0"/>
        </w:rPr>
        <w:t>-- **************************************************************</w:t>
      </w:r>
    </w:p>
    <w:p w14:paraId="51830DF8" w14:textId="77777777" w:rsidR="000E2576" w:rsidRPr="008711EA" w:rsidRDefault="000E2576" w:rsidP="000E2576">
      <w:pPr>
        <w:pStyle w:val="PL"/>
        <w:rPr>
          <w:snapToGrid w:val="0"/>
        </w:rPr>
      </w:pPr>
      <w:r w:rsidRPr="008711EA">
        <w:rPr>
          <w:snapToGrid w:val="0"/>
        </w:rPr>
        <w:t>--</w:t>
      </w:r>
    </w:p>
    <w:p w14:paraId="2BBBC494" w14:textId="77777777" w:rsidR="000E2576" w:rsidRPr="008711EA" w:rsidRDefault="000E2576" w:rsidP="000E2576">
      <w:pPr>
        <w:pStyle w:val="PL"/>
        <w:outlineLvl w:val="4"/>
        <w:rPr>
          <w:snapToGrid w:val="0"/>
        </w:rPr>
      </w:pPr>
      <w:r w:rsidRPr="008711EA">
        <w:rPr>
          <w:snapToGrid w:val="0"/>
        </w:rPr>
        <w:t>-- MME Configuration Update Acknowledge</w:t>
      </w:r>
    </w:p>
    <w:p w14:paraId="5D71214E" w14:textId="77777777" w:rsidR="000E2576" w:rsidRPr="008711EA" w:rsidRDefault="000E2576" w:rsidP="000E2576">
      <w:pPr>
        <w:pStyle w:val="PL"/>
        <w:rPr>
          <w:snapToGrid w:val="0"/>
        </w:rPr>
      </w:pPr>
      <w:r w:rsidRPr="008711EA">
        <w:rPr>
          <w:snapToGrid w:val="0"/>
        </w:rPr>
        <w:t>--</w:t>
      </w:r>
    </w:p>
    <w:p w14:paraId="5817885F" w14:textId="77777777" w:rsidR="000E2576" w:rsidRPr="008711EA" w:rsidRDefault="000E2576" w:rsidP="000E2576">
      <w:pPr>
        <w:pStyle w:val="PL"/>
        <w:rPr>
          <w:snapToGrid w:val="0"/>
        </w:rPr>
      </w:pPr>
      <w:r w:rsidRPr="008711EA">
        <w:rPr>
          <w:snapToGrid w:val="0"/>
        </w:rPr>
        <w:t>-- **************************************************************</w:t>
      </w:r>
    </w:p>
    <w:p w14:paraId="19D798F4" w14:textId="77777777" w:rsidR="000E2576" w:rsidRPr="008711EA" w:rsidRDefault="000E2576" w:rsidP="000E2576">
      <w:pPr>
        <w:pStyle w:val="PL"/>
        <w:rPr>
          <w:snapToGrid w:val="0"/>
        </w:rPr>
      </w:pPr>
    </w:p>
    <w:p w14:paraId="7F138674"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 ::= SEQUENCE {</w:t>
      </w:r>
    </w:p>
    <w:p w14:paraId="2B1A0ABA"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UpdateAcknowledgeIEs} },</w:t>
      </w:r>
    </w:p>
    <w:p w14:paraId="211A3B58" w14:textId="77777777" w:rsidR="000E2576" w:rsidRPr="008711EA" w:rsidRDefault="000E2576" w:rsidP="000E2576">
      <w:pPr>
        <w:pStyle w:val="PL"/>
        <w:rPr>
          <w:snapToGrid w:val="0"/>
        </w:rPr>
      </w:pPr>
      <w:r w:rsidRPr="008711EA">
        <w:rPr>
          <w:snapToGrid w:val="0"/>
        </w:rPr>
        <w:tab/>
        <w:t>...</w:t>
      </w:r>
    </w:p>
    <w:p w14:paraId="0663542C" w14:textId="77777777" w:rsidR="000E2576" w:rsidRPr="008711EA" w:rsidRDefault="000E2576" w:rsidP="000E2576">
      <w:pPr>
        <w:pStyle w:val="PL"/>
        <w:rPr>
          <w:snapToGrid w:val="0"/>
        </w:rPr>
      </w:pPr>
      <w:r w:rsidRPr="008711EA">
        <w:rPr>
          <w:snapToGrid w:val="0"/>
        </w:rPr>
        <w:t>}</w:t>
      </w:r>
    </w:p>
    <w:p w14:paraId="2BA0CE1D" w14:textId="77777777" w:rsidR="000E2576" w:rsidRPr="008711EA" w:rsidRDefault="000E2576" w:rsidP="000E2576">
      <w:pPr>
        <w:pStyle w:val="PL"/>
        <w:rPr>
          <w:snapToGrid w:val="0"/>
        </w:rPr>
      </w:pPr>
    </w:p>
    <w:p w14:paraId="530FF5DE" w14:textId="77777777" w:rsidR="000E2576" w:rsidRPr="008711EA" w:rsidRDefault="000E2576" w:rsidP="000E2576">
      <w:pPr>
        <w:pStyle w:val="PL"/>
        <w:rPr>
          <w:snapToGrid w:val="0"/>
        </w:rPr>
      </w:pPr>
    </w:p>
    <w:p w14:paraId="26581C7E"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UpdateAcknowledgeIEs S1AP-PROTOCOL-IES ::= {</w:t>
      </w:r>
    </w:p>
    <w:p w14:paraId="1D49D54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4870365" w14:textId="77777777" w:rsidR="000E2576" w:rsidRPr="008711EA" w:rsidRDefault="000E2576" w:rsidP="000E2576">
      <w:pPr>
        <w:pStyle w:val="PL"/>
        <w:rPr>
          <w:snapToGrid w:val="0"/>
        </w:rPr>
      </w:pPr>
      <w:r w:rsidRPr="008711EA">
        <w:rPr>
          <w:snapToGrid w:val="0"/>
        </w:rPr>
        <w:tab/>
        <w:t>...</w:t>
      </w:r>
    </w:p>
    <w:p w14:paraId="3A99F8EE" w14:textId="77777777" w:rsidR="000E2576" w:rsidRPr="008711EA" w:rsidRDefault="000E2576" w:rsidP="000E2576">
      <w:pPr>
        <w:pStyle w:val="PL"/>
        <w:rPr>
          <w:snapToGrid w:val="0"/>
        </w:rPr>
      </w:pPr>
      <w:r w:rsidRPr="008711EA">
        <w:rPr>
          <w:snapToGrid w:val="0"/>
        </w:rPr>
        <w:t>}</w:t>
      </w:r>
    </w:p>
    <w:p w14:paraId="3FEFA7FD" w14:textId="77777777" w:rsidR="000E2576" w:rsidRPr="008711EA" w:rsidRDefault="000E2576" w:rsidP="000E2576">
      <w:pPr>
        <w:pStyle w:val="PL"/>
        <w:rPr>
          <w:snapToGrid w:val="0"/>
        </w:rPr>
      </w:pPr>
    </w:p>
    <w:p w14:paraId="680C7378" w14:textId="77777777" w:rsidR="000E2576" w:rsidRPr="008711EA" w:rsidRDefault="000E2576" w:rsidP="000E2576">
      <w:pPr>
        <w:pStyle w:val="PL"/>
        <w:rPr>
          <w:snapToGrid w:val="0"/>
        </w:rPr>
      </w:pPr>
      <w:r w:rsidRPr="008711EA">
        <w:rPr>
          <w:snapToGrid w:val="0"/>
        </w:rPr>
        <w:t>-- **************************************************************</w:t>
      </w:r>
    </w:p>
    <w:p w14:paraId="40B6A546" w14:textId="77777777" w:rsidR="000E2576" w:rsidRPr="008711EA" w:rsidRDefault="000E2576" w:rsidP="000E2576">
      <w:pPr>
        <w:pStyle w:val="PL"/>
        <w:rPr>
          <w:snapToGrid w:val="0"/>
        </w:rPr>
      </w:pPr>
      <w:r w:rsidRPr="008711EA">
        <w:rPr>
          <w:snapToGrid w:val="0"/>
        </w:rPr>
        <w:t>--</w:t>
      </w:r>
    </w:p>
    <w:p w14:paraId="39EF50BC" w14:textId="77777777" w:rsidR="000E2576" w:rsidRPr="008711EA" w:rsidRDefault="000E2576" w:rsidP="000E2576">
      <w:pPr>
        <w:pStyle w:val="PL"/>
        <w:outlineLvl w:val="4"/>
        <w:rPr>
          <w:snapToGrid w:val="0"/>
        </w:rPr>
      </w:pPr>
      <w:r w:rsidRPr="008711EA">
        <w:rPr>
          <w:snapToGrid w:val="0"/>
        </w:rPr>
        <w:t>-- MME Configuration Update Failure</w:t>
      </w:r>
    </w:p>
    <w:p w14:paraId="2CF92220" w14:textId="77777777" w:rsidR="000E2576" w:rsidRPr="008711EA" w:rsidRDefault="000E2576" w:rsidP="000E2576">
      <w:pPr>
        <w:pStyle w:val="PL"/>
        <w:rPr>
          <w:snapToGrid w:val="0"/>
        </w:rPr>
      </w:pPr>
      <w:r w:rsidRPr="008711EA">
        <w:rPr>
          <w:snapToGrid w:val="0"/>
        </w:rPr>
        <w:t>--</w:t>
      </w:r>
    </w:p>
    <w:p w14:paraId="6C9EF9B1" w14:textId="77777777" w:rsidR="000E2576" w:rsidRPr="008711EA" w:rsidRDefault="000E2576" w:rsidP="000E2576">
      <w:pPr>
        <w:pStyle w:val="PL"/>
        <w:rPr>
          <w:snapToGrid w:val="0"/>
        </w:rPr>
      </w:pPr>
      <w:r w:rsidRPr="008711EA">
        <w:rPr>
          <w:snapToGrid w:val="0"/>
        </w:rPr>
        <w:t>-- **************************************************************</w:t>
      </w:r>
    </w:p>
    <w:p w14:paraId="29DDF3DD" w14:textId="77777777" w:rsidR="000E2576" w:rsidRPr="008711EA" w:rsidRDefault="000E2576" w:rsidP="000E2576">
      <w:pPr>
        <w:pStyle w:val="PL"/>
        <w:rPr>
          <w:snapToGrid w:val="0"/>
        </w:rPr>
      </w:pPr>
    </w:p>
    <w:p w14:paraId="42E122CD"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 ::= SEQUENCE {</w:t>
      </w:r>
    </w:p>
    <w:p w14:paraId="5200F1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UpdateFailureIEs} },</w:t>
      </w:r>
    </w:p>
    <w:p w14:paraId="09316255" w14:textId="77777777" w:rsidR="000E2576" w:rsidRPr="008711EA" w:rsidRDefault="000E2576" w:rsidP="000E2576">
      <w:pPr>
        <w:pStyle w:val="PL"/>
        <w:rPr>
          <w:snapToGrid w:val="0"/>
        </w:rPr>
      </w:pPr>
      <w:r w:rsidRPr="008711EA">
        <w:rPr>
          <w:snapToGrid w:val="0"/>
        </w:rPr>
        <w:tab/>
        <w:t>...</w:t>
      </w:r>
    </w:p>
    <w:p w14:paraId="46960A94" w14:textId="77777777" w:rsidR="000E2576" w:rsidRPr="008711EA" w:rsidRDefault="000E2576" w:rsidP="000E2576">
      <w:pPr>
        <w:pStyle w:val="PL"/>
        <w:rPr>
          <w:snapToGrid w:val="0"/>
        </w:rPr>
      </w:pPr>
      <w:r w:rsidRPr="008711EA">
        <w:rPr>
          <w:snapToGrid w:val="0"/>
        </w:rPr>
        <w:t>}</w:t>
      </w:r>
    </w:p>
    <w:p w14:paraId="0520B659" w14:textId="77777777" w:rsidR="000E2576" w:rsidRPr="008711EA" w:rsidRDefault="000E2576" w:rsidP="000E2576">
      <w:pPr>
        <w:pStyle w:val="PL"/>
        <w:rPr>
          <w:snapToGrid w:val="0"/>
        </w:rPr>
      </w:pPr>
    </w:p>
    <w:p w14:paraId="53001A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UpdateFailureIEs S1AP-PROTOCOL-IES ::= {</w:t>
      </w:r>
    </w:p>
    <w:p w14:paraId="461877FC"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BFE619"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3EB27F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4F693B98" w14:textId="77777777" w:rsidR="000E2576" w:rsidRPr="008711EA" w:rsidRDefault="000E2576" w:rsidP="000E2576">
      <w:pPr>
        <w:pStyle w:val="PL"/>
        <w:rPr>
          <w:snapToGrid w:val="0"/>
        </w:rPr>
      </w:pPr>
      <w:r w:rsidRPr="008711EA">
        <w:rPr>
          <w:snapToGrid w:val="0"/>
        </w:rPr>
        <w:tab/>
        <w:t>...</w:t>
      </w:r>
    </w:p>
    <w:p w14:paraId="132022A5" w14:textId="77777777" w:rsidR="000E2576" w:rsidRPr="008711EA" w:rsidRDefault="000E2576" w:rsidP="000E2576">
      <w:pPr>
        <w:pStyle w:val="PL"/>
        <w:rPr>
          <w:snapToGrid w:val="0"/>
        </w:rPr>
      </w:pPr>
      <w:r w:rsidRPr="008711EA">
        <w:rPr>
          <w:snapToGrid w:val="0"/>
        </w:rPr>
        <w:t>}</w:t>
      </w:r>
    </w:p>
    <w:p w14:paraId="52DDC10C" w14:textId="77777777" w:rsidR="000E2576" w:rsidRPr="008711EA" w:rsidRDefault="000E2576" w:rsidP="000E2576">
      <w:pPr>
        <w:pStyle w:val="PL"/>
        <w:rPr>
          <w:snapToGrid w:val="0"/>
        </w:rPr>
      </w:pPr>
    </w:p>
    <w:p w14:paraId="2043D08A" w14:textId="77777777" w:rsidR="000E2576" w:rsidRPr="008711EA" w:rsidRDefault="000E2576" w:rsidP="000E2576">
      <w:pPr>
        <w:pStyle w:val="PL"/>
        <w:rPr>
          <w:snapToGrid w:val="0"/>
        </w:rPr>
      </w:pPr>
      <w:r w:rsidRPr="008711EA">
        <w:rPr>
          <w:snapToGrid w:val="0"/>
        </w:rPr>
        <w:t>-- **************************************************************</w:t>
      </w:r>
    </w:p>
    <w:p w14:paraId="64A3F62D" w14:textId="77777777" w:rsidR="000E2576" w:rsidRPr="008711EA" w:rsidRDefault="000E2576" w:rsidP="000E2576">
      <w:pPr>
        <w:pStyle w:val="PL"/>
        <w:rPr>
          <w:snapToGrid w:val="0"/>
        </w:rPr>
      </w:pPr>
      <w:r w:rsidRPr="008711EA">
        <w:rPr>
          <w:snapToGrid w:val="0"/>
        </w:rPr>
        <w:t>--</w:t>
      </w:r>
    </w:p>
    <w:p w14:paraId="01281776" w14:textId="77777777" w:rsidR="000E2576" w:rsidRPr="008711EA" w:rsidRDefault="000E2576" w:rsidP="000E2576">
      <w:pPr>
        <w:pStyle w:val="PL"/>
        <w:outlineLvl w:val="3"/>
        <w:rPr>
          <w:snapToGrid w:val="0"/>
        </w:rPr>
      </w:pPr>
      <w:r w:rsidRPr="008711EA">
        <w:rPr>
          <w:snapToGrid w:val="0"/>
        </w:rPr>
        <w:t>-- DOWNLINK S1 CDMA2000 TUNNELLING ELEMENTARY PROCEDURE</w:t>
      </w:r>
    </w:p>
    <w:p w14:paraId="7A18A7AF" w14:textId="77777777" w:rsidR="000E2576" w:rsidRPr="008711EA" w:rsidRDefault="000E2576" w:rsidP="000E2576">
      <w:pPr>
        <w:pStyle w:val="PL"/>
        <w:rPr>
          <w:snapToGrid w:val="0"/>
        </w:rPr>
      </w:pPr>
      <w:r w:rsidRPr="008711EA">
        <w:rPr>
          <w:snapToGrid w:val="0"/>
        </w:rPr>
        <w:t>--</w:t>
      </w:r>
    </w:p>
    <w:p w14:paraId="1EE5F005" w14:textId="77777777" w:rsidR="000E2576" w:rsidRPr="008711EA" w:rsidRDefault="000E2576" w:rsidP="000E2576">
      <w:pPr>
        <w:pStyle w:val="PL"/>
        <w:rPr>
          <w:snapToGrid w:val="0"/>
        </w:rPr>
      </w:pPr>
      <w:r w:rsidRPr="008711EA">
        <w:rPr>
          <w:snapToGrid w:val="0"/>
        </w:rPr>
        <w:t>-- **************************************************************</w:t>
      </w:r>
    </w:p>
    <w:p w14:paraId="7635B02D" w14:textId="77777777" w:rsidR="000E2576" w:rsidRPr="008711EA" w:rsidRDefault="000E2576" w:rsidP="000E2576">
      <w:pPr>
        <w:pStyle w:val="PL"/>
        <w:rPr>
          <w:snapToGrid w:val="0"/>
        </w:rPr>
      </w:pPr>
    </w:p>
    <w:p w14:paraId="04B4AFAE" w14:textId="77777777" w:rsidR="000E2576" w:rsidRPr="008711EA" w:rsidRDefault="000E2576" w:rsidP="000E2576">
      <w:pPr>
        <w:pStyle w:val="PL"/>
        <w:rPr>
          <w:snapToGrid w:val="0"/>
        </w:rPr>
      </w:pPr>
      <w:r w:rsidRPr="008711EA">
        <w:rPr>
          <w:snapToGrid w:val="0"/>
        </w:rPr>
        <w:t>-- **************************************************************</w:t>
      </w:r>
    </w:p>
    <w:p w14:paraId="22C4471B" w14:textId="77777777" w:rsidR="000E2576" w:rsidRPr="008711EA" w:rsidRDefault="000E2576" w:rsidP="000E2576">
      <w:pPr>
        <w:pStyle w:val="PL"/>
        <w:rPr>
          <w:snapToGrid w:val="0"/>
        </w:rPr>
      </w:pPr>
      <w:r w:rsidRPr="008711EA">
        <w:rPr>
          <w:snapToGrid w:val="0"/>
        </w:rPr>
        <w:t>--</w:t>
      </w:r>
    </w:p>
    <w:p w14:paraId="5EE8A6AE" w14:textId="77777777" w:rsidR="000E2576" w:rsidRPr="008711EA" w:rsidRDefault="000E2576" w:rsidP="000E2576">
      <w:pPr>
        <w:pStyle w:val="PL"/>
        <w:outlineLvl w:val="4"/>
        <w:rPr>
          <w:snapToGrid w:val="0"/>
        </w:rPr>
      </w:pPr>
      <w:r w:rsidRPr="008711EA">
        <w:rPr>
          <w:snapToGrid w:val="0"/>
        </w:rPr>
        <w:t>-- Downlink S1 CDMA2000 Tunnelling</w:t>
      </w:r>
    </w:p>
    <w:p w14:paraId="1E4F532E" w14:textId="77777777" w:rsidR="000E2576" w:rsidRPr="008711EA" w:rsidRDefault="000E2576" w:rsidP="000E2576">
      <w:pPr>
        <w:pStyle w:val="PL"/>
        <w:rPr>
          <w:snapToGrid w:val="0"/>
        </w:rPr>
      </w:pPr>
      <w:r w:rsidRPr="008711EA">
        <w:rPr>
          <w:snapToGrid w:val="0"/>
        </w:rPr>
        <w:t>--</w:t>
      </w:r>
    </w:p>
    <w:p w14:paraId="6436C9C0" w14:textId="77777777" w:rsidR="000E2576" w:rsidRPr="008711EA" w:rsidRDefault="000E2576" w:rsidP="000E2576">
      <w:pPr>
        <w:pStyle w:val="PL"/>
        <w:rPr>
          <w:snapToGrid w:val="0"/>
        </w:rPr>
      </w:pPr>
      <w:r w:rsidRPr="008711EA">
        <w:rPr>
          <w:snapToGrid w:val="0"/>
        </w:rPr>
        <w:t>-- **************************************************************</w:t>
      </w:r>
    </w:p>
    <w:p w14:paraId="24E6B3E0" w14:textId="77777777" w:rsidR="000E2576" w:rsidRPr="008711EA" w:rsidRDefault="000E2576" w:rsidP="000E2576">
      <w:pPr>
        <w:pStyle w:val="PL"/>
        <w:rPr>
          <w:snapToGrid w:val="0"/>
        </w:rPr>
      </w:pPr>
    </w:p>
    <w:p w14:paraId="418F6C25" w14:textId="77777777" w:rsidR="000E2576" w:rsidRPr="008711EA" w:rsidRDefault="000E2576" w:rsidP="000E2576">
      <w:pPr>
        <w:pStyle w:val="PL"/>
        <w:rPr>
          <w:snapToGrid w:val="0"/>
        </w:rPr>
      </w:pPr>
      <w:r w:rsidRPr="008711EA">
        <w:rPr>
          <w:snapToGrid w:val="0"/>
        </w:rPr>
        <w:t>DownlinkS1cdma2000tunnelling ::= SEQUENCE {</w:t>
      </w:r>
    </w:p>
    <w:p w14:paraId="3634A42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{DownlinkS1cdma2000tunnellingIEs} },</w:t>
      </w:r>
    </w:p>
    <w:p w14:paraId="1C8953EB" w14:textId="77777777" w:rsidR="000E2576" w:rsidRPr="008711EA" w:rsidRDefault="000E2576" w:rsidP="000E2576">
      <w:pPr>
        <w:pStyle w:val="PL"/>
        <w:rPr>
          <w:snapToGrid w:val="0"/>
        </w:rPr>
      </w:pPr>
      <w:r w:rsidRPr="008711EA">
        <w:rPr>
          <w:snapToGrid w:val="0"/>
        </w:rPr>
        <w:tab/>
        <w:t>...</w:t>
      </w:r>
    </w:p>
    <w:p w14:paraId="5B650E40" w14:textId="77777777" w:rsidR="000E2576" w:rsidRPr="008711EA" w:rsidRDefault="000E2576" w:rsidP="000E2576">
      <w:pPr>
        <w:pStyle w:val="PL"/>
        <w:rPr>
          <w:snapToGrid w:val="0"/>
        </w:rPr>
      </w:pPr>
      <w:r w:rsidRPr="008711EA">
        <w:rPr>
          <w:snapToGrid w:val="0"/>
        </w:rPr>
        <w:t>}</w:t>
      </w:r>
    </w:p>
    <w:p w14:paraId="4EE089B6" w14:textId="77777777" w:rsidR="000E2576" w:rsidRPr="008711EA" w:rsidRDefault="000E2576" w:rsidP="000E2576">
      <w:pPr>
        <w:pStyle w:val="PL"/>
        <w:rPr>
          <w:snapToGrid w:val="0"/>
        </w:rPr>
      </w:pPr>
    </w:p>
    <w:p w14:paraId="170FEA81" w14:textId="77777777" w:rsidR="000E2576" w:rsidRPr="008711EA" w:rsidRDefault="000E2576" w:rsidP="000E2576">
      <w:pPr>
        <w:pStyle w:val="PL"/>
        <w:rPr>
          <w:snapToGrid w:val="0"/>
        </w:rPr>
      </w:pPr>
      <w:r w:rsidRPr="008711EA">
        <w:rPr>
          <w:snapToGrid w:val="0"/>
        </w:rPr>
        <w:t>DownlinkS1cdma2000tunnellingIEs S1AP-PROTOCOL-IES ::= {</w:t>
      </w:r>
    </w:p>
    <w:p w14:paraId="58A4131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97DCE2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A5A4B64" w14:textId="77777777" w:rsidR="000E2576" w:rsidRPr="008711EA" w:rsidRDefault="000E2576" w:rsidP="000E2576">
      <w:pPr>
        <w:pStyle w:val="PL"/>
        <w:rPr>
          <w:snapToGrid w:val="0"/>
        </w:rPr>
      </w:pPr>
      <w:r w:rsidRPr="008711EA">
        <w:rPr>
          <w:snapToGrid w:val="0"/>
        </w:rPr>
        <w:tab/>
        <w:t>{ ID id-E-RABSubjecttoDataForwardingList</w:t>
      </w:r>
      <w:r w:rsidRPr="008711EA">
        <w:rPr>
          <w:snapToGrid w:val="0"/>
        </w:rPr>
        <w:tab/>
        <w:t>CRITICALITY ignore</w:t>
      </w:r>
      <w:r w:rsidRPr="008711EA">
        <w:rPr>
          <w:snapToGrid w:val="0"/>
        </w:rPr>
        <w:tab/>
        <w:t>TYPE E-RABSubjecttoDataForwardingList</w:t>
      </w:r>
      <w:r w:rsidRPr="008711EA">
        <w:rPr>
          <w:snapToGrid w:val="0"/>
        </w:rPr>
        <w:tab/>
        <w:t>PRESENCE optional</w:t>
      </w:r>
      <w:r w:rsidRPr="008711EA">
        <w:rPr>
          <w:snapToGrid w:val="0"/>
        </w:rPr>
        <w:tab/>
        <w:t>}|</w:t>
      </w:r>
    </w:p>
    <w:p w14:paraId="550B0F06" w14:textId="77777777" w:rsidR="000E2576" w:rsidRPr="008711EA" w:rsidRDefault="000E2576" w:rsidP="000E2576">
      <w:pPr>
        <w:pStyle w:val="PL"/>
        <w:rPr>
          <w:snapToGrid w:val="0"/>
        </w:rPr>
      </w:pPr>
      <w:r w:rsidRPr="008711EA">
        <w:rPr>
          <w:snapToGrid w:val="0"/>
        </w:rPr>
        <w:tab/>
        <w:t>{ ID 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44C2EE6"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AFFF9B"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ED8CD1" w14:textId="77777777" w:rsidR="000E2576" w:rsidRPr="008711EA" w:rsidRDefault="000E2576" w:rsidP="000E2576">
      <w:pPr>
        <w:pStyle w:val="PL"/>
        <w:rPr>
          <w:snapToGrid w:val="0"/>
        </w:rPr>
      </w:pPr>
      <w:r w:rsidRPr="008711EA">
        <w:rPr>
          <w:snapToGrid w:val="0"/>
        </w:rPr>
        <w:tab/>
        <w:t>...</w:t>
      </w:r>
    </w:p>
    <w:p w14:paraId="273FE78C" w14:textId="77777777" w:rsidR="000E2576" w:rsidRPr="008711EA" w:rsidRDefault="000E2576" w:rsidP="000E2576">
      <w:pPr>
        <w:pStyle w:val="PL"/>
        <w:rPr>
          <w:snapToGrid w:val="0"/>
        </w:rPr>
      </w:pPr>
      <w:r w:rsidRPr="008711EA">
        <w:rPr>
          <w:snapToGrid w:val="0"/>
        </w:rPr>
        <w:t>}</w:t>
      </w:r>
    </w:p>
    <w:p w14:paraId="59A2B37C" w14:textId="77777777" w:rsidR="000E2576" w:rsidRPr="008711EA" w:rsidRDefault="000E2576" w:rsidP="000E2576">
      <w:pPr>
        <w:pStyle w:val="PL"/>
        <w:rPr>
          <w:snapToGrid w:val="0"/>
        </w:rPr>
      </w:pPr>
    </w:p>
    <w:p w14:paraId="51CC7CC7" w14:textId="77777777" w:rsidR="000E2576" w:rsidRPr="008711EA" w:rsidRDefault="000E2576" w:rsidP="000E2576">
      <w:pPr>
        <w:pStyle w:val="PL"/>
        <w:rPr>
          <w:snapToGrid w:val="0"/>
        </w:rPr>
      </w:pPr>
      <w:r w:rsidRPr="008711EA">
        <w:rPr>
          <w:snapToGrid w:val="0"/>
        </w:rPr>
        <w:t>-- **************************************************************</w:t>
      </w:r>
    </w:p>
    <w:p w14:paraId="2CDBCB3D" w14:textId="77777777" w:rsidR="000E2576" w:rsidRPr="008711EA" w:rsidRDefault="000E2576" w:rsidP="000E2576">
      <w:pPr>
        <w:pStyle w:val="PL"/>
        <w:rPr>
          <w:snapToGrid w:val="0"/>
        </w:rPr>
      </w:pPr>
      <w:r w:rsidRPr="008711EA">
        <w:rPr>
          <w:snapToGrid w:val="0"/>
        </w:rPr>
        <w:t>--</w:t>
      </w:r>
    </w:p>
    <w:p w14:paraId="0710C10D" w14:textId="77777777" w:rsidR="000E2576" w:rsidRPr="008711EA" w:rsidRDefault="000E2576" w:rsidP="000E2576">
      <w:pPr>
        <w:pStyle w:val="PL"/>
        <w:outlineLvl w:val="3"/>
        <w:rPr>
          <w:snapToGrid w:val="0"/>
        </w:rPr>
      </w:pPr>
      <w:r w:rsidRPr="008711EA">
        <w:rPr>
          <w:snapToGrid w:val="0"/>
        </w:rPr>
        <w:t>-- UPLINK S1 CDMA2000 TUNNELLING ELEMENTARY PROCEDURE</w:t>
      </w:r>
    </w:p>
    <w:p w14:paraId="28CAB3B1" w14:textId="77777777" w:rsidR="000E2576" w:rsidRPr="008711EA" w:rsidRDefault="000E2576" w:rsidP="000E2576">
      <w:pPr>
        <w:pStyle w:val="PL"/>
        <w:rPr>
          <w:snapToGrid w:val="0"/>
        </w:rPr>
      </w:pPr>
      <w:r w:rsidRPr="008711EA">
        <w:rPr>
          <w:snapToGrid w:val="0"/>
        </w:rPr>
        <w:t>--</w:t>
      </w:r>
    </w:p>
    <w:p w14:paraId="035C47F9" w14:textId="77777777" w:rsidR="000E2576" w:rsidRPr="008711EA" w:rsidRDefault="000E2576" w:rsidP="000E2576">
      <w:pPr>
        <w:pStyle w:val="PL"/>
        <w:rPr>
          <w:snapToGrid w:val="0"/>
        </w:rPr>
      </w:pPr>
      <w:r w:rsidRPr="008711EA">
        <w:rPr>
          <w:snapToGrid w:val="0"/>
        </w:rPr>
        <w:t>-- **************************************************************</w:t>
      </w:r>
    </w:p>
    <w:p w14:paraId="0641D78E" w14:textId="77777777" w:rsidR="000E2576" w:rsidRPr="008711EA" w:rsidRDefault="000E2576" w:rsidP="000E2576">
      <w:pPr>
        <w:pStyle w:val="PL"/>
        <w:rPr>
          <w:snapToGrid w:val="0"/>
        </w:rPr>
      </w:pPr>
    </w:p>
    <w:p w14:paraId="26F709A0" w14:textId="77777777" w:rsidR="000E2576" w:rsidRPr="008711EA" w:rsidRDefault="000E2576" w:rsidP="000E2576">
      <w:pPr>
        <w:pStyle w:val="PL"/>
        <w:rPr>
          <w:snapToGrid w:val="0"/>
        </w:rPr>
      </w:pPr>
      <w:r w:rsidRPr="008711EA">
        <w:rPr>
          <w:snapToGrid w:val="0"/>
        </w:rPr>
        <w:t>-- **************************************************************</w:t>
      </w:r>
    </w:p>
    <w:p w14:paraId="6E390AF3" w14:textId="77777777" w:rsidR="000E2576" w:rsidRPr="008711EA" w:rsidRDefault="000E2576" w:rsidP="000E2576">
      <w:pPr>
        <w:pStyle w:val="PL"/>
        <w:rPr>
          <w:snapToGrid w:val="0"/>
        </w:rPr>
      </w:pPr>
      <w:r w:rsidRPr="008711EA">
        <w:rPr>
          <w:snapToGrid w:val="0"/>
        </w:rPr>
        <w:t>--</w:t>
      </w:r>
    </w:p>
    <w:p w14:paraId="1D660597" w14:textId="77777777" w:rsidR="000E2576" w:rsidRPr="008711EA" w:rsidRDefault="000E2576" w:rsidP="000E2576">
      <w:pPr>
        <w:pStyle w:val="PL"/>
        <w:outlineLvl w:val="4"/>
        <w:rPr>
          <w:snapToGrid w:val="0"/>
        </w:rPr>
      </w:pPr>
      <w:r w:rsidRPr="008711EA">
        <w:rPr>
          <w:snapToGrid w:val="0"/>
        </w:rPr>
        <w:t>-- Uplink S1 CDMA2000 Tunnelling</w:t>
      </w:r>
    </w:p>
    <w:p w14:paraId="6DF12853" w14:textId="77777777" w:rsidR="000E2576" w:rsidRPr="008711EA" w:rsidRDefault="000E2576" w:rsidP="000E2576">
      <w:pPr>
        <w:pStyle w:val="PL"/>
        <w:rPr>
          <w:snapToGrid w:val="0"/>
        </w:rPr>
      </w:pPr>
      <w:r w:rsidRPr="008711EA">
        <w:rPr>
          <w:snapToGrid w:val="0"/>
        </w:rPr>
        <w:t>--</w:t>
      </w:r>
    </w:p>
    <w:p w14:paraId="57A4FA60" w14:textId="77777777" w:rsidR="000E2576" w:rsidRPr="008711EA" w:rsidRDefault="000E2576" w:rsidP="000E2576">
      <w:pPr>
        <w:pStyle w:val="PL"/>
        <w:rPr>
          <w:snapToGrid w:val="0"/>
        </w:rPr>
      </w:pPr>
      <w:r w:rsidRPr="008711EA">
        <w:rPr>
          <w:snapToGrid w:val="0"/>
        </w:rPr>
        <w:t>-- **************************************************************</w:t>
      </w:r>
    </w:p>
    <w:p w14:paraId="6F262963" w14:textId="77777777" w:rsidR="000E2576" w:rsidRPr="008711EA" w:rsidRDefault="000E2576" w:rsidP="000E2576">
      <w:pPr>
        <w:pStyle w:val="PL"/>
        <w:rPr>
          <w:snapToGrid w:val="0"/>
        </w:rPr>
      </w:pPr>
    </w:p>
    <w:p w14:paraId="260EA61D" w14:textId="77777777" w:rsidR="000E2576" w:rsidRPr="008711EA" w:rsidRDefault="000E2576" w:rsidP="000E2576">
      <w:pPr>
        <w:pStyle w:val="PL"/>
        <w:rPr>
          <w:snapToGrid w:val="0"/>
        </w:rPr>
      </w:pPr>
      <w:r w:rsidRPr="008711EA">
        <w:rPr>
          <w:snapToGrid w:val="0"/>
        </w:rPr>
        <w:t>UplinkS1cdma2000tunnelling ::= SEQUENCE {</w:t>
      </w:r>
    </w:p>
    <w:p w14:paraId="1B0776C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{UplinkS1cdma2000tunnellingIEs} },</w:t>
      </w:r>
    </w:p>
    <w:p w14:paraId="0864C51B" w14:textId="77777777" w:rsidR="000E2576" w:rsidRPr="008711EA" w:rsidRDefault="000E2576" w:rsidP="000E2576">
      <w:pPr>
        <w:pStyle w:val="PL"/>
        <w:rPr>
          <w:snapToGrid w:val="0"/>
        </w:rPr>
      </w:pPr>
      <w:r w:rsidRPr="008711EA">
        <w:rPr>
          <w:snapToGrid w:val="0"/>
        </w:rPr>
        <w:tab/>
        <w:t>...</w:t>
      </w:r>
    </w:p>
    <w:p w14:paraId="1CEA463F" w14:textId="77777777" w:rsidR="000E2576" w:rsidRPr="008711EA" w:rsidRDefault="000E2576" w:rsidP="000E2576">
      <w:pPr>
        <w:pStyle w:val="PL"/>
        <w:rPr>
          <w:snapToGrid w:val="0"/>
        </w:rPr>
      </w:pPr>
      <w:r w:rsidRPr="008711EA">
        <w:rPr>
          <w:snapToGrid w:val="0"/>
        </w:rPr>
        <w:t>}</w:t>
      </w:r>
    </w:p>
    <w:p w14:paraId="6295A385" w14:textId="77777777" w:rsidR="000E2576" w:rsidRPr="008711EA" w:rsidRDefault="000E2576" w:rsidP="000E2576">
      <w:pPr>
        <w:pStyle w:val="PL"/>
        <w:rPr>
          <w:snapToGrid w:val="0"/>
        </w:rPr>
      </w:pPr>
    </w:p>
    <w:p w14:paraId="21AF0DD8" w14:textId="77777777" w:rsidR="000E2576" w:rsidRPr="008711EA" w:rsidRDefault="000E2576" w:rsidP="000E2576">
      <w:pPr>
        <w:pStyle w:val="PL"/>
        <w:rPr>
          <w:snapToGrid w:val="0"/>
        </w:rPr>
      </w:pPr>
      <w:r w:rsidRPr="008711EA">
        <w:rPr>
          <w:snapToGrid w:val="0"/>
        </w:rPr>
        <w:t>UplinkS1cdma2000tunnellingIEs S1AP-PROTOCOL-IES ::= {</w:t>
      </w:r>
    </w:p>
    <w:p w14:paraId="53B2D9D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5C7D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A54DF1F"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5009AAD" w14:textId="77777777" w:rsidR="000E2576" w:rsidRPr="008711EA" w:rsidRDefault="000E2576" w:rsidP="000E2576">
      <w:pPr>
        <w:pStyle w:val="PL"/>
        <w:rPr>
          <w:snapToGrid w:val="0"/>
        </w:rPr>
      </w:pPr>
      <w:r w:rsidRPr="008711EA">
        <w:rPr>
          <w:snapToGrid w:val="0"/>
        </w:rPr>
        <w:tab/>
        <w:t>{ ID 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3AC6B4" w14:textId="77777777" w:rsidR="000E2576" w:rsidRPr="008711EA" w:rsidRDefault="000E2576" w:rsidP="000E2576">
      <w:pPr>
        <w:pStyle w:val="PL"/>
        <w:rPr>
          <w:snapToGrid w:val="0"/>
        </w:rPr>
      </w:pPr>
      <w:r w:rsidRPr="008711EA">
        <w:rPr>
          <w:snapToGrid w:val="0"/>
        </w:rPr>
        <w:tab/>
        <w:t>{ ID id-cdma2000HORequiredIndication</w:t>
      </w:r>
      <w:r w:rsidRPr="008711EA">
        <w:rPr>
          <w:snapToGrid w:val="0"/>
        </w:rPr>
        <w:tab/>
      </w:r>
      <w:r w:rsidRPr="008711EA">
        <w:rPr>
          <w:snapToGrid w:val="0"/>
        </w:rPr>
        <w:tab/>
      </w:r>
      <w:r w:rsidRPr="008711EA">
        <w:rPr>
          <w:snapToGrid w:val="0"/>
        </w:rPr>
        <w:tab/>
        <w:t>CRITICALITY ignore</w:t>
      </w:r>
      <w:r w:rsidRPr="008711EA">
        <w:rPr>
          <w:snapToGrid w:val="0"/>
        </w:rPr>
        <w:tab/>
        <w:t>TYPE Cdma2000HORequiredIndication</w:t>
      </w:r>
      <w:r w:rsidRPr="008711EA">
        <w:rPr>
          <w:snapToGrid w:val="0"/>
        </w:rPr>
        <w:tab/>
      </w:r>
      <w:r w:rsidRPr="008711EA">
        <w:rPr>
          <w:snapToGrid w:val="0"/>
        </w:rPr>
        <w:tab/>
        <w:t>PRESENCE optional</w:t>
      </w:r>
      <w:r w:rsidRPr="008711EA">
        <w:rPr>
          <w:snapToGrid w:val="0"/>
        </w:rPr>
        <w:tab/>
        <w:t>}|</w:t>
      </w:r>
    </w:p>
    <w:p w14:paraId="50E5916D" w14:textId="77777777" w:rsidR="000E2576" w:rsidRPr="008711EA" w:rsidRDefault="000E2576" w:rsidP="000E2576">
      <w:pPr>
        <w:pStyle w:val="PL"/>
        <w:rPr>
          <w:snapToGrid w:val="0"/>
        </w:rPr>
      </w:pPr>
      <w:r w:rsidRPr="008711EA">
        <w:rPr>
          <w:snapToGrid w:val="0"/>
        </w:rPr>
        <w:tab/>
        <w:t>{ ID 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Cdma2000OneXSRVCCInfo</w:t>
      </w:r>
      <w:r w:rsidRPr="008711EA">
        <w:rPr>
          <w:snapToGrid w:val="0"/>
        </w:rPr>
        <w:tab/>
      </w:r>
      <w:r w:rsidRPr="008711EA">
        <w:rPr>
          <w:snapToGrid w:val="0"/>
        </w:rPr>
        <w:tab/>
      </w:r>
      <w:r w:rsidRPr="008711EA">
        <w:rPr>
          <w:snapToGrid w:val="0"/>
        </w:rPr>
        <w:tab/>
        <w:t>PRESENCE optional</w:t>
      </w:r>
      <w:r w:rsidRPr="008711EA">
        <w:rPr>
          <w:snapToGrid w:val="0"/>
        </w:rPr>
        <w:tab/>
        <w:t>}|</w:t>
      </w:r>
    </w:p>
    <w:p w14:paraId="1208D89E" w14:textId="77777777" w:rsidR="000E2576" w:rsidRPr="008711EA" w:rsidRDefault="000E2576" w:rsidP="000E2576">
      <w:pPr>
        <w:pStyle w:val="PL"/>
        <w:rPr>
          <w:snapToGrid w:val="0"/>
        </w:rPr>
      </w:pPr>
      <w:r w:rsidRPr="008711EA">
        <w:rPr>
          <w:snapToGrid w:val="0"/>
        </w:rPr>
        <w:tab/>
        <w:t>{ ID 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86AECF4"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9113863" w14:textId="77777777" w:rsidR="000E2576" w:rsidRPr="008711EA" w:rsidRDefault="000E2576" w:rsidP="000E2576">
      <w:pPr>
        <w:pStyle w:val="PL"/>
        <w:rPr>
          <w:snapToGrid w:val="0"/>
          <w:szCs w:val="15"/>
        </w:rPr>
      </w:pPr>
      <w:r w:rsidRPr="008711EA">
        <w:rPr>
          <w:snapToGrid w:val="0"/>
        </w:rPr>
        <w:tab/>
      </w:r>
      <w:r w:rsidRPr="008711EA">
        <w:rPr>
          <w:rFonts w:eastAsia="Malgun Gothic"/>
          <w:snapToGrid w:val="0"/>
        </w:rPr>
        <w:t>{ ID id-EUTRANRoundTripDelayEstimationInfo</w:t>
      </w:r>
      <w:r w:rsidRPr="008711EA">
        <w:rPr>
          <w:rFonts w:eastAsia="Malgun Gothic"/>
          <w:snapToGrid w:val="0"/>
        </w:rPr>
        <w:tab/>
      </w:r>
      <w:r w:rsidRPr="008711EA">
        <w:rPr>
          <w:rFonts w:eastAsia="Malgun Gothic"/>
          <w:snapToGrid w:val="0"/>
        </w:rPr>
        <w:tab/>
        <w:t>CRITICALITY ignore</w:t>
      </w:r>
      <w:r w:rsidRPr="008711EA">
        <w:rPr>
          <w:rFonts w:eastAsia="Malgun Gothic"/>
          <w:snapToGrid w:val="0"/>
        </w:rPr>
        <w:tab/>
        <w:t>TYPE EUTRANRoundTripDelayEstimationInfo</w:t>
      </w:r>
      <w:r w:rsidRPr="008711EA">
        <w:rPr>
          <w:rFonts w:eastAsia="Malgun Gothic"/>
          <w:snapToGrid w:val="0"/>
        </w:rPr>
        <w:tab/>
      </w:r>
      <w:r w:rsidRPr="008711EA">
        <w:rPr>
          <w:rFonts w:eastAsia="Malgun Gothic"/>
          <w:snapToGrid w:val="0"/>
        </w:rPr>
        <w:tab/>
        <w:t>PRESENCE optional</w:t>
      </w:r>
      <w:r w:rsidRPr="008711EA">
        <w:rPr>
          <w:rFonts w:eastAsia="Malgun Gothic"/>
          <w:snapToGrid w:val="0"/>
        </w:rPr>
        <w:tab/>
        <w:t>}</w:t>
      </w:r>
      <w:r w:rsidRPr="008711EA">
        <w:rPr>
          <w:snapToGrid w:val="0"/>
          <w:szCs w:val="15"/>
        </w:rPr>
        <w:t>,</w:t>
      </w:r>
    </w:p>
    <w:p w14:paraId="64AD0F98" w14:textId="77777777" w:rsidR="000E2576" w:rsidRPr="008711EA" w:rsidRDefault="000E2576" w:rsidP="000E2576">
      <w:pPr>
        <w:pStyle w:val="PL"/>
        <w:rPr>
          <w:rFonts w:eastAsia="Malgun Gothic"/>
          <w:sz w:val="24"/>
          <w:szCs w:val="24"/>
        </w:rPr>
      </w:pPr>
      <w:r w:rsidRPr="008711EA">
        <w:rPr>
          <w:rFonts w:eastAsia="Malgun Gothic"/>
        </w:rPr>
        <w:tab/>
      </w:r>
      <w:r w:rsidRPr="008711EA">
        <w:t xml:space="preserve">-- Extension for Release </w:t>
      </w:r>
      <w:r w:rsidRPr="008711EA">
        <w:rPr>
          <w:rFonts w:eastAsia="Malgun Gothic"/>
        </w:rPr>
        <w:t>9</w:t>
      </w:r>
      <w:r w:rsidRPr="008711EA">
        <w:t xml:space="preserve"> to assist target HRPD access with the acquisition of the UE --</w:t>
      </w:r>
    </w:p>
    <w:p w14:paraId="5E3C2E0E" w14:textId="77777777" w:rsidR="000E2576" w:rsidRPr="008711EA" w:rsidRDefault="000E2576" w:rsidP="000E2576">
      <w:pPr>
        <w:pStyle w:val="PL"/>
        <w:rPr>
          <w:snapToGrid w:val="0"/>
        </w:rPr>
      </w:pPr>
      <w:r w:rsidRPr="008711EA">
        <w:rPr>
          <w:snapToGrid w:val="0"/>
        </w:rPr>
        <w:tab/>
        <w:t>...</w:t>
      </w:r>
    </w:p>
    <w:p w14:paraId="45BFC83F" w14:textId="77777777" w:rsidR="000E2576" w:rsidRPr="008711EA" w:rsidRDefault="000E2576" w:rsidP="000E2576">
      <w:pPr>
        <w:pStyle w:val="PL"/>
        <w:rPr>
          <w:snapToGrid w:val="0"/>
        </w:rPr>
      </w:pPr>
      <w:r w:rsidRPr="008711EA">
        <w:rPr>
          <w:snapToGrid w:val="0"/>
        </w:rPr>
        <w:t>}</w:t>
      </w:r>
    </w:p>
    <w:p w14:paraId="6971E7B6" w14:textId="77777777" w:rsidR="000E2576" w:rsidRPr="008711EA" w:rsidRDefault="000E2576" w:rsidP="000E2576">
      <w:pPr>
        <w:pStyle w:val="PL"/>
        <w:rPr>
          <w:snapToGrid w:val="0"/>
        </w:rPr>
      </w:pPr>
    </w:p>
    <w:p w14:paraId="51D30E41" w14:textId="77777777" w:rsidR="000E2576" w:rsidRPr="008711EA" w:rsidRDefault="000E2576" w:rsidP="000E2576">
      <w:pPr>
        <w:pStyle w:val="PL"/>
        <w:rPr>
          <w:snapToGrid w:val="0"/>
        </w:rPr>
      </w:pPr>
    </w:p>
    <w:p w14:paraId="28D6A4FD" w14:textId="77777777" w:rsidR="000E2576" w:rsidRPr="008711EA" w:rsidRDefault="000E2576" w:rsidP="000E2576">
      <w:pPr>
        <w:pStyle w:val="PL"/>
        <w:rPr>
          <w:snapToGrid w:val="0"/>
        </w:rPr>
      </w:pPr>
      <w:r w:rsidRPr="008711EA">
        <w:rPr>
          <w:snapToGrid w:val="0"/>
        </w:rPr>
        <w:t>-- **************************************************************</w:t>
      </w:r>
    </w:p>
    <w:p w14:paraId="4D843B6D" w14:textId="77777777" w:rsidR="000E2576" w:rsidRPr="008711EA" w:rsidRDefault="000E2576" w:rsidP="000E2576">
      <w:pPr>
        <w:pStyle w:val="PL"/>
        <w:rPr>
          <w:snapToGrid w:val="0"/>
        </w:rPr>
      </w:pPr>
      <w:r w:rsidRPr="008711EA">
        <w:rPr>
          <w:snapToGrid w:val="0"/>
        </w:rPr>
        <w:t>--</w:t>
      </w:r>
    </w:p>
    <w:p w14:paraId="64E8A34E" w14:textId="77777777" w:rsidR="000E2576" w:rsidRPr="008711EA" w:rsidRDefault="000E2576" w:rsidP="000E2576">
      <w:pPr>
        <w:pStyle w:val="PL"/>
        <w:outlineLvl w:val="3"/>
        <w:rPr>
          <w:snapToGrid w:val="0"/>
        </w:rPr>
      </w:pPr>
      <w:r w:rsidRPr="008711EA">
        <w:rPr>
          <w:snapToGrid w:val="0"/>
        </w:rPr>
        <w:t>-- UE CAPABILITY INFO INDICATION ELEMENTARY PROCEDURE</w:t>
      </w:r>
    </w:p>
    <w:p w14:paraId="4BCDD7F4" w14:textId="77777777" w:rsidR="000E2576" w:rsidRPr="008711EA" w:rsidRDefault="000E2576" w:rsidP="000E2576">
      <w:pPr>
        <w:pStyle w:val="PL"/>
        <w:rPr>
          <w:snapToGrid w:val="0"/>
        </w:rPr>
      </w:pPr>
      <w:r w:rsidRPr="008711EA">
        <w:rPr>
          <w:snapToGrid w:val="0"/>
        </w:rPr>
        <w:t>--</w:t>
      </w:r>
    </w:p>
    <w:p w14:paraId="32E285B5" w14:textId="77777777" w:rsidR="000E2576" w:rsidRPr="008711EA" w:rsidRDefault="000E2576" w:rsidP="000E2576">
      <w:pPr>
        <w:pStyle w:val="PL"/>
        <w:rPr>
          <w:snapToGrid w:val="0"/>
        </w:rPr>
      </w:pPr>
      <w:r w:rsidRPr="008711EA">
        <w:rPr>
          <w:snapToGrid w:val="0"/>
        </w:rPr>
        <w:t>-- **************************************************************</w:t>
      </w:r>
    </w:p>
    <w:p w14:paraId="373030F8" w14:textId="77777777" w:rsidR="000E2576" w:rsidRPr="008711EA" w:rsidRDefault="000E2576" w:rsidP="000E2576">
      <w:pPr>
        <w:pStyle w:val="PL"/>
        <w:rPr>
          <w:snapToGrid w:val="0"/>
        </w:rPr>
      </w:pPr>
    </w:p>
    <w:p w14:paraId="4ED3671F" w14:textId="77777777" w:rsidR="000E2576" w:rsidRPr="008711EA" w:rsidRDefault="000E2576" w:rsidP="000E2576">
      <w:pPr>
        <w:pStyle w:val="PL"/>
        <w:rPr>
          <w:snapToGrid w:val="0"/>
        </w:rPr>
      </w:pPr>
      <w:r w:rsidRPr="008711EA">
        <w:rPr>
          <w:snapToGrid w:val="0"/>
        </w:rPr>
        <w:t>-- **************************************************************</w:t>
      </w:r>
    </w:p>
    <w:p w14:paraId="1F27DF9D" w14:textId="77777777" w:rsidR="000E2576" w:rsidRPr="008711EA" w:rsidRDefault="000E2576" w:rsidP="000E2576">
      <w:pPr>
        <w:pStyle w:val="PL"/>
        <w:rPr>
          <w:snapToGrid w:val="0"/>
        </w:rPr>
      </w:pPr>
      <w:r w:rsidRPr="008711EA">
        <w:rPr>
          <w:snapToGrid w:val="0"/>
        </w:rPr>
        <w:t>--</w:t>
      </w:r>
    </w:p>
    <w:p w14:paraId="57BA4B39" w14:textId="77777777" w:rsidR="000E2576" w:rsidRPr="008711EA" w:rsidRDefault="000E2576" w:rsidP="000E2576">
      <w:pPr>
        <w:pStyle w:val="PL"/>
        <w:outlineLvl w:val="4"/>
        <w:rPr>
          <w:snapToGrid w:val="0"/>
        </w:rPr>
      </w:pPr>
      <w:r w:rsidRPr="008711EA">
        <w:rPr>
          <w:snapToGrid w:val="0"/>
        </w:rPr>
        <w:t>-- UE Capability Info Indication</w:t>
      </w:r>
    </w:p>
    <w:p w14:paraId="20E4A499" w14:textId="77777777" w:rsidR="000E2576" w:rsidRPr="008711EA" w:rsidRDefault="000E2576" w:rsidP="000E2576">
      <w:pPr>
        <w:pStyle w:val="PL"/>
        <w:rPr>
          <w:snapToGrid w:val="0"/>
        </w:rPr>
      </w:pPr>
      <w:r w:rsidRPr="008711EA">
        <w:rPr>
          <w:snapToGrid w:val="0"/>
        </w:rPr>
        <w:t>--</w:t>
      </w:r>
    </w:p>
    <w:p w14:paraId="7E8B41B8" w14:textId="77777777" w:rsidR="000E2576" w:rsidRPr="008711EA" w:rsidRDefault="000E2576" w:rsidP="000E2576">
      <w:pPr>
        <w:pStyle w:val="PL"/>
        <w:rPr>
          <w:snapToGrid w:val="0"/>
        </w:rPr>
      </w:pPr>
      <w:r w:rsidRPr="008711EA">
        <w:rPr>
          <w:snapToGrid w:val="0"/>
        </w:rPr>
        <w:t>-- **************************************************************</w:t>
      </w:r>
    </w:p>
    <w:p w14:paraId="3F651C44" w14:textId="77777777" w:rsidR="000E2576" w:rsidRPr="008711EA" w:rsidRDefault="000E2576" w:rsidP="000E2576">
      <w:pPr>
        <w:pStyle w:val="PL"/>
        <w:rPr>
          <w:snapToGrid w:val="0"/>
        </w:rPr>
      </w:pPr>
    </w:p>
    <w:p w14:paraId="24FA3040" w14:textId="77777777" w:rsidR="000E2576" w:rsidRPr="008711EA" w:rsidRDefault="000E2576" w:rsidP="000E2576">
      <w:pPr>
        <w:pStyle w:val="PL"/>
        <w:rPr>
          <w:snapToGrid w:val="0"/>
        </w:rPr>
      </w:pPr>
      <w:r w:rsidRPr="008711EA">
        <w:rPr>
          <w:snapToGrid w:val="0"/>
        </w:rPr>
        <w:t>UECapabilityInfoIndication ::= SEQUENCE {</w:t>
      </w:r>
    </w:p>
    <w:p w14:paraId="2D19CF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UECapabilityInfoIndicationIEs} },</w:t>
      </w:r>
    </w:p>
    <w:p w14:paraId="52284032" w14:textId="77777777" w:rsidR="000E2576" w:rsidRPr="008711EA" w:rsidRDefault="000E2576" w:rsidP="000E2576">
      <w:pPr>
        <w:pStyle w:val="PL"/>
        <w:rPr>
          <w:snapToGrid w:val="0"/>
        </w:rPr>
      </w:pPr>
      <w:r w:rsidRPr="008711EA">
        <w:rPr>
          <w:snapToGrid w:val="0"/>
        </w:rPr>
        <w:tab/>
        <w:t>...</w:t>
      </w:r>
    </w:p>
    <w:p w14:paraId="6D339348" w14:textId="77777777" w:rsidR="000E2576" w:rsidRPr="008711EA" w:rsidRDefault="000E2576" w:rsidP="000E2576">
      <w:pPr>
        <w:pStyle w:val="PL"/>
        <w:rPr>
          <w:snapToGrid w:val="0"/>
        </w:rPr>
      </w:pPr>
      <w:r w:rsidRPr="008711EA">
        <w:rPr>
          <w:snapToGrid w:val="0"/>
        </w:rPr>
        <w:t>}</w:t>
      </w:r>
    </w:p>
    <w:p w14:paraId="6EA6182E" w14:textId="77777777" w:rsidR="000E2576" w:rsidRPr="008711EA" w:rsidRDefault="000E2576" w:rsidP="000E2576">
      <w:pPr>
        <w:pStyle w:val="PL"/>
        <w:rPr>
          <w:snapToGrid w:val="0"/>
        </w:rPr>
      </w:pPr>
    </w:p>
    <w:p w14:paraId="74FA939F" w14:textId="77777777" w:rsidR="000E2576" w:rsidRPr="008711EA" w:rsidRDefault="000E2576" w:rsidP="000E2576">
      <w:pPr>
        <w:pStyle w:val="PL"/>
        <w:rPr>
          <w:snapToGrid w:val="0"/>
        </w:rPr>
      </w:pPr>
      <w:r w:rsidRPr="008711EA">
        <w:rPr>
          <w:snapToGrid w:val="0"/>
        </w:rPr>
        <w:t>UECapabilityInfoIndicationIEs S1AP-PROTOCOL-IES ::= {</w:t>
      </w:r>
    </w:p>
    <w:p w14:paraId="4BFE1ECA"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EF0181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BD98CCB"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mandatory}|</w:t>
      </w:r>
    </w:p>
    <w:p w14:paraId="33FAF83A" w14:textId="77777777" w:rsidR="009F22ED" w:rsidRPr="008711EA" w:rsidRDefault="000E2576" w:rsidP="009F22ED">
      <w:pPr>
        <w:pStyle w:val="PL"/>
        <w:rPr>
          <w:snapToGrid w:val="0"/>
        </w:rPr>
      </w:pPr>
      <w:r w:rsidRPr="008711EA">
        <w:rPr>
          <w:snapToGrid w:val="0"/>
        </w:rPr>
        <w:tab/>
        <w:t>{ ID id-UERadioCapabilityForPaging</w:t>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t>PRESENCE optional}</w:t>
      </w:r>
      <w:r w:rsidR="009F22ED" w:rsidRPr="008711EA">
        <w:rPr>
          <w:snapToGrid w:val="0"/>
        </w:rPr>
        <w:t>|</w:t>
      </w:r>
    </w:p>
    <w:p w14:paraId="3E11908D" w14:textId="77777777" w:rsidR="003F7000" w:rsidRPr="008711EA" w:rsidRDefault="009F22ED" w:rsidP="003F7000">
      <w:pPr>
        <w:pStyle w:val="PL"/>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F7000" w:rsidRPr="008711EA">
        <w:rPr>
          <w:snapToGrid w:val="0"/>
        </w:rPr>
        <w:t>|</w:t>
      </w:r>
    </w:p>
    <w:p w14:paraId="42E35600" w14:textId="77777777" w:rsidR="00497879" w:rsidRPr="00497879" w:rsidRDefault="003F7000" w:rsidP="00497879">
      <w:pPr>
        <w:pStyle w:val="PL"/>
        <w:rPr>
          <w:snapToGrid w:val="0"/>
        </w:rPr>
      </w:pPr>
      <w:r w:rsidRPr="008711EA">
        <w:rPr>
          <w:snapToGrid w:val="0"/>
        </w:rPr>
        <w:tab/>
        <w:t>{ ID id-LTE-M-Indication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LTE-M-Indication</w:t>
      </w:r>
      <w:r w:rsidRPr="008711EA">
        <w:rPr>
          <w:snapToGrid w:val="0"/>
        </w:rPr>
        <w:tab/>
      </w:r>
      <w:r w:rsidRPr="008711EA">
        <w:rPr>
          <w:snapToGrid w:val="0"/>
        </w:rPr>
        <w:tab/>
      </w:r>
      <w:r w:rsidRPr="008711EA">
        <w:rPr>
          <w:snapToGrid w:val="0"/>
        </w:rPr>
        <w:tab/>
      </w:r>
      <w:r w:rsidRPr="008711EA">
        <w:rPr>
          <w:snapToGrid w:val="0"/>
        </w:rPr>
        <w:tab/>
        <w:t>PRESENCE optional}</w:t>
      </w:r>
      <w:r w:rsidR="00497879" w:rsidRPr="00497879">
        <w:rPr>
          <w:snapToGrid w:val="0"/>
        </w:rPr>
        <w:t>|</w:t>
      </w:r>
    </w:p>
    <w:p w14:paraId="2667239B" w14:textId="77777777" w:rsidR="009940AD" w:rsidRPr="00497879" w:rsidRDefault="00497879" w:rsidP="009940AD">
      <w:pPr>
        <w:pStyle w:val="PL"/>
        <w:rPr>
          <w:snapToGrid w:val="0"/>
        </w:rPr>
      </w:pPr>
      <w:r w:rsidRPr="00497879">
        <w:rPr>
          <w:snapToGrid w:val="0"/>
        </w:rPr>
        <w:tab/>
        <w:t>{ ID id-UERadioCapability-NR-Format</w:t>
      </w:r>
      <w:r w:rsidRPr="00497879">
        <w:rPr>
          <w:snapToGrid w:val="0"/>
        </w:rPr>
        <w:tab/>
        <w:t>CRITICALITY ignore</w:t>
      </w:r>
      <w:r w:rsidRPr="00497879">
        <w:rPr>
          <w:snapToGrid w:val="0"/>
        </w:rPr>
        <w:tab/>
        <w:t>TYPE UERadioCapability</w:t>
      </w:r>
      <w:r w:rsidRPr="00497879">
        <w:rPr>
          <w:snapToGrid w:val="0"/>
        </w:rPr>
        <w:tab/>
      </w:r>
      <w:r w:rsidRPr="00497879">
        <w:rPr>
          <w:snapToGrid w:val="0"/>
        </w:rPr>
        <w:tab/>
      </w:r>
      <w:r w:rsidRPr="00497879">
        <w:rPr>
          <w:snapToGrid w:val="0"/>
        </w:rPr>
        <w:tab/>
      </w:r>
      <w:r w:rsidRPr="00497879">
        <w:rPr>
          <w:snapToGrid w:val="0"/>
        </w:rPr>
        <w:tab/>
        <w:t>PRESENCE optional}</w:t>
      </w:r>
      <w:r w:rsidR="009940AD">
        <w:rPr>
          <w:snapToGrid w:val="0"/>
        </w:rPr>
        <w:t>|</w:t>
      </w:r>
    </w:p>
    <w:p w14:paraId="36F7F084" w14:textId="661047AC" w:rsidR="000E2576" w:rsidRPr="008711EA" w:rsidRDefault="009940AD" w:rsidP="007B4AB1">
      <w:pPr>
        <w:pStyle w:val="PL"/>
        <w:rPr>
          <w:snapToGrid w:val="0"/>
        </w:rPr>
      </w:pPr>
      <w:r w:rsidRPr="00497879">
        <w:rPr>
          <w:snapToGrid w:val="0"/>
        </w:rPr>
        <w:tab/>
        <w:t>{ ID id-UERadioCapability</w:t>
      </w:r>
      <w:r w:rsidRPr="008711EA">
        <w:rPr>
          <w:snapToGrid w:val="0"/>
        </w:rPr>
        <w:t>ForPaging</w:t>
      </w:r>
      <w:r w:rsidRPr="00497879">
        <w:rPr>
          <w:snapToGrid w:val="0"/>
        </w:rPr>
        <w:t>-NR-Format</w:t>
      </w:r>
      <w:r w:rsidRPr="00497879">
        <w:rPr>
          <w:snapToGrid w:val="0"/>
        </w:rPr>
        <w:tab/>
        <w:t>CRITICALITY ignore</w:t>
      </w:r>
      <w:r w:rsidRPr="00497879">
        <w:rPr>
          <w:snapToGrid w:val="0"/>
        </w:rPr>
        <w:tab/>
        <w:t xml:space="preserve">TYPE </w:t>
      </w:r>
      <w:r w:rsidRPr="008711EA">
        <w:rPr>
          <w:snapToGrid w:val="0"/>
        </w:rPr>
        <w:t>UERadioCapabilityForPaging</w:t>
      </w:r>
      <w:r w:rsidRPr="00497879">
        <w:rPr>
          <w:snapToGrid w:val="0"/>
        </w:rPr>
        <w:tab/>
      </w:r>
      <w:r w:rsidRPr="00497879">
        <w:rPr>
          <w:snapToGrid w:val="0"/>
        </w:rPr>
        <w:tab/>
      </w:r>
      <w:r w:rsidRPr="00497879">
        <w:rPr>
          <w:snapToGrid w:val="0"/>
        </w:rPr>
        <w:tab/>
      </w:r>
      <w:r w:rsidRPr="00497879">
        <w:rPr>
          <w:snapToGrid w:val="0"/>
        </w:rPr>
        <w:tab/>
        <w:t>PRESENCE optional}</w:t>
      </w:r>
      <w:r w:rsidR="000E2576" w:rsidRPr="008711EA">
        <w:rPr>
          <w:snapToGrid w:val="0"/>
        </w:rPr>
        <w:t>,</w:t>
      </w:r>
    </w:p>
    <w:p w14:paraId="60D2DAA2" w14:textId="77777777" w:rsidR="000E2576" w:rsidRPr="008711EA" w:rsidRDefault="000E2576" w:rsidP="000E2576">
      <w:pPr>
        <w:pStyle w:val="PL"/>
        <w:rPr>
          <w:snapToGrid w:val="0"/>
        </w:rPr>
      </w:pPr>
      <w:r w:rsidRPr="008711EA">
        <w:rPr>
          <w:snapToGrid w:val="0"/>
        </w:rPr>
        <w:tab/>
        <w:t>...</w:t>
      </w:r>
    </w:p>
    <w:p w14:paraId="141A5B29" w14:textId="77777777" w:rsidR="000E2576" w:rsidRPr="008711EA" w:rsidRDefault="000E2576" w:rsidP="000E2576">
      <w:pPr>
        <w:pStyle w:val="PL"/>
        <w:rPr>
          <w:snapToGrid w:val="0"/>
        </w:rPr>
      </w:pPr>
      <w:r w:rsidRPr="008711EA">
        <w:rPr>
          <w:snapToGrid w:val="0"/>
        </w:rPr>
        <w:t>}</w:t>
      </w:r>
    </w:p>
    <w:p w14:paraId="5227F35C" w14:textId="77777777" w:rsidR="000E2576" w:rsidRPr="008711EA" w:rsidRDefault="000E2576" w:rsidP="000E2576">
      <w:pPr>
        <w:pStyle w:val="PL"/>
        <w:rPr>
          <w:snapToGrid w:val="0"/>
        </w:rPr>
      </w:pPr>
    </w:p>
    <w:p w14:paraId="61AFE47D" w14:textId="77777777" w:rsidR="000E2576" w:rsidRPr="008711EA" w:rsidRDefault="000E2576" w:rsidP="000E2576">
      <w:pPr>
        <w:pStyle w:val="PL"/>
        <w:rPr>
          <w:snapToGrid w:val="0"/>
        </w:rPr>
      </w:pPr>
      <w:r w:rsidRPr="008711EA">
        <w:rPr>
          <w:snapToGrid w:val="0"/>
        </w:rPr>
        <w:t>-- **************************************************************</w:t>
      </w:r>
    </w:p>
    <w:p w14:paraId="33DD87F9" w14:textId="77777777" w:rsidR="000E2576" w:rsidRPr="008711EA" w:rsidRDefault="000E2576" w:rsidP="000E2576">
      <w:pPr>
        <w:pStyle w:val="PL"/>
        <w:rPr>
          <w:snapToGrid w:val="0"/>
        </w:rPr>
      </w:pPr>
      <w:r w:rsidRPr="008711EA">
        <w:rPr>
          <w:snapToGrid w:val="0"/>
        </w:rPr>
        <w:t>--</w:t>
      </w:r>
    </w:p>
    <w:p w14:paraId="54B618E6" w14:textId="77777777" w:rsidR="000E2576" w:rsidRPr="008711EA" w:rsidRDefault="000E2576" w:rsidP="000E2576">
      <w:pPr>
        <w:pStyle w:val="PL"/>
        <w:outlineLvl w:val="3"/>
        <w:rPr>
          <w:snapToGrid w:val="0"/>
        </w:rPr>
      </w:pPr>
      <w:r w:rsidRPr="008711EA">
        <w:rPr>
          <w:snapToGrid w:val="0"/>
        </w:rPr>
        <w:t>-- eNB STATUS TRANSFER ELEMENTARY PROCEDURE</w:t>
      </w:r>
    </w:p>
    <w:p w14:paraId="68E6074B" w14:textId="77777777" w:rsidR="000E2576" w:rsidRPr="008711EA" w:rsidRDefault="000E2576" w:rsidP="000E2576">
      <w:pPr>
        <w:pStyle w:val="PL"/>
        <w:rPr>
          <w:snapToGrid w:val="0"/>
        </w:rPr>
      </w:pPr>
      <w:r w:rsidRPr="008711EA">
        <w:rPr>
          <w:snapToGrid w:val="0"/>
        </w:rPr>
        <w:t>--</w:t>
      </w:r>
    </w:p>
    <w:p w14:paraId="5BB2BCFC" w14:textId="77777777" w:rsidR="000E2576" w:rsidRPr="008711EA" w:rsidRDefault="000E2576" w:rsidP="000E2576">
      <w:pPr>
        <w:pStyle w:val="PL"/>
        <w:rPr>
          <w:snapToGrid w:val="0"/>
        </w:rPr>
      </w:pPr>
      <w:r w:rsidRPr="008711EA">
        <w:rPr>
          <w:snapToGrid w:val="0"/>
        </w:rPr>
        <w:t>-- **************************************************************</w:t>
      </w:r>
    </w:p>
    <w:p w14:paraId="7308E93C" w14:textId="77777777" w:rsidR="000E2576" w:rsidRPr="008711EA" w:rsidRDefault="000E2576" w:rsidP="000E2576">
      <w:pPr>
        <w:pStyle w:val="PL"/>
        <w:rPr>
          <w:snapToGrid w:val="0"/>
        </w:rPr>
      </w:pPr>
    </w:p>
    <w:p w14:paraId="37E88CE5" w14:textId="77777777" w:rsidR="000E2576" w:rsidRPr="008711EA" w:rsidRDefault="000E2576" w:rsidP="000E2576">
      <w:pPr>
        <w:pStyle w:val="PL"/>
        <w:rPr>
          <w:snapToGrid w:val="0"/>
        </w:rPr>
      </w:pPr>
      <w:r w:rsidRPr="008711EA">
        <w:rPr>
          <w:snapToGrid w:val="0"/>
        </w:rPr>
        <w:t>-- **************************************************************</w:t>
      </w:r>
    </w:p>
    <w:p w14:paraId="6F720ED2" w14:textId="77777777" w:rsidR="000E2576" w:rsidRPr="008711EA" w:rsidRDefault="000E2576" w:rsidP="000E2576">
      <w:pPr>
        <w:pStyle w:val="PL"/>
        <w:rPr>
          <w:snapToGrid w:val="0"/>
        </w:rPr>
      </w:pPr>
      <w:r w:rsidRPr="008711EA">
        <w:rPr>
          <w:snapToGrid w:val="0"/>
        </w:rPr>
        <w:t>--</w:t>
      </w:r>
    </w:p>
    <w:p w14:paraId="05AF8222" w14:textId="77777777" w:rsidR="000E2576" w:rsidRPr="008711EA" w:rsidRDefault="000E2576" w:rsidP="000E2576">
      <w:pPr>
        <w:pStyle w:val="PL"/>
        <w:outlineLvl w:val="4"/>
        <w:rPr>
          <w:snapToGrid w:val="0"/>
        </w:rPr>
      </w:pPr>
      <w:r w:rsidRPr="008711EA">
        <w:rPr>
          <w:snapToGrid w:val="0"/>
        </w:rPr>
        <w:t>-- eNB Status Transfer</w:t>
      </w:r>
    </w:p>
    <w:p w14:paraId="391FFEEF" w14:textId="77777777" w:rsidR="000E2576" w:rsidRPr="008711EA" w:rsidRDefault="000E2576" w:rsidP="000E2576">
      <w:pPr>
        <w:pStyle w:val="PL"/>
        <w:rPr>
          <w:snapToGrid w:val="0"/>
        </w:rPr>
      </w:pPr>
      <w:r w:rsidRPr="008711EA">
        <w:rPr>
          <w:snapToGrid w:val="0"/>
        </w:rPr>
        <w:t>--</w:t>
      </w:r>
    </w:p>
    <w:p w14:paraId="1B83F397" w14:textId="77777777" w:rsidR="000E2576" w:rsidRPr="008711EA" w:rsidRDefault="000E2576" w:rsidP="000E2576">
      <w:pPr>
        <w:pStyle w:val="PL"/>
        <w:rPr>
          <w:snapToGrid w:val="0"/>
        </w:rPr>
      </w:pPr>
      <w:r w:rsidRPr="008711EA">
        <w:rPr>
          <w:snapToGrid w:val="0"/>
        </w:rPr>
        <w:t>-- **************************************************************</w:t>
      </w:r>
    </w:p>
    <w:p w14:paraId="30249663" w14:textId="77777777" w:rsidR="000E2576" w:rsidRPr="008711EA" w:rsidRDefault="000E2576" w:rsidP="000E2576">
      <w:pPr>
        <w:pStyle w:val="PL"/>
        <w:rPr>
          <w:snapToGrid w:val="0"/>
        </w:rPr>
      </w:pPr>
    </w:p>
    <w:p w14:paraId="06AA2617" w14:textId="77777777" w:rsidR="000E2576" w:rsidRPr="008711EA" w:rsidRDefault="000E2576" w:rsidP="000E2576">
      <w:pPr>
        <w:pStyle w:val="PL"/>
        <w:rPr>
          <w:snapToGrid w:val="0"/>
        </w:rPr>
      </w:pPr>
      <w:r w:rsidRPr="008711EA">
        <w:rPr>
          <w:snapToGrid w:val="0"/>
        </w:rPr>
        <w:t>ENBStatusTransfer ::= SEQUENCE {</w:t>
      </w:r>
    </w:p>
    <w:p w14:paraId="4883F6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{ENBStatusTransferIEs} },</w:t>
      </w:r>
    </w:p>
    <w:p w14:paraId="09A0FEE2" w14:textId="77777777" w:rsidR="000E2576" w:rsidRPr="008711EA" w:rsidRDefault="000E2576" w:rsidP="000E2576">
      <w:pPr>
        <w:pStyle w:val="PL"/>
        <w:rPr>
          <w:snapToGrid w:val="0"/>
        </w:rPr>
      </w:pPr>
      <w:r w:rsidRPr="008711EA">
        <w:rPr>
          <w:snapToGrid w:val="0"/>
        </w:rPr>
        <w:tab/>
        <w:t>...</w:t>
      </w:r>
    </w:p>
    <w:p w14:paraId="005ECBBE" w14:textId="77777777" w:rsidR="000E2576" w:rsidRPr="008711EA" w:rsidRDefault="000E2576" w:rsidP="000E2576">
      <w:pPr>
        <w:pStyle w:val="PL"/>
        <w:rPr>
          <w:snapToGrid w:val="0"/>
        </w:rPr>
      </w:pPr>
      <w:r w:rsidRPr="008711EA">
        <w:rPr>
          <w:snapToGrid w:val="0"/>
        </w:rPr>
        <w:t>}</w:t>
      </w:r>
    </w:p>
    <w:p w14:paraId="4FBAEEDF" w14:textId="77777777" w:rsidR="000E2576" w:rsidRPr="008711EA" w:rsidRDefault="000E2576" w:rsidP="000E2576">
      <w:pPr>
        <w:pStyle w:val="PL"/>
        <w:rPr>
          <w:snapToGrid w:val="0"/>
        </w:rPr>
      </w:pPr>
    </w:p>
    <w:p w14:paraId="516AB95A" w14:textId="77777777" w:rsidR="000E2576" w:rsidRPr="008711EA" w:rsidRDefault="000E2576" w:rsidP="000E2576">
      <w:pPr>
        <w:pStyle w:val="PL"/>
        <w:rPr>
          <w:snapToGrid w:val="0"/>
        </w:rPr>
      </w:pPr>
      <w:r w:rsidRPr="008711EA">
        <w:rPr>
          <w:snapToGrid w:val="0"/>
        </w:rPr>
        <w:t>ENBStatusTransferIEs S1AP-PROTOCOL-IES ::= {</w:t>
      </w:r>
    </w:p>
    <w:p w14:paraId="06559FD8"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p>
    <w:p w14:paraId="1DE1D565"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p>
    <w:p w14:paraId="7BC458CE"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t>PRESENCE mandatory},</w:t>
      </w:r>
    </w:p>
    <w:p w14:paraId="368FE43A" w14:textId="77777777" w:rsidR="000E2576" w:rsidRPr="008711EA" w:rsidRDefault="000E2576" w:rsidP="000E2576">
      <w:pPr>
        <w:pStyle w:val="PL"/>
        <w:rPr>
          <w:snapToGrid w:val="0"/>
        </w:rPr>
      </w:pPr>
      <w:r w:rsidRPr="008711EA">
        <w:rPr>
          <w:snapToGrid w:val="0"/>
        </w:rPr>
        <w:tab/>
        <w:t>...</w:t>
      </w:r>
    </w:p>
    <w:p w14:paraId="4933559E" w14:textId="77777777" w:rsidR="000E2576" w:rsidRPr="008711EA" w:rsidRDefault="000E2576" w:rsidP="000E2576">
      <w:pPr>
        <w:pStyle w:val="PL"/>
        <w:rPr>
          <w:snapToGrid w:val="0"/>
        </w:rPr>
      </w:pPr>
      <w:r w:rsidRPr="008711EA">
        <w:rPr>
          <w:snapToGrid w:val="0"/>
        </w:rPr>
        <w:t>}</w:t>
      </w:r>
    </w:p>
    <w:p w14:paraId="5168725A" w14:textId="77777777" w:rsidR="000E2576" w:rsidRPr="008711EA" w:rsidRDefault="000E2576" w:rsidP="000E2576">
      <w:pPr>
        <w:pStyle w:val="PL"/>
        <w:rPr>
          <w:snapToGrid w:val="0"/>
        </w:rPr>
      </w:pPr>
    </w:p>
    <w:p w14:paraId="2EF7CC60" w14:textId="77777777" w:rsidR="000E2576" w:rsidRPr="008711EA" w:rsidRDefault="000E2576" w:rsidP="000E2576">
      <w:pPr>
        <w:pStyle w:val="PL"/>
        <w:spacing w:line="0" w:lineRule="atLeast"/>
        <w:rPr>
          <w:snapToGrid w:val="0"/>
        </w:rPr>
      </w:pPr>
    </w:p>
    <w:p w14:paraId="73684501" w14:textId="77777777" w:rsidR="000E2576" w:rsidRPr="008711EA" w:rsidRDefault="000E2576" w:rsidP="000E2576">
      <w:pPr>
        <w:pStyle w:val="PL"/>
        <w:rPr>
          <w:snapToGrid w:val="0"/>
        </w:rPr>
      </w:pPr>
      <w:r w:rsidRPr="008711EA">
        <w:rPr>
          <w:snapToGrid w:val="0"/>
        </w:rPr>
        <w:t>-- **************************************************************</w:t>
      </w:r>
    </w:p>
    <w:p w14:paraId="022C382B" w14:textId="77777777" w:rsidR="000E2576" w:rsidRPr="008711EA" w:rsidRDefault="000E2576" w:rsidP="000E2576">
      <w:pPr>
        <w:pStyle w:val="PL"/>
        <w:rPr>
          <w:snapToGrid w:val="0"/>
        </w:rPr>
      </w:pPr>
      <w:r w:rsidRPr="008711EA">
        <w:rPr>
          <w:snapToGrid w:val="0"/>
        </w:rPr>
        <w:t>--</w:t>
      </w:r>
    </w:p>
    <w:p w14:paraId="75738663" w14:textId="77777777" w:rsidR="000E2576" w:rsidRPr="008711EA" w:rsidRDefault="000E2576" w:rsidP="000E2576">
      <w:pPr>
        <w:pStyle w:val="PL"/>
        <w:outlineLvl w:val="3"/>
        <w:rPr>
          <w:snapToGrid w:val="0"/>
        </w:rPr>
      </w:pPr>
      <w:r w:rsidRPr="008711EA">
        <w:rPr>
          <w:snapToGrid w:val="0"/>
        </w:rPr>
        <w:t>-- MME STATUS TRANSFER ELEMENTARY PROCEDURE</w:t>
      </w:r>
    </w:p>
    <w:p w14:paraId="6BF769B8" w14:textId="77777777" w:rsidR="000E2576" w:rsidRPr="008711EA" w:rsidRDefault="000E2576" w:rsidP="000E2576">
      <w:pPr>
        <w:pStyle w:val="PL"/>
        <w:rPr>
          <w:snapToGrid w:val="0"/>
        </w:rPr>
      </w:pPr>
      <w:r w:rsidRPr="008711EA">
        <w:rPr>
          <w:snapToGrid w:val="0"/>
        </w:rPr>
        <w:t>--</w:t>
      </w:r>
    </w:p>
    <w:p w14:paraId="0D9F9C07" w14:textId="77777777" w:rsidR="000E2576" w:rsidRPr="008711EA" w:rsidRDefault="000E2576" w:rsidP="000E2576">
      <w:pPr>
        <w:pStyle w:val="PL"/>
        <w:rPr>
          <w:snapToGrid w:val="0"/>
        </w:rPr>
      </w:pPr>
      <w:r w:rsidRPr="008711EA">
        <w:rPr>
          <w:snapToGrid w:val="0"/>
        </w:rPr>
        <w:t>-- **************************************************************</w:t>
      </w:r>
    </w:p>
    <w:p w14:paraId="3F316679" w14:textId="77777777" w:rsidR="000E2576" w:rsidRPr="008711EA" w:rsidRDefault="000E2576" w:rsidP="000E2576">
      <w:pPr>
        <w:pStyle w:val="PL"/>
        <w:rPr>
          <w:snapToGrid w:val="0"/>
        </w:rPr>
      </w:pPr>
    </w:p>
    <w:p w14:paraId="6535170E" w14:textId="77777777" w:rsidR="000E2576" w:rsidRPr="008711EA" w:rsidRDefault="000E2576" w:rsidP="000E2576">
      <w:pPr>
        <w:pStyle w:val="PL"/>
        <w:rPr>
          <w:snapToGrid w:val="0"/>
        </w:rPr>
      </w:pPr>
      <w:r w:rsidRPr="008711EA">
        <w:rPr>
          <w:snapToGrid w:val="0"/>
        </w:rPr>
        <w:t>-- **************************************************************</w:t>
      </w:r>
    </w:p>
    <w:p w14:paraId="40C271E4" w14:textId="77777777" w:rsidR="000E2576" w:rsidRPr="008711EA" w:rsidRDefault="000E2576" w:rsidP="000E2576">
      <w:pPr>
        <w:pStyle w:val="PL"/>
        <w:rPr>
          <w:snapToGrid w:val="0"/>
        </w:rPr>
      </w:pPr>
      <w:r w:rsidRPr="008711EA">
        <w:rPr>
          <w:snapToGrid w:val="0"/>
        </w:rPr>
        <w:t>--</w:t>
      </w:r>
    </w:p>
    <w:p w14:paraId="7E9810B1" w14:textId="77777777" w:rsidR="000E2576" w:rsidRPr="008711EA" w:rsidRDefault="000E2576" w:rsidP="000E2576">
      <w:pPr>
        <w:pStyle w:val="PL"/>
        <w:outlineLvl w:val="4"/>
        <w:rPr>
          <w:snapToGrid w:val="0"/>
        </w:rPr>
      </w:pPr>
      <w:r w:rsidRPr="008711EA">
        <w:rPr>
          <w:snapToGrid w:val="0"/>
        </w:rPr>
        <w:t>-- MME Status Transfer</w:t>
      </w:r>
    </w:p>
    <w:p w14:paraId="2AC5407A" w14:textId="77777777" w:rsidR="000E2576" w:rsidRPr="008711EA" w:rsidRDefault="000E2576" w:rsidP="000E2576">
      <w:pPr>
        <w:pStyle w:val="PL"/>
        <w:rPr>
          <w:snapToGrid w:val="0"/>
        </w:rPr>
      </w:pPr>
      <w:r w:rsidRPr="008711EA">
        <w:rPr>
          <w:snapToGrid w:val="0"/>
        </w:rPr>
        <w:t>--</w:t>
      </w:r>
    </w:p>
    <w:p w14:paraId="6C474AA1" w14:textId="77777777" w:rsidR="000E2576" w:rsidRPr="008711EA" w:rsidRDefault="000E2576" w:rsidP="000E2576">
      <w:pPr>
        <w:pStyle w:val="PL"/>
        <w:rPr>
          <w:snapToGrid w:val="0"/>
        </w:rPr>
      </w:pPr>
      <w:r w:rsidRPr="008711EA">
        <w:rPr>
          <w:snapToGrid w:val="0"/>
        </w:rPr>
        <w:t>-- **************************************************************</w:t>
      </w:r>
    </w:p>
    <w:p w14:paraId="0606F92E" w14:textId="77777777" w:rsidR="000E2576" w:rsidRPr="008711EA" w:rsidRDefault="000E2576" w:rsidP="000E2576">
      <w:pPr>
        <w:pStyle w:val="PL"/>
        <w:rPr>
          <w:snapToGrid w:val="0"/>
        </w:rPr>
      </w:pPr>
    </w:p>
    <w:p w14:paraId="54920265" w14:textId="77777777" w:rsidR="000E2576" w:rsidRPr="008711EA" w:rsidRDefault="000E2576" w:rsidP="000E2576">
      <w:pPr>
        <w:pStyle w:val="PL"/>
        <w:rPr>
          <w:snapToGrid w:val="0"/>
        </w:rPr>
      </w:pPr>
      <w:r w:rsidRPr="008711EA">
        <w:rPr>
          <w:snapToGrid w:val="0"/>
        </w:rPr>
        <w:t>MMEStatusTransfer ::= SEQUENCE {</w:t>
      </w:r>
    </w:p>
    <w:p w14:paraId="0072CEB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{MMEStatusTransferIEs} },</w:t>
      </w:r>
    </w:p>
    <w:p w14:paraId="4F71C74E" w14:textId="77777777" w:rsidR="000E2576" w:rsidRPr="008711EA" w:rsidRDefault="000E2576" w:rsidP="000E2576">
      <w:pPr>
        <w:pStyle w:val="PL"/>
        <w:rPr>
          <w:snapToGrid w:val="0"/>
        </w:rPr>
      </w:pPr>
      <w:r w:rsidRPr="008711EA">
        <w:rPr>
          <w:snapToGrid w:val="0"/>
        </w:rPr>
        <w:tab/>
        <w:t>...</w:t>
      </w:r>
    </w:p>
    <w:p w14:paraId="5AF7E057" w14:textId="77777777" w:rsidR="000E2576" w:rsidRPr="008711EA" w:rsidRDefault="000E2576" w:rsidP="000E2576">
      <w:pPr>
        <w:pStyle w:val="PL"/>
        <w:rPr>
          <w:snapToGrid w:val="0"/>
        </w:rPr>
      </w:pPr>
      <w:r w:rsidRPr="008711EA">
        <w:rPr>
          <w:snapToGrid w:val="0"/>
        </w:rPr>
        <w:t>}</w:t>
      </w:r>
    </w:p>
    <w:p w14:paraId="72664936" w14:textId="77777777" w:rsidR="000E2576" w:rsidRPr="008711EA" w:rsidRDefault="000E2576" w:rsidP="000E2576">
      <w:pPr>
        <w:pStyle w:val="PL"/>
        <w:rPr>
          <w:snapToGrid w:val="0"/>
        </w:rPr>
      </w:pPr>
    </w:p>
    <w:p w14:paraId="59139420" w14:textId="77777777" w:rsidR="000E2576" w:rsidRPr="008711EA" w:rsidRDefault="000E2576" w:rsidP="000E2576">
      <w:pPr>
        <w:pStyle w:val="PL"/>
        <w:tabs>
          <w:tab w:val="left" w:pos="11907"/>
        </w:tabs>
        <w:rPr>
          <w:snapToGrid w:val="0"/>
        </w:rPr>
      </w:pPr>
      <w:r w:rsidRPr="008711EA">
        <w:rPr>
          <w:snapToGrid w:val="0"/>
        </w:rPr>
        <w:t>MMEStatusTransferIEs S1AP-PROTOCOL-IES ::= {</w:t>
      </w:r>
    </w:p>
    <w:p w14:paraId="5F268509"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63CA9C4F"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6EDB6E12"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r>
      <w:r w:rsidRPr="008711EA">
        <w:rPr>
          <w:snapToGrid w:val="0"/>
        </w:rPr>
        <w:tab/>
        <w:t>PRESENCE mandatory},</w:t>
      </w:r>
    </w:p>
    <w:p w14:paraId="731A8D8A" w14:textId="77777777" w:rsidR="000E2576" w:rsidRPr="008711EA" w:rsidRDefault="000E2576" w:rsidP="000E2576">
      <w:pPr>
        <w:pStyle w:val="PL"/>
        <w:rPr>
          <w:snapToGrid w:val="0"/>
        </w:rPr>
      </w:pPr>
      <w:r w:rsidRPr="008711EA">
        <w:rPr>
          <w:snapToGrid w:val="0"/>
        </w:rPr>
        <w:tab/>
        <w:t>...</w:t>
      </w:r>
    </w:p>
    <w:p w14:paraId="5CB4E1A4" w14:textId="77777777" w:rsidR="000E2576" w:rsidRPr="008711EA" w:rsidRDefault="000E2576" w:rsidP="000E2576">
      <w:pPr>
        <w:pStyle w:val="PL"/>
        <w:rPr>
          <w:snapToGrid w:val="0"/>
        </w:rPr>
      </w:pPr>
      <w:r w:rsidRPr="008711EA">
        <w:rPr>
          <w:snapToGrid w:val="0"/>
        </w:rPr>
        <w:t>}</w:t>
      </w:r>
    </w:p>
    <w:p w14:paraId="224129D2" w14:textId="77777777" w:rsidR="000E2576" w:rsidRPr="008711EA" w:rsidRDefault="000E2576" w:rsidP="000E2576">
      <w:pPr>
        <w:pStyle w:val="PL"/>
        <w:rPr>
          <w:snapToGrid w:val="0"/>
        </w:rPr>
      </w:pPr>
    </w:p>
    <w:p w14:paraId="38EE1D94" w14:textId="77777777" w:rsidR="000E2576" w:rsidRPr="008711EA" w:rsidRDefault="000E2576" w:rsidP="000E2576">
      <w:pPr>
        <w:pStyle w:val="PL"/>
        <w:spacing w:line="0" w:lineRule="atLeast"/>
        <w:rPr>
          <w:snapToGrid w:val="0"/>
        </w:rPr>
      </w:pPr>
    </w:p>
    <w:p w14:paraId="21F18AC3" w14:textId="77777777" w:rsidR="000E2576" w:rsidRPr="008711EA" w:rsidRDefault="000E2576" w:rsidP="000E2576">
      <w:pPr>
        <w:pStyle w:val="PL"/>
        <w:rPr>
          <w:snapToGrid w:val="0"/>
        </w:rPr>
      </w:pPr>
      <w:r w:rsidRPr="008711EA">
        <w:rPr>
          <w:snapToGrid w:val="0"/>
        </w:rPr>
        <w:t>-- **************************************************************</w:t>
      </w:r>
    </w:p>
    <w:p w14:paraId="4A652611" w14:textId="77777777" w:rsidR="000E2576" w:rsidRPr="008711EA" w:rsidRDefault="000E2576" w:rsidP="000E2576">
      <w:pPr>
        <w:pStyle w:val="PL"/>
        <w:rPr>
          <w:snapToGrid w:val="0"/>
        </w:rPr>
      </w:pPr>
      <w:r w:rsidRPr="008711EA">
        <w:rPr>
          <w:snapToGrid w:val="0"/>
        </w:rPr>
        <w:t>--</w:t>
      </w:r>
    </w:p>
    <w:p w14:paraId="2572421A" w14:textId="77777777" w:rsidR="000E2576" w:rsidRPr="008711EA" w:rsidRDefault="000E2576" w:rsidP="000E2576">
      <w:pPr>
        <w:pStyle w:val="PL"/>
        <w:outlineLvl w:val="3"/>
        <w:rPr>
          <w:snapToGrid w:val="0"/>
        </w:rPr>
      </w:pPr>
      <w:r w:rsidRPr="008711EA">
        <w:rPr>
          <w:snapToGrid w:val="0"/>
        </w:rPr>
        <w:t>-- TRACE ELEMENTARY PROCEDURES</w:t>
      </w:r>
    </w:p>
    <w:p w14:paraId="2B5EB6D0" w14:textId="77777777" w:rsidR="000E2576" w:rsidRPr="008711EA" w:rsidRDefault="000E2576" w:rsidP="000E2576">
      <w:pPr>
        <w:pStyle w:val="PL"/>
        <w:rPr>
          <w:snapToGrid w:val="0"/>
        </w:rPr>
      </w:pPr>
      <w:r w:rsidRPr="008711EA">
        <w:rPr>
          <w:snapToGrid w:val="0"/>
        </w:rPr>
        <w:t>--</w:t>
      </w:r>
    </w:p>
    <w:p w14:paraId="6B981B75" w14:textId="77777777" w:rsidR="000E2576" w:rsidRPr="008711EA" w:rsidRDefault="000E2576" w:rsidP="000E2576">
      <w:pPr>
        <w:pStyle w:val="PL"/>
        <w:rPr>
          <w:snapToGrid w:val="0"/>
        </w:rPr>
      </w:pPr>
      <w:r w:rsidRPr="008711EA">
        <w:rPr>
          <w:snapToGrid w:val="0"/>
        </w:rPr>
        <w:t>-- **************************************************************</w:t>
      </w:r>
    </w:p>
    <w:p w14:paraId="456245CC" w14:textId="77777777" w:rsidR="000E2576" w:rsidRPr="008711EA" w:rsidRDefault="000E2576" w:rsidP="000E2576">
      <w:pPr>
        <w:pStyle w:val="PL"/>
        <w:rPr>
          <w:snapToGrid w:val="0"/>
        </w:rPr>
      </w:pPr>
      <w:r w:rsidRPr="008711EA">
        <w:rPr>
          <w:snapToGrid w:val="0"/>
        </w:rPr>
        <w:t>-- **************************************************************</w:t>
      </w:r>
    </w:p>
    <w:p w14:paraId="661C8B55" w14:textId="77777777" w:rsidR="000E2576" w:rsidRPr="008711EA" w:rsidRDefault="000E2576" w:rsidP="000E2576">
      <w:pPr>
        <w:pStyle w:val="PL"/>
        <w:rPr>
          <w:snapToGrid w:val="0"/>
        </w:rPr>
      </w:pPr>
      <w:r w:rsidRPr="008711EA">
        <w:rPr>
          <w:snapToGrid w:val="0"/>
        </w:rPr>
        <w:t>--</w:t>
      </w:r>
    </w:p>
    <w:p w14:paraId="701A2F1E" w14:textId="77777777" w:rsidR="000E2576" w:rsidRPr="008711EA" w:rsidRDefault="000E2576" w:rsidP="000E2576">
      <w:pPr>
        <w:pStyle w:val="PL"/>
        <w:outlineLvl w:val="4"/>
        <w:rPr>
          <w:snapToGrid w:val="0"/>
        </w:rPr>
      </w:pPr>
      <w:r w:rsidRPr="008711EA">
        <w:rPr>
          <w:snapToGrid w:val="0"/>
        </w:rPr>
        <w:t>-- Trace Start</w:t>
      </w:r>
    </w:p>
    <w:p w14:paraId="378E79AD" w14:textId="77777777" w:rsidR="000E2576" w:rsidRPr="008711EA" w:rsidRDefault="000E2576" w:rsidP="000E2576">
      <w:pPr>
        <w:pStyle w:val="PL"/>
        <w:rPr>
          <w:snapToGrid w:val="0"/>
        </w:rPr>
      </w:pPr>
      <w:r w:rsidRPr="008711EA">
        <w:rPr>
          <w:snapToGrid w:val="0"/>
        </w:rPr>
        <w:t>--</w:t>
      </w:r>
    </w:p>
    <w:p w14:paraId="6FDEAB5A" w14:textId="77777777" w:rsidR="000E2576" w:rsidRPr="008711EA" w:rsidRDefault="000E2576" w:rsidP="000E2576">
      <w:pPr>
        <w:pStyle w:val="PL"/>
        <w:rPr>
          <w:snapToGrid w:val="0"/>
        </w:rPr>
      </w:pPr>
      <w:r w:rsidRPr="008711EA">
        <w:rPr>
          <w:snapToGrid w:val="0"/>
        </w:rPr>
        <w:t>-- **************************************************************</w:t>
      </w:r>
    </w:p>
    <w:p w14:paraId="4C607CCD" w14:textId="77777777" w:rsidR="000E2576" w:rsidRPr="008711EA" w:rsidRDefault="000E2576" w:rsidP="000E2576">
      <w:pPr>
        <w:pStyle w:val="PL"/>
        <w:rPr>
          <w:snapToGrid w:val="0"/>
        </w:rPr>
      </w:pPr>
    </w:p>
    <w:p w14:paraId="2CA0ADE6" w14:textId="77777777" w:rsidR="000E2576" w:rsidRPr="008711EA" w:rsidRDefault="000E2576" w:rsidP="000E2576">
      <w:pPr>
        <w:pStyle w:val="PL"/>
        <w:rPr>
          <w:snapToGrid w:val="0"/>
        </w:rPr>
      </w:pPr>
      <w:r w:rsidRPr="008711EA">
        <w:rPr>
          <w:snapToGrid w:val="0"/>
        </w:rPr>
        <w:t>TraceStart ::= SEQUENCE {</w:t>
      </w:r>
    </w:p>
    <w:p w14:paraId="2B3C19D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{TraceStartIEs} },</w:t>
      </w:r>
    </w:p>
    <w:p w14:paraId="3BB7F2F2" w14:textId="77777777" w:rsidR="000E2576" w:rsidRPr="008711EA" w:rsidRDefault="000E2576" w:rsidP="000E2576">
      <w:pPr>
        <w:pStyle w:val="PL"/>
        <w:rPr>
          <w:snapToGrid w:val="0"/>
        </w:rPr>
      </w:pPr>
      <w:r w:rsidRPr="008711EA">
        <w:rPr>
          <w:snapToGrid w:val="0"/>
        </w:rPr>
        <w:tab/>
        <w:t>...</w:t>
      </w:r>
    </w:p>
    <w:p w14:paraId="1AEFFD57" w14:textId="77777777" w:rsidR="000E2576" w:rsidRPr="008711EA" w:rsidRDefault="000E2576" w:rsidP="000E2576">
      <w:pPr>
        <w:pStyle w:val="PL"/>
        <w:rPr>
          <w:snapToGrid w:val="0"/>
        </w:rPr>
      </w:pPr>
      <w:r w:rsidRPr="008711EA">
        <w:rPr>
          <w:snapToGrid w:val="0"/>
        </w:rPr>
        <w:t>}</w:t>
      </w:r>
    </w:p>
    <w:p w14:paraId="03D6BAC4" w14:textId="77777777" w:rsidR="000E2576" w:rsidRPr="008711EA" w:rsidRDefault="000E2576" w:rsidP="000E2576">
      <w:pPr>
        <w:pStyle w:val="PL"/>
        <w:rPr>
          <w:snapToGrid w:val="0"/>
        </w:rPr>
      </w:pPr>
    </w:p>
    <w:p w14:paraId="5FC7A19B" w14:textId="77777777" w:rsidR="000E2576" w:rsidRPr="008711EA" w:rsidRDefault="000E2576" w:rsidP="000E2576">
      <w:pPr>
        <w:pStyle w:val="PL"/>
        <w:rPr>
          <w:snapToGrid w:val="0"/>
        </w:rPr>
      </w:pPr>
      <w:r w:rsidRPr="008711EA">
        <w:rPr>
          <w:snapToGrid w:val="0"/>
        </w:rPr>
        <w:t>TraceStartIEs S1AP-PROTOCOL-IES ::= {</w:t>
      </w:r>
    </w:p>
    <w:p w14:paraId="088F9E3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B459F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9EC8AB0"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t>PRESENCE mandatory</w:t>
      </w:r>
      <w:r w:rsidRPr="008711EA">
        <w:rPr>
          <w:snapToGrid w:val="0"/>
        </w:rPr>
        <w:tab/>
        <w:t>},</w:t>
      </w:r>
    </w:p>
    <w:p w14:paraId="5291449F" w14:textId="77777777" w:rsidR="000E2576" w:rsidRPr="008711EA" w:rsidRDefault="000E2576" w:rsidP="000E2576">
      <w:pPr>
        <w:pStyle w:val="PL"/>
        <w:rPr>
          <w:snapToGrid w:val="0"/>
        </w:rPr>
      </w:pPr>
      <w:r w:rsidRPr="008711EA">
        <w:rPr>
          <w:snapToGrid w:val="0"/>
        </w:rPr>
        <w:tab/>
        <w:t>...</w:t>
      </w:r>
    </w:p>
    <w:p w14:paraId="2A027AEE" w14:textId="77777777" w:rsidR="000E2576" w:rsidRPr="008711EA" w:rsidRDefault="000E2576" w:rsidP="000E2576">
      <w:pPr>
        <w:pStyle w:val="PL"/>
        <w:rPr>
          <w:snapToGrid w:val="0"/>
        </w:rPr>
      </w:pPr>
      <w:r w:rsidRPr="008711EA">
        <w:rPr>
          <w:snapToGrid w:val="0"/>
        </w:rPr>
        <w:t>}</w:t>
      </w:r>
    </w:p>
    <w:p w14:paraId="3C32B6E8" w14:textId="77777777" w:rsidR="000E2576" w:rsidRPr="008711EA" w:rsidRDefault="000E2576" w:rsidP="000E2576">
      <w:pPr>
        <w:pStyle w:val="PL"/>
      </w:pPr>
    </w:p>
    <w:p w14:paraId="009FAFD6" w14:textId="77777777" w:rsidR="000E2576" w:rsidRPr="008711EA" w:rsidRDefault="000E2576" w:rsidP="000E2576">
      <w:pPr>
        <w:pStyle w:val="PL"/>
        <w:rPr>
          <w:snapToGrid w:val="0"/>
        </w:rPr>
      </w:pPr>
      <w:r w:rsidRPr="008711EA">
        <w:rPr>
          <w:snapToGrid w:val="0"/>
        </w:rPr>
        <w:t>-- **************************************************************</w:t>
      </w:r>
    </w:p>
    <w:p w14:paraId="09295826" w14:textId="77777777" w:rsidR="000E2576" w:rsidRPr="008711EA" w:rsidRDefault="000E2576" w:rsidP="000E2576">
      <w:pPr>
        <w:pStyle w:val="PL"/>
        <w:rPr>
          <w:snapToGrid w:val="0"/>
        </w:rPr>
      </w:pPr>
      <w:r w:rsidRPr="008711EA">
        <w:rPr>
          <w:snapToGrid w:val="0"/>
        </w:rPr>
        <w:t>--</w:t>
      </w:r>
    </w:p>
    <w:p w14:paraId="12274E26" w14:textId="77777777" w:rsidR="000E2576" w:rsidRPr="008711EA" w:rsidRDefault="000E2576" w:rsidP="000E2576">
      <w:pPr>
        <w:pStyle w:val="PL"/>
        <w:outlineLvl w:val="4"/>
        <w:rPr>
          <w:snapToGrid w:val="0"/>
        </w:rPr>
      </w:pPr>
      <w:r w:rsidRPr="008711EA">
        <w:rPr>
          <w:snapToGrid w:val="0"/>
        </w:rPr>
        <w:t>-- Trace Failure Indication</w:t>
      </w:r>
    </w:p>
    <w:p w14:paraId="08EDCA75" w14:textId="77777777" w:rsidR="000E2576" w:rsidRPr="008711EA" w:rsidRDefault="000E2576" w:rsidP="000E2576">
      <w:pPr>
        <w:pStyle w:val="PL"/>
        <w:rPr>
          <w:snapToGrid w:val="0"/>
        </w:rPr>
      </w:pPr>
      <w:r w:rsidRPr="008711EA">
        <w:rPr>
          <w:snapToGrid w:val="0"/>
        </w:rPr>
        <w:t>--</w:t>
      </w:r>
    </w:p>
    <w:p w14:paraId="257CA0A4" w14:textId="77777777" w:rsidR="000E2576" w:rsidRPr="008711EA" w:rsidRDefault="000E2576" w:rsidP="000E2576">
      <w:pPr>
        <w:pStyle w:val="PL"/>
        <w:rPr>
          <w:snapToGrid w:val="0"/>
        </w:rPr>
      </w:pPr>
      <w:r w:rsidRPr="008711EA">
        <w:rPr>
          <w:snapToGrid w:val="0"/>
        </w:rPr>
        <w:t>-- **************************************************************</w:t>
      </w:r>
    </w:p>
    <w:p w14:paraId="392B8344" w14:textId="77777777" w:rsidR="000E2576" w:rsidRPr="008711EA" w:rsidRDefault="000E2576" w:rsidP="000E2576">
      <w:pPr>
        <w:pStyle w:val="PL"/>
        <w:rPr>
          <w:snapToGrid w:val="0"/>
        </w:rPr>
      </w:pPr>
    </w:p>
    <w:p w14:paraId="55579511" w14:textId="77777777" w:rsidR="000E2576" w:rsidRPr="008711EA" w:rsidRDefault="000E2576" w:rsidP="000E2576">
      <w:pPr>
        <w:pStyle w:val="PL"/>
        <w:rPr>
          <w:snapToGrid w:val="0"/>
        </w:rPr>
      </w:pPr>
      <w:r w:rsidRPr="008711EA">
        <w:rPr>
          <w:snapToGrid w:val="0"/>
        </w:rPr>
        <w:t>TraceFailureIndication ::= SEQUENCE {</w:t>
      </w:r>
    </w:p>
    <w:p w14:paraId="1BFE88B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{TraceFailureIndicationIEs} },</w:t>
      </w:r>
    </w:p>
    <w:p w14:paraId="0ED09327" w14:textId="77777777" w:rsidR="000E2576" w:rsidRPr="008711EA" w:rsidRDefault="000E2576" w:rsidP="000E2576">
      <w:pPr>
        <w:pStyle w:val="PL"/>
        <w:rPr>
          <w:snapToGrid w:val="0"/>
        </w:rPr>
      </w:pPr>
      <w:r w:rsidRPr="008711EA">
        <w:rPr>
          <w:snapToGrid w:val="0"/>
        </w:rPr>
        <w:tab/>
        <w:t>...</w:t>
      </w:r>
    </w:p>
    <w:p w14:paraId="72AA067F" w14:textId="77777777" w:rsidR="000E2576" w:rsidRPr="008711EA" w:rsidRDefault="000E2576" w:rsidP="000E2576">
      <w:pPr>
        <w:pStyle w:val="PL"/>
        <w:rPr>
          <w:snapToGrid w:val="0"/>
        </w:rPr>
      </w:pPr>
      <w:r w:rsidRPr="008711EA">
        <w:rPr>
          <w:snapToGrid w:val="0"/>
        </w:rPr>
        <w:t>}</w:t>
      </w:r>
    </w:p>
    <w:p w14:paraId="7FC83357" w14:textId="77777777" w:rsidR="000E2576" w:rsidRPr="008711EA" w:rsidRDefault="000E2576" w:rsidP="000E2576">
      <w:pPr>
        <w:pStyle w:val="PL"/>
        <w:rPr>
          <w:snapToGrid w:val="0"/>
        </w:rPr>
      </w:pPr>
    </w:p>
    <w:p w14:paraId="3E667E87" w14:textId="77777777" w:rsidR="000E2576" w:rsidRPr="008711EA" w:rsidRDefault="000E2576" w:rsidP="000E2576">
      <w:pPr>
        <w:pStyle w:val="PL"/>
        <w:rPr>
          <w:snapToGrid w:val="0"/>
        </w:rPr>
      </w:pPr>
      <w:r w:rsidRPr="008711EA">
        <w:rPr>
          <w:snapToGrid w:val="0"/>
        </w:rPr>
        <w:t>TraceFailureIndicationIEs S1AP-PROTOCOL-IES ::= {</w:t>
      </w:r>
    </w:p>
    <w:p w14:paraId="7D10C68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9C04F4"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76C036" w14:textId="77777777" w:rsidR="000E2576" w:rsidRPr="008711EA" w:rsidRDefault="000E2576" w:rsidP="000E2576">
      <w:pPr>
        <w:pStyle w:val="PL"/>
        <w:spacing w:line="0" w:lineRule="atLeast"/>
        <w:rPr>
          <w:snapToGrid w:val="0"/>
        </w:rPr>
      </w:pPr>
      <w:r w:rsidRPr="008711EA">
        <w:rPr>
          <w:snapToGrid w:val="0"/>
        </w:rPr>
        <w:tab/>
        <w:t>{ ID id-E-UTRAN-Trace-ID</w:t>
      </w:r>
      <w:r w:rsidRPr="008711EA">
        <w:rPr>
          <w:snapToGrid w:val="0"/>
        </w:rPr>
        <w:tab/>
      </w:r>
      <w:r w:rsidRPr="008711EA">
        <w:rPr>
          <w:snapToGrid w:val="0"/>
        </w:rPr>
        <w:tab/>
      </w:r>
      <w:r w:rsidRPr="008711EA">
        <w:rPr>
          <w:snapToGrid w:val="0"/>
        </w:rPr>
        <w:tab/>
        <w:t>CRITICALITY ignore</w:t>
      </w:r>
      <w:r w:rsidRPr="008711EA">
        <w:rPr>
          <w:snapToGrid w:val="0"/>
        </w:rPr>
        <w:tab/>
        <w:t>TYPE E-UTRAN-Trace-ID</w:t>
      </w:r>
      <w:r w:rsidRPr="008711EA">
        <w:rPr>
          <w:snapToGrid w:val="0"/>
        </w:rPr>
        <w:tab/>
      </w:r>
      <w:r w:rsidRPr="008711EA">
        <w:rPr>
          <w:snapToGrid w:val="0"/>
        </w:rPr>
        <w:tab/>
      </w:r>
      <w:r w:rsidRPr="008711EA">
        <w:rPr>
          <w:snapToGrid w:val="0"/>
        </w:rPr>
        <w:tab/>
        <w:t>PRESENCE mandatory</w:t>
      </w:r>
      <w:r w:rsidRPr="008711EA">
        <w:rPr>
          <w:snapToGrid w:val="0"/>
        </w:rPr>
        <w:tab/>
        <w:t>}|</w:t>
      </w:r>
    </w:p>
    <w:p w14:paraId="71B89A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20FEE9F" w14:textId="77777777" w:rsidR="000E2576" w:rsidRPr="008711EA" w:rsidRDefault="000E2576" w:rsidP="000E2576">
      <w:pPr>
        <w:pStyle w:val="PL"/>
        <w:rPr>
          <w:snapToGrid w:val="0"/>
        </w:rPr>
      </w:pPr>
      <w:r w:rsidRPr="008711EA">
        <w:rPr>
          <w:snapToGrid w:val="0"/>
        </w:rPr>
        <w:tab/>
        <w:t>...</w:t>
      </w:r>
    </w:p>
    <w:p w14:paraId="48421A29" w14:textId="77777777" w:rsidR="000E2576" w:rsidRPr="008711EA" w:rsidRDefault="000E2576" w:rsidP="000E2576">
      <w:pPr>
        <w:pStyle w:val="PL"/>
        <w:rPr>
          <w:snapToGrid w:val="0"/>
        </w:rPr>
      </w:pPr>
      <w:r w:rsidRPr="008711EA">
        <w:rPr>
          <w:snapToGrid w:val="0"/>
        </w:rPr>
        <w:t>}</w:t>
      </w:r>
    </w:p>
    <w:p w14:paraId="2AF26CEA" w14:textId="77777777" w:rsidR="000E2576" w:rsidRPr="008711EA" w:rsidRDefault="000E2576" w:rsidP="000E2576">
      <w:pPr>
        <w:pStyle w:val="PL"/>
        <w:spacing w:line="0" w:lineRule="atLeast"/>
        <w:rPr>
          <w:snapToGrid w:val="0"/>
        </w:rPr>
      </w:pPr>
    </w:p>
    <w:p w14:paraId="31491491" w14:textId="77777777" w:rsidR="000E2576" w:rsidRPr="008711EA" w:rsidRDefault="000E2576" w:rsidP="000E2576">
      <w:pPr>
        <w:pStyle w:val="PL"/>
        <w:rPr>
          <w:snapToGrid w:val="0"/>
        </w:rPr>
      </w:pPr>
      <w:r w:rsidRPr="008711EA">
        <w:rPr>
          <w:snapToGrid w:val="0"/>
        </w:rPr>
        <w:t>-- **************************************************************</w:t>
      </w:r>
    </w:p>
    <w:p w14:paraId="5BA6C40F" w14:textId="77777777" w:rsidR="000E2576" w:rsidRPr="008711EA" w:rsidRDefault="000E2576" w:rsidP="000E2576">
      <w:pPr>
        <w:pStyle w:val="PL"/>
        <w:rPr>
          <w:snapToGrid w:val="0"/>
        </w:rPr>
      </w:pPr>
      <w:r w:rsidRPr="008711EA">
        <w:rPr>
          <w:snapToGrid w:val="0"/>
        </w:rPr>
        <w:t>--</w:t>
      </w:r>
    </w:p>
    <w:p w14:paraId="27BC54EF" w14:textId="77777777" w:rsidR="000E2576" w:rsidRPr="008711EA" w:rsidRDefault="000E2576" w:rsidP="000E2576">
      <w:pPr>
        <w:pStyle w:val="PL"/>
        <w:outlineLvl w:val="3"/>
        <w:rPr>
          <w:snapToGrid w:val="0"/>
        </w:rPr>
      </w:pPr>
      <w:r w:rsidRPr="008711EA">
        <w:rPr>
          <w:snapToGrid w:val="0"/>
        </w:rPr>
        <w:t>-- DEACTIVATE TRACE ELEMENTARY PROCEDURE</w:t>
      </w:r>
    </w:p>
    <w:p w14:paraId="7F13145C" w14:textId="77777777" w:rsidR="000E2576" w:rsidRPr="008711EA" w:rsidRDefault="000E2576" w:rsidP="000E2576">
      <w:pPr>
        <w:pStyle w:val="PL"/>
        <w:rPr>
          <w:snapToGrid w:val="0"/>
        </w:rPr>
      </w:pPr>
      <w:r w:rsidRPr="008711EA">
        <w:rPr>
          <w:snapToGrid w:val="0"/>
        </w:rPr>
        <w:t>--</w:t>
      </w:r>
    </w:p>
    <w:p w14:paraId="1A010ED3" w14:textId="77777777" w:rsidR="000E2576" w:rsidRPr="008711EA" w:rsidRDefault="000E2576" w:rsidP="000E2576">
      <w:pPr>
        <w:pStyle w:val="PL"/>
        <w:rPr>
          <w:snapToGrid w:val="0"/>
        </w:rPr>
      </w:pPr>
      <w:r w:rsidRPr="008711EA">
        <w:rPr>
          <w:snapToGrid w:val="0"/>
        </w:rPr>
        <w:t>-- **************************************************************</w:t>
      </w:r>
    </w:p>
    <w:p w14:paraId="35A282CE" w14:textId="77777777" w:rsidR="000E2576" w:rsidRPr="008711EA" w:rsidRDefault="000E2576" w:rsidP="000E2576">
      <w:pPr>
        <w:pStyle w:val="PL"/>
        <w:rPr>
          <w:snapToGrid w:val="0"/>
        </w:rPr>
      </w:pPr>
    </w:p>
    <w:p w14:paraId="3680DD9F" w14:textId="77777777" w:rsidR="000E2576" w:rsidRPr="008711EA" w:rsidRDefault="000E2576" w:rsidP="000E2576">
      <w:pPr>
        <w:pStyle w:val="PL"/>
        <w:rPr>
          <w:snapToGrid w:val="0"/>
        </w:rPr>
      </w:pPr>
      <w:r w:rsidRPr="008711EA">
        <w:rPr>
          <w:snapToGrid w:val="0"/>
        </w:rPr>
        <w:t>-- **************************************************************</w:t>
      </w:r>
    </w:p>
    <w:p w14:paraId="08C2ECDD" w14:textId="77777777" w:rsidR="000E2576" w:rsidRPr="008711EA" w:rsidRDefault="000E2576" w:rsidP="000E2576">
      <w:pPr>
        <w:pStyle w:val="PL"/>
        <w:rPr>
          <w:snapToGrid w:val="0"/>
        </w:rPr>
      </w:pPr>
      <w:r w:rsidRPr="008711EA">
        <w:rPr>
          <w:snapToGrid w:val="0"/>
        </w:rPr>
        <w:t>--</w:t>
      </w:r>
    </w:p>
    <w:p w14:paraId="3905946E" w14:textId="77777777" w:rsidR="000E2576" w:rsidRPr="008711EA" w:rsidRDefault="000E2576" w:rsidP="000E2576">
      <w:pPr>
        <w:pStyle w:val="PL"/>
        <w:outlineLvl w:val="4"/>
        <w:rPr>
          <w:snapToGrid w:val="0"/>
        </w:rPr>
      </w:pPr>
      <w:r w:rsidRPr="008711EA">
        <w:rPr>
          <w:snapToGrid w:val="0"/>
        </w:rPr>
        <w:t>-- Deactivate Trace</w:t>
      </w:r>
    </w:p>
    <w:p w14:paraId="261C1801" w14:textId="77777777" w:rsidR="000E2576" w:rsidRPr="008711EA" w:rsidRDefault="000E2576" w:rsidP="000E2576">
      <w:pPr>
        <w:pStyle w:val="PL"/>
        <w:rPr>
          <w:snapToGrid w:val="0"/>
        </w:rPr>
      </w:pPr>
      <w:r w:rsidRPr="008711EA">
        <w:rPr>
          <w:snapToGrid w:val="0"/>
        </w:rPr>
        <w:t>--</w:t>
      </w:r>
    </w:p>
    <w:p w14:paraId="1ED1A240" w14:textId="77777777" w:rsidR="000E2576" w:rsidRPr="008711EA" w:rsidRDefault="000E2576" w:rsidP="000E2576">
      <w:pPr>
        <w:pStyle w:val="PL"/>
        <w:rPr>
          <w:snapToGrid w:val="0"/>
        </w:rPr>
      </w:pPr>
      <w:r w:rsidRPr="008711EA">
        <w:rPr>
          <w:snapToGrid w:val="0"/>
        </w:rPr>
        <w:t>-- **************************************************************</w:t>
      </w:r>
    </w:p>
    <w:p w14:paraId="6B4A3A74" w14:textId="77777777" w:rsidR="000E2576" w:rsidRPr="008711EA" w:rsidRDefault="000E2576" w:rsidP="000E2576">
      <w:pPr>
        <w:pStyle w:val="PL"/>
        <w:rPr>
          <w:snapToGrid w:val="0"/>
        </w:rPr>
      </w:pPr>
    </w:p>
    <w:p w14:paraId="19B15FBE" w14:textId="77777777" w:rsidR="000E2576" w:rsidRPr="008711EA" w:rsidRDefault="000E2576" w:rsidP="000E2576">
      <w:pPr>
        <w:pStyle w:val="PL"/>
        <w:rPr>
          <w:snapToGrid w:val="0"/>
        </w:rPr>
      </w:pPr>
      <w:r w:rsidRPr="008711EA">
        <w:rPr>
          <w:snapToGrid w:val="0"/>
        </w:rPr>
        <w:t>DeactivateTrace ::= SEQUENCE {</w:t>
      </w:r>
    </w:p>
    <w:p w14:paraId="44B2A93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DeactivateTraceIEs} },</w:t>
      </w:r>
    </w:p>
    <w:p w14:paraId="15121E0A" w14:textId="77777777" w:rsidR="000E2576" w:rsidRPr="008711EA" w:rsidRDefault="000E2576" w:rsidP="000E2576">
      <w:pPr>
        <w:pStyle w:val="PL"/>
        <w:rPr>
          <w:snapToGrid w:val="0"/>
        </w:rPr>
      </w:pPr>
      <w:r w:rsidRPr="008711EA">
        <w:rPr>
          <w:snapToGrid w:val="0"/>
        </w:rPr>
        <w:tab/>
        <w:t>...</w:t>
      </w:r>
    </w:p>
    <w:p w14:paraId="7317198E" w14:textId="77777777" w:rsidR="000E2576" w:rsidRPr="008711EA" w:rsidRDefault="000E2576" w:rsidP="000E2576">
      <w:pPr>
        <w:pStyle w:val="PL"/>
        <w:rPr>
          <w:snapToGrid w:val="0"/>
        </w:rPr>
      </w:pPr>
      <w:r w:rsidRPr="008711EA">
        <w:rPr>
          <w:snapToGrid w:val="0"/>
        </w:rPr>
        <w:t>}</w:t>
      </w:r>
    </w:p>
    <w:p w14:paraId="583C5811" w14:textId="77777777" w:rsidR="000E2576" w:rsidRPr="008711EA" w:rsidRDefault="000E2576" w:rsidP="000E2576">
      <w:pPr>
        <w:pStyle w:val="PL"/>
        <w:rPr>
          <w:snapToGrid w:val="0"/>
        </w:rPr>
      </w:pPr>
    </w:p>
    <w:p w14:paraId="1E0B6B34" w14:textId="77777777" w:rsidR="000E2576" w:rsidRPr="008711EA" w:rsidRDefault="000E2576" w:rsidP="000E2576">
      <w:pPr>
        <w:pStyle w:val="PL"/>
        <w:rPr>
          <w:snapToGrid w:val="0"/>
        </w:rPr>
      </w:pPr>
      <w:r w:rsidRPr="008711EA">
        <w:rPr>
          <w:snapToGrid w:val="0"/>
        </w:rPr>
        <w:t>DeactivateTraceIEs S1AP-PROTOCOL-IES ::= {</w:t>
      </w:r>
    </w:p>
    <w:p w14:paraId="371C7A5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r w:rsidRPr="008711EA">
        <w:rPr>
          <w:snapToGrid w:val="0"/>
        </w:rPr>
        <w:tab/>
        <w:t>}|</w:t>
      </w:r>
    </w:p>
    <w:p w14:paraId="5A8F1EC5"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r w:rsidRPr="008711EA">
        <w:rPr>
          <w:snapToGrid w:val="0"/>
        </w:rPr>
        <w:tab/>
        <w:t>}|</w:t>
      </w:r>
    </w:p>
    <w:p w14:paraId="3F9C555E" w14:textId="77777777" w:rsidR="000E2576" w:rsidRPr="008711EA" w:rsidRDefault="000E2576" w:rsidP="000E2576">
      <w:pPr>
        <w:pStyle w:val="PL"/>
        <w:rPr>
          <w:snapToGrid w:val="0"/>
        </w:rPr>
      </w:pPr>
      <w:r w:rsidRPr="008711EA">
        <w:rPr>
          <w:snapToGrid w:val="0"/>
        </w:rPr>
        <w:tab/>
        <w:t>{ ID id-E-UTRAN-Trace-ID</w:t>
      </w:r>
      <w:r w:rsidRPr="008711EA">
        <w:rPr>
          <w:snapToGrid w:val="0"/>
        </w:rPr>
        <w:tab/>
        <w:t xml:space="preserve">CRITICALITY </w:t>
      </w:r>
      <w:r w:rsidRPr="008711EA">
        <w:rPr>
          <w:snapToGrid w:val="0"/>
          <w:lang w:eastAsia="zh-CN"/>
        </w:rPr>
        <w:t>ignore</w:t>
      </w:r>
      <w:r w:rsidRPr="008711EA">
        <w:rPr>
          <w:snapToGrid w:val="0"/>
        </w:rPr>
        <w:tab/>
        <w:t>TYPE E-UTRAN-Trace-ID</w:t>
      </w:r>
      <w:r w:rsidRPr="008711EA">
        <w:rPr>
          <w:snapToGrid w:val="0"/>
        </w:rPr>
        <w:tab/>
        <w:t>PRESENCE mandatory</w:t>
      </w:r>
      <w:r w:rsidRPr="008711EA">
        <w:rPr>
          <w:snapToGrid w:val="0"/>
        </w:rPr>
        <w:tab/>
        <w:t>},</w:t>
      </w:r>
    </w:p>
    <w:p w14:paraId="6B83BCE8" w14:textId="77777777" w:rsidR="000E2576" w:rsidRPr="008711EA" w:rsidRDefault="000E2576" w:rsidP="000E2576">
      <w:pPr>
        <w:pStyle w:val="PL"/>
        <w:rPr>
          <w:snapToGrid w:val="0"/>
        </w:rPr>
      </w:pPr>
      <w:r w:rsidRPr="008711EA">
        <w:rPr>
          <w:snapToGrid w:val="0"/>
        </w:rPr>
        <w:tab/>
        <w:t>...</w:t>
      </w:r>
    </w:p>
    <w:p w14:paraId="37F2EE3E" w14:textId="77777777" w:rsidR="000E2576" w:rsidRPr="008711EA" w:rsidRDefault="000E2576" w:rsidP="000E2576">
      <w:pPr>
        <w:pStyle w:val="PL"/>
        <w:rPr>
          <w:snapToGrid w:val="0"/>
        </w:rPr>
      </w:pPr>
      <w:r w:rsidRPr="008711EA">
        <w:rPr>
          <w:snapToGrid w:val="0"/>
        </w:rPr>
        <w:t>}</w:t>
      </w:r>
    </w:p>
    <w:p w14:paraId="7DAA91F8" w14:textId="77777777" w:rsidR="000E2576" w:rsidRPr="008711EA" w:rsidRDefault="000E2576" w:rsidP="000E2576">
      <w:pPr>
        <w:pStyle w:val="PL"/>
        <w:rPr>
          <w:lang w:eastAsia="zh-CN"/>
        </w:rPr>
      </w:pPr>
    </w:p>
    <w:p w14:paraId="13AEC1F2" w14:textId="77777777" w:rsidR="000E2576" w:rsidRPr="008711EA" w:rsidRDefault="000E2576" w:rsidP="000E2576">
      <w:pPr>
        <w:pStyle w:val="PL"/>
        <w:rPr>
          <w:lang w:eastAsia="zh-CN"/>
        </w:rPr>
      </w:pPr>
      <w:r w:rsidRPr="008711EA">
        <w:rPr>
          <w:lang w:eastAsia="zh-CN"/>
        </w:rPr>
        <w:t>-- **************************************************************</w:t>
      </w:r>
    </w:p>
    <w:p w14:paraId="3253154A" w14:textId="77777777" w:rsidR="000E2576" w:rsidRPr="008711EA" w:rsidRDefault="000E2576" w:rsidP="000E2576">
      <w:pPr>
        <w:pStyle w:val="PL"/>
        <w:rPr>
          <w:lang w:eastAsia="zh-CN"/>
        </w:rPr>
      </w:pPr>
      <w:r w:rsidRPr="008711EA">
        <w:rPr>
          <w:lang w:eastAsia="zh-CN"/>
        </w:rPr>
        <w:t>--</w:t>
      </w:r>
    </w:p>
    <w:p w14:paraId="38649073" w14:textId="77777777" w:rsidR="000E2576" w:rsidRPr="008711EA" w:rsidRDefault="000E2576" w:rsidP="000E2576">
      <w:pPr>
        <w:pStyle w:val="PL"/>
        <w:outlineLvl w:val="3"/>
        <w:rPr>
          <w:lang w:eastAsia="zh-CN"/>
        </w:rPr>
      </w:pPr>
      <w:r w:rsidRPr="008711EA">
        <w:rPr>
          <w:lang w:eastAsia="zh-CN"/>
        </w:rPr>
        <w:t>-- CELL TRAFFIC TRACE ELEMENTARY PROCEDURE</w:t>
      </w:r>
    </w:p>
    <w:p w14:paraId="05065A15" w14:textId="77777777" w:rsidR="000E2576" w:rsidRPr="008711EA" w:rsidRDefault="000E2576" w:rsidP="000E2576">
      <w:pPr>
        <w:pStyle w:val="PL"/>
        <w:rPr>
          <w:lang w:eastAsia="zh-CN"/>
        </w:rPr>
      </w:pPr>
      <w:r w:rsidRPr="008711EA">
        <w:rPr>
          <w:lang w:eastAsia="zh-CN"/>
        </w:rPr>
        <w:t>--</w:t>
      </w:r>
    </w:p>
    <w:p w14:paraId="5FBA83FC" w14:textId="77777777" w:rsidR="000E2576" w:rsidRPr="00986899" w:rsidRDefault="000E2576" w:rsidP="000E2576">
      <w:pPr>
        <w:pStyle w:val="PL"/>
        <w:rPr>
          <w:lang w:val="fr-FR" w:eastAsia="zh-CN"/>
        </w:rPr>
      </w:pPr>
      <w:r w:rsidRPr="00986899">
        <w:rPr>
          <w:lang w:val="fr-FR" w:eastAsia="zh-CN"/>
        </w:rPr>
        <w:t>-- **************************************************************</w:t>
      </w:r>
    </w:p>
    <w:p w14:paraId="116648C5" w14:textId="77777777" w:rsidR="000E2576" w:rsidRPr="00986899" w:rsidRDefault="000E2576" w:rsidP="000E2576">
      <w:pPr>
        <w:pStyle w:val="PL"/>
        <w:rPr>
          <w:lang w:val="fr-FR" w:eastAsia="zh-CN"/>
        </w:rPr>
      </w:pPr>
    </w:p>
    <w:p w14:paraId="1C026876" w14:textId="77777777" w:rsidR="000E2576" w:rsidRPr="00986899" w:rsidRDefault="000E2576" w:rsidP="000E2576">
      <w:pPr>
        <w:pStyle w:val="PL"/>
        <w:rPr>
          <w:lang w:val="fr-FR" w:eastAsia="zh-CN"/>
        </w:rPr>
      </w:pPr>
      <w:r w:rsidRPr="00986899">
        <w:rPr>
          <w:lang w:val="fr-FR" w:eastAsia="zh-CN"/>
        </w:rPr>
        <w:t>-- **************************************************************</w:t>
      </w:r>
    </w:p>
    <w:p w14:paraId="236E47DE" w14:textId="77777777" w:rsidR="000E2576" w:rsidRPr="00986899" w:rsidRDefault="000E2576" w:rsidP="000E2576">
      <w:pPr>
        <w:pStyle w:val="PL"/>
        <w:rPr>
          <w:lang w:val="fr-FR" w:eastAsia="zh-CN"/>
        </w:rPr>
      </w:pPr>
      <w:r w:rsidRPr="00986899">
        <w:rPr>
          <w:lang w:val="fr-FR" w:eastAsia="zh-CN"/>
        </w:rPr>
        <w:t>--</w:t>
      </w:r>
    </w:p>
    <w:p w14:paraId="58C7D0AF" w14:textId="77777777" w:rsidR="000E2576" w:rsidRPr="00986899" w:rsidRDefault="000E2576" w:rsidP="000E2576">
      <w:pPr>
        <w:pStyle w:val="PL"/>
        <w:outlineLvl w:val="4"/>
        <w:rPr>
          <w:lang w:val="fr-FR" w:eastAsia="zh-CN"/>
        </w:rPr>
      </w:pPr>
      <w:r w:rsidRPr="00986899">
        <w:rPr>
          <w:lang w:val="fr-FR" w:eastAsia="zh-CN"/>
        </w:rPr>
        <w:t>-- Cell Traffic Trace</w:t>
      </w:r>
    </w:p>
    <w:p w14:paraId="049DBCE5" w14:textId="77777777" w:rsidR="000E2576" w:rsidRPr="00986899" w:rsidRDefault="000E2576" w:rsidP="000E2576">
      <w:pPr>
        <w:pStyle w:val="PL"/>
        <w:rPr>
          <w:lang w:val="fr-FR" w:eastAsia="zh-CN"/>
        </w:rPr>
      </w:pPr>
      <w:r w:rsidRPr="00986899">
        <w:rPr>
          <w:lang w:val="fr-FR" w:eastAsia="zh-CN"/>
        </w:rPr>
        <w:t>--</w:t>
      </w:r>
    </w:p>
    <w:p w14:paraId="32643F36" w14:textId="77777777" w:rsidR="000E2576" w:rsidRPr="00986899" w:rsidRDefault="000E2576" w:rsidP="000E2576">
      <w:pPr>
        <w:pStyle w:val="PL"/>
        <w:rPr>
          <w:lang w:val="fr-FR" w:eastAsia="zh-CN"/>
        </w:rPr>
      </w:pPr>
      <w:r w:rsidRPr="00986899">
        <w:rPr>
          <w:lang w:val="fr-FR" w:eastAsia="zh-CN"/>
        </w:rPr>
        <w:t>-- **************************************************************</w:t>
      </w:r>
    </w:p>
    <w:p w14:paraId="4AD9BFED" w14:textId="77777777" w:rsidR="000E2576" w:rsidRPr="00986899" w:rsidRDefault="000E2576" w:rsidP="000E2576">
      <w:pPr>
        <w:pStyle w:val="PL"/>
        <w:rPr>
          <w:lang w:val="fr-FR" w:eastAsia="zh-CN"/>
        </w:rPr>
      </w:pPr>
    </w:p>
    <w:p w14:paraId="1EA4C19D" w14:textId="77777777" w:rsidR="000E2576" w:rsidRPr="00986899" w:rsidRDefault="000E2576" w:rsidP="000E2576">
      <w:pPr>
        <w:pStyle w:val="PL"/>
        <w:rPr>
          <w:lang w:val="fr-FR" w:eastAsia="zh-CN"/>
        </w:rPr>
      </w:pPr>
      <w:r w:rsidRPr="00986899">
        <w:rPr>
          <w:lang w:val="fr-FR" w:eastAsia="zh-CN"/>
        </w:rPr>
        <w:t>CellTrafficTrace ::= SEQUENCE {</w:t>
      </w:r>
    </w:p>
    <w:p w14:paraId="31A467B2" w14:textId="77777777" w:rsidR="000E2576" w:rsidRPr="00986899" w:rsidRDefault="000E2576" w:rsidP="000E2576">
      <w:pPr>
        <w:pStyle w:val="PL"/>
        <w:ind w:firstLine="390"/>
        <w:rPr>
          <w:lang w:val="fr-FR" w:eastAsia="zh-CN"/>
        </w:rPr>
      </w:pPr>
      <w:r w:rsidRPr="00986899">
        <w:rPr>
          <w:lang w:val="fr-FR" w:eastAsia="zh-CN"/>
        </w:rPr>
        <w:t>protocolIEs</w:t>
      </w:r>
      <w:r w:rsidRPr="00986899">
        <w:rPr>
          <w:lang w:val="fr-FR" w:eastAsia="zh-CN"/>
        </w:rPr>
        <w:tab/>
      </w:r>
      <w:r w:rsidRPr="00986899">
        <w:rPr>
          <w:lang w:val="fr-FR" w:eastAsia="zh-CN"/>
        </w:rPr>
        <w:tab/>
        <w:t>ProtocolIE-Container</w:t>
      </w:r>
      <w:r w:rsidRPr="00986899">
        <w:rPr>
          <w:lang w:val="fr-FR" w:eastAsia="zh-CN"/>
        </w:rPr>
        <w:tab/>
        <w:t>{ { CellTrafficTraceIEs } },</w:t>
      </w:r>
    </w:p>
    <w:p w14:paraId="0B2AF255" w14:textId="77777777" w:rsidR="000E2576" w:rsidRPr="008711EA" w:rsidRDefault="000E2576" w:rsidP="000E2576">
      <w:pPr>
        <w:pStyle w:val="PL"/>
        <w:ind w:firstLine="390"/>
        <w:rPr>
          <w:lang w:eastAsia="zh-CN"/>
        </w:rPr>
      </w:pPr>
      <w:r w:rsidRPr="008711EA">
        <w:rPr>
          <w:lang w:eastAsia="zh-CN"/>
        </w:rPr>
        <w:t>...</w:t>
      </w:r>
    </w:p>
    <w:p w14:paraId="099F521E" w14:textId="77777777" w:rsidR="000E2576" w:rsidRPr="008711EA" w:rsidRDefault="000E2576" w:rsidP="000E2576">
      <w:pPr>
        <w:pStyle w:val="PL"/>
        <w:rPr>
          <w:lang w:eastAsia="zh-CN"/>
        </w:rPr>
      </w:pPr>
      <w:r w:rsidRPr="008711EA">
        <w:rPr>
          <w:lang w:eastAsia="zh-CN"/>
        </w:rPr>
        <w:t>}</w:t>
      </w:r>
    </w:p>
    <w:p w14:paraId="401DF4F5" w14:textId="77777777" w:rsidR="000E2576" w:rsidRPr="008711EA" w:rsidRDefault="000E2576" w:rsidP="000E2576">
      <w:pPr>
        <w:pStyle w:val="PL"/>
        <w:rPr>
          <w:lang w:eastAsia="zh-CN"/>
        </w:rPr>
      </w:pPr>
    </w:p>
    <w:p w14:paraId="584B2D59" w14:textId="77777777" w:rsidR="000E2576" w:rsidRPr="008711EA" w:rsidRDefault="000E2576" w:rsidP="000E2576">
      <w:pPr>
        <w:pStyle w:val="PL"/>
        <w:rPr>
          <w:lang w:eastAsia="zh-CN"/>
        </w:rPr>
      </w:pPr>
      <w:r w:rsidRPr="008711EA">
        <w:rPr>
          <w:lang w:eastAsia="zh-CN"/>
        </w:rPr>
        <w:t>CellTrafficTraceIEs S1AP-PROTOCOL-IES ::= {</w:t>
      </w:r>
    </w:p>
    <w:p w14:paraId="5717A112" w14:textId="77777777" w:rsidR="000E2576" w:rsidRPr="008711EA" w:rsidRDefault="000E2576" w:rsidP="000E2576">
      <w:pPr>
        <w:pStyle w:val="PL"/>
        <w:tabs>
          <w:tab w:val="clear" w:pos="9216"/>
          <w:tab w:val="left" w:pos="9214"/>
        </w:tabs>
        <w:rPr>
          <w:lang w:eastAsia="zh-CN"/>
        </w:rPr>
      </w:pPr>
      <w:r w:rsidRPr="008711EA">
        <w:rPr>
          <w:lang w:eastAsia="zh-CN"/>
        </w:rPr>
        <w:tab/>
        <w:t>{ID id-MME-UE-S1AP-ID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MME-UE-S1AP-ID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408B2567" w14:textId="77777777" w:rsidR="000E2576" w:rsidRPr="008711EA" w:rsidRDefault="000E2576" w:rsidP="000E2576">
      <w:pPr>
        <w:pStyle w:val="PL"/>
        <w:tabs>
          <w:tab w:val="clear" w:pos="9216"/>
          <w:tab w:val="left" w:pos="9214"/>
        </w:tabs>
        <w:rPr>
          <w:lang w:eastAsia="zh-CN"/>
        </w:rPr>
      </w:pPr>
      <w:r w:rsidRPr="008711EA">
        <w:rPr>
          <w:lang w:eastAsia="zh-CN"/>
        </w:rPr>
        <w:tab/>
        <w:t>{ID id-eNB-UE-S1AP-ID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ENB-UE-S1AP-ID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3526AF8B" w14:textId="77777777" w:rsidR="000E2576" w:rsidRPr="008711EA" w:rsidRDefault="000E2576" w:rsidP="000E2576">
      <w:pPr>
        <w:pStyle w:val="PL"/>
        <w:tabs>
          <w:tab w:val="clear" w:pos="9216"/>
          <w:tab w:val="left" w:pos="9214"/>
        </w:tabs>
        <w:rPr>
          <w:lang w:eastAsia="zh-CN"/>
        </w:rPr>
      </w:pPr>
      <w:r w:rsidRPr="008711EA">
        <w:rPr>
          <w:lang w:eastAsia="zh-CN"/>
        </w:rPr>
        <w:tab/>
        <w:t>{ID id-E-UTRAN-Trace-ID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E-UTRAN-Trace-ID</w:t>
      </w:r>
      <w:r w:rsidRPr="008711EA">
        <w:rPr>
          <w:lang w:eastAsia="zh-CN"/>
        </w:rPr>
        <w:tab/>
      </w:r>
      <w:r w:rsidRPr="008711EA">
        <w:rPr>
          <w:lang w:eastAsia="zh-CN"/>
        </w:rPr>
        <w:tab/>
      </w:r>
      <w:r w:rsidRPr="008711EA">
        <w:rPr>
          <w:lang w:eastAsia="zh-CN"/>
        </w:rPr>
        <w:tab/>
        <w:t>PRESENCE mandatory</w:t>
      </w:r>
      <w:r w:rsidRPr="008711EA">
        <w:rPr>
          <w:lang w:eastAsia="zh-CN"/>
        </w:rPr>
        <w:tab/>
        <w:t>}|</w:t>
      </w:r>
    </w:p>
    <w:p w14:paraId="28293A25" w14:textId="77777777" w:rsidR="000E2576" w:rsidRPr="008711EA" w:rsidRDefault="000E2576" w:rsidP="000E2576">
      <w:pPr>
        <w:pStyle w:val="PL"/>
        <w:tabs>
          <w:tab w:val="clear" w:pos="9216"/>
          <w:tab w:val="left" w:pos="9214"/>
        </w:tabs>
        <w:rPr>
          <w:lang w:eastAsia="zh-CN"/>
        </w:rPr>
      </w:pPr>
      <w:r w:rsidRPr="008711EA">
        <w:rPr>
          <w:lang w:eastAsia="zh-CN"/>
        </w:rPr>
        <w:tab/>
        <w:t>{ID id-EUTRAN-CGI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50A85E54" w14:textId="77777777" w:rsidR="000E2576" w:rsidRPr="008711EA" w:rsidRDefault="000E2576" w:rsidP="000E2576">
      <w:pPr>
        <w:pStyle w:val="PL"/>
        <w:tabs>
          <w:tab w:val="clear" w:pos="9216"/>
          <w:tab w:val="left" w:pos="9214"/>
        </w:tabs>
        <w:rPr>
          <w:lang w:eastAsia="zh-CN"/>
        </w:rPr>
      </w:pPr>
      <w:r w:rsidRPr="008711EA">
        <w:rPr>
          <w:lang w:eastAsia="zh-CN"/>
        </w:rPr>
        <w:tab/>
        <w:t>{ID id-TraceCollectionEntityIPAddress</w:t>
      </w:r>
      <w:r w:rsidRPr="008711EA">
        <w:rPr>
          <w:lang w:eastAsia="zh-CN"/>
        </w:rPr>
        <w:tab/>
        <w:t>CRITICALITY ignore</w:t>
      </w:r>
      <w:r w:rsidRPr="008711EA">
        <w:rPr>
          <w:lang w:eastAsia="zh-CN"/>
        </w:rPr>
        <w:tab/>
        <w:t>TYPE TransportLayerAddress</w:t>
      </w:r>
      <w:r w:rsidRPr="008711EA">
        <w:rPr>
          <w:lang w:eastAsia="zh-CN"/>
        </w:rPr>
        <w:tab/>
      </w:r>
      <w:r w:rsidRPr="008711EA">
        <w:rPr>
          <w:lang w:eastAsia="zh-CN"/>
        </w:rPr>
        <w:tab/>
        <w:t>PRESENCE mandatory</w:t>
      </w:r>
      <w:r w:rsidRPr="008711EA">
        <w:rPr>
          <w:lang w:eastAsia="zh-CN"/>
        </w:rPr>
        <w:tab/>
        <w:t>}|</w:t>
      </w:r>
    </w:p>
    <w:p w14:paraId="6637A1E4" w14:textId="77777777" w:rsidR="000E2576" w:rsidRPr="008711EA" w:rsidRDefault="000E2576" w:rsidP="000E2576">
      <w:pPr>
        <w:pStyle w:val="PL"/>
        <w:tabs>
          <w:tab w:val="clear" w:pos="9216"/>
          <w:tab w:val="left" w:pos="9214"/>
        </w:tabs>
        <w:rPr>
          <w:lang w:eastAsia="zh-CN"/>
        </w:rPr>
      </w:pPr>
      <w:r w:rsidRPr="008711EA">
        <w:rPr>
          <w:lang w:eastAsia="zh-CN"/>
        </w:rPr>
        <w:tab/>
        <w:t>{ID id-PrivacyIndicator</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PrivacyIndicator</w:t>
      </w:r>
      <w:r w:rsidRPr="008711EA">
        <w:rPr>
          <w:lang w:eastAsia="zh-CN"/>
        </w:rPr>
        <w:tab/>
      </w:r>
      <w:r w:rsidRPr="008711EA">
        <w:rPr>
          <w:lang w:eastAsia="zh-CN"/>
        </w:rPr>
        <w:tab/>
      </w:r>
      <w:r w:rsidRPr="008711EA">
        <w:rPr>
          <w:lang w:eastAsia="zh-CN"/>
        </w:rPr>
        <w:tab/>
        <w:t>PRESENCE optional</w:t>
      </w:r>
      <w:r w:rsidRPr="008711EA">
        <w:rPr>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8711EA">
        <w:rPr>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lang w:eastAsia="zh-CN"/>
        </w:rPr>
      </w:pPr>
      <w:r w:rsidRPr="008711EA">
        <w:rPr>
          <w:lang w:eastAsia="zh-CN"/>
        </w:rPr>
        <w:t>}</w:t>
      </w:r>
    </w:p>
    <w:p w14:paraId="6FA382AD" w14:textId="77777777" w:rsidR="000E2576" w:rsidRPr="008711EA" w:rsidRDefault="000E2576" w:rsidP="000E2576">
      <w:pPr>
        <w:pStyle w:val="PL"/>
        <w:ind w:left="7440" w:hangingChars="4650" w:hanging="7440"/>
        <w:rPr>
          <w:lang w:eastAsia="zh-CN"/>
        </w:rPr>
      </w:pPr>
    </w:p>
    <w:p w14:paraId="6ED91AC2" w14:textId="77777777" w:rsidR="000E2576" w:rsidRPr="008711EA" w:rsidRDefault="000E2576" w:rsidP="000E2576">
      <w:pPr>
        <w:pStyle w:val="PL"/>
        <w:rPr>
          <w:snapToGrid w:val="0"/>
        </w:rPr>
      </w:pPr>
      <w:r w:rsidRPr="008711EA">
        <w:rPr>
          <w:snapToGrid w:val="0"/>
        </w:rPr>
        <w:t>-- **************************************************************</w:t>
      </w:r>
    </w:p>
    <w:p w14:paraId="19E484AE" w14:textId="77777777" w:rsidR="000E2576" w:rsidRPr="008711EA" w:rsidRDefault="000E2576" w:rsidP="000E2576">
      <w:pPr>
        <w:pStyle w:val="PL"/>
        <w:rPr>
          <w:snapToGrid w:val="0"/>
        </w:rPr>
      </w:pPr>
      <w:r w:rsidRPr="008711EA">
        <w:rPr>
          <w:snapToGrid w:val="0"/>
        </w:rPr>
        <w:t>--</w:t>
      </w:r>
    </w:p>
    <w:p w14:paraId="6EC2D8F5" w14:textId="77777777" w:rsidR="000E2576" w:rsidRPr="008711EA" w:rsidRDefault="000E2576" w:rsidP="000E2576">
      <w:pPr>
        <w:pStyle w:val="PL"/>
        <w:outlineLvl w:val="3"/>
        <w:rPr>
          <w:snapToGrid w:val="0"/>
        </w:rPr>
      </w:pPr>
      <w:r w:rsidRPr="008711EA">
        <w:rPr>
          <w:snapToGrid w:val="0"/>
        </w:rPr>
        <w:t>-- LOCATION ELEMENTARY PROCEDURES</w:t>
      </w:r>
    </w:p>
    <w:p w14:paraId="440A0F5D" w14:textId="77777777" w:rsidR="000E2576" w:rsidRPr="008711EA" w:rsidRDefault="000E2576" w:rsidP="000E2576">
      <w:pPr>
        <w:pStyle w:val="PL"/>
        <w:rPr>
          <w:snapToGrid w:val="0"/>
        </w:rPr>
      </w:pPr>
      <w:r w:rsidRPr="008711EA">
        <w:rPr>
          <w:snapToGrid w:val="0"/>
        </w:rPr>
        <w:t>--</w:t>
      </w:r>
    </w:p>
    <w:p w14:paraId="50FC2D0A" w14:textId="77777777" w:rsidR="000E2576" w:rsidRPr="008711EA" w:rsidRDefault="000E2576" w:rsidP="000E2576">
      <w:pPr>
        <w:pStyle w:val="PL"/>
        <w:rPr>
          <w:snapToGrid w:val="0"/>
        </w:rPr>
      </w:pPr>
      <w:r w:rsidRPr="008711EA">
        <w:rPr>
          <w:snapToGrid w:val="0"/>
        </w:rPr>
        <w:t>-- **************************************************************</w:t>
      </w:r>
    </w:p>
    <w:p w14:paraId="7558B2B2" w14:textId="77777777" w:rsidR="000E2576" w:rsidRPr="008711EA" w:rsidRDefault="000E2576" w:rsidP="000E2576">
      <w:pPr>
        <w:pStyle w:val="PL"/>
        <w:rPr>
          <w:snapToGrid w:val="0"/>
        </w:rPr>
      </w:pPr>
    </w:p>
    <w:p w14:paraId="66CC3D3D" w14:textId="77777777" w:rsidR="000E2576" w:rsidRPr="008711EA" w:rsidRDefault="000E2576" w:rsidP="000E2576">
      <w:pPr>
        <w:pStyle w:val="PL"/>
        <w:rPr>
          <w:snapToGrid w:val="0"/>
        </w:rPr>
      </w:pPr>
      <w:r w:rsidRPr="008711EA">
        <w:rPr>
          <w:snapToGrid w:val="0"/>
        </w:rPr>
        <w:t>-- **************************************************************</w:t>
      </w:r>
    </w:p>
    <w:p w14:paraId="445640A0" w14:textId="77777777" w:rsidR="000E2576" w:rsidRPr="008711EA" w:rsidRDefault="000E2576" w:rsidP="000E2576">
      <w:pPr>
        <w:pStyle w:val="PL"/>
        <w:rPr>
          <w:snapToGrid w:val="0"/>
        </w:rPr>
      </w:pPr>
      <w:r w:rsidRPr="008711EA">
        <w:rPr>
          <w:snapToGrid w:val="0"/>
        </w:rPr>
        <w:t>--</w:t>
      </w:r>
    </w:p>
    <w:p w14:paraId="3BFA1071"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Reporting</w:t>
      </w:r>
      <w:r w:rsidRPr="008711EA">
        <w:rPr>
          <w:snapToGrid w:val="0"/>
        </w:rPr>
        <w:t xml:space="preserve"> </w:t>
      </w:r>
      <w:r w:rsidRPr="008711EA">
        <w:rPr>
          <w:snapToGrid w:val="0"/>
          <w:lang w:eastAsia="zh-CN"/>
        </w:rPr>
        <w:t>Control</w:t>
      </w:r>
    </w:p>
    <w:p w14:paraId="0355A27C" w14:textId="77777777" w:rsidR="000E2576" w:rsidRPr="008711EA" w:rsidRDefault="000E2576" w:rsidP="000E2576">
      <w:pPr>
        <w:pStyle w:val="PL"/>
        <w:rPr>
          <w:snapToGrid w:val="0"/>
        </w:rPr>
      </w:pPr>
      <w:r w:rsidRPr="008711EA">
        <w:rPr>
          <w:snapToGrid w:val="0"/>
        </w:rPr>
        <w:t>--</w:t>
      </w:r>
    </w:p>
    <w:p w14:paraId="074723F3" w14:textId="77777777" w:rsidR="000E2576" w:rsidRPr="008711EA" w:rsidRDefault="000E2576" w:rsidP="000E2576">
      <w:pPr>
        <w:pStyle w:val="PL"/>
        <w:rPr>
          <w:snapToGrid w:val="0"/>
        </w:rPr>
      </w:pPr>
      <w:r w:rsidRPr="008711EA">
        <w:rPr>
          <w:snapToGrid w:val="0"/>
        </w:rPr>
        <w:t>-- **************************************************************</w:t>
      </w:r>
    </w:p>
    <w:p w14:paraId="4F3ADDE5" w14:textId="77777777" w:rsidR="000E2576" w:rsidRPr="008711EA" w:rsidRDefault="000E2576" w:rsidP="000E2576">
      <w:pPr>
        <w:pStyle w:val="PL"/>
        <w:rPr>
          <w:snapToGrid w:val="0"/>
        </w:rPr>
      </w:pPr>
    </w:p>
    <w:p w14:paraId="205F7202"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 xml:space="preserve"> ::= SEQUENCE {</w:t>
      </w:r>
    </w:p>
    <w:p w14:paraId="08A58C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LocationReportingControl</w:t>
      </w:r>
      <w:r w:rsidRPr="008711EA">
        <w:rPr>
          <w:snapToGrid w:val="0"/>
        </w:rPr>
        <w:t>IEs} },</w:t>
      </w:r>
    </w:p>
    <w:p w14:paraId="51FB641B" w14:textId="77777777" w:rsidR="000E2576" w:rsidRPr="008711EA" w:rsidRDefault="000E2576" w:rsidP="000E2576">
      <w:pPr>
        <w:pStyle w:val="PL"/>
        <w:rPr>
          <w:snapToGrid w:val="0"/>
        </w:rPr>
      </w:pPr>
      <w:r w:rsidRPr="008711EA">
        <w:rPr>
          <w:snapToGrid w:val="0"/>
        </w:rPr>
        <w:tab/>
        <w:t>...</w:t>
      </w:r>
    </w:p>
    <w:p w14:paraId="343C4A48" w14:textId="77777777" w:rsidR="000E2576" w:rsidRPr="008711EA" w:rsidRDefault="000E2576" w:rsidP="000E2576">
      <w:pPr>
        <w:pStyle w:val="PL"/>
        <w:rPr>
          <w:snapToGrid w:val="0"/>
        </w:rPr>
      </w:pPr>
      <w:r w:rsidRPr="008711EA">
        <w:rPr>
          <w:snapToGrid w:val="0"/>
        </w:rPr>
        <w:t>}</w:t>
      </w:r>
    </w:p>
    <w:p w14:paraId="07FA8A45" w14:textId="77777777" w:rsidR="000E2576" w:rsidRPr="008711EA" w:rsidRDefault="000E2576" w:rsidP="000E2576">
      <w:pPr>
        <w:pStyle w:val="PL"/>
        <w:rPr>
          <w:snapToGrid w:val="0"/>
        </w:rPr>
      </w:pPr>
    </w:p>
    <w:p w14:paraId="319731F0"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IEs S1AP-PROTOCOL-IES ::= {</w:t>
      </w:r>
    </w:p>
    <w:p w14:paraId="106398DC"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7EBED23"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F540EB"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2BC82BBF" w14:textId="77777777" w:rsidR="000E2576" w:rsidRPr="008711EA" w:rsidRDefault="000E2576" w:rsidP="000E2576">
      <w:pPr>
        <w:pStyle w:val="PL"/>
        <w:rPr>
          <w:snapToGrid w:val="0"/>
        </w:rPr>
      </w:pPr>
      <w:r w:rsidRPr="008711EA">
        <w:rPr>
          <w:snapToGrid w:val="0"/>
        </w:rPr>
        <w:tab/>
        <w:t>...</w:t>
      </w:r>
    </w:p>
    <w:p w14:paraId="394316F4" w14:textId="77777777" w:rsidR="000E2576" w:rsidRPr="008711EA" w:rsidRDefault="000E2576" w:rsidP="000E2576">
      <w:pPr>
        <w:pStyle w:val="PL"/>
        <w:spacing w:line="0" w:lineRule="atLeast"/>
        <w:rPr>
          <w:snapToGrid w:val="0"/>
          <w:lang w:eastAsia="zh-CN"/>
        </w:rPr>
      </w:pPr>
      <w:r w:rsidRPr="008711EA">
        <w:rPr>
          <w:snapToGrid w:val="0"/>
        </w:rPr>
        <w:t>}</w:t>
      </w:r>
    </w:p>
    <w:p w14:paraId="5DD45CF0" w14:textId="77777777" w:rsidR="000E2576" w:rsidRPr="008711EA" w:rsidRDefault="000E2576" w:rsidP="000E2576">
      <w:pPr>
        <w:pStyle w:val="PL"/>
        <w:rPr>
          <w:lang w:eastAsia="zh-CN"/>
        </w:rPr>
      </w:pPr>
    </w:p>
    <w:p w14:paraId="36FE5C46" w14:textId="77777777" w:rsidR="000E2576" w:rsidRPr="008711EA" w:rsidRDefault="000E2576" w:rsidP="000E2576">
      <w:pPr>
        <w:pStyle w:val="PL"/>
        <w:rPr>
          <w:snapToGrid w:val="0"/>
        </w:rPr>
      </w:pPr>
      <w:r w:rsidRPr="008711EA">
        <w:rPr>
          <w:snapToGrid w:val="0"/>
        </w:rPr>
        <w:t>-- **************************************************************</w:t>
      </w:r>
    </w:p>
    <w:p w14:paraId="5726B149" w14:textId="77777777" w:rsidR="000E2576" w:rsidRPr="008711EA" w:rsidRDefault="000E2576" w:rsidP="000E2576">
      <w:pPr>
        <w:pStyle w:val="PL"/>
        <w:rPr>
          <w:snapToGrid w:val="0"/>
        </w:rPr>
      </w:pPr>
      <w:r w:rsidRPr="008711EA">
        <w:rPr>
          <w:snapToGrid w:val="0"/>
        </w:rPr>
        <w:t>--</w:t>
      </w:r>
    </w:p>
    <w:p w14:paraId="026C1EC8"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 Failure Indication</w:t>
      </w:r>
    </w:p>
    <w:p w14:paraId="08E5894B" w14:textId="77777777" w:rsidR="000E2576" w:rsidRPr="008711EA" w:rsidRDefault="000E2576" w:rsidP="000E2576">
      <w:pPr>
        <w:pStyle w:val="PL"/>
        <w:rPr>
          <w:snapToGrid w:val="0"/>
        </w:rPr>
      </w:pPr>
      <w:r w:rsidRPr="008711EA">
        <w:rPr>
          <w:snapToGrid w:val="0"/>
        </w:rPr>
        <w:t>--</w:t>
      </w:r>
    </w:p>
    <w:p w14:paraId="68D0C349" w14:textId="77777777" w:rsidR="000E2576" w:rsidRPr="008711EA" w:rsidRDefault="000E2576" w:rsidP="000E2576">
      <w:pPr>
        <w:pStyle w:val="PL"/>
        <w:rPr>
          <w:snapToGrid w:val="0"/>
        </w:rPr>
      </w:pPr>
      <w:r w:rsidRPr="008711EA">
        <w:rPr>
          <w:snapToGrid w:val="0"/>
        </w:rPr>
        <w:t>-- **************************************************************</w:t>
      </w:r>
    </w:p>
    <w:p w14:paraId="2BE0AB77" w14:textId="77777777" w:rsidR="000E2576" w:rsidRPr="008711EA" w:rsidRDefault="000E2576" w:rsidP="000E2576">
      <w:pPr>
        <w:pStyle w:val="PL"/>
        <w:rPr>
          <w:snapToGrid w:val="0"/>
        </w:rPr>
      </w:pPr>
    </w:p>
    <w:p w14:paraId="651ECA9F" w14:textId="77777777" w:rsidR="000E2576" w:rsidRPr="008711EA" w:rsidRDefault="000E2576" w:rsidP="000E2576">
      <w:pPr>
        <w:pStyle w:val="PL"/>
        <w:rPr>
          <w:snapToGrid w:val="0"/>
        </w:rPr>
      </w:pPr>
      <w:r w:rsidRPr="008711EA">
        <w:rPr>
          <w:snapToGrid w:val="0"/>
          <w:lang w:eastAsia="zh-CN"/>
        </w:rPr>
        <w:t xml:space="preserve">LocationReportingFailureIndication </w:t>
      </w:r>
      <w:r w:rsidRPr="008711EA">
        <w:rPr>
          <w:snapToGrid w:val="0"/>
        </w:rPr>
        <w:t>::= SEQUENCE {</w:t>
      </w:r>
    </w:p>
    <w:p w14:paraId="6950202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LocationReportingFailureIndication</w:t>
      </w:r>
      <w:r w:rsidRPr="008711EA">
        <w:rPr>
          <w:snapToGrid w:val="0"/>
        </w:rPr>
        <w:t>IEs} },</w:t>
      </w:r>
    </w:p>
    <w:p w14:paraId="41EE9C09" w14:textId="77777777" w:rsidR="000E2576" w:rsidRPr="008711EA" w:rsidRDefault="000E2576" w:rsidP="000E2576">
      <w:pPr>
        <w:pStyle w:val="PL"/>
        <w:rPr>
          <w:snapToGrid w:val="0"/>
        </w:rPr>
      </w:pPr>
      <w:r w:rsidRPr="008711EA">
        <w:rPr>
          <w:snapToGrid w:val="0"/>
        </w:rPr>
        <w:tab/>
        <w:t>...</w:t>
      </w:r>
    </w:p>
    <w:p w14:paraId="79E4E89F" w14:textId="77777777" w:rsidR="000E2576" w:rsidRPr="008711EA" w:rsidRDefault="000E2576" w:rsidP="000E2576">
      <w:pPr>
        <w:pStyle w:val="PL"/>
        <w:rPr>
          <w:snapToGrid w:val="0"/>
        </w:rPr>
      </w:pPr>
      <w:r w:rsidRPr="008711EA">
        <w:rPr>
          <w:snapToGrid w:val="0"/>
        </w:rPr>
        <w:t>}</w:t>
      </w:r>
    </w:p>
    <w:p w14:paraId="5DBD166B" w14:textId="77777777" w:rsidR="000E2576" w:rsidRPr="008711EA" w:rsidRDefault="000E2576" w:rsidP="000E2576">
      <w:pPr>
        <w:pStyle w:val="PL"/>
        <w:rPr>
          <w:snapToGrid w:val="0"/>
        </w:rPr>
      </w:pPr>
    </w:p>
    <w:p w14:paraId="3A11EE0C" w14:textId="77777777" w:rsidR="000E2576" w:rsidRPr="008711EA" w:rsidRDefault="000E2576" w:rsidP="000E2576">
      <w:pPr>
        <w:pStyle w:val="PL"/>
        <w:rPr>
          <w:snapToGrid w:val="0"/>
        </w:rPr>
      </w:pPr>
      <w:r w:rsidRPr="008711EA">
        <w:rPr>
          <w:snapToGrid w:val="0"/>
          <w:lang w:eastAsia="zh-CN"/>
        </w:rPr>
        <w:t>LocationReportingFailureIndication</w:t>
      </w:r>
      <w:r w:rsidRPr="008711EA">
        <w:rPr>
          <w:snapToGrid w:val="0"/>
        </w:rPr>
        <w:t>IEs S1AP-PROTOCOL-IES ::= {</w:t>
      </w:r>
    </w:p>
    <w:p w14:paraId="5CE620C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383FA5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926933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Cause</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Cause</w:t>
      </w:r>
      <w:r w:rsidRPr="008711EA">
        <w:rPr>
          <w:snapToGrid w:val="0"/>
          <w:lang w:eastAsia="zh-CN"/>
        </w:rPr>
        <w:tab/>
      </w:r>
      <w:r w:rsidRPr="008711EA">
        <w:rPr>
          <w:snapToGrid w:val="0"/>
          <w:lang w:eastAsia="zh-CN"/>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57EBBCF7" w14:textId="77777777" w:rsidR="000E2576" w:rsidRPr="008711EA" w:rsidRDefault="000E2576" w:rsidP="000E2576">
      <w:pPr>
        <w:pStyle w:val="PL"/>
        <w:rPr>
          <w:snapToGrid w:val="0"/>
        </w:rPr>
      </w:pPr>
      <w:r w:rsidRPr="008711EA">
        <w:rPr>
          <w:snapToGrid w:val="0"/>
        </w:rPr>
        <w:tab/>
        <w:t>...</w:t>
      </w:r>
    </w:p>
    <w:p w14:paraId="09BD2AEC" w14:textId="77777777" w:rsidR="000E2576" w:rsidRPr="008711EA" w:rsidRDefault="000E2576" w:rsidP="000E2576">
      <w:pPr>
        <w:pStyle w:val="PL"/>
        <w:rPr>
          <w:lang w:eastAsia="zh-CN"/>
        </w:rPr>
      </w:pPr>
      <w:r w:rsidRPr="008711EA">
        <w:rPr>
          <w:snapToGrid w:val="0"/>
        </w:rPr>
        <w:t>}</w:t>
      </w:r>
    </w:p>
    <w:p w14:paraId="39245562" w14:textId="77777777" w:rsidR="000E2576" w:rsidRPr="008711EA" w:rsidRDefault="000E2576" w:rsidP="000E2576">
      <w:pPr>
        <w:pStyle w:val="PL"/>
        <w:rPr>
          <w:lang w:eastAsia="zh-CN"/>
        </w:rPr>
      </w:pPr>
    </w:p>
    <w:p w14:paraId="41EC6C8A" w14:textId="77777777" w:rsidR="000E2576" w:rsidRPr="008711EA" w:rsidRDefault="000E2576" w:rsidP="000E2576">
      <w:pPr>
        <w:pStyle w:val="PL"/>
        <w:rPr>
          <w:snapToGrid w:val="0"/>
        </w:rPr>
      </w:pPr>
      <w:r w:rsidRPr="008711EA">
        <w:rPr>
          <w:snapToGrid w:val="0"/>
        </w:rPr>
        <w:t>-- **************************************************************</w:t>
      </w:r>
    </w:p>
    <w:p w14:paraId="260CBF1A" w14:textId="77777777" w:rsidR="000E2576" w:rsidRPr="008711EA" w:rsidRDefault="000E2576" w:rsidP="000E2576">
      <w:pPr>
        <w:pStyle w:val="PL"/>
        <w:rPr>
          <w:snapToGrid w:val="0"/>
        </w:rPr>
      </w:pPr>
      <w:r w:rsidRPr="008711EA">
        <w:rPr>
          <w:snapToGrid w:val="0"/>
        </w:rPr>
        <w:t>--</w:t>
      </w:r>
    </w:p>
    <w:p w14:paraId="520C2189"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 xml:space="preserve">Report </w:t>
      </w:r>
    </w:p>
    <w:p w14:paraId="366F5D7C" w14:textId="77777777" w:rsidR="000E2576" w:rsidRPr="008711EA" w:rsidRDefault="000E2576" w:rsidP="000E2576">
      <w:pPr>
        <w:pStyle w:val="PL"/>
        <w:rPr>
          <w:snapToGrid w:val="0"/>
        </w:rPr>
      </w:pPr>
      <w:r w:rsidRPr="008711EA">
        <w:rPr>
          <w:snapToGrid w:val="0"/>
        </w:rPr>
        <w:t>--</w:t>
      </w:r>
    </w:p>
    <w:p w14:paraId="69623A48" w14:textId="77777777" w:rsidR="000E2576" w:rsidRPr="008711EA" w:rsidRDefault="000E2576" w:rsidP="000E2576">
      <w:pPr>
        <w:pStyle w:val="PL"/>
        <w:rPr>
          <w:snapToGrid w:val="0"/>
        </w:rPr>
      </w:pPr>
      <w:r w:rsidRPr="008711EA">
        <w:rPr>
          <w:snapToGrid w:val="0"/>
        </w:rPr>
        <w:t>-- **************************************************************</w:t>
      </w:r>
    </w:p>
    <w:p w14:paraId="7862CCFF" w14:textId="77777777" w:rsidR="000E2576" w:rsidRPr="008711EA" w:rsidRDefault="000E2576" w:rsidP="000E2576">
      <w:pPr>
        <w:pStyle w:val="PL"/>
        <w:rPr>
          <w:snapToGrid w:val="0"/>
        </w:rPr>
      </w:pPr>
    </w:p>
    <w:p w14:paraId="015F419C" w14:textId="77777777" w:rsidR="000E2576" w:rsidRPr="008711EA" w:rsidRDefault="000E2576" w:rsidP="000E2576">
      <w:pPr>
        <w:pStyle w:val="PL"/>
        <w:rPr>
          <w:snapToGrid w:val="0"/>
        </w:rPr>
      </w:pPr>
      <w:r w:rsidRPr="008711EA">
        <w:rPr>
          <w:snapToGrid w:val="0"/>
          <w:lang w:eastAsia="zh-CN"/>
        </w:rPr>
        <w:t xml:space="preserve">LocationReport </w:t>
      </w:r>
      <w:r w:rsidRPr="008711EA">
        <w:rPr>
          <w:snapToGrid w:val="0"/>
        </w:rPr>
        <w:t>::= SEQUENCE {</w:t>
      </w:r>
    </w:p>
    <w:p w14:paraId="3E64B19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w:t>
      </w:r>
      <w:r w:rsidRPr="008711EA">
        <w:rPr>
          <w:snapToGrid w:val="0"/>
        </w:rPr>
        <w:t>IEs} },</w:t>
      </w:r>
    </w:p>
    <w:p w14:paraId="37FE0FB4" w14:textId="77777777" w:rsidR="000E2576" w:rsidRPr="008711EA" w:rsidRDefault="000E2576" w:rsidP="000E2576">
      <w:pPr>
        <w:pStyle w:val="PL"/>
        <w:rPr>
          <w:snapToGrid w:val="0"/>
        </w:rPr>
      </w:pPr>
      <w:r w:rsidRPr="008711EA">
        <w:rPr>
          <w:snapToGrid w:val="0"/>
        </w:rPr>
        <w:tab/>
        <w:t>...</w:t>
      </w:r>
    </w:p>
    <w:p w14:paraId="28AD3885" w14:textId="77777777" w:rsidR="000E2576" w:rsidRPr="008711EA" w:rsidRDefault="000E2576" w:rsidP="000E2576">
      <w:pPr>
        <w:pStyle w:val="PL"/>
        <w:rPr>
          <w:snapToGrid w:val="0"/>
        </w:rPr>
      </w:pPr>
      <w:r w:rsidRPr="008711EA">
        <w:rPr>
          <w:snapToGrid w:val="0"/>
        </w:rPr>
        <w:t>}</w:t>
      </w:r>
    </w:p>
    <w:p w14:paraId="185E0EC6" w14:textId="77777777" w:rsidR="000E2576" w:rsidRPr="008711EA" w:rsidRDefault="000E2576" w:rsidP="000E2576">
      <w:pPr>
        <w:pStyle w:val="PL"/>
        <w:rPr>
          <w:snapToGrid w:val="0"/>
        </w:rPr>
      </w:pPr>
    </w:p>
    <w:p w14:paraId="6B698E34" w14:textId="77777777" w:rsidR="000E2576" w:rsidRPr="008711EA" w:rsidRDefault="000E2576" w:rsidP="000E2576">
      <w:pPr>
        <w:pStyle w:val="PL"/>
        <w:rPr>
          <w:snapToGrid w:val="0"/>
        </w:rPr>
      </w:pPr>
      <w:r w:rsidRPr="008711EA">
        <w:rPr>
          <w:snapToGrid w:val="0"/>
          <w:lang w:eastAsia="zh-CN"/>
        </w:rPr>
        <w:t>LocationReport</w:t>
      </w:r>
      <w:r w:rsidRPr="008711EA">
        <w:rPr>
          <w:snapToGrid w:val="0"/>
        </w:rPr>
        <w:t>IEs S1AP-PROTOCOL-IES ::= {</w:t>
      </w:r>
    </w:p>
    <w:p w14:paraId="4B815DA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F26D6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5C599E"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60E6E1A1" w14:textId="77777777" w:rsidR="000E2576" w:rsidRPr="008711EA" w:rsidRDefault="000E2576" w:rsidP="000E2576">
      <w:pPr>
        <w:pStyle w:val="PL"/>
        <w:spacing w:line="0" w:lineRule="atLeast"/>
        <w:rPr>
          <w:snapToGrid w:val="0"/>
          <w:lang w:eastAsia="zh-CN"/>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6AD886" w14:textId="77777777" w:rsidR="00740F2F" w:rsidRPr="008711EA" w:rsidRDefault="000E2576" w:rsidP="00740F2F">
      <w:pPr>
        <w:pStyle w:val="PL"/>
        <w:spacing w:line="0" w:lineRule="atLeast"/>
        <w:rPr>
          <w:snapToGrid w:val="0"/>
          <w:lang w:eastAsia="zh-CN"/>
        </w:rPr>
      </w:pPr>
      <w:r w:rsidRPr="008711EA">
        <w:rPr>
          <w:snapToGrid w:val="0"/>
          <w:lang w:eastAsia="zh-CN"/>
        </w:rPr>
        <w:tab/>
      </w:r>
      <w:r w:rsidRPr="008711EA">
        <w:rPr>
          <w:snapToGrid w:val="0"/>
        </w:rPr>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r w:rsidR="00740F2F" w:rsidRPr="008711EA">
        <w:rPr>
          <w:snapToGrid w:val="0"/>
        </w:rPr>
        <w:t>|</w:t>
      </w:r>
    </w:p>
    <w:p w14:paraId="620149E5" w14:textId="77777777" w:rsidR="00AF2DB3" w:rsidRDefault="00740F2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667CBF64" w14:textId="77777777" w:rsidR="000E2576" w:rsidRPr="008711EA" w:rsidRDefault="00AF2DB3" w:rsidP="00AF2DB3">
      <w:pPr>
        <w:pStyle w:val="PL"/>
        <w:spacing w:line="0" w:lineRule="atLeast"/>
        <w:rPr>
          <w:snapToGrid w:val="0"/>
          <w:lang w:eastAsia="zh-CN"/>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t>PRESENCE optional}</w:t>
      </w:r>
      <w:r w:rsidR="000E2576" w:rsidRPr="008711EA">
        <w:rPr>
          <w:snapToGrid w:val="0"/>
        </w:rPr>
        <w:t>,</w:t>
      </w:r>
    </w:p>
    <w:p w14:paraId="5AC73A11" w14:textId="77777777" w:rsidR="000E2576" w:rsidRPr="008711EA" w:rsidRDefault="000E2576" w:rsidP="000E2576">
      <w:pPr>
        <w:pStyle w:val="PL"/>
        <w:rPr>
          <w:snapToGrid w:val="0"/>
        </w:rPr>
      </w:pPr>
      <w:r w:rsidRPr="008711EA">
        <w:rPr>
          <w:snapToGrid w:val="0"/>
        </w:rPr>
        <w:tab/>
        <w:t>...</w:t>
      </w:r>
    </w:p>
    <w:p w14:paraId="280B76BE" w14:textId="77777777" w:rsidR="000E2576" w:rsidRPr="008711EA" w:rsidRDefault="000E2576" w:rsidP="000E2576">
      <w:pPr>
        <w:pStyle w:val="PL"/>
        <w:rPr>
          <w:lang w:eastAsia="zh-CN"/>
        </w:rPr>
      </w:pPr>
      <w:r w:rsidRPr="008711EA">
        <w:rPr>
          <w:snapToGrid w:val="0"/>
        </w:rPr>
        <w:t>}</w:t>
      </w:r>
    </w:p>
    <w:p w14:paraId="5AD72552" w14:textId="77777777" w:rsidR="000E2576" w:rsidRPr="008711EA" w:rsidRDefault="000E2576" w:rsidP="000E2576">
      <w:pPr>
        <w:pStyle w:val="PL"/>
      </w:pPr>
    </w:p>
    <w:p w14:paraId="0ABFB3E0" w14:textId="77777777" w:rsidR="000E2576" w:rsidRPr="008711EA" w:rsidRDefault="000E2576" w:rsidP="000E2576">
      <w:pPr>
        <w:pStyle w:val="PL"/>
        <w:rPr>
          <w:snapToGrid w:val="0"/>
        </w:rPr>
      </w:pPr>
      <w:r w:rsidRPr="008711EA">
        <w:rPr>
          <w:snapToGrid w:val="0"/>
        </w:rPr>
        <w:t>-- **************************************************************</w:t>
      </w:r>
    </w:p>
    <w:p w14:paraId="7764603A" w14:textId="77777777" w:rsidR="000E2576" w:rsidRPr="008711EA" w:rsidRDefault="000E2576" w:rsidP="000E2576">
      <w:pPr>
        <w:pStyle w:val="PL"/>
        <w:rPr>
          <w:snapToGrid w:val="0"/>
        </w:rPr>
      </w:pPr>
      <w:r w:rsidRPr="008711EA">
        <w:rPr>
          <w:snapToGrid w:val="0"/>
        </w:rPr>
        <w:t>--</w:t>
      </w:r>
    </w:p>
    <w:p w14:paraId="60CC98B0" w14:textId="77777777" w:rsidR="000E2576" w:rsidRPr="008711EA" w:rsidRDefault="000E2576" w:rsidP="000E2576">
      <w:pPr>
        <w:pStyle w:val="PL"/>
        <w:outlineLvl w:val="3"/>
        <w:rPr>
          <w:snapToGrid w:val="0"/>
        </w:rPr>
      </w:pPr>
      <w:r w:rsidRPr="008711EA">
        <w:rPr>
          <w:snapToGrid w:val="0"/>
        </w:rPr>
        <w:t>-- OVERLOAD ELEMENTARY PROCEDURES</w:t>
      </w:r>
    </w:p>
    <w:p w14:paraId="240A8F73" w14:textId="77777777" w:rsidR="000E2576" w:rsidRPr="008711EA" w:rsidRDefault="000E2576" w:rsidP="000E2576">
      <w:pPr>
        <w:pStyle w:val="PL"/>
        <w:rPr>
          <w:snapToGrid w:val="0"/>
        </w:rPr>
      </w:pPr>
      <w:r w:rsidRPr="008711EA">
        <w:rPr>
          <w:snapToGrid w:val="0"/>
        </w:rPr>
        <w:t>--</w:t>
      </w:r>
    </w:p>
    <w:p w14:paraId="442DFDC0" w14:textId="77777777" w:rsidR="000E2576" w:rsidRPr="008711EA" w:rsidRDefault="000E2576" w:rsidP="000E2576">
      <w:pPr>
        <w:pStyle w:val="PL"/>
        <w:rPr>
          <w:snapToGrid w:val="0"/>
        </w:rPr>
      </w:pPr>
      <w:r w:rsidRPr="008711EA">
        <w:rPr>
          <w:snapToGrid w:val="0"/>
        </w:rPr>
        <w:t>-- **************************************************************</w:t>
      </w:r>
    </w:p>
    <w:p w14:paraId="336C99D3" w14:textId="77777777" w:rsidR="000E2576" w:rsidRPr="008711EA" w:rsidRDefault="000E2576" w:rsidP="000E2576">
      <w:pPr>
        <w:pStyle w:val="PL"/>
      </w:pPr>
    </w:p>
    <w:p w14:paraId="6855FCC8" w14:textId="77777777" w:rsidR="000E2576" w:rsidRPr="008711EA" w:rsidRDefault="000E2576" w:rsidP="000E2576">
      <w:pPr>
        <w:pStyle w:val="PL"/>
        <w:rPr>
          <w:snapToGrid w:val="0"/>
        </w:rPr>
      </w:pPr>
      <w:r w:rsidRPr="008711EA">
        <w:rPr>
          <w:snapToGrid w:val="0"/>
        </w:rPr>
        <w:t>-- **************************************************************</w:t>
      </w:r>
    </w:p>
    <w:p w14:paraId="45CF6949" w14:textId="77777777" w:rsidR="000E2576" w:rsidRPr="008711EA" w:rsidRDefault="000E2576" w:rsidP="000E2576">
      <w:pPr>
        <w:pStyle w:val="PL"/>
        <w:rPr>
          <w:snapToGrid w:val="0"/>
        </w:rPr>
      </w:pPr>
      <w:r w:rsidRPr="008711EA">
        <w:rPr>
          <w:snapToGrid w:val="0"/>
        </w:rPr>
        <w:t>--</w:t>
      </w:r>
    </w:p>
    <w:p w14:paraId="4106ED30" w14:textId="77777777" w:rsidR="000E2576" w:rsidRPr="008711EA" w:rsidRDefault="000E2576" w:rsidP="000E2576">
      <w:pPr>
        <w:pStyle w:val="PL"/>
        <w:outlineLvl w:val="4"/>
        <w:rPr>
          <w:snapToGrid w:val="0"/>
        </w:rPr>
      </w:pPr>
      <w:r w:rsidRPr="008711EA">
        <w:rPr>
          <w:snapToGrid w:val="0"/>
        </w:rPr>
        <w:t>-- Overload Start</w:t>
      </w:r>
    </w:p>
    <w:p w14:paraId="41C611D8" w14:textId="77777777" w:rsidR="000E2576" w:rsidRPr="008711EA" w:rsidRDefault="000E2576" w:rsidP="000E2576">
      <w:pPr>
        <w:pStyle w:val="PL"/>
        <w:rPr>
          <w:snapToGrid w:val="0"/>
        </w:rPr>
      </w:pPr>
      <w:r w:rsidRPr="008711EA">
        <w:rPr>
          <w:snapToGrid w:val="0"/>
        </w:rPr>
        <w:t>--</w:t>
      </w:r>
    </w:p>
    <w:p w14:paraId="66A76947" w14:textId="77777777" w:rsidR="000E2576" w:rsidRPr="008711EA" w:rsidRDefault="000E2576" w:rsidP="000E2576">
      <w:pPr>
        <w:pStyle w:val="PL"/>
        <w:rPr>
          <w:snapToGrid w:val="0"/>
        </w:rPr>
      </w:pPr>
      <w:r w:rsidRPr="008711EA">
        <w:rPr>
          <w:snapToGrid w:val="0"/>
        </w:rPr>
        <w:t>-- **************************************************************</w:t>
      </w:r>
    </w:p>
    <w:p w14:paraId="3F7EB284" w14:textId="77777777" w:rsidR="000E2576" w:rsidRPr="008711EA" w:rsidRDefault="000E2576" w:rsidP="000E2576">
      <w:pPr>
        <w:pStyle w:val="PL"/>
      </w:pPr>
    </w:p>
    <w:p w14:paraId="7A93571A" w14:textId="77777777" w:rsidR="000E2576" w:rsidRPr="008711EA" w:rsidRDefault="000E2576" w:rsidP="000E2576">
      <w:pPr>
        <w:pStyle w:val="PL"/>
        <w:rPr>
          <w:snapToGrid w:val="0"/>
        </w:rPr>
      </w:pPr>
      <w:r w:rsidRPr="008711EA">
        <w:rPr>
          <w:snapToGrid w:val="0"/>
        </w:rPr>
        <w:t>OverloadStart ::= SEQUENCE {</w:t>
      </w:r>
    </w:p>
    <w:p w14:paraId="018188E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{OverloadStartIEs} },</w:t>
      </w:r>
    </w:p>
    <w:p w14:paraId="616D63D3" w14:textId="77777777" w:rsidR="000E2576" w:rsidRPr="008711EA" w:rsidRDefault="000E2576" w:rsidP="000E2576">
      <w:pPr>
        <w:pStyle w:val="PL"/>
        <w:rPr>
          <w:snapToGrid w:val="0"/>
        </w:rPr>
      </w:pPr>
      <w:r w:rsidRPr="008711EA">
        <w:rPr>
          <w:snapToGrid w:val="0"/>
        </w:rPr>
        <w:tab/>
        <w:t>...</w:t>
      </w:r>
    </w:p>
    <w:p w14:paraId="3C9B7D0E" w14:textId="77777777" w:rsidR="000E2576" w:rsidRPr="008711EA" w:rsidRDefault="000E2576" w:rsidP="000E2576">
      <w:pPr>
        <w:pStyle w:val="PL"/>
        <w:rPr>
          <w:snapToGrid w:val="0"/>
        </w:rPr>
      </w:pPr>
      <w:r w:rsidRPr="008711EA">
        <w:rPr>
          <w:snapToGrid w:val="0"/>
        </w:rPr>
        <w:t>}</w:t>
      </w:r>
    </w:p>
    <w:p w14:paraId="34195A81" w14:textId="77777777" w:rsidR="000E2576" w:rsidRPr="008711EA" w:rsidRDefault="000E2576" w:rsidP="000E2576">
      <w:pPr>
        <w:pStyle w:val="PL"/>
      </w:pPr>
    </w:p>
    <w:p w14:paraId="4BB1C73A" w14:textId="77777777" w:rsidR="000E2576" w:rsidRPr="008711EA" w:rsidRDefault="000E2576" w:rsidP="000E2576">
      <w:pPr>
        <w:pStyle w:val="PL"/>
        <w:rPr>
          <w:snapToGrid w:val="0"/>
        </w:rPr>
      </w:pPr>
      <w:r w:rsidRPr="008711EA">
        <w:rPr>
          <w:snapToGrid w:val="0"/>
        </w:rPr>
        <w:t>OverloadStartIEs S1AP-PROTOCOL-IES ::= {</w:t>
      </w:r>
      <w:r w:rsidRPr="008711EA">
        <w:rPr>
          <w:snapToGrid w:val="0"/>
        </w:rPr>
        <w:tab/>
      </w:r>
    </w:p>
    <w:p w14:paraId="7E34D708" w14:textId="77777777" w:rsidR="000E2576" w:rsidRPr="008711EA" w:rsidRDefault="000E2576" w:rsidP="000E2576">
      <w:pPr>
        <w:pStyle w:val="PL"/>
        <w:rPr>
          <w:snapToGrid w:val="0"/>
        </w:rPr>
      </w:pPr>
      <w:r w:rsidRPr="008711EA">
        <w:rPr>
          <w:snapToGrid w:val="0"/>
        </w:rPr>
        <w:tab/>
        <w:t>{ ID 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OverloadResponse</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2A3B60" w14:textId="77777777" w:rsidR="000E2576" w:rsidRPr="008711EA" w:rsidRDefault="000E2576" w:rsidP="000E2576">
      <w:pPr>
        <w:pStyle w:val="PL"/>
        <w:rPr>
          <w:snapToGrid w:val="0"/>
        </w:rPr>
      </w:pPr>
      <w:r w:rsidRPr="008711EA">
        <w:rPr>
          <w:snapToGrid w:val="0"/>
        </w:rPr>
        <w:tab/>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B34BA41" w14:textId="77777777" w:rsidR="000E2576" w:rsidRPr="008711EA" w:rsidRDefault="000E2576" w:rsidP="000E2576">
      <w:pPr>
        <w:pStyle w:val="PL"/>
        <w:rPr>
          <w:snapToGrid w:val="0"/>
        </w:rPr>
      </w:pPr>
      <w:r w:rsidRPr="008711EA">
        <w:rPr>
          <w:snapToGrid w:val="0"/>
        </w:rPr>
        <w:tab/>
        <w:t>{ ID id-TrafficLoadReductionIndication</w:t>
      </w:r>
      <w:r w:rsidRPr="008711EA">
        <w:rPr>
          <w:snapToGrid w:val="0"/>
        </w:rPr>
        <w:tab/>
      </w:r>
      <w:r w:rsidRPr="008711EA">
        <w:rPr>
          <w:snapToGrid w:val="0"/>
        </w:rPr>
        <w:tab/>
        <w:t>CRITICALITY ignore</w:t>
      </w:r>
      <w:r w:rsidRPr="008711EA">
        <w:rPr>
          <w:snapToGrid w:val="0"/>
        </w:rPr>
        <w:tab/>
        <w:t>TYPE TrafficLoadReductionIndication</w:t>
      </w:r>
      <w:r w:rsidRPr="008711EA">
        <w:rPr>
          <w:snapToGrid w:val="0"/>
        </w:rPr>
        <w:tab/>
        <w:t>PRESENCE optional</w:t>
      </w:r>
      <w:r w:rsidRPr="008711EA">
        <w:rPr>
          <w:snapToGrid w:val="0"/>
        </w:rPr>
        <w:tab/>
        <w:t>},</w:t>
      </w:r>
    </w:p>
    <w:p w14:paraId="00DA0411" w14:textId="77777777" w:rsidR="000E2576" w:rsidRPr="008711EA" w:rsidRDefault="000E2576" w:rsidP="000E2576">
      <w:pPr>
        <w:pStyle w:val="PL"/>
        <w:rPr>
          <w:snapToGrid w:val="0"/>
        </w:rPr>
      </w:pPr>
      <w:r w:rsidRPr="008711EA">
        <w:rPr>
          <w:snapToGrid w:val="0"/>
        </w:rPr>
        <w:tab/>
        <w:t>...</w:t>
      </w:r>
    </w:p>
    <w:p w14:paraId="46DAB959" w14:textId="77777777" w:rsidR="000E2576" w:rsidRPr="008711EA" w:rsidRDefault="000E2576" w:rsidP="000E2576">
      <w:pPr>
        <w:pStyle w:val="PL"/>
        <w:rPr>
          <w:snapToGrid w:val="0"/>
        </w:rPr>
      </w:pPr>
      <w:r w:rsidRPr="008711EA">
        <w:rPr>
          <w:snapToGrid w:val="0"/>
        </w:rPr>
        <w:t>}</w:t>
      </w:r>
    </w:p>
    <w:p w14:paraId="50055583" w14:textId="77777777" w:rsidR="000E2576" w:rsidRPr="008711EA" w:rsidRDefault="000E2576" w:rsidP="000E2576">
      <w:pPr>
        <w:pStyle w:val="PL"/>
        <w:rPr>
          <w:snapToGrid w:val="0"/>
        </w:rPr>
      </w:pPr>
      <w:r w:rsidRPr="008711EA">
        <w:rPr>
          <w:snapToGrid w:val="0"/>
        </w:rPr>
        <w:t>-- **************************************************************</w:t>
      </w:r>
    </w:p>
    <w:p w14:paraId="77AE6125" w14:textId="77777777" w:rsidR="000E2576" w:rsidRPr="008711EA" w:rsidRDefault="000E2576" w:rsidP="000E2576">
      <w:pPr>
        <w:pStyle w:val="PL"/>
        <w:rPr>
          <w:snapToGrid w:val="0"/>
        </w:rPr>
      </w:pPr>
      <w:r w:rsidRPr="008711EA">
        <w:rPr>
          <w:snapToGrid w:val="0"/>
        </w:rPr>
        <w:t>--</w:t>
      </w:r>
    </w:p>
    <w:p w14:paraId="77D1D17B" w14:textId="77777777" w:rsidR="000E2576" w:rsidRPr="008711EA" w:rsidRDefault="000E2576" w:rsidP="000E2576">
      <w:pPr>
        <w:pStyle w:val="PL"/>
        <w:outlineLvl w:val="4"/>
        <w:rPr>
          <w:snapToGrid w:val="0"/>
        </w:rPr>
      </w:pPr>
      <w:r w:rsidRPr="008711EA">
        <w:rPr>
          <w:snapToGrid w:val="0"/>
        </w:rPr>
        <w:t>-- Overload Stop</w:t>
      </w:r>
    </w:p>
    <w:p w14:paraId="475E646D" w14:textId="77777777" w:rsidR="000E2576" w:rsidRPr="008711EA" w:rsidRDefault="000E2576" w:rsidP="000E2576">
      <w:pPr>
        <w:pStyle w:val="PL"/>
        <w:rPr>
          <w:snapToGrid w:val="0"/>
        </w:rPr>
      </w:pPr>
      <w:r w:rsidRPr="008711EA">
        <w:rPr>
          <w:snapToGrid w:val="0"/>
        </w:rPr>
        <w:t>--</w:t>
      </w:r>
    </w:p>
    <w:p w14:paraId="0B3F9679" w14:textId="77777777" w:rsidR="000E2576" w:rsidRPr="008711EA" w:rsidRDefault="000E2576" w:rsidP="000E2576">
      <w:pPr>
        <w:pStyle w:val="PL"/>
        <w:rPr>
          <w:snapToGrid w:val="0"/>
        </w:rPr>
      </w:pPr>
      <w:r w:rsidRPr="008711EA">
        <w:rPr>
          <w:snapToGrid w:val="0"/>
        </w:rPr>
        <w:t>-- **************************************************************</w:t>
      </w:r>
    </w:p>
    <w:p w14:paraId="217C5083" w14:textId="77777777" w:rsidR="000E2576" w:rsidRPr="008711EA" w:rsidRDefault="000E2576" w:rsidP="000E2576">
      <w:pPr>
        <w:pStyle w:val="PL"/>
        <w:rPr>
          <w:snapToGrid w:val="0"/>
        </w:rPr>
      </w:pPr>
    </w:p>
    <w:p w14:paraId="3929800A" w14:textId="77777777" w:rsidR="000E2576" w:rsidRPr="008711EA" w:rsidRDefault="000E2576" w:rsidP="000E2576">
      <w:pPr>
        <w:pStyle w:val="PL"/>
        <w:rPr>
          <w:snapToGrid w:val="0"/>
        </w:rPr>
      </w:pPr>
      <w:r w:rsidRPr="008711EA">
        <w:rPr>
          <w:snapToGrid w:val="0"/>
        </w:rPr>
        <w:t>OverloadStop ::= SEQUENCE {</w:t>
      </w:r>
    </w:p>
    <w:p w14:paraId="0821E04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{OverloadStopIEs} },</w:t>
      </w:r>
    </w:p>
    <w:p w14:paraId="16A65CDD" w14:textId="77777777" w:rsidR="000E2576" w:rsidRPr="008711EA" w:rsidRDefault="000E2576" w:rsidP="000E2576">
      <w:pPr>
        <w:pStyle w:val="PL"/>
        <w:rPr>
          <w:snapToGrid w:val="0"/>
        </w:rPr>
      </w:pPr>
      <w:r w:rsidRPr="008711EA">
        <w:rPr>
          <w:snapToGrid w:val="0"/>
        </w:rPr>
        <w:tab/>
        <w:t>...</w:t>
      </w:r>
    </w:p>
    <w:p w14:paraId="074545EF" w14:textId="77777777" w:rsidR="000E2576" w:rsidRPr="008711EA" w:rsidRDefault="000E2576" w:rsidP="000E2576">
      <w:pPr>
        <w:pStyle w:val="PL"/>
        <w:rPr>
          <w:snapToGrid w:val="0"/>
        </w:rPr>
      </w:pPr>
      <w:r w:rsidRPr="008711EA">
        <w:rPr>
          <w:snapToGrid w:val="0"/>
        </w:rPr>
        <w:t>}</w:t>
      </w:r>
    </w:p>
    <w:p w14:paraId="0798856B" w14:textId="77777777" w:rsidR="000E2576" w:rsidRPr="008711EA" w:rsidRDefault="000E2576" w:rsidP="000E2576">
      <w:pPr>
        <w:pStyle w:val="PL"/>
        <w:rPr>
          <w:snapToGrid w:val="0"/>
        </w:rPr>
      </w:pPr>
    </w:p>
    <w:p w14:paraId="01431811" w14:textId="77777777" w:rsidR="000E2576" w:rsidRPr="008711EA" w:rsidRDefault="000E2576" w:rsidP="000E2576">
      <w:pPr>
        <w:pStyle w:val="PL"/>
        <w:rPr>
          <w:snapToGrid w:val="0"/>
        </w:rPr>
      </w:pPr>
      <w:r w:rsidRPr="008711EA">
        <w:rPr>
          <w:snapToGrid w:val="0"/>
        </w:rPr>
        <w:t>OverloadStopIEs S1AP-PROTOCOL-IES ::= {</w:t>
      </w:r>
      <w:r w:rsidRPr="008711EA">
        <w:rPr>
          <w:snapToGrid w:val="0"/>
        </w:rPr>
        <w:tab/>
      </w:r>
    </w:p>
    <w:p w14:paraId="05FEEE84" w14:textId="77777777" w:rsidR="000E2576" w:rsidRPr="008711EA" w:rsidRDefault="000E2576" w:rsidP="000E2576">
      <w:pPr>
        <w:pStyle w:val="PL"/>
        <w:rPr>
          <w:snapToGrid w:val="0"/>
        </w:rPr>
      </w:pPr>
      <w:r w:rsidRPr="008711EA">
        <w:rPr>
          <w:snapToGrid w:val="0"/>
        </w:rPr>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010E31F" w14:textId="77777777" w:rsidR="000E2576" w:rsidRPr="008711EA" w:rsidRDefault="000E2576" w:rsidP="000E2576">
      <w:pPr>
        <w:pStyle w:val="PL"/>
        <w:rPr>
          <w:snapToGrid w:val="0"/>
        </w:rPr>
      </w:pPr>
      <w:r w:rsidRPr="008711EA">
        <w:rPr>
          <w:snapToGrid w:val="0"/>
        </w:rPr>
        <w:tab/>
        <w:t>...</w:t>
      </w:r>
    </w:p>
    <w:p w14:paraId="42E5DED5" w14:textId="77777777" w:rsidR="000E2576" w:rsidRPr="008711EA" w:rsidRDefault="000E2576" w:rsidP="000E2576">
      <w:pPr>
        <w:pStyle w:val="PL"/>
        <w:rPr>
          <w:snapToGrid w:val="0"/>
        </w:rPr>
      </w:pPr>
      <w:r w:rsidRPr="008711EA">
        <w:rPr>
          <w:snapToGrid w:val="0"/>
        </w:rPr>
        <w:t>}</w:t>
      </w:r>
    </w:p>
    <w:p w14:paraId="07A25F45" w14:textId="77777777" w:rsidR="000E2576" w:rsidRPr="008711EA" w:rsidRDefault="000E2576" w:rsidP="000E2576">
      <w:pPr>
        <w:pStyle w:val="PL"/>
        <w:rPr>
          <w:snapToGrid w:val="0"/>
        </w:rPr>
      </w:pPr>
      <w:r w:rsidRPr="008711EA">
        <w:rPr>
          <w:snapToGrid w:val="0"/>
        </w:rPr>
        <w:t>-- **************************************************************</w:t>
      </w:r>
    </w:p>
    <w:p w14:paraId="7B2D999A" w14:textId="77777777" w:rsidR="000E2576" w:rsidRPr="008711EA" w:rsidRDefault="000E2576" w:rsidP="000E2576">
      <w:pPr>
        <w:pStyle w:val="PL"/>
        <w:rPr>
          <w:snapToGrid w:val="0"/>
        </w:rPr>
      </w:pPr>
      <w:r w:rsidRPr="008711EA">
        <w:rPr>
          <w:snapToGrid w:val="0"/>
        </w:rPr>
        <w:t>--</w:t>
      </w:r>
    </w:p>
    <w:p w14:paraId="1F6AAA59" w14:textId="77777777" w:rsidR="000E2576" w:rsidRPr="008711EA" w:rsidRDefault="000E2576" w:rsidP="000E2576">
      <w:pPr>
        <w:pStyle w:val="PL"/>
        <w:outlineLvl w:val="3"/>
        <w:rPr>
          <w:snapToGrid w:val="0"/>
        </w:rPr>
      </w:pPr>
      <w:r w:rsidRPr="008711EA">
        <w:rPr>
          <w:snapToGrid w:val="0"/>
        </w:rPr>
        <w:t xml:space="preserve">-- WRITE-REPLACE WARNING ELEMENTARY PROCEDURE </w:t>
      </w:r>
    </w:p>
    <w:p w14:paraId="5A15E67B" w14:textId="77777777" w:rsidR="000E2576" w:rsidRPr="008711EA" w:rsidRDefault="000E2576" w:rsidP="000E2576">
      <w:pPr>
        <w:pStyle w:val="PL"/>
        <w:rPr>
          <w:snapToGrid w:val="0"/>
        </w:rPr>
      </w:pPr>
      <w:r w:rsidRPr="008711EA">
        <w:rPr>
          <w:snapToGrid w:val="0"/>
        </w:rPr>
        <w:t>--</w:t>
      </w:r>
    </w:p>
    <w:p w14:paraId="1537E7D6" w14:textId="77777777" w:rsidR="000E2576" w:rsidRPr="008711EA" w:rsidRDefault="000E2576" w:rsidP="000E2576">
      <w:pPr>
        <w:pStyle w:val="PL"/>
        <w:rPr>
          <w:snapToGrid w:val="0"/>
        </w:rPr>
      </w:pPr>
      <w:r w:rsidRPr="008711EA">
        <w:rPr>
          <w:snapToGrid w:val="0"/>
        </w:rPr>
        <w:t>-- **************************************************************</w:t>
      </w:r>
    </w:p>
    <w:p w14:paraId="1CC5A67B" w14:textId="77777777" w:rsidR="000E2576" w:rsidRPr="008711EA" w:rsidRDefault="000E2576" w:rsidP="000E2576">
      <w:pPr>
        <w:pStyle w:val="PL"/>
        <w:rPr>
          <w:snapToGrid w:val="0"/>
        </w:rPr>
      </w:pPr>
    </w:p>
    <w:p w14:paraId="659076D3" w14:textId="77777777" w:rsidR="000E2576" w:rsidRPr="008711EA" w:rsidRDefault="000E2576" w:rsidP="000E2576">
      <w:pPr>
        <w:pStyle w:val="PL"/>
        <w:rPr>
          <w:snapToGrid w:val="0"/>
        </w:rPr>
      </w:pPr>
      <w:r w:rsidRPr="008711EA">
        <w:rPr>
          <w:snapToGrid w:val="0"/>
        </w:rPr>
        <w:t>-- **************************************************************</w:t>
      </w:r>
    </w:p>
    <w:p w14:paraId="722B7B0E" w14:textId="77777777" w:rsidR="000E2576" w:rsidRPr="008711EA" w:rsidRDefault="000E2576" w:rsidP="000E2576">
      <w:pPr>
        <w:pStyle w:val="PL"/>
        <w:rPr>
          <w:snapToGrid w:val="0"/>
        </w:rPr>
      </w:pPr>
      <w:r w:rsidRPr="008711EA">
        <w:rPr>
          <w:snapToGrid w:val="0"/>
        </w:rPr>
        <w:t>--</w:t>
      </w:r>
    </w:p>
    <w:p w14:paraId="091CB257" w14:textId="77777777" w:rsidR="000E2576" w:rsidRPr="008711EA" w:rsidRDefault="000E2576" w:rsidP="000E2576">
      <w:pPr>
        <w:pStyle w:val="PL"/>
        <w:outlineLvl w:val="4"/>
        <w:rPr>
          <w:snapToGrid w:val="0"/>
        </w:rPr>
      </w:pPr>
      <w:r w:rsidRPr="008711EA">
        <w:rPr>
          <w:snapToGrid w:val="0"/>
        </w:rPr>
        <w:t>-- Write-Replace Warning Request</w:t>
      </w:r>
    </w:p>
    <w:p w14:paraId="2CF25699" w14:textId="77777777" w:rsidR="000E2576" w:rsidRPr="008711EA" w:rsidRDefault="000E2576" w:rsidP="000E2576">
      <w:pPr>
        <w:pStyle w:val="PL"/>
        <w:rPr>
          <w:snapToGrid w:val="0"/>
        </w:rPr>
      </w:pPr>
      <w:r w:rsidRPr="008711EA">
        <w:rPr>
          <w:snapToGrid w:val="0"/>
        </w:rPr>
        <w:t>--</w:t>
      </w:r>
    </w:p>
    <w:p w14:paraId="67F0FEC0" w14:textId="77777777" w:rsidR="000E2576" w:rsidRPr="008711EA" w:rsidRDefault="000E2576" w:rsidP="000E2576">
      <w:pPr>
        <w:pStyle w:val="PL"/>
        <w:rPr>
          <w:snapToGrid w:val="0"/>
        </w:rPr>
      </w:pPr>
      <w:r w:rsidRPr="008711EA">
        <w:rPr>
          <w:snapToGrid w:val="0"/>
        </w:rPr>
        <w:t>-- **************************************************************</w:t>
      </w:r>
    </w:p>
    <w:p w14:paraId="2369FD6B" w14:textId="77777777" w:rsidR="000E2576" w:rsidRPr="008711EA" w:rsidRDefault="000E2576" w:rsidP="000E2576">
      <w:pPr>
        <w:pStyle w:val="PL"/>
        <w:rPr>
          <w:snapToGrid w:val="0"/>
        </w:rPr>
      </w:pPr>
    </w:p>
    <w:p w14:paraId="342BBA67" w14:textId="77777777" w:rsidR="000E2576" w:rsidRPr="008711EA" w:rsidRDefault="000E2576" w:rsidP="000E2576">
      <w:pPr>
        <w:pStyle w:val="PL"/>
        <w:rPr>
          <w:snapToGrid w:val="0"/>
        </w:rPr>
      </w:pPr>
    </w:p>
    <w:p w14:paraId="0C9AD4AB" w14:textId="77777777" w:rsidR="000E2576" w:rsidRPr="008711EA" w:rsidRDefault="000E2576" w:rsidP="000E2576">
      <w:pPr>
        <w:pStyle w:val="PL"/>
        <w:rPr>
          <w:snapToGrid w:val="0"/>
        </w:rPr>
      </w:pPr>
      <w:r w:rsidRPr="008711EA">
        <w:rPr>
          <w:snapToGrid w:val="0"/>
        </w:rPr>
        <w:t>WriteReplaceWarningRequest ::= SEQUENCE {</w:t>
      </w:r>
    </w:p>
    <w:p w14:paraId="2ADD50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{WriteReplaceWarningRequestIEs} },</w:t>
      </w:r>
    </w:p>
    <w:p w14:paraId="07540752" w14:textId="77777777" w:rsidR="000E2576" w:rsidRPr="008711EA" w:rsidRDefault="000E2576" w:rsidP="000E2576">
      <w:pPr>
        <w:pStyle w:val="PL"/>
        <w:rPr>
          <w:snapToGrid w:val="0"/>
        </w:rPr>
      </w:pPr>
      <w:r w:rsidRPr="008711EA">
        <w:rPr>
          <w:snapToGrid w:val="0"/>
        </w:rPr>
        <w:tab/>
        <w:t>...</w:t>
      </w:r>
    </w:p>
    <w:p w14:paraId="3DA9820C" w14:textId="77777777" w:rsidR="000E2576" w:rsidRPr="008711EA" w:rsidRDefault="000E2576" w:rsidP="000E2576">
      <w:pPr>
        <w:pStyle w:val="PL"/>
        <w:rPr>
          <w:snapToGrid w:val="0"/>
        </w:rPr>
      </w:pPr>
      <w:r w:rsidRPr="008711EA">
        <w:rPr>
          <w:snapToGrid w:val="0"/>
        </w:rPr>
        <w:t>}</w:t>
      </w:r>
    </w:p>
    <w:p w14:paraId="2AEED51C" w14:textId="77777777" w:rsidR="000E2576" w:rsidRPr="008711EA" w:rsidRDefault="000E2576" w:rsidP="000E2576">
      <w:pPr>
        <w:pStyle w:val="PL"/>
        <w:rPr>
          <w:snapToGrid w:val="0"/>
        </w:rPr>
      </w:pPr>
    </w:p>
    <w:p w14:paraId="27726957" w14:textId="77777777" w:rsidR="000E2576" w:rsidRPr="008711EA" w:rsidRDefault="000E2576" w:rsidP="000E2576">
      <w:pPr>
        <w:pStyle w:val="PL"/>
        <w:rPr>
          <w:snapToGrid w:val="0"/>
        </w:rPr>
      </w:pPr>
      <w:r w:rsidRPr="008711EA">
        <w:rPr>
          <w:snapToGrid w:val="0"/>
        </w:rPr>
        <w:t>WriteReplaceWarningRequestIEs S1AP-PROTOCOL-IES ::= {</w:t>
      </w:r>
      <w:r w:rsidRPr="008711EA">
        <w:rPr>
          <w:snapToGrid w:val="0"/>
        </w:rPr>
        <w:tab/>
      </w:r>
    </w:p>
    <w:p w14:paraId="6B400419"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1EA1697"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C715AB9"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3B24A12" w14:textId="77777777" w:rsidR="000E2576" w:rsidRPr="008711EA" w:rsidRDefault="000E2576" w:rsidP="000E2576">
      <w:pPr>
        <w:pStyle w:val="PL"/>
        <w:rPr>
          <w:snapToGrid w:val="0"/>
        </w:rPr>
      </w:pPr>
      <w:r w:rsidRPr="008711EA">
        <w:rPr>
          <w:snapToGrid w:val="0"/>
        </w:rPr>
        <w:tab/>
        <w:t>{ ID 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D0465D" w14:textId="77777777" w:rsidR="000E2576" w:rsidRPr="008711EA" w:rsidRDefault="000E2576" w:rsidP="000E2576">
      <w:pPr>
        <w:pStyle w:val="PL"/>
        <w:rPr>
          <w:snapToGrid w:val="0"/>
        </w:rPr>
      </w:pPr>
      <w:r w:rsidRPr="008711EA">
        <w:rPr>
          <w:snapToGrid w:val="0"/>
        </w:rPr>
        <w:tab/>
        <w:t>{ ID id-ExtendedRepetitionPeriod</w:t>
      </w:r>
      <w:r w:rsidRPr="008711EA">
        <w:rPr>
          <w:snapToGrid w:val="0"/>
        </w:rPr>
        <w:tab/>
      </w:r>
      <w:r w:rsidRPr="008711EA">
        <w:rPr>
          <w:snapToGrid w:val="0"/>
        </w:rPr>
        <w:tab/>
      </w:r>
      <w:r w:rsidRPr="008711EA">
        <w:rPr>
          <w:snapToGrid w:val="0"/>
        </w:rPr>
        <w:tab/>
        <w:t>CRITICALITY reject</w:t>
      </w:r>
      <w:r w:rsidRPr="008711EA">
        <w:rPr>
          <w:snapToGrid w:val="0"/>
        </w:rPr>
        <w:tab/>
        <w:t>TYPE ExtendedRepetitionPeriod</w:t>
      </w:r>
      <w:r w:rsidRPr="008711EA">
        <w:rPr>
          <w:snapToGrid w:val="0"/>
        </w:rPr>
        <w:tab/>
      </w:r>
      <w:r w:rsidRPr="008711EA">
        <w:rPr>
          <w:snapToGrid w:val="0"/>
        </w:rPr>
        <w:tab/>
      </w:r>
      <w:r w:rsidRPr="008711EA">
        <w:rPr>
          <w:snapToGrid w:val="0"/>
        </w:rPr>
        <w:tab/>
        <w:t>PRESENCE optional</w:t>
      </w:r>
      <w:r w:rsidRPr="008711EA">
        <w:rPr>
          <w:snapToGrid w:val="0"/>
        </w:rPr>
        <w:tab/>
        <w:t>}|</w:t>
      </w:r>
    </w:p>
    <w:p w14:paraId="762855F8" w14:textId="77777777" w:rsidR="000E2576" w:rsidRPr="008711EA" w:rsidRDefault="000E2576" w:rsidP="000E2576">
      <w:pPr>
        <w:pStyle w:val="PL"/>
        <w:rPr>
          <w:snapToGrid w:val="0"/>
        </w:rPr>
      </w:pPr>
      <w:r w:rsidRPr="008711EA">
        <w:rPr>
          <w:snapToGrid w:val="0"/>
        </w:rPr>
        <w:tab/>
        <w:t>{ ID id-NumberofBroadcastRequest</w:t>
      </w:r>
      <w:r w:rsidRPr="008711EA">
        <w:rPr>
          <w:snapToGrid w:val="0"/>
        </w:rPr>
        <w:tab/>
      </w:r>
      <w:r w:rsidRPr="008711EA">
        <w:rPr>
          <w:snapToGrid w:val="0"/>
        </w:rPr>
        <w:tab/>
      </w:r>
      <w:r w:rsidRPr="008711EA">
        <w:rPr>
          <w:snapToGrid w:val="0"/>
        </w:rPr>
        <w:tab/>
        <w:t>CRITICALITY reject</w:t>
      </w:r>
      <w:r w:rsidRPr="008711EA">
        <w:rPr>
          <w:snapToGrid w:val="0"/>
        </w:rPr>
        <w:tab/>
        <w:t>TYPE NumberofBroadcastRequest</w:t>
      </w:r>
      <w:r w:rsidRPr="008711EA">
        <w:rPr>
          <w:snapToGrid w:val="0"/>
        </w:rPr>
        <w:tab/>
      </w:r>
      <w:r w:rsidRPr="008711EA">
        <w:rPr>
          <w:snapToGrid w:val="0"/>
        </w:rPr>
        <w:tab/>
      </w:r>
      <w:r w:rsidRPr="008711EA">
        <w:rPr>
          <w:snapToGrid w:val="0"/>
        </w:rPr>
        <w:tab/>
        <w:t>PRESENCE mandatory</w:t>
      </w:r>
      <w:r w:rsidRPr="008711EA">
        <w:rPr>
          <w:snapToGrid w:val="0"/>
        </w:rPr>
        <w:tab/>
        <w:t>}|</w:t>
      </w:r>
    </w:p>
    <w:p w14:paraId="0476F26D" w14:textId="77777777" w:rsidR="000E2576" w:rsidRPr="008711EA" w:rsidRDefault="000E2576" w:rsidP="000E2576">
      <w:pPr>
        <w:pStyle w:val="PL"/>
        <w:rPr>
          <w:snapToGrid w:val="0"/>
        </w:rPr>
      </w:pPr>
      <w:r w:rsidRPr="008711EA">
        <w:rPr>
          <w:snapToGrid w:val="0"/>
        </w:rPr>
        <w:tab/>
        <w:t>{ ID 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23EDF4A" w14:textId="77777777" w:rsidR="000E2576" w:rsidRPr="008711EA" w:rsidRDefault="000E2576" w:rsidP="000E2576">
      <w:pPr>
        <w:pStyle w:val="PL"/>
        <w:rPr>
          <w:snapToGrid w:val="0"/>
        </w:rPr>
      </w:pPr>
      <w:r w:rsidRPr="008711EA">
        <w:rPr>
          <w:snapToGrid w:val="0"/>
        </w:rPr>
        <w:tab/>
        <w:t>{ ID 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WarningSecurityInfo</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10913B8" w14:textId="77777777" w:rsidR="000E2576" w:rsidRPr="008711EA" w:rsidRDefault="000E2576" w:rsidP="000E2576">
      <w:pPr>
        <w:pStyle w:val="PL"/>
        <w:rPr>
          <w:snapToGrid w:val="0"/>
        </w:rPr>
      </w:pPr>
      <w:r w:rsidRPr="008711EA">
        <w:rPr>
          <w:snapToGrid w:val="0"/>
        </w:rPr>
        <w:tab/>
        <w:t>{ ID 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4463AA7" w14:textId="77777777" w:rsidR="000E2576" w:rsidRPr="008711EA" w:rsidRDefault="000E2576" w:rsidP="000E2576">
      <w:pPr>
        <w:pStyle w:val="PL"/>
        <w:rPr>
          <w:snapToGrid w:val="0"/>
        </w:rPr>
      </w:pPr>
      <w:r w:rsidRPr="008711EA">
        <w:rPr>
          <w:snapToGrid w:val="0"/>
        </w:rPr>
        <w:tab/>
        <w:t>{ ID id-WarningMessageContents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WarningMessageContents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45451D71" w14:textId="77777777" w:rsidR="000413AC" w:rsidRPr="008711EA" w:rsidRDefault="000E2576" w:rsidP="000413AC">
      <w:pPr>
        <w:pStyle w:val="PL"/>
        <w:rPr>
          <w:snapToGrid w:val="0"/>
        </w:rPr>
      </w:pPr>
      <w:r w:rsidRPr="008711EA">
        <w:rPr>
          <w:snapToGrid w:val="0"/>
        </w:rPr>
        <w:tab/>
        <w:t>{ ID id-ConcurrentWarningMessageIndicator</w:t>
      </w:r>
      <w:r w:rsidRPr="008711EA">
        <w:rPr>
          <w:snapToGrid w:val="0"/>
        </w:rPr>
        <w:tab/>
        <w:t>CRITICALITY reject</w:t>
      </w:r>
      <w:r w:rsidRPr="008711EA">
        <w:rPr>
          <w:snapToGrid w:val="0"/>
        </w:rPr>
        <w:tab/>
        <w:t>TYPE ConcurrentWarningMessageIndicator</w:t>
      </w:r>
      <w:r w:rsidRPr="008711EA">
        <w:rPr>
          <w:snapToGrid w:val="0"/>
        </w:rPr>
        <w:tab/>
        <w:t>PRESENCE optional</w:t>
      </w:r>
      <w:r w:rsidRPr="008711EA">
        <w:rPr>
          <w:snapToGrid w:val="0"/>
        </w:rPr>
        <w:tab/>
        <w:t>}</w:t>
      </w:r>
      <w:r w:rsidR="000413AC" w:rsidRPr="008711EA">
        <w:rPr>
          <w:snapToGrid w:val="0"/>
        </w:rPr>
        <w:t>|</w:t>
      </w:r>
    </w:p>
    <w:p w14:paraId="07874CCC" w14:textId="77777777" w:rsidR="000E2576" w:rsidRPr="008711EA" w:rsidRDefault="000413AC" w:rsidP="000413AC">
      <w:pPr>
        <w:pStyle w:val="PL"/>
        <w:rPr>
          <w:snapToGrid w:val="0"/>
        </w:rPr>
      </w:pPr>
      <w:r w:rsidRPr="008711EA">
        <w:rPr>
          <w:snapToGrid w:val="0"/>
        </w:rPr>
        <w:tab/>
        <w:t>{ ID id-WarningAreaCoordinates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WarningAreaCoordinates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6C99F24B" w14:textId="77777777" w:rsidR="000E2576" w:rsidRPr="008711EA" w:rsidRDefault="000E2576" w:rsidP="000E2576">
      <w:pPr>
        <w:pStyle w:val="PL"/>
        <w:rPr>
          <w:snapToGrid w:val="0"/>
        </w:rPr>
      </w:pPr>
      <w:r w:rsidRPr="008711EA">
        <w:rPr>
          <w:snapToGrid w:val="0"/>
        </w:rPr>
        <w:tab/>
        <w:t>...</w:t>
      </w:r>
    </w:p>
    <w:p w14:paraId="68F10C52" w14:textId="77777777" w:rsidR="000E2576" w:rsidRPr="008711EA" w:rsidRDefault="000E2576" w:rsidP="000E2576">
      <w:pPr>
        <w:pStyle w:val="PL"/>
        <w:rPr>
          <w:snapToGrid w:val="0"/>
        </w:rPr>
      </w:pPr>
      <w:r w:rsidRPr="008711EA">
        <w:rPr>
          <w:snapToGrid w:val="0"/>
        </w:rPr>
        <w:t>}</w:t>
      </w:r>
    </w:p>
    <w:p w14:paraId="0272A758" w14:textId="77777777" w:rsidR="000E2576" w:rsidRPr="008711EA" w:rsidRDefault="000E2576" w:rsidP="000E2576">
      <w:pPr>
        <w:pStyle w:val="PL"/>
        <w:rPr>
          <w:snapToGrid w:val="0"/>
        </w:rPr>
      </w:pPr>
      <w:r w:rsidRPr="008711EA">
        <w:rPr>
          <w:snapToGrid w:val="0"/>
        </w:rPr>
        <w:t>-- **************************************************************</w:t>
      </w:r>
    </w:p>
    <w:p w14:paraId="038A909F" w14:textId="77777777" w:rsidR="000E2576" w:rsidRPr="008711EA" w:rsidRDefault="000E2576" w:rsidP="000E2576">
      <w:pPr>
        <w:pStyle w:val="PL"/>
        <w:rPr>
          <w:snapToGrid w:val="0"/>
        </w:rPr>
      </w:pPr>
      <w:r w:rsidRPr="008711EA">
        <w:rPr>
          <w:snapToGrid w:val="0"/>
        </w:rPr>
        <w:t>--</w:t>
      </w:r>
    </w:p>
    <w:p w14:paraId="75DAD956" w14:textId="77777777" w:rsidR="000E2576" w:rsidRPr="008711EA" w:rsidRDefault="000E2576" w:rsidP="000E2576">
      <w:pPr>
        <w:pStyle w:val="PL"/>
        <w:outlineLvl w:val="4"/>
        <w:rPr>
          <w:snapToGrid w:val="0"/>
        </w:rPr>
      </w:pPr>
      <w:r w:rsidRPr="008711EA">
        <w:rPr>
          <w:snapToGrid w:val="0"/>
        </w:rPr>
        <w:t>-- Write-Replace Warning Response</w:t>
      </w:r>
    </w:p>
    <w:p w14:paraId="67D0A434" w14:textId="77777777" w:rsidR="000E2576" w:rsidRPr="008711EA" w:rsidRDefault="000E2576" w:rsidP="000E2576">
      <w:pPr>
        <w:pStyle w:val="PL"/>
        <w:rPr>
          <w:snapToGrid w:val="0"/>
        </w:rPr>
      </w:pPr>
      <w:r w:rsidRPr="008711EA">
        <w:rPr>
          <w:snapToGrid w:val="0"/>
        </w:rPr>
        <w:t>--</w:t>
      </w:r>
    </w:p>
    <w:p w14:paraId="4A384611" w14:textId="77777777" w:rsidR="000E2576" w:rsidRPr="008711EA" w:rsidRDefault="000E2576" w:rsidP="000E2576">
      <w:pPr>
        <w:pStyle w:val="PL"/>
        <w:rPr>
          <w:snapToGrid w:val="0"/>
        </w:rPr>
      </w:pPr>
      <w:r w:rsidRPr="008711EA">
        <w:rPr>
          <w:snapToGrid w:val="0"/>
        </w:rPr>
        <w:t>-- **************************************************************</w:t>
      </w:r>
    </w:p>
    <w:p w14:paraId="6BE4D895" w14:textId="77777777" w:rsidR="000E2576" w:rsidRPr="008711EA" w:rsidRDefault="000E2576" w:rsidP="000E2576">
      <w:pPr>
        <w:pStyle w:val="PL"/>
      </w:pPr>
    </w:p>
    <w:p w14:paraId="4555C73C" w14:textId="77777777" w:rsidR="000E2576" w:rsidRPr="008711EA" w:rsidRDefault="000E2576" w:rsidP="000E2576">
      <w:pPr>
        <w:pStyle w:val="PL"/>
      </w:pPr>
      <w:r w:rsidRPr="008711EA">
        <w:t>WriteReplaceWarningResponse ::= SEQUENCE {</w:t>
      </w:r>
    </w:p>
    <w:p w14:paraId="06C9336C"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{WriteReplaceWarningResponseIEs} },</w:t>
      </w:r>
    </w:p>
    <w:p w14:paraId="6FC67BEA" w14:textId="77777777" w:rsidR="000E2576" w:rsidRPr="008711EA" w:rsidRDefault="000E2576" w:rsidP="000E2576">
      <w:pPr>
        <w:pStyle w:val="PL"/>
      </w:pPr>
      <w:r w:rsidRPr="008711EA">
        <w:tab/>
        <w:t>...</w:t>
      </w:r>
    </w:p>
    <w:p w14:paraId="2C8CBD5D" w14:textId="77777777" w:rsidR="000E2576" w:rsidRPr="008711EA" w:rsidRDefault="000E2576" w:rsidP="000E2576">
      <w:pPr>
        <w:pStyle w:val="PL"/>
      </w:pPr>
      <w:r w:rsidRPr="008711EA">
        <w:t>}</w:t>
      </w:r>
    </w:p>
    <w:p w14:paraId="2E496E48" w14:textId="77777777" w:rsidR="000E2576" w:rsidRPr="008711EA" w:rsidRDefault="000E2576" w:rsidP="000E2576">
      <w:pPr>
        <w:pStyle w:val="PL"/>
      </w:pPr>
    </w:p>
    <w:p w14:paraId="52187D4C" w14:textId="77777777" w:rsidR="000E2576" w:rsidRPr="008711EA" w:rsidRDefault="000E2576" w:rsidP="000E2576">
      <w:pPr>
        <w:pStyle w:val="PL"/>
      </w:pPr>
      <w:r w:rsidRPr="008711EA">
        <w:t>WriteReplaceWarningResponseIEs S1AP-PROTOCOL-IES ::= {</w:t>
      </w:r>
    </w:p>
    <w:p w14:paraId="108BAED8" w14:textId="77777777" w:rsidR="000E2576" w:rsidRPr="008711EA" w:rsidRDefault="000E2576" w:rsidP="000E2576">
      <w:pPr>
        <w:pStyle w:val="PL"/>
      </w:pPr>
      <w:r w:rsidRPr="008711EA">
        <w:tab/>
        <w:t>{ ID id-MessageIdentifier</w:t>
      </w:r>
      <w:r w:rsidRPr="008711EA">
        <w:tab/>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59BF4CF7" w14:textId="77777777" w:rsidR="000E2576" w:rsidRPr="008711EA" w:rsidRDefault="000E2576" w:rsidP="000E2576">
      <w:pPr>
        <w:pStyle w:val="PL"/>
      </w:pPr>
      <w:r w:rsidRPr="008711EA">
        <w:tab/>
        <w:t>{ ID id-SerialNumber</w:t>
      </w:r>
      <w:r w:rsidRPr="008711EA">
        <w:tab/>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AF877EC" w14:textId="77777777" w:rsidR="000E2576" w:rsidRPr="008711EA" w:rsidRDefault="000E2576" w:rsidP="000E2576">
      <w:pPr>
        <w:pStyle w:val="PL"/>
      </w:pPr>
      <w:r w:rsidRPr="008711EA">
        <w:tab/>
        <w:t>{ ID id-BroadcastCompletedAreaList</w:t>
      </w:r>
      <w:r w:rsidRPr="008711EA">
        <w:tab/>
      </w:r>
      <w:r w:rsidRPr="008711EA">
        <w:tab/>
        <w:t>CRITICALITY ignore</w:t>
      </w:r>
      <w:r w:rsidRPr="008711EA">
        <w:tab/>
        <w:t>TYPE BroadcastCompletedAreaList</w:t>
      </w:r>
      <w:r w:rsidRPr="008711EA">
        <w:tab/>
      </w:r>
      <w:r w:rsidRPr="008711EA">
        <w:tab/>
      </w:r>
      <w:r w:rsidRPr="008711EA">
        <w:tab/>
        <w:t>PRESENCE optional</w:t>
      </w:r>
      <w:r w:rsidRPr="008711EA">
        <w:tab/>
        <w:t>}|</w:t>
      </w:r>
    </w:p>
    <w:p w14:paraId="491D6A8E" w14:textId="77777777" w:rsidR="000E2576" w:rsidRPr="008711EA" w:rsidRDefault="000E2576" w:rsidP="000E2576">
      <w:pPr>
        <w:pStyle w:val="PL"/>
      </w:pPr>
      <w:r w:rsidRPr="008711EA">
        <w:tab/>
        <w:t>{ ID id-CriticalityDiagnostics</w:t>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088DB0EA" w14:textId="77777777" w:rsidR="000E2576" w:rsidRPr="008711EA" w:rsidRDefault="000E2576" w:rsidP="000E2576">
      <w:pPr>
        <w:pStyle w:val="PL"/>
      </w:pPr>
      <w:r w:rsidRPr="008711EA">
        <w:tab/>
        <w:t>...</w:t>
      </w:r>
    </w:p>
    <w:p w14:paraId="3EC8C6FE" w14:textId="77777777" w:rsidR="000E2576" w:rsidRPr="008711EA" w:rsidRDefault="000E2576" w:rsidP="000E2576">
      <w:pPr>
        <w:pStyle w:val="PL"/>
      </w:pPr>
      <w:r w:rsidRPr="008711EA">
        <w:t>}</w:t>
      </w:r>
    </w:p>
    <w:p w14:paraId="3786CAC7" w14:textId="77777777" w:rsidR="000E2576" w:rsidRPr="008711EA" w:rsidRDefault="000E2576" w:rsidP="000E2576">
      <w:pPr>
        <w:pStyle w:val="PL"/>
      </w:pPr>
    </w:p>
    <w:p w14:paraId="491DF93A" w14:textId="77777777" w:rsidR="000E2576" w:rsidRPr="008711EA" w:rsidRDefault="000E2576" w:rsidP="000E2576">
      <w:pPr>
        <w:pStyle w:val="PL"/>
        <w:rPr>
          <w:snapToGrid w:val="0"/>
        </w:rPr>
      </w:pPr>
      <w:r w:rsidRPr="008711EA">
        <w:rPr>
          <w:snapToGrid w:val="0"/>
        </w:rPr>
        <w:t>-- **************************************************************</w:t>
      </w:r>
    </w:p>
    <w:p w14:paraId="1DEF041C" w14:textId="77777777" w:rsidR="000E2576" w:rsidRPr="008711EA" w:rsidRDefault="000E2576" w:rsidP="000E2576">
      <w:pPr>
        <w:pStyle w:val="PL"/>
        <w:rPr>
          <w:snapToGrid w:val="0"/>
        </w:rPr>
      </w:pPr>
      <w:r w:rsidRPr="008711EA">
        <w:rPr>
          <w:snapToGrid w:val="0"/>
        </w:rPr>
        <w:t>--</w:t>
      </w:r>
    </w:p>
    <w:p w14:paraId="757D5812" w14:textId="77777777" w:rsidR="000E2576" w:rsidRPr="008711EA" w:rsidRDefault="000E2576" w:rsidP="000E2576">
      <w:pPr>
        <w:pStyle w:val="PL"/>
        <w:outlineLvl w:val="3"/>
        <w:rPr>
          <w:snapToGrid w:val="0"/>
        </w:rPr>
      </w:pPr>
      <w:r w:rsidRPr="008711EA">
        <w:rPr>
          <w:snapToGrid w:val="0"/>
        </w:rPr>
        <w:t>-- eNB DIRECT INFORMATION TRANSFER ELEMENTARY PROCEDURE</w:t>
      </w:r>
    </w:p>
    <w:p w14:paraId="64A8A9B1" w14:textId="77777777" w:rsidR="000E2576" w:rsidRPr="008711EA" w:rsidRDefault="000E2576" w:rsidP="000E2576">
      <w:pPr>
        <w:pStyle w:val="PL"/>
        <w:rPr>
          <w:snapToGrid w:val="0"/>
        </w:rPr>
      </w:pPr>
      <w:r w:rsidRPr="008711EA">
        <w:rPr>
          <w:snapToGrid w:val="0"/>
        </w:rPr>
        <w:t>--</w:t>
      </w:r>
    </w:p>
    <w:p w14:paraId="3582CE95" w14:textId="77777777" w:rsidR="000E2576" w:rsidRPr="008711EA" w:rsidRDefault="000E2576" w:rsidP="000E2576">
      <w:pPr>
        <w:pStyle w:val="PL"/>
        <w:rPr>
          <w:snapToGrid w:val="0"/>
        </w:rPr>
      </w:pPr>
      <w:r w:rsidRPr="008711EA">
        <w:rPr>
          <w:snapToGrid w:val="0"/>
        </w:rPr>
        <w:t>-- **************************************************************</w:t>
      </w:r>
    </w:p>
    <w:p w14:paraId="763BF774" w14:textId="77777777" w:rsidR="000E2576" w:rsidRPr="008711EA" w:rsidRDefault="000E2576" w:rsidP="000E2576">
      <w:pPr>
        <w:pStyle w:val="PL"/>
        <w:rPr>
          <w:snapToGrid w:val="0"/>
        </w:rPr>
      </w:pPr>
    </w:p>
    <w:p w14:paraId="7591085C" w14:textId="77777777" w:rsidR="000E2576" w:rsidRPr="008711EA" w:rsidRDefault="000E2576" w:rsidP="000E2576">
      <w:pPr>
        <w:pStyle w:val="PL"/>
        <w:rPr>
          <w:snapToGrid w:val="0"/>
        </w:rPr>
      </w:pPr>
      <w:r w:rsidRPr="008711EA">
        <w:rPr>
          <w:snapToGrid w:val="0"/>
        </w:rPr>
        <w:t>-- **************************************************************</w:t>
      </w:r>
    </w:p>
    <w:p w14:paraId="57FAAEED" w14:textId="77777777" w:rsidR="000E2576" w:rsidRPr="008711EA" w:rsidRDefault="000E2576" w:rsidP="000E2576">
      <w:pPr>
        <w:pStyle w:val="PL"/>
        <w:rPr>
          <w:snapToGrid w:val="0"/>
        </w:rPr>
      </w:pPr>
      <w:r w:rsidRPr="008711EA">
        <w:rPr>
          <w:snapToGrid w:val="0"/>
        </w:rPr>
        <w:t>--</w:t>
      </w:r>
    </w:p>
    <w:p w14:paraId="47159D87" w14:textId="77777777" w:rsidR="000E2576" w:rsidRPr="008711EA" w:rsidRDefault="000E2576" w:rsidP="000E2576">
      <w:pPr>
        <w:pStyle w:val="PL"/>
        <w:outlineLvl w:val="4"/>
        <w:rPr>
          <w:snapToGrid w:val="0"/>
        </w:rPr>
      </w:pPr>
      <w:r w:rsidRPr="008711EA">
        <w:rPr>
          <w:snapToGrid w:val="0"/>
        </w:rPr>
        <w:t>-- eNB Direct Information Transfer</w:t>
      </w:r>
    </w:p>
    <w:p w14:paraId="23491F4F" w14:textId="77777777" w:rsidR="000E2576" w:rsidRPr="008711EA" w:rsidRDefault="000E2576" w:rsidP="000E2576">
      <w:pPr>
        <w:pStyle w:val="PL"/>
        <w:rPr>
          <w:snapToGrid w:val="0"/>
        </w:rPr>
      </w:pPr>
      <w:r w:rsidRPr="008711EA">
        <w:rPr>
          <w:snapToGrid w:val="0"/>
        </w:rPr>
        <w:t>--</w:t>
      </w:r>
    </w:p>
    <w:p w14:paraId="4742D651" w14:textId="77777777" w:rsidR="000E2576" w:rsidRPr="008711EA" w:rsidRDefault="000E2576" w:rsidP="000E2576">
      <w:pPr>
        <w:pStyle w:val="PL"/>
        <w:rPr>
          <w:snapToGrid w:val="0"/>
        </w:rPr>
      </w:pPr>
      <w:r w:rsidRPr="008711EA">
        <w:rPr>
          <w:snapToGrid w:val="0"/>
        </w:rPr>
        <w:t>-- **************************************************************</w:t>
      </w:r>
    </w:p>
    <w:p w14:paraId="6A24B93D" w14:textId="77777777" w:rsidR="000E2576" w:rsidRPr="008711EA" w:rsidRDefault="000E2576" w:rsidP="000E2576">
      <w:pPr>
        <w:pStyle w:val="PL"/>
        <w:rPr>
          <w:snapToGrid w:val="0"/>
        </w:rPr>
      </w:pPr>
    </w:p>
    <w:p w14:paraId="1DE354DF" w14:textId="77777777" w:rsidR="000E2576" w:rsidRPr="008711EA" w:rsidRDefault="000E2576" w:rsidP="000E2576">
      <w:pPr>
        <w:pStyle w:val="PL"/>
        <w:rPr>
          <w:snapToGrid w:val="0"/>
        </w:rPr>
      </w:pPr>
      <w:r w:rsidRPr="008711EA">
        <w:rPr>
          <w:snapToGrid w:val="0"/>
        </w:rPr>
        <w:t>ENBDirectInformationTransfer ::= SEQUENCE {</w:t>
      </w:r>
    </w:p>
    <w:p w14:paraId="353B9E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ENBDirectInformationTransferIEs}},</w:t>
      </w:r>
    </w:p>
    <w:p w14:paraId="4B318E74" w14:textId="77777777" w:rsidR="000E2576" w:rsidRPr="008711EA" w:rsidRDefault="000E2576" w:rsidP="000E2576">
      <w:pPr>
        <w:pStyle w:val="PL"/>
        <w:rPr>
          <w:snapToGrid w:val="0"/>
        </w:rPr>
      </w:pPr>
      <w:r w:rsidRPr="008711EA">
        <w:rPr>
          <w:snapToGrid w:val="0"/>
        </w:rPr>
        <w:tab/>
        <w:t>...</w:t>
      </w:r>
    </w:p>
    <w:p w14:paraId="4732D640" w14:textId="77777777" w:rsidR="000E2576" w:rsidRPr="008711EA" w:rsidRDefault="000E2576" w:rsidP="000E2576">
      <w:pPr>
        <w:pStyle w:val="PL"/>
        <w:rPr>
          <w:snapToGrid w:val="0"/>
        </w:rPr>
      </w:pPr>
      <w:r w:rsidRPr="008711EA">
        <w:rPr>
          <w:snapToGrid w:val="0"/>
        </w:rPr>
        <w:t>}</w:t>
      </w:r>
    </w:p>
    <w:p w14:paraId="0452347D" w14:textId="77777777" w:rsidR="000E2576" w:rsidRPr="008711EA" w:rsidRDefault="000E2576" w:rsidP="000E2576">
      <w:pPr>
        <w:pStyle w:val="PL"/>
        <w:rPr>
          <w:snapToGrid w:val="0"/>
        </w:rPr>
      </w:pPr>
    </w:p>
    <w:p w14:paraId="60B44DB7" w14:textId="77777777" w:rsidR="000E2576" w:rsidRPr="008711EA" w:rsidRDefault="000E2576" w:rsidP="000E2576">
      <w:pPr>
        <w:pStyle w:val="PL"/>
        <w:rPr>
          <w:snapToGrid w:val="0"/>
        </w:rPr>
      </w:pPr>
      <w:r w:rsidRPr="008711EA">
        <w:rPr>
          <w:snapToGrid w:val="0"/>
        </w:rPr>
        <w:t>ENBDirectInformationTransferIEs S1AP-PROTOCOL-IES ::= {</w:t>
      </w:r>
    </w:p>
    <w:p w14:paraId="00164910"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ystemInformationTransferTypeEDT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r>
      <w:r w:rsidRPr="008711EA">
        <w:rPr>
          <w:snapToGrid w:val="0"/>
        </w:rPr>
        <w:tab/>
        <w:t>PRESENCE mandatory</w:t>
      </w:r>
      <w:r w:rsidRPr="008711EA">
        <w:rPr>
          <w:snapToGrid w:val="0"/>
        </w:rPr>
        <w:tab/>
        <w:t>},</w:t>
      </w:r>
    </w:p>
    <w:p w14:paraId="71FDADA5" w14:textId="77777777" w:rsidR="000E2576" w:rsidRPr="008711EA" w:rsidRDefault="000E2576" w:rsidP="000E2576">
      <w:pPr>
        <w:pStyle w:val="PL"/>
        <w:rPr>
          <w:snapToGrid w:val="0"/>
        </w:rPr>
      </w:pPr>
      <w:r w:rsidRPr="008711EA">
        <w:rPr>
          <w:snapToGrid w:val="0"/>
        </w:rPr>
        <w:tab/>
        <w:t>...</w:t>
      </w:r>
    </w:p>
    <w:p w14:paraId="2BFB940C" w14:textId="77777777" w:rsidR="000E2576" w:rsidRPr="008711EA" w:rsidRDefault="000E2576" w:rsidP="000E2576">
      <w:pPr>
        <w:pStyle w:val="PL"/>
        <w:rPr>
          <w:snapToGrid w:val="0"/>
        </w:rPr>
      </w:pPr>
      <w:r w:rsidRPr="008711EA">
        <w:rPr>
          <w:snapToGrid w:val="0"/>
        </w:rPr>
        <w:t>}</w:t>
      </w:r>
    </w:p>
    <w:p w14:paraId="6D6B5045" w14:textId="77777777" w:rsidR="000E2576" w:rsidRPr="008711EA" w:rsidRDefault="000E2576" w:rsidP="000E2576">
      <w:pPr>
        <w:pStyle w:val="PL"/>
        <w:spacing w:line="0" w:lineRule="atLeast"/>
      </w:pPr>
    </w:p>
    <w:p w14:paraId="48F364F2" w14:textId="77777777" w:rsidR="000E2576" w:rsidRPr="008711EA" w:rsidRDefault="000E2576" w:rsidP="000E2576">
      <w:pPr>
        <w:pStyle w:val="PL"/>
        <w:spacing w:line="0" w:lineRule="atLeast"/>
      </w:pPr>
      <w:r w:rsidRPr="008711EA">
        <w:rPr>
          <w:snapToGrid w:val="0"/>
        </w:rPr>
        <w:t>Inter-</w:t>
      </w:r>
      <w:r w:rsidRPr="008711EA">
        <w:rPr>
          <w:rFonts w:eastAsia="SimSun"/>
          <w:snapToGrid w:val="0"/>
          <w:lang w:eastAsia="zh-CN"/>
        </w:rPr>
        <w:t>S</w:t>
      </w:r>
      <w:r w:rsidRPr="008711EA">
        <w:rPr>
          <w:snapToGrid w:val="0"/>
        </w:rPr>
        <w:t xml:space="preserve">ystemInformationTransferType </w:t>
      </w:r>
      <w:r w:rsidRPr="008711EA">
        <w:t>::= CHOICE {</w:t>
      </w:r>
    </w:p>
    <w:p w14:paraId="3C7477BF" w14:textId="77777777" w:rsidR="000E2576" w:rsidRPr="008711EA" w:rsidRDefault="000E2576" w:rsidP="000E2576">
      <w:pPr>
        <w:pStyle w:val="PL"/>
        <w:spacing w:line="0" w:lineRule="atLeast"/>
      </w:pPr>
      <w:r w:rsidRPr="008711EA">
        <w:tab/>
        <w:t>rIMTransfer</w:t>
      </w:r>
      <w:r w:rsidRPr="008711EA">
        <w:tab/>
      </w:r>
      <w:r w:rsidRPr="008711EA">
        <w:tab/>
        <w:t>RIMTransfer,</w:t>
      </w:r>
    </w:p>
    <w:p w14:paraId="5B22C070" w14:textId="77777777" w:rsidR="000E2576" w:rsidRPr="008711EA" w:rsidRDefault="000E2576" w:rsidP="000E2576">
      <w:pPr>
        <w:pStyle w:val="PL"/>
        <w:spacing w:line="0" w:lineRule="atLeast"/>
      </w:pPr>
      <w:r w:rsidRPr="008711EA">
        <w:tab/>
        <w:t>...</w:t>
      </w:r>
    </w:p>
    <w:p w14:paraId="5F3D71A9" w14:textId="77777777" w:rsidR="000E2576" w:rsidRPr="008711EA" w:rsidRDefault="000E2576" w:rsidP="000E2576">
      <w:pPr>
        <w:pStyle w:val="PL"/>
        <w:spacing w:line="0" w:lineRule="atLeast"/>
      </w:pPr>
      <w:r w:rsidRPr="008711EA">
        <w:t>}</w:t>
      </w:r>
    </w:p>
    <w:p w14:paraId="533E4C97" w14:textId="77777777" w:rsidR="000E2576" w:rsidRPr="008711EA" w:rsidRDefault="000E2576" w:rsidP="000E2576">
      <w:pPr>
        <w:pStyle w:val="PL"/>
        <w:spacing w:line="0" w:lineRule="atLeast"/>
      </w:pPr>
    </w:p>
    <w:p w14:paraId="180D21C9" w14:textId="77777777" w:rsidR="000E2576" w:rsidRPr="008711EA" w:rsidRDefault="000E2576" w:rsidP="000E2576">
      <w:pPr>
        <w:pStyle w:val="PL"/>
        <w:rPr>
          <w:snapToGrid w:val="0"/>
        </w:rPr>
      </w:pPr>
      <w:r w:rsidRPr="008711EA">
        <w:rPr>
          <w:snapToGrid w:val="0"/>
        </w:rPr>
        <w:t>-- **************************************************************</w:t>
      </w:r>
    </w:p>
    <w:p w14:paraId="4AD5E932" w14:textId="77777777" w:rsidR="000E2576" w:rsidRPr="008711EA" w:rsidRDefault="000E2576" w:rsidP="000E2576">
      <w:pPr>
        <w:pStyle w:val="PL"/>
        <w:rPr>
          <w:snapToGrid w:val="0"/>
        </w:rPr>
      </w:pPr>
      <w:r w:rsidRPr="008711EA">
        <w:rPr>
          <w:snapToGrid w:val="0"/>
        </w:rPr>
        <w:t>--</w:t>
      </w:r>
    </w:p>
    <w:p w14:paraId="0B600074" w14:textId="77777777" w:rsidR="000E2576" w:rsidRPr="008711EA" w:rsidRDefault="000E2576" w:rsidP="000E2576">
      <w:pPr>
        <w:pStyle w:val="PL"/>
        <w:outlineLvl w:val="3"/>
        <w:rPr>
          <w:snapToGrid w:val="0"/>
        </w:rPr>
      </w:pPr>
      <w:r w:rsidRPr="008711EA">
        <w:rPr>
          <w:snapToGrid w:val="0"/>
        </w:rPr>
        <w:t>-- MME DIRECT INFORMATION TRANSFER ELEMENTARY PROCEDURE</w:t>
      </w:r>
    </w:p>
    <w:p w14:paraId="7CFE1B15" w14:textId="77777777" w:rsidR="000E2576" w:rsidRPr="008711EA" w:rsidRDefault="000E2576" w:rsidP="000E2576">
      <w:pPr>
        <w:pStyle w:val="PL"/>
        <w:rPr>
          <w:snapToGrid w:val="0"/>
        </w:rPr>
      </w:pPr>
      <w:r w:rsidRPr="008711EA">
        <w:rPr>
          <w:snapToGrid w:val="0"/>
        </w:rPr>
        <w:t>--</w:t>
      </w:r>
    </w:p>
    <w:p w14:paraId="3B61F6A1" w14:textId="77777777" w:rsidR="000E2576" w:rsidRPr="008711EA" w:rsidRDefault="000E2576" w:rsidP="000E2576">
      <w:pPr>
        <w:pStyle w:val="PL"/>
        <w:rPr>
          <w:snapToGrid w:val="0"/>
        </w:rPr>
      </w:pPr>
      <w:r w:rsidRPr="008711EA">
        <w:rPr>
          <w:snapToGrid w:val="0"/>
        </w:rPr>
        <w:t>-- **************************************************************</w:t>
      </w:r>
    </w:p>
    <w:p w14:paraId="383F5E06" w14:textId="77777777" w:rsidR="000E2576" w:rsidRPr="008711EA" w:rsidRDefault="000E2576" w:rsidP="000E2576">
      <w:pPr>
        <w:pStyle w:val="PL"/>
        <w:rPr>
          <w:snapToGrid w:val="0"/>
        </w:rPr>
      </w:pPr>
    </w:p>
    <w:p w14:paraId="7206D65B" w14:textId="77777777" w:rsidR="000E2576" w:rsidRPr="008711EA" w:rsidRDefault="000E2576" w:rsidP="000E2576">
      <w:pPr>
        <w:pStyle w:val="PL"/>
        <w:rPr>
          <w:snapToGrid w:val="0"/>
        </w:rPr>
      </w:pPr>
      <w:r w:rsidRPr="008711EA">
        <w:rPr>
          <w:snapToGrid w:val="0"/>
        </w:rPr>
        <w:t>-- **************************************************************</w:t>
      </w:r>
    </w:p>
    <w:p w14:paraId="0B5A5A85" w14:textId="77777777" w:rsidR="000E2576" w:rsidRPr="008711EA" w:rsidRDefault="000E2576" w:rsidP="000E2576">
      <w:pPr>
        <w:pStyle w:val="PL"/>
        <w:rPr>
          <w:snapToGrid w:val="0"/>
        </w:rPr>
      </w:pPr>
      <w:r w:rsidRPr="008711EA">
        <w:rPr>
          <w:snapToGrid w:val="0"/>
        </w:rPr>
        <w:t>--</w:t>
      </w:r>
    </w:p>
    <w:p w14:paraId="244F64BA" w14:textId="77777777" w:rsidR="000E2576" w:rsidRPr="008711EA" w:rsidRDefault="000E2576" w:rsidP="000E2576">
      <w:pPr>
        <w:pStyle w:val="PL"/>
        <w:outlineLvl w:val="4"/>
        <w:rPr>
          <w:snapToGrid w:val="0"/>
        </w:rPr>
      </w:pPr>
      <w:r w:rsidRPr="008711EA">
        <w:rPr>
          <w:snapToGrid w:val="0"/>
        </w:rPr>
        <w:t>-- MME Direct Information Transfer</w:t>
      </w:r>
    </w:p>
    <w:p w14:paraId="14D80731" w14:textId="77777777" w:rsidR="000E2576" w:rsidRPr="008711EA" w:rsidRDefault="000E2576" w:rsidP="000E2576">
      <w:pPr>
        <w:pStyle w:val="PL"/>
        <w:rPr>
          <w:snapToGrid w:val="0"/>
        </w:rPr>
      </w:pPr>
      <w:r w:rsidRPr="008711EA">
        <w:rPr>
          <w:snapToGrid w:val="0"/>
        </w:rPr>
        <w:t>--</w:t>
      </w:r>
    </w:p>
    <w:p w14:paraId="3E98B18D" w14:textId="77777777" w:rsidR="000E2576" w:rsidRPr="008711EA" w:rsidRDefault="000E2576" w:rsidP="000E2576">
      <w:pPr>
        <w:pStyle w:val="PL"/>
        <w:rPr>
          <w:snapToGrid w:val="0"/>
        </w:rPr>
      </w:pPr>
      <w:r w:rsidRPr="008711EA">
        <w:rPr>
          <w:snapToGrid w:val="0"/>
        </w:rPr>
        <w:t>-- **************************************************************</w:t>
      </w:r>
    </w:p>
    <w:p w14:paraId="02E04465" w14:textId="77777777" w:rsidR="000E2576" w:rsidRPr="008711EA" w:rsidRDefault="000E2576" w:rsidP="000E2576">
      <w:pPr>
        <w:pStyle w:val="PL"/>
        <w:rPr>
          <w:snapToGrid w:val="0"/>
        </w:rPr>
      </w:pPr>
    </w:p>
    <w:p w14:paraId="70AC85D2" w14:textId="77777777" w:rsidR="000E2576" w:rsidRPr="008711EA" w:rsidRDefault="000E2576" w:rsidP="000E2576">
      <w:pPr>
        <w:pStyle w:val="PL"/>
        <w:rPr>
          <w:snapToGrid w:val="0"/>
        </w:rPr>
      </w:pPr>
      <w:r w:rsidRPr="008711EA">
        <w:rPr>
          <w:snapToGrid w:val="0"/>
        </w:rPr>
        <w:t>MMEDirectInformationTransfer ::= SEQUENCE {</w:t>
      </w:r>
    </w:p>
    <w:p w14:paraId="2596ACC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MMEDirectInformationTransferIEs}},</w:t>
      </w:r>
    </w:p>
    <w:p w14:paraId="206FE10F" w14:textId="77777777" w:rsidR="000E2576" w:rsidRPr="008711EA" w:rsidRDefault="000E2576" w:rsidP="000E2576">
      <w:pPr>
        <w:pStyle w:val="PL"/>
        <w:rPr>
          <w:snapToGrid w:val="0"/>
        </w:rPr>
      </w:pPr>
      <w:r w:rsidRPr="008711EA">
        <w:rPr>
          <w:snapToGrid w:val="0"/>
        </w:rPr>
        <w:tab/>
        <w:t>...</w:t>
      </w:r>
    </w:p>
    <w:p w14:paraId="7F19B2D8" w14:textId="77777777" w:rsidR="000E2576" w:rsidRPr="008711EA" w:rsidRDefault="000E2576" w:rsidP="000E2576">
      <w:pPr>
        <w:pStyle w:val="PL"/>
        <w:rPr>
          <w:snapToGrid w:val="0"/>
        </w:rPr>
      </w:pPr>
      <w:r w:rsidRPr="008711EA">
        <w:rPr>
          <w:snapToGrid w:val="0"/>
        </w:rPr>
        <w:t>}</w:t>
      </w:r>
    </w:p>
    <w:p w14:paraId="17EF03BB" w14:textId="77777777" w:rsidR="000E2576" w:rsidRPr="008711EA" w:rsidRDefault="000E2576" w:rsidP="000E2576">
      <w:pPr>
        <w:pStyle w:val="PL"/>
        <w:rPr>
          <w:snapToGrid w:val="0"/>
        </w:rPr>
      </w:pPr>
    </w:p>
    <w:p w14:paraId="476EC8C4" w14:textId="77777777" w:rsidR="000E2576" w:rsidRPr="008711EA" w:rsidRDefault="000E2576" w:rsidP="000E2576">
      <w:pPr>
        <w:pStyle w:val="PL"/>
        <w:rPr>
          <w:snapToGrid w:val="0"/>
        </w:rPr>
      </w:pPr>
      <w:r w:rsidRPr="008711EA">
        <w:rPr>
          <w:snapToGrid w:val="0"/>
        </w:rPr>
        <w:t>MMEDirectInformationTransferIEs S1AP-PROTOCOL-IES ::= {</w:t>
      </w:r>
    </w:p>
    <w:p w14:paraId="0018EB03"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ystemInformationTransferTypeMDT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t>PRESENCE mandatory</w:t>
      </w:r>
      <w:r w:rsidRPr="008711EA">
        <w:rPr>
          <w:snapToGrid w:val="0"/>
        </w:rPr>
        <w:tab/>
        <w:t>},</w:t>
      </w:r>
    </w:p>
    <w:p w14:paraId="56FC8377" w14:textId="77777777" w:rsidR="000E2576" w:rsidRPr="008711EA" w:rsidRDefault="000E2576" w:rsidP="000E2576">
      <w:pPr>
        <w:pStyle w:val="PL"/>
        <w:rPr>
          <w:snapToGrid w:val="0"/>
        </w:rPr>
      </w:pPr>
      <w:r w:rsidRPr="008711EA">
        <w:rPr>
          <w:snapToGrid w:val="0"/>
        </w:rPr>
        <w:tab/>
        <w:t>...</w:t>
      </w:r>
    </w:p>
    <w:p w14:paraId="304C60F9" w14:textId="77777777" w:rsidR="000E2576" w:rsidRPr="008711EA" w:rsidRDefault="000E2576" w:rsidP="000E2576">
      <w:pPr>
        <w:pStyle w:val="PL"/>
        <w:rPr>
          <w:snapToGrid w:val="0"/>
        </w:rPr>
      </w:pPr>
      <w:r w:rsidRPr="008711EA">
        <w:rPr>
          <w:snapToGrid w:val="0"/>
        </w:rPr>
        <w:t>}</w:t>
      </w:r>
    </w:p>
    <w:p w14:paraId="7D30F16B" w14:textId="77777777" w:rsidR="000E2576" w:rsidRPr="008711EA" w:rsidRDefault="000E2576" w:rsidP="000E2576">
      <w:pPr>
        <w:pStyle w:val="PL"/>
        <w:rPr>
          <w:snapToGrid w:val="0"/>
        </w:rPr>
      </w:pPr>
      <w:r w:rsidRPr="008711EA">
        <w:rPr>
          <w:snapToGrid w:val="0"/>
        </w:rPr>
        <w:t>-- **************************************************************</w:t>
      </w:r>
    </w:p>
    <w:p w14:paraId="59AA8237" w14:textId="77777777" w:rsidR="000E2576" w:rsidRPr="008711EA" w:rsidRDefault="000E2576" w:rsidP="000E2576">
      <w:pPr>
        <w:pStyle w:val="PL"/>
        <w:rPr>
          <w:snapToGrid w:val="0"/>
        </w:rPr>
      </w:pPr>
      <w:r w:rsidRPr="008711EA">
        <w:rPr>
          <w:snapToGrid w:val="0"/>
        </w:rPr>
        <w:t>--</w:t>
      </w:r>
    </w:p>
    <w:p w14:paraId="7D526AFE" w14:textId="77777777" w:rsidR="000E2576" w:rsidRPr="008711EA" w:rsidRDefault="000E2576" w:rsidP="000E2576">
      <w:pPr>
        <w:pStyle w:val="PL"/>
        <w:outlineLvl w:val="3"/>
        <w:rPr>
          <w:snapToGrid w:val="0"/>
        </w:rPr>
      </w:pPr>
      <w:r w:rsidRPr="008711EA">
        <w:rPr>
          <w:snapToGrid w:val="0"/>
        </w:rPr>
        <w:t>-- eNB CONFIGURATION TRANSFER ELEMENTARY PROCEDURE</w:t>
      </w:r>
    </w:p>
    <w:p w14:paraId="5DDF8B82" w14:textId="77777777" w:rsidR="000E2576" w:rsidRPr="008711EA" w:rsidRDefault="000E2576" w:rsidP="000E2576">
      <w:pPr>
        <w:pStyle w:val="PL"/>
        <w:rPr>
          <w:snapToGrid w:val="0"/>
        </w:rPr>
      </w:pPr>
      <w:r w:rsidRPr="008711EA">
        <w:rPr>
          <w:snapToGrid w:val="0"/>
        </w:rPr>
        <w:t>--</w:t>
      </w:r>
    </w:p>
    <w:p w14:paraId="63F7D02B" w14:textId="77777777" w:rsidR="000E2576" w:rsidRPr="008711EA" w:rsidRDefault="000E2576" w:rsidP="000E2576">
      <w:pPr>
        <w:pStyle w:val="PL"/>
        <w:rPr>
          <w:snapToGrid w:val="0"/>
        </w:rPr>
      </w:pPr>
      <w:r w:rsidRPr="008711EA">
        <w:rPr>
          <w:snapToGrid w:val="0"/>
        </w:rPr>
        <w:t>-- **************************************************************</w:t>
      </w:r>
    </w:p>
    <w:p w14:paraId="34F9E893" w14:textId="77777777" w:rsidR="000E2576" w:rsidRPr="008711EA" w:rsidRDefault="000E2576" w:rsidP="000E2576">
      <w:pPr>
        <w:pStyle w:val="PL"/>
        <w:rPr>
          <w:snapToGrid w:val="0"/>
        </w:rPr>
      </w:pPr>
    </w:p>
    <w:p w14:paraId="725C18E7" w14:textId="77777777" w:rsidR="000E2576" w:rsidRPr="008711EA" w:rsidRDefault="000E2576" w:rsidP="000E2576">
      <w:pPr>
        <w:pStyle w:val="PL"/>
        <w:rPr>
          <w:snapToGrid w:val="0"/>
        </w:rPr>
      </w:pPr>
      <w:r w:rsidRPr="008711EA">
        <w:rPr>
          <w:snapToGrid w:val="0"/>
        </w:rPr>
        <w:t>-- **************************************************************</w:t>
      </w:r>
    </w:p>
    <w:p w14:paraId="52345D63" w14:textId="77777777" w:rsidR="000E2576" w:rsidRPr="008711EA" w:rsidRDefault="000E2576" w:rsidP="000E2576">
      <w:pPr>
        <w:pStyle w:val="PL"/>
        <w:rPr>
          <w:snapToGrid w:val="0"/>
        </w:rPr>
      </w:pPr>
      <w:r w:rsidRPr="008711EA">
        <w:rPr>
          <w:snapToGrid w:val="0"/>
        </w:rPr>
        <w:t>--</w:t>
      </w:r>
    </w:p>
    <w:p w14:paraId="3DEF8864" w14:textId="77777777" w:rsidR="000E2576" w:rsidRPr="008711EA" w:rsidRDefault="000E2576" w:rsidP="000E2576">
      <w:pPr>
        <w:pStyle w:val="PL"/>
        <w:outlineLvl w:val="4"/>
        <w:rPr>
          <w:snapToGrid w:val="0"/>
        </w:rPr>
      </w:pPr>
      <w:r w:rsidRPr="008711EA">
        <w:rPr>
          <w:snapToGrid w:val="0"/>
        </w:rPr>
        <w:t>-- eNB Configuration Transfer</w:t>
      </w:r>
    </w:p>
    <w:p w14:paraId="29502D9C" w14:textId="77777777" w:rsidR="000E2576" w:rsidRPr="008711EA" w:rsidRDefault="000E2576" w:rsidP="000E2576">
      <w:pPr>
        <w:pStyle w:val="PL"/>
        <w:rPr>
          <w:snapToGrid w:val="0"/>
        </w:rPr>
      </w:pPr>
      <w:r w:rsidRPr="008711EA">
        <w:rPr>
          <w:snapToGrid w:val="0"/>
        </w:rPr>
        <w:t>--</w:t>
      </w:r>
    </w:p>
    <w:p w14:paraId="03F285E1" w14:textId="77777777" w:rsidR="000E2576" w:rsidRPr="008711EA" w:rsidRDefault="000E2576" w:rsidP="000E2576">
      <w:pPr>
        <w:pStyle w:val="PL"/>
        <w:rPr>
          <w:snapToGrid w:val="0"/>
        </w:rPr>
      </w:pPr>
      <w:r w:rsidRPr="008711EA">
        <w:rPr>
          <w:snapToGrid w:val="0"/>
        </w:rPr>
        <w:t>-- **************************************************************</w:t>
      </w:r>
    </w:p>
    <w:p w14:paraId="0A06B1CD" w14:textId="77777777" w:rsidR="000E2576" w:rsidRPr="008711EA" w:rsidRDefault="000E2576" w:rsidP="000E2576">
      <w:pPr>
        <w:pStyle w:val="PL"/>
        <w:rPr>
          <w:snapToGrid w:val="0"/>
        </w:rPr>
      </w:pPr>
    </w:p>
    <w:p w14:paraId="3DDFCDA1" w14:textId="77777777" w:rsidR="000E2576" w:rsidRPr="008711EA" w:rsidRDefault="000E2576" w:rsidP="000E2576">
      <w:pPr>
        <w:pStyle w:val="PL"/>
        <w:rPr>
          <w:snapToGrid w:val="0"/>
        </w:rPr>
      </w:pPr>
      <w:r w:rsidRPr="008711EA">
        <w:rPr>
          <w:snapToGrid w:val="0"/>
        </w:rPr>
        <w:t>ENBConfigurationTransfer ::= SEQUENCE {</w:t>
      </w:r>
    </w:p>
    <w:p w14:paraId="4DE0704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ENBConfigurationTransferIEs}},</w:t>
      </w:r>
    </w:p>
    <w:p w14:paraId="363F547E" w14:textId="77777777" w:rsidR="000E2576" w:rsidRPr="008711EA" w:rsidRDefault="000E2576" w:rsidP="000E2576">
      <w:pPr>
        <w:pStyle w:val="PL"/>
        <w:rPr>
          <w:snapToGrid w:val="0"/>
        </w:rPr>
      </w:pPr>
      <w:r w:rsidRPr="008711EA">
        <w:rPr>
          <w:snapToGrid w:val="0"/>
        </w:rPr>
        <w:tab/>
        <w:t>...</w:t>
      </w:r>
    </w:p>
    <w:p w14:paraId="36992850" w14:textId="77777777" w:rsidR="000E2576" w:rsidRPr="008711EA" w:rsidRDefault="000E2576" w:rsidP="000E2576">
      <w:pPr>
        <w:pStyle w:val="PL"/>
        <w:rPr>
          <w:snapToGrid w:val="0"/>
        </w:rPr>
      </w:pPr>
      <w:r w:rsidRPr="008711EA">
        <w:rPr>
          <w:snapToGrid w:val="0"/>
        </w:rPr>
        <w:t>}</w:t>
      </w:r>
    </w:p>
    <w:p w14:paraId="2CAC43EE" w14:textId="77777777" w:rsidR="000E2576" w:rsidRPr="008711EA" w:rsidRDefault="000E2576" w:rsidP="000E2576">
      <w:pPr>
        <w:pStyle w:val="PL"/>
        <w:rPr>
          <w:snapToGrid w:val="0"/>
        </w:rPr>
      </w:pPr>
    </w:p>
    <w:p w14:paraId="67B6C425" w14:textId="77777777" w:rsidR="000E2576" w:rsidRPr="008711EA" w:rsidRDefault="000E2576" w:rsidP="000E2576">
      <w:pPr>
        <w:pStyle w:val="PL"/>
        <w:rPr>
          <w:snapToGrid w:val="0"/>
        </w:rPr>
      </w:pPr>
      <w:r w:rsidRPr="008711EA">
        <w:rPr>
          <w:snapToGrid w:val="0"/>
        </w:rPr>
        <w:t>ENBConfigurationTransferIEs S1AP-PROTOCOL-IES ::= {</w:t>
      </w:r>
    </w:p>
    <w:p w14:paraId="698FB29B" w14:textId="77777777" w:rsidR="009345C1" w:rsidRPr="008711EA" w:rsidRDefault="000E2576" w:rsidP="009345C1">
      <w:pPr>
        <w:pStyle w:val="PL"/>
        <w:rPr>
          <w:snapToGrid w:val="0"/>
        </w:rPr>
      </w:pPr>
      <w:r w:rsidRPr="008711EA">
        <w:rPr>
          <w:snapToGrid w:val="0"/>
        </w:rPr>
        <w:tab/>
        <w:t>{ ID id-SONConfigurationTransferECT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48C3C51E" w14:textId="77777777" w:rsidR="00CC40CA" w:rsidRPr="00CC40CA" w:rsidRDefault="009345C1" w:rsidP="00CC40CA">
      <w:pPr>
        <w:pStyle w:val="PL"/>
        <w:rPr>
          <w:snapToGrid w:val="0"/>
        </w:rPr>
      </w:pPr>
      <w:r w:rsidRPr="008711EA">
        <w:rPr>
          <w:snapToGrid w:val="0"/>
        </w:rPr>
        <w:tab/>
        <w:t>{ ID id-EN-DCSONConfigurationTransfer-ECT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96DDD74" w14:textId="77777777" w:rsidR="000E2576" w:rsidRPr="008711EA" w:rsidRDefault="00CC40CA" w:rsidP="00CC40CA">
      <w:pPr>
        <w:pStyle w:val="PL"/>
        <w:rPr>
          <w:snapToGrid w:val="0"/>
        </w:rPr>
      </w:pPr>
      <w:r w:rsidRPr="00CC40CA">
        <w:rPr>
          <w:snapToGrid w:val="0"/>
        </w:rPr>
        <w:tab/>
        <w:t>{ ID id-IntersystemSONConfigurationTransferECT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6D55E8B" w14:textId="77777777" w:rsidR="000E2576" w:rsidRPr="008711EA" w:rsidRDefault="000E2576" w:rsidP="000E2576">
      <w:pPr>
        <w:pStyle w:val="PL"/>
        <w:rPr>
          <w:snapToGrid w:val="0"/>
        </w:rPr>
      </w:pPr>
      <w:r w:rsidRPr="008711EA">
        <w:rPr>
          <w:snapToGrid w:val="0"/>
        </w:rPr>
        <w:tab/>
        <w:t>...</w:t>
      </w:r>
    </w:p>
    <w:p w14:paraId="6298C533" w14:textId="77777777" w:rsidR="000E2576" w:rsidRPr="008711EA" w:rsidRDefault="000E2576" w:rsidP="000E2576">
      <w:pPr>
        <w:pStyle w:val="PL"/>
        <w:rPr>
          <w:snapToGrid w:val="0"/>
        </w:rPr>
      </w:pPr>
      <w:r w:rsidRPr="008711EA">
        <w:rPr>
          <w:snapToGrid w:val="0"/>
        </w:rPr>
        <w:t>}</w:t>
      </w:r>
    </w:p>
    <w:p w14:paraId="19D2130A" w14:textId="77777777" w:rsidR="000E2576" w:rsidRPr="008711EA" w:rsidRDefault="000E2576" w:rsidP="000E2576">
      <w:pPr>
        <w:pStyle w:val="PL"/>
        <w:spacing w:line="0" w:lineRule="atLeast"/>
      </w:pPr>
    </w:p>
    <w:p w14:paraId="2B31347C" w14:textId="77777777" w:rsidR="000E2576" w:rsidRPr="008711EA" w:rsidRDefault="000E2576" w:rsidP="000E2576">
      <w:pPr>
        <w:pStyle w:val="PL"/>
        <w:rPr>
          <w:snapToGrid w:val="0"/>
        </w:rPr>
      </w:pPr>
      <w:r w:rsidRPr="008711EA">
        <w:rPr>
          <w:snapToGrid w:val="0"/>
        </w:rPr>
        <w:t>-- **************************************************************</w:t>
      </w:r>
    </w:p>
    <w:p w14:paraId="19B74853" w14:textId="77777777" w:rsidR="000E2576" w:rsidRPr="008711EA" w:rsidRDefault="000E2576" w:rsidP="000E2576">
      <w:pPr>
        <w:pStyle w:val="PL"/>
        <w:rPr>
          <w:snapToGrid w:val="0"/>
        </w:rPr>
      </w:pPr>
      <w:r w:rsidRPr="008711EA">
        <w:rPr>
          <w:snapToGrid w:val="0"/>
        </w:rPr>
        <w:t>--</w:t>
      </w:r>
    </w:p>
    <w:p w14:paraId="275E5260" w14:textId="77777777" w:rsidR="000E2576" w:rsidRPr="008711EA" w:rsidRDefault="000E2576" w:rsidP="000E2576">
      <w:pPr>
        <w:pStyle w:val="PL"/>
        <w:outlineLvl w:val="3"/>
        <w:rPr>
          <w:snapToGrid w:val="0"/>
        </w:rPr>
      </w:pPr>
      <w:r w:rsidRPr="008711EA">
        <w:rPr>
          <w:snapToGrid w:val="0"/>
        </w:rPr>
        <w:t>-- MME CONFIGURATION TRANSFER ELEMENTARY PROCEDURE</w:t>
      </w:r>
    </w:p>
    <w:p w14:paraId="688AE585" w14:textId="77777777" w:rsidR="000E2576" w:rsidRPr="008711EA" w:rsidRDefault="000E2576" w:rsidP="000E2576">
      <w:pPr>
        <w:pStyle w:val="PL"/>
        <w:rPr>
          <w:snapToGrid w:val="0"/>
        </w:rPr>
      </w:pPr>
      <w:r w:rsidRPr="008711EA">
        <w:rPr>
          <w:snapToGrid w:val="0"/>
        </w:rPr>
        <w:t>--</w:t>
      </w:r>
    </w:p>
    <w:p w14:paraId="33940572" w14:textId="77777777" w:rsidR="000E2576" w:rsidRPr="008711EA" w:rsidRDefault="000E2576" w:rsidP="000E2576">
      <w:pPr>
        <w:pStyle w:val="PL"/>
        <w:rPr>
          <w:snapToGrid w:val="0"/>
        </w:rPr>
      </w:pPr>
      <w:r w:rsidRPr="008711EA">
        <w:rPr>
          <w:snapToGrid w:val="0"/>
        </w:rPr>
        <w:t>-- **************************************************************</w:t>
      </w:r>
    </w:p>
    <w:p w14:paraId="50A1AFFE" w14:textId="77777777" w:rsidR="000E2576" w:rsidRPr="008711EA" w:rsidRDefault="000E2576" w:rsidP="000E2576">
      <w:pPr>
        <w:pStyle w:val="PL"/>
        <w:rPr>
          <w:snapToGrid w:val="0"/>
        </w:rPr>
      </w:pPr>
    </w:p>
    <w:p w14:paraId="65E98B59" w14:textId="77777777" w:rsidR="000E2576" w:rsidRPr="008711EA" w:rsidRDefault="000E2576" w:rsidP="000E2576">
      <w:pPr>
        <w:pStyle w:val="PL"/>
        <w:rPr>
          <w:snapToGrid w:val="0"/>
        </w:rPr>
      </w:pPr>
      <w:r w:rsidRPr="008711EA">
        <w:rPr>
          <w:snapToGrid w:val="0"/>
        </w:rPr>
        <w:t>-- **************************************************************</w:t>
      </w:r>
    </w:p>
    <w:p w14:paraId="4B93BAA2" w14:textId="77777777" w:rsidR="000E2576" w:rsidRPr="008711EA" w:rsidRDefault="000E2576" w:rsidP="000E2576">
      <w:pPr>
        <w:pStyle w:val="PL"/>
        <w:rPr>
          <w:snapToGrid w:val="0"/>
        </w:rPr>
      </w:pPr>
      <w:r w:rsidRPr="008711EA">
        <w:rPr>
          <w:snapToGrid w:val="0"/>
        </w:rPr>
        <w:t>--</w:t>
      </w:r>
    </w:p>
    <w:p w14:paraId="7D6BC8DE" w14:textId="77777777" w:rsidR="000E2576" w:rsidRPr="008711EA" w:rsidRDefault="000E2576" w:rsidP="000E2576">
      <w:pPr>
        <w:pStyle w:val="PL"/>
        <w:outlineLvl w:val="4"/>
        <w:rPr>
          <w:snapToGrid w:val="0"/>
        </w:rPr>
      </w:pPr>
      <w:r w:rsidRPr="008711EA">
        <w:rPr>
          <w:snapToGrid w:val="0"/>
        </w:rPr>
        <w:t>-- MME Configuration Transfer</w:t>
      </w:r>
    </w:p>
    <w:p w14:paraId="2B05DBB2" w14:textId="77777777" w:rsidR="000E2576" w:rsidRPr="008711EA" w:rsidRDefault="000E2576" w:rsidP="000E2576">
      <w:pPr>
        <w:pStyle w:val="PL"/>
        <w:rPr>
          <w:snapToGrid w:val="0"/>
        </w:rPr>
      </w:pPr>
      <w:r w:rsidRPr="008711EA">
        <w:rPr>
          <w:snapToGrid w:val="0"/>
        </w:rPr>
        <w:t>--</w:t>
      </w:r>
    </w:p>
    <w:p w14:paraId="1AC9F6A3" w14:textId="77777777" w:rsidR="000E2576" w:rsidRPr="008711EA" w:rsidRDefault="000E2576" w:rsidP="000E2576">
      <w:pPr>
        <w:pStyle w:val="PL"/>
        <w:rPr>
          <w:snapToGrid w:val="0"/>
        </w:rPr>
      </w:pPr>
      <w:r w:rsidRPr="008711EA">
        <w:rPr>
          <w:snapToGrid w:val="0"/>
        </w:rPr>
        <w:t>-- **************************************************************</w:t>
      </w:r>
    </w:p>
    <w:p w14:paraId="51077CD1" w14:textId="77777777" w:rsidR="000E2576" w:rsidRPr="008711EA" w:rsidRDefault="000E2576" w:rsidP="000E2576">
      <w:pPr>
        <w:pStyle w:val="PL"/>
        <w:rPr>
          <w:snapToGrid w:val="0"/>
        </w:rPr>
      </w:pPr>
    </w:p>
    <w:p w14:paraId="274C4135" w14:textId="77777777" w:rsidR="000E2576" w:rsidRPr="008711EA" w:rsidRDefault="000E2576" w:rsidP="000E2576">
      <w:pPr>
        <w:pStyle w:val="PL"/>
        <w:rPr>
          <w:snapToGrid w:val="0"/>
        </w:rPr>
      </w:pPr>
      <w:r w:rsidRPr="008711EA">
        <w:rPr>
          <w:snapToGrid w:val="0"/>
        </w:rPr>
        <w:t>MMEConfigurationTransfer ::= SEQUENCE {</w:t>
      </w:r>
    </w:p>
    <w:p w14:paraId="336E5B9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MMEConfigurationTransferIEs}},</w:t>
      </w:r>
    </w:p>
    <w:p w14:paraId="2BBC27FD" w14:textId="77777777" w:rsidR="000E2576" w:rsidRPr="008711EA" w:rsidRDefault="000E2576" w:rsidP="000E2576">
      <w:pPr>
        <w:pStyle w:val="PL"/>
        <w:rPr>
          <w:snapToGrid w:val="0"/>
        </w:rPr>
      </w:pPr>
      <w:r w:rsidRPr="008711EA">
        <w:rPr>
          <w:snapToGrid w:val="0"/>
        </w:rPr>
        <w:tab/>
        <w:t>...</w:t>
      </w:r>
    </w:p>
    <w:p w14:paraId="6C56EBF9" w14:textId="77777777" w:rsidR="000E2576" w:rsidRPr="008711EA" w:rsidRDefault="000E2576" w:rsidP="000E2576">
      <w:pPr>
        <w:pStyle w:val="PL"/>
        <w:rPr>
          <w:snapToGrid w:val="0"/>
        </w:rPr>
      </w:pPr>
      <w:r w:rsidRPr="008711EA">
        <w:rPr>
          <w:snapToGrid w:val="0"/>
        </w:rPr>
        <w:t>}</w:t>
      </w:r>
    </w:p>
    <w:p w14:paraId="5DA7B235" w14:textId="77777777" w:rsidR="000E2576" w:rsidRPr="008711EA" w:rsidRDefault="000E2576" w:rsidP="000E2576">
      <w:pPr>
        <w:pStyle w:val="PL"/>
        <w:rPr>
          <w:snapToGrid w:val="0"/>
        </w:rPr>
      </w:pPr>
    </w:p>
    <w:p w14:paraId="056C73C0" w14:textId="77777777" w:rsidR="000E2576" w:rsidRPr="008711EA" w:rsidRDefault="000E2576" w:rsidP="000E2576">
      <w:pPr>
        <w:pStyle w:val="PL"/>
        <w:rPr>
          <w:snapToGrid w:val="0"/>
        </w:rPr>
      </w:pPr>
      <w:r w:rsidRPr="008711EA">
        <w:rPr>
          <w:snapToGrid w:val="0"/>
        </w:rPr>
        <w:t>MMEConfigurationTransferIEs S1AP-PROTOCOL-IES ::= {</w:t>
      </w:r>
    </w:p>
    <w:p w14:paraId="2CA12DB8" w14:textId="77777777" w:rsidR="009345C1" w:rsidRPr="008711EA" w:rsidRDefault="000E2576" w:rsidP="009345C1">
      <w:pPr>
        <w:pStyle w:val="PL"/>
        <w:rPr>
          <w:snapToGrid w:val="0"/>
        </w:rPr>
      </w:pPr>
      <w:r w:rsidRPr="008711EA">
        <w:rPr>
          <w:snapToGrid w:val="0"/>
        </w:rPr>
        <w:tab/>
        <w:t>{ ID id-SONConfigurationTransferMCT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3E63C2B0" w14:textId="77777777" w:rsidR="00CC40CA" w:rsidRPr="00CC40CA" w:rsidRDefault="009345C1" w:rsidP="00CC40CA">
      <w:pPr>
        <w:pStyle w:val="PL"/>
        <w:rPr>
          <w:snapToGrid w:val="0"/>
        </w:rPr>
      </w:pPr>
      <w:r w:rsidRPr="008711EA">
        <w:rPr>
          <w:snapToGrid w:val="0"/>
        </w:rPr>
        <w:tab/>
        <w:t>{ ID id-EN-DCSONConfigurationTransfer-MCT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430A16C" w14:textId="77777777" w:rsidR="000E2576" w:rsidRPr="008711EA" w:rsidRDefault="00CC40CA" w:rsidP="00CC40CA">
      <w:pPr>
        <w:pStyle w:val="PL"/>
        <w:rPr>
          <w:snapToGrid w:val="0"/>
        </w:rPr>
      </w:pPr>
      <w:r w:rsidRPr="00CC40CA">
        <w:rPr>
          <w:snapToGrid w:val="0"/>
        </w:rPr>
        <w:tab/>
        <w:t>{ ID id-IntersystemSONConfigurationTransferMCT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8AD6AA7" w14:textId="77777777" w:rsidR="000E2576" w:rsidRPr="008711EA" w:rsidRDefault="000E2576" w:rsidP="000E2576">
      <w:pPr>
        <w:pStyle w:val="PL"/>
        <w:rPr>
          <w:snapToGrid w:val="0"/>
        </w:rPr>
      </w:pPr>
      <w:r w:rsidRPr="008711EA">
        <w:rPr>
          <w:snapToGrid w:val="0"/>
        </w:rPr>
        <w:tab/>
        <w:t>...</w:t>
      </w:r>
    </w:p>
    <w:p w14:paraId="1FE147E9" w14:textId="77777777" w:rsidR="000E2576" w:rsidRPr="008711EA" w:rsidRDefault="000E2576" w:rsidP="000E2576">
      <w:pPr>
        <w:pStyle w:val="PL"/>
        <w:rPr>
          <w:snapToGrid w:val="0"/>
        </w:rPr>
      </w:pPr>
      <w:r w:rsidRPr="008711EA">
        <w:rPr>
          <w:snapToGrid w:val="0"/>
        </w:rPr>
        <w:t>}</w:t>
      </w:r>
    </w:p>
    <w:p w14:paraId="209074D0" w14:textId="77777777" w:rsidR="000E2576" w:rsidRPr="008711EA" w:rsidRDefault="000E2576" w:rsidP="000E2576">
      <w:pPr>
        <w:pStyle w:val="PL"/>
        <w:spacing w:line="0" w:lineRule="atLeast"/>
      </w:pPr>
    </w:p>
    <w:p w14:paraId="60DE07C2" w14:textId="77777777" w:rsidR="000E2576" w:rsidRPr="008711EA" w:rsidRDefault="000E2576" w:rsidP="000E2576">
      <w:pPr>
        <w:pStyle w:val="PL"/>
        <w:rPr>
          <w:snapToGrid w:val="0"/>
        </w:rPr>
      </w:pPr>
      <w:r w:rsidRPr="008711EA">
        <w:rPr>
          <w:snapToGrid w:val="0"/>
        </w:rPr>
        <w:t>-- **************************************************************</w:t>
      </w:r>
    </w:p>
    <w:p w14:paraId="40DC8028" w14:textId="77777777" w:rsidR="000E2576" w:rsidRPr="008711EA" w:rsidRDefault="000E2576" w:rsidP="000E2576">
      <w:pPr>
        <w:pStyle w:val="PL"/>
        <w:rPr>
          <w:snapToGrid w:val="0"/>
        </w:rPr>
      </w:pPr>
      <w:r w:rsidRPr="008711EA">
        <w:rPr>
          <w:snapToGrid w:val="0"/>
        </w:rPr>
        <w:t>--</w:t>
      </w:r>
    </w:p>
    <w:p w14:paraId="662D60D6" w14:textId="77777777" w:rsidR="000E2576" w:rsidRPr="008711EA" w:rsidRDefault="000E2576" w:rsidP="000E2576">
      <w:pPr>
        <w:pStyle w:val="PL"/>
        <w:outlineLvl w:val="3"/>
        <w:rPr>
          <w:snapToGrid w:val="0"/>
        </w:rPr>
      </w:pPr>
      <w:r w:rsidRPr="008711EA">
        <w:rPr>
          <w:snapToGrid w:val="0"/>
        </w:rPr>
        <w:t>-- PRIVATE MESSAGE ELEMENTARY PROCEDURE</w:t>
      </w:r>
    </w:p>
    <w:p w14:paraId="75E8D791" w14:textId="77777777" w:rsidR="000E2576" w:rsidRPr="008711EA" w:rsidRDefault="000E2576" w:rsidP="000E2576">
      <w:pPr>
        <w:pStyle w:val="PL"/>
        <w:rPr>
          <w:snapToGrid w:val="0"/>
        </w:rPr>
      </w:pPr>
      <w:r w:rsidRPr="008711EA">
        <w:rPr>
          <w:snapToGrid w:val="0"/>
        </w:rPr>
        <w:t>--</w:t>
      </w:r>
    </w:p>
    <w:p w14:paraId="00A2D01D" w14:textId="77777777" w:rsidR="000E2576" w:rsidRPr="008711EA" w:rsidRDefault="000E2576" w:rsidP="000E2576">
      <w:pPr>
        <w:pStyle w:val="PL"/>
        <w:rPr>
          <w:snapToGrid w:val="0"/>
        </w:rPr>
      </w:pPr>
      <w:r w:rsidRPr="008711EA">
        <w:rPr>
          <w:snapToGrid w:val="0"/>
        </w:rPr>
        <w:t>-- **************************************************************</w:t>
      </w:r>
    </w:p>
    <w:p w14:paraId="01169486" w14:textId="77777777" w:rsidR="000E2576" w:rsidRPr="008711EA" w:rsidRDefault="000E2576" w:rsidP="000E2576">
      <w:pPr>
        <w:pStyle w:val="PL"/>
        <w:rPr>
          <w:snapToGrid w:val="0"/>
        </w:rPr>
      </w:pPr>
    </w:p>
    <w:p w14:paraId="5A4C7DB2" w14:textId="77777777" w:rsidR="000E2576" w:rsidRPr="008711EA" w:rsidRDefault="000E2576" w:rsidP="000E2576">
      <w:pPr>
        <w:pStyle w:val="PL"/>
        <w:rPr>
          <w:snapToGrid w:val="0"/>
        </w:rPr>
      </w:pPr>
      <w:r w:rsidRPr="008711EA">
        <w:rPr>
          <w:snapToGrid w:val="0"/>
        </w:rPr>
        <w:t>-- **************************************************************</w:t>
      </w:r>
    </w:p>
    <w:p w14:paraId="437EF0AA" w14:textId="77777777" w:rsidR="000E2576" w:rsidRPr="008711EA" w:rsidRDefault="000E2576" w:rsidP="000E2576">
      <w:pPr>
        <w:pStyle w:val="PL"/>
        <w:rPr>
          <w:snapToGrid w:val="0"/>
        </w:rPr>
      </w:pPr>
      <w:r w:rsidRPr="008711EA">
        <w:rPr>
          <w:snapToGrid w:val="0"/>
        </w:rPr>
        <w:t>--</w:t>
      </w:r>
    </w:p>
    <w:p w14:paraId="77E37090" w14:textId="77777777" w:rsidR="000E2576" w:rsidRPr="008711EA" w:rsidRDefault="000E2576" w:rsidP="000E2576">
      <w:pPr>
        <w:pStyle w:val="PL"/>
        <w:outlineLvl w:val="4"/>
        <w:rPr>
          <w:snapToGrid w:val="0"/>
        </w:rPr>
      </w:pPr>
      <w:r w:rsidRPr="008711EA">
        <w:rPr>
          <w:snapToGrid w:val="0"/>
        </w:rPr>
        <w:t>-- Private Message</w:t>
      </w:r>
    </w:p>
    <w:p w14:paraId="6B62371A" w14:textId="77777777" w:rsidR="000E2576" w:rsidRPr="008711EA" w:rsidRDefault="000E2576" w:rsidP="000E2576">
      <w:pPr>
        <w:pStyle w:val="PL"/>
        <w:rPr>
          <w:snapToGrid w:val="0"/>
        </w:rPr>
      </w:pPr>
      <w:r w:rsidRPr="008711EA">
        <w:rPr>
          <w:snapToGrid w:val="0"/>
        </w:rPr>
        <w:t>--</w:t>
      </w:r>
    </w:p>
    <w:p w14:paraId="31E8C4C7" w14:textId="77777777" w:rsidR="000E2576" w:rsidRPr="008711EA" w:rsidRDefault="000E2576" w:rsidP="000E2576">
      <w:pPr>
        <w:pStyle w:val="PL"/>
        <w:rPr>
          <w:snapToGrid w:val="0"/>
        </w:rPr>
      </w:pPr>
      <w:r w:rsidRPr="008711EA">
        <w:rPr>
          <w:snapToGrid w:val="0"/>
        </w:rPr>
        <w:t>-- **************************************************************</w:t>
      </w:r>
    </w:p>
    <w:p w14:paraId="49D1C229" w14:textId="77777777" w:rsidR="000E2576" w:rsidRPr="008711EA" w:rsidRDefault="000E2576" w:rsidP="000E2576">
      <w:pPr>
        <w:pStyle w:val="PL"/>
        <w:rPr>
          <w:snapToGrid w:val="0"/>
        </w:rPr>
      </w:pPr>
    </w:p>
    <w:p w14:paraId="0F127DC2" w14:textId="77777777" w:rsidR="000E2576" w:rsidRPr="008711EA" w:rsidRDefault="000E2576" w:rsidP="000E2576">
      <w:pPr>
        <w:pStyle w:val="PL"/>
        <w:rPr>
          <w:snapToGrid w:val="0"/>
        </w:rPr>
      </w:pPr>
      <w:r w:rsidRPr="008711EA">
        <w:rPr>
          <w:snapToGrid w:val="0"/>
        </w:rPr>
        <w:t>PrivateMessage ::= SEQUENCE {</w:t>
      </w:r>
    </w:p>
    <w:p w14:paraId="536F2D4E" w14:textId="77777777" w:rsidR="000E2576" w:rsidRPr="008711EA" w:rsidRDefault="000E2576" w:rsidP="000E2576">
      <w:pPr>
        <w:pStyle w:val="PL"/>
        <w:rPr>
          <w:snapToGrid w:val="0"/>
        </w:rPr>
      </w:pPr>
      <w:r w:rsidRPr="008711EA">
        <w:rPr>
          <w:snapToGrid w:val="0"/>
        </w:rPr>
        <w:tab/>
        <w:t>privateIEs</w:t>
      </w:r>
      <w:r w:rsidRPr="008711EA">
        <w:rPr>
          <w:snapToGrid w:val="0"/>
        </w:rPr>
        <w:tab/>
      </w:r>
      <w:r w:rsidRPr="008711EA">
        <w:rPr>
          <w:snapToGrid w:val="0"/>
        </w:rPr>
        <w:tab/>
      </w:r>
      <w:r w:rsidRPr="008711EA">
        <w:rPr>
          <w:snapToGrid w:val="0"/>
        </w:rPr>
        <w:tab/>
        <w:t>PrivateIE-Container       {{PrivateMessageIEs}},</w:t>
      </w:r>
    </w:p>
    <w:p w14:paraId="6B29DB28" w14:textId="77777777" w:rsidR="000E2576" w:rsidRPr="008711EA" w:rsidRDefault="000E2576" w:rsidP="000E2576">
      <w:pPr>
        <w:pStyle w:val="PL"/>
        <w:rPr>
          <w:snapToGrid w:val="0"/>
        </w:rPr>
      </w:pPr>
      <w:r w:rsidRPr="008711EA">
        <w:rPr>
          <w:snapToGrid w:val="0"/>
        </w:rPr>
        <w:tab/>
        <w:t>...</w:t>
      </w:r>
    </w:p>
    <w:p w14:paraId="3FC974DC" w14:textId="77777777" w:rsidR="000E2576" w:rsidRPr="008711EA" w:rsidRDefault="000E2576" w:rsidP="000E2576">
      <w:pPr>
        <w:pStyle w:val="PL"/>
        <w:rPr>
          <w:snapToGrid w:val="0"/>
        </w:rPr>
      </w:pPr>
      <w:r w:rsidRPr="008711EA">
        <w:rPr>
          <w:snapToGrid w:val="0"/>
        </w:rPr>
        <w:t>}</w:t>
      </w:r>
    </w:p>
    <w:p w14:paraId="2E94E1FB" w14:textId="77777777" w:rsidR="000E2576" w:rsidRPr="008711EA" w:rsidRDefault="000E2576" w:rsidP="000E2576">
      <w:pPr>
        <w:pStyle w:val="PL"/>
        <w:rPr>
          <w:snapToGrid w:val="0"/>
        </w:rPr>
      </w:pPr>
    </w:p>
    <w:p w14:paraId="20AE2DA8" w14:textId="77777777" w:rsidR="000E2576" w:rsidRPr="008711EA" w:rsidRDefault="000E2576" w:rsidP="000E2576">
      <w:pPr>
        <w:pStyle w:val="PL"/>
        <w:rPr>
          <w:snapToGrid w:val="0"/>
        </w:rPr>
      </w:pPr>
      <w:r w:rsidRPr="008711EA">
        <w:rPr>
          <w:snapToGrid w:val="0"/>
        </w:rPr>
        <w:t>PrivateMessageIEs S1AP-PRIVATE-IES ::= {</w:t>
      </w:r>
    </w:p>
    <w:p w14:paraId="551A46D8" w14:textId="77777777" w:rsidR="000E2576" w:rsidRPr="008711EA" w:rsidRDefault="000E2576" w:rsidP="000E2576">
      <w:pPr>
        <w:pStyle w:val="PL"/>
        <w:rPr>
          <w:snapToGrid w:val="0"/>
        </w:rPr>
      </w:pPr>
      <w:r w:rsidRPr="008711EA">
        <w:rPr>
          <w:snapToGrid w:val="0"/>
        </w:rPr>
        <w:tab/>
        <w:t>...</w:t>
      </w:r>
    </w:p>
    <w:p w14:paraId="6C1CAAE0" w14:textId="77777777" w:rsidR="000E2576" w:rsidRPr="008711EA" w:rsidRDefault="000E2576" w:rsidP="000E2576">
      <w:pPr>
        <w:pStyle w:val="PL"/>
      </w:pPr>
      <w:r w:rsidRPr="008711EA">
        <w:rPr>
          <w:snapToGrid w:val="0"/>
        </w:rPr>
        <w:t>}</w:t>
      </w:r>
    </w:p>
    <w:p w14:paraId="22D44E7C" w14:textId="77777777" w:rsidR="000E2576" w:rsidRPr="008711EA" w:rsidRDefault="000E2576" w:rsidP="000E2576">
      <w:pPr>
        <w:pStyle w:val="PL"/>
        <w:rPr>
          <w:snapToGrid w:val="0"/>
        </w:rPr>
      </w:pPr>
    </w:p>
    <w:p w14:paraId="45D3AF4E" w14:textId="77777777" w:rsidR="000E2576" w:rsidRPr="008711EA" w:rsidRDefault="000E2576" w:rsidP="000E2576">
      <w:pPr>
        <w:pStyle w:val="PL"/>
        <w:rPr>
          <w:snapToGrid w:val="0"/>
        </w:rPr>
      </w:pPr>
      <w:r w:rsidRPr="008711EA">
        <w:rPr>
          <w:snapToGrid w:val="0"/>
        </w:rPr>
        <w:t>-- **************************************************************</w:t>
      </w:r>
    </w:p>
    <w:p w14:paraId="64F92F61" w14:textId="77777777" w:rsidR="000E2576" w:rsidRPr="008711EA" w:rsidRDefault="000E2576" w:rsidP="000E2576">
      <w:pPr>
        <w:pStyle w:val="PL"/>
        <w:rPr>
          <w:snapToGrid w:val="0"/>
        </w:rPr>
      </w:pPr>
      <w:r w:rsidRPr="008711EA">
        <w:rPr>
          <w:snapToGrid w:val="0"/>
        </w:rPr>
        <w:t>--</w:t>
      </w:r>
    </w:p>
    <w:p w14:paraId="469B9998" w14:textId="77777777" w:rsidR="000E2576" w:rsidRPr="008711EA" w:rsidRDefault="000E2576" w:rsidP="000E2576">
      <w:pPr>
        <w:pStyle w:val="PL"/>
        <w:outlineLvl w:val="3"/>
        <w:rPr>
          <w:snapToGrid w:val="0"/>
        </w:rPr>
      </w:pPr>
      <w:r w:rsidRPr="008711EA">
        <w:rPr>
          <w:snapToGrid w:val="0"/>
        </w:rPr>
        <w:t>-- KILL PROCEDURE</w:t>
      </w:r>
    </w:p>
    <w:p w14:paraId="5A6031A3" w14:textId="77777777" w:rsidR="000E2576" w:rsidRPr="008711EA" w:rsidRDefault="000E2576" w:rsidP="000E2576">
      <w:pPr>
        <w:pStyle w:val="PL"/>
        <w:rPr>
          <w:snapToGrid w:val="0"/>
        </w:rPr>
      </w:pPr>
      <w:r w:rsidRPr="008711EA">
        <w:rPr>
          <w:snapToGrid w:val="0"/>
        </w:rPr>
        <w:t>--</w:t>
      </w:r>
    </w:p>
    <w:p w14:paraId="375D16C1" w14:textId="77777777" w:rsidR="000E2576" w:rsidRPr="008711EA" w:rsidRDefault="000E2576" w:rsidP="000E2576">
      <w:pPr>
        <w:pStyle w:val="PL"/>
        <w:rPr>
          <w:snapToGrid w:val="0"/>
        </w:rPr>
      </w:pPr>
      <w:r w:rsidRPr="008711EA">
        <w:rPr>
          <w:snapToGrid w:val="0"/>
        </w:rPr>
        <w:t>-- **************************************************************</w:t>
      </w:r>
    </w:p>
    <w:p w14:paraId="093EAA1B" w14:textId="77777777" w:rsidR="000E2576" w:rsidRPr="008711EA" w:rsidRDefault="000E2576" w:rsidP="000E2576">
      <w:pPr>
        <w:pStyle w:val="PL"/>
        <w:rPr>
          <w:snapToGrid w:val="0"/>
        </w:rPr>
      </w:pPr>
    </w:p>
    <w:p w14:paraId="441085EE" w14:textId="77777777" w:rsidR="000E2576" w:rsidRPr="008711EA" w:rsidRDefault="000E2576" w:rsidP="000E2576">
      <w:pPr>
        <w:pStyle w:val="PL"/>
        <w:rPr>
          <w:snapToGrid w:val="0"/>
        </w:rPr>
      </w:pPr>
      <w:r w:rsidRPr="008711EA">
        <w:rPr>
          <w:snapToGrid w:val="0"/>
        </w:rPr>
        <w:t>-- **************************************************************</w:t>
      </w:r>
    </w:p>
    <w:p w14:paraId="48EED72C" w14:textId="77777777" w:rsidR="000E2576" w:rsidRPr="008711EA" w:rsidRDefault="000E2576" w:rsidP="000E2576">
      <w:pPr>
        <w:pStyle w:val="PL"/>
        <w:rPr>
          <w:snapToGrid w:val="0"/>
        </w:rPr>
      </w:pPr>
      <w:r w:rsidRPr="008711EA">
        <w:rPr>
          <w:snapToGrid w:val="0"/>
        </w:rPr>
        <w:t>--</w:t>
      </w:r>
    </w:p>
    <w:p w14:paraId="0DC1996A" w14:textId="77777777" w:rsidR="000E2576" w:rsidRPr="008711EA" w:rsidRDefault="000E2576" w:rsidP="000E2576">
      <w:pPr>
        <w:pStyle w:val="PL"/>
        <w:outlineLvl w:val="4"/>
        <w:rPr>
          <w:snapToGrid w:val="0"/>
        </w:rPr>
      </w:pPr>
      <w:r w:rsidRPr="008711EA">
        <w:rPr>
          <w:snapToGrid w:val="0"/>
        </w:rPr>
        <w:t>-- Kill Request</w:t>
      </w:r>
    </w:p>
    <w:p w14:paraId="57273699" w14:textId="77777777" w:rsidR="000E2576" w:rsidRPr="008711EA" w:rsidRDefault="000E2576" w:rsidP="000E2576">
      <w:pPr>
        <w:pStyle w:val="PL"/>
        <w:rPr>
          <w:snapToGrid w:val="0"/>
        </w:rPr>
      </w:pPr>
      <w:r w:rsidRPr="008711EA">
        <w:rPr>
          <w:snapToGrid w:val="0"/>
        </w:rPr>
        <w:t>--</w:t>
      </w:r>
    </w:p>
    <w:p w14:paraId="1666632D" w14:textId="77777777" w:rsidR="000E2576" w:rsidRPr="008711EA" w:rsidRDefault="000E2576" w:rsidP="000E2576">
      <w:pPr>
        <w:pStyle w:val="PL"/>
        <w:rPr>
          <w:snapToGrid w:val="0"/>
        </w:rPr>
      </w:pPr>
      <w:r w:rsidRPr="008711EA">
        <w:rPr>
          <w:snapToGrid w:val="0"/>
        </w:rPr>
        <w:t>-- **************************************************************</w:t>
      </w:r>
    </w:p>
    <w:p w14:paraId="70F775C9" w14:textId="77777777" w:rsidR="000E2576" w:rsidRPr="008711EA" w:rsidRDefault="000E2576" w:rsidP="000E2576">
      <w:pPr>
        <w:pStyle w:val="PL"/>
        <w:rPr>
          <w:snapToGrid w:val="0"/>
        </w:rPr>
      </w:pPr>
    </w:p>
    <w:p w14:paraId="606E81F3" w14:textId="77777777" w:rsidR="000E2576" w:rsidRPr="008711EA" w:rsidRDefault="000E2576" w:rsidP="000E2576">
      <w:pPr>
        <w:pStyle w:val="PL"/>
        <w:rPr>
          <w:snapToGrid w:val="0"/>
        </w:rPr>
      </w:pPr>
    </w:p>
    <w:p w14:paraId="0A7C30B4" w14:textId="77777777" w:rsidR="000E2576" w:rsidRPr="008711EA" w:rsidRDefault="000E2576" w:rsidP="000E2576">
      <w:pPr>
        <w:pStyle w:val="PL"/>
        <w:rPr>
          <w:snapToGrid w:val="0"/>
        </w:rPr>
      </w:pPr>
      <w:r w:rsidRPr="008711EA">
        <w:rPr>
          <w:snapToGrid w:val="0"/>
        </w:rPr>
        <w:t>KillRequest ::= SEQUENCE {</w:t>
      </w:r>
    </w:p>
    <w:p w14:paraId="596532A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{KillRequestIEs} },</w:t>
      </w:r>
    </w:p>
    <w:p w14:paraId="1A55BCB0" w14:textId="77777777" w:rsidR="000E2576" w:rsidRPr="008711EA" w:rsidRDefault="000E2576" w:rsidP="000E2576">
      <w:pPr>
        <w:pStyle w:val="PL"/>
        <w:rPr>
          <w:snapToGrid w:val="0"/>
        </w:rPr>
      </w:pPr>
      <w:r w:rsidRPr="008711EA">
        <w:rPr>
          <w:snapToGrid w:val="0"/>
        </w:rPr>
        <w:tab/>
        <w:t>...</w:t>
      </w:r>
    </w:p>
    <w:p w14:paraId="66347B5C" w14:textId="77777777" w:rsidR="000E2576" w:rsidRPr="008711EA" w:rsidRDefault="000E2576" w:rsidP="000E2576">
      <w:pPr>
        <w:pStyle w:val="PL"/>
        <w:rPr>
          <w:snapToGrid w:val="0"/>
        </w:rPr>
      </w:pPr>
      <w:r w:rsidRPr="008711EA">
        <w:rPr>
          <w:snapToGrid w:val="0"/>
        </w:rPr>
        <w:t>}</w:t>
      </w:r>
    </w:p>
    <w:p w14:paraId="066D66F2" w14:textId="77777777" w:rsidR="000E2576" w:rsidRPr="008711EA" w:rsidRDefault="000E2576" w:rsidP="000E2576">
      <w:pPr>
        <w:pStyle w:val="PL"/>
        <w:rPr>
          <w:snapToGrid w:val="0"/>
        </w:rPr>
      </w:pPr>
    </w:p>
    <w:p w14:paraId="2E130252" w14:textId="77777777" w:rsidR="000E2576" w:rsidRPr="008711EA" w:rsidRDefault="000E2576" w:rsidP="000E2576">
      <w:pPr>
        <w:pStyle w:val="PL"/>
        <w:rPr>
          <w:snapToGrid w:val="0"/>
        </w:rPr>
      </w:pPr>
      <w:r w:rsidRPr="008711EA">
        <w:rPr>
          <w:snapToGrid w:val="0"/>
        </w:rPr>
        <w:t>KillRequestIEs S1AP-PROTOCOL-IES ::= {</w:t>
      </w:r>
      <w:r w:rsidRPr="008711EA">
        <w:rPr>
          <w:snapToGrid w:val="0"/>
        </w:rPr>
        <w:tab/>
      </w:r>
    </w:p>
    <w:p w14:paraId="2A4CC44E"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t>PRESENCE mandatory}|</w:t>
      </w:r>
    </w:p>
    <w:p w14:paraId="5E13A6DF"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t>PRESENCE mandatory}|</w:t>
      </w:r>
    </w:p>
    <w:p w14:paraId="32F59E3E"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t>PRESENCE optional}|</w:t>
      </w:r>
    </w:p>
    <w:p w14:paraId="13C47336" w14:textId="77777777" w:rsidR="000E2576" w:rsidRPr="008711EA" w:rsidRDefault="000E2576" w:rsidP="000E2576">
      <w:pPr>
        <w:pStyle w:val="PL"/>
        <w:rPr>
          <w:snapToGrid w:val="0"/>
        </w:rPr>
      </w:pPr>
      <w:r w:rsidRPr="008711EA">
        <w:rPr>
          <w:snapToGrid w:val="0"/>
        </w:rPr>
        <w:tab/>
        <w:t>{ ID id-KillAllWarningMessages</w:t>
      </w:r>
      <w:r w:rsidRPr="008711EA">
        <w:rPr>
          <w:snapToGrid w:val="0"/>
        </w:rPr>
        <w:tab/>
      </w:r>
      <w:r w:rsidRPr="008711EA">
        <w:rPr>
          <w:snapToGrid w:val="0"/>
        </w:rPr>
        <w:tab/>
        <w:t>CRITICALITY reject</w:t>
      </w:r>
      <w:r w:rsidRPr="008711EA">
        <w:rPr>
          <w:snapToGrid w:val="0"/>
        </w:rPr>
        <w:tab/>
        <w:t>TYPE KillAllWarningMessages</w:t>
      </w:r>
      <w:r w:rsidRPr="008711EA">
        <w:rPr>
          <w:snapToGrid w:val="0"/>
        </w:rPr>
        <w:tab/>
        <w:t>PRESENCE optional},</w:t>
      </w:r>
    </w:p>
    <w:p w14:paraId="7284AB6A" w14:textId="77777777" w:rsidR="000E2576" w:rsidRPr="008711EA" w:rsidRDefault="000E2576" w:rsidP="000E2576">
      <w:pPr>
        <w:pStyle w:val="PL"/>
        <w:rPr>
          <w:snapToGrid w:val="0"/>
        </w:rPr>
      </w:pPr>
      <w:r w:rsidRPr="008711EA">
        <w:rPr>
          <w:snapToGrid w:val="0"/>
        </w:rPr>
        <w:tab/>
        <w:t>...</w:t>
      </w:r>
    </w:p>
    <w:p w14:paraId="66B108AD" w14:textId="77777777" w:rsidR="000E2576" w:rsidRPr="008711EA" w:rsidRDefault="000E2576" w:rsidP="000E2576">
      <w:pPr>
        <w:pStyle w:val="PL"/>
        <w:rPr>
          <w:snapToGrid w:val="0"/>
        </w:rPr>
      </w:pPr>
      <w:r w:rsidRPr="008711EA">
        <w:rPr>
          <w:snapToGrid w:val="0"/>
        </w:rPr>
        <w:t>}</w:t>
      </w:r>
    </w:p>
    <w:p w14:paraId="30A6C8C3" w14:textId="77777777" w:rsidR="000E2576" w:rsidRPr="008711EA" w:rsidRDefault="000E2576" w:rsidP="000E2576">
      <w:pPr>
        <w:pStyle w:val="PL"/>
        <w:rPr>
          <w:snapToGrid w:val="0"/>
        </w:rPr>
      </w:pPr>
    </w:p>
    <w:p w14:paraId="0970BA9C" w14:textId="77777777" w:rsidR="000E2576" w:rsidRPr="008711EA" w:rsidRDefault="000E2576" w:rsidP="000E2576">
      <w:pPr>
        <w:pStyle w:val="PL"/>
        <w:rPr>
          <w:snapToGrid w:val="0"/>
        </w:rPr>
      </w:pPr>
      <w:r w:rsidRPr="008711EA">
        <w:rPr>
          <w:snapToGrid w:val="0"/>
        </w:rPr>
        <w:t>-- **************************************************************</w:t>
      </w:r>
    </w:p>
    <w:p w14:paraId="44B39703" w14:textId="77777777" w:rsidR="000E2576" w:rsidRPr="008711EA" w:rsidRDefault="000E2576" w:rsidP="000E2576">
      <w:pPr>
        <w:pStyle w:val="PL"/>
        <w:rPr>
          <w:snapToGrid w:val="0"/>
        </w:rPr>
      </w:pPr>
      <w:r w:rsidRPr="008711EA">
        <w:rPr>
          <w:snapToGrid w:val="0"/>
        </w:rPr>
        <w:t>--</w:t>
      </w:r>
    </w:p>
    <w:p w14:paraId="38B52B9A" w14:textId="77777777" w:rsidR="000E2576" w:rsidRPr="008711EA" w:rsidRDefault="000E2576" w:rsidP="000E2576">
      <w:pPr>
        <w:pStyle w:val="PL"/>
        <w:outlineLvl w:val="4"/>
        <w:rPr>
          <w:snapToGrid w:val="0"/>
        </w:rPr>
      </w:pPr>
      <w:r w:rsidRPr="008711EA">
        <w:rPr>
          <w:snapToGrid w:val="0"/>
        </w:rPr>
        <w:t>-- Kill Response</w:t>
      </w:r>
    </w:p>
    <w:p w14:paraId="195680CC" w14:textId="77777777" w:rsidR="000E2576" w:rsidRPr="008711EA" w:rsidRDefault="000E2576" w:rsidP="000E2576">
      <w:pPr>
        <w:pStyle w:val="PL"/>
        <w:rPr>
          <w:snapToGrid w:val="0"/>
        </w:rPr>
      </w:pPr>
      <w:r w:rsidRPr="008711EA">
        <w:rPr>
          <w:snapToGrid w:val="0"/>
        </w:rPr>
        <w:t>--</w:t>
      </w:r>
    </w:p>
    <w:p w14:paraId="2697E163" w14:textId="77777777" w:rsidR="000E2576" w:rsidRPr="008711EA" w:rsidRDefault="000E2576" w:rsidP="000E2576">
      <w:pPr>
        <w:pStyle w:val="PL"/>
        <w:rPr>
          <w:snapToGrid w:val="0"/>
        </w:rPr>
      </w:pPr>
      <w:r w:rsidRPr="008711EA">
        <w:rPr>
          <w:snapToGrid w:val="0"/>
        </w:rPr>
        <w:t>-- **************************************************************</w:t>
      </w:r>
    </w:p>
    <w:p w14:paraId="2BAE4D30" w14:textId="77777777" w:rsidR="000E2576" w:rsidRPr="008711EA" w:rsidRDefault="000E2576" w:rsidP="000E2576">
      <w:pPr>
        <w:pStyle w:val="PL"/>
      </w:pPr>
    </w:p>
    <w:p w14:paraId="58D3E315" w14:textId="77777777" w:rsidR="000E2576" w:rsidRPr="008711EA" w:rsidRDefault="000E2576" w:rsidP="000E2576">
      <w:pPr>
        <w:pStyle w:val="PL"/>
      </w:pPr>
      <w:r w:rsidRPr="008711EA">
        <w:t>KillResponse ::= SEQUENCE {</w:t>
      </w:r>
    </w:p>
    <w:p w14:paraId="53BB82C1"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{KillResponseIEs} },</w:t>
      </w:r>
    </w:p>
    <w:p w14:paraId="5B94160E" w14:textId="77777777" w:rsidR="000E2576" w:rsidRPr="008711EA" w:rsidRDefault="000E2576" w:rsidP="000E2576">
      <w:pPr>
        <w:pStyle w:val="PL"/>
      </w:pPr>
      <w:r w:rsidRPr="008711EA">
        <w:tab/>
        <w:t>...</w:t>
      </w:r>
    </w:p>
    <w:p w14:paraId="5B1EFF29" w14:textId="77777777" w:rsidR="000E2576" w:rsidRPr="008711EA" w:rsidRDefault="000E2576" w:rsidP="000E2576">
      <w:pPr>
        <w:pStyle w:val="PL"/>
      </w:pPr>
      <w:r w:rsidRPr="008711EA">
        <w:t>}</w:t>
      </w:r>
    </w:p>
    <w:p w14:paraId="4F2FAD32" w14:textId="77777777" w:rsidR="000E2576" w:rsidRPr="008711EA" w:rsidRDefault="000E2576" w:rsidP="000E2576">
      <w:pPr>
        <w:pStyle w:val="PL"/>
      </w:pPr>
    </w:p>
    <w:p w14:paraId="7314472E" w14:textId="77777777" w:rsidR="000E2576" w:rsidRPr="008711EA" w:rsidRDefault="000E2576" w:rsidP="000E2576">
      <w:pPr>
        <w:pStyle w:val="PL"/>
      </w:pPr>
      <w:r w:rsidRPr="008711EA">
        <w:t>KillResponseIEs S1AP-PROTOCOL-IES ::= {</w:t>
      </w:r>
    </w:p>
    <w:p w14:paraId="6BFB9EC1" w14:textId="77777777" w:rsidR="000E2576" w:rsidRPr="008711EA" w:rsidRDefault="000E2576" w:rsidP="000E2576">
      <w:pPr>
        <w:pStyle w:val="PL"/>
      </w:pPr>
      <w:r w:rsidRPr="008711EA">
        <w:tab/>
        <w:t>{ ID id-MessageIdentifier</w:t>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2F063372" w14:textId="77777777" w:rsidR="000E2576" w:rsidRPr="008711EA" w:rsidRDefault="000E2576" w:rsidP="000E2576">
      <w:pPr>
        <w:pStyle w:val="PL"/>
      </w:pPr>
      <w:r w:rsidRPr="008711EA">
        <w:tab/>
        <w:t>{ ID id-SerialNumber</w:t>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BF07475" w14:textId="77777777" w:rsidR="000E2576" w:rsidRPr="008711EA" w:rsidRDefault="000E2576" w:rsidP="000E2576">
      <w:pPr>
        <w:pStyle w:val="PL"/>
      </w:pPr>
      <w:r w:rsidRPr="008711EA">
        <w:tab/>
        <w:t>{ ID id-BroadcastCancelledAreaList</w:t>
      </w:r>
      <w:r w:rsidRPr="008711EA">
        <w:tab/>
        <w:t>CRITICALITY ignore</w:t>
      </w:r>
      <w:r w:rsidRPr="008711EA">
        <w:tab/>
        <w:t>TYPE BroadcastCancelledAreaList</w:t>
      </w:r>
      <w:r w:rsidRPr="008711EA">
        <w:tab/>
      </w:r>
      <w:r w:rsidRPr="008711EA">
        <w:tab/>
      </w:r>
      <w:r w:rsidRPr="008711EA">
        <w:tab/>
        <w:t xml:space="preserve">PRESENCE </w:t>
      </w:r>
      <w:r w:rsidRPr="008711EA">
        <w:rPr>
          <w:lang w:eastAsia="zh-CN"/>
        </w:rPr>
        <w:t>optional</w:t>
      </w:r>
      <w:r w:rsidRPr="008711EA">
        <w:tab/>
        <w:t>}|</w:t>
      </w:r>
    </w:p>
    <w:p w14:paraId="72B07063"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75D47588" w14:textId="77777777" w:rsidR="000E2576" w:rsidRPr="008711EA" w:rsidRDefault="000E2576" w:rsidP="000E2576">
      <w:pPr>
        <w:pStyle w:val="PL"/>
      </w:pPr>
      <w:r w:rsidRPr="008711EA">
        <w:tab/>
        <w:t>...</w:t>
      </w:r>
    </w:p>
    <w:p w14:paraId="72ADCE13" w14:textId="77777777" w:rsidR="000E2576" w:rsidRPr="008711EA" w:rsidRDefault="000E2576" w:rsidP="000E2576">
      <w:pPr>
        <w:pStyle w:val="PL"/>
      </w:pPr>
      <w:r w:rsidRPr="008711EA">
        <w:t>}</w:t>
      </w:r>
    </w:p>
    <w:p w14:paraId="10C7AFDB" w14:textId="77777777" w:rsidR="000E2576" w:rsidRPr="008711EA" w:rsidRDefault="000E2576" w:rsidP="000E2576">
      <w:pPr>
        <w:pStyle w:val="PL"/>
      </w:pPr>
    </w:p>
    <w:p w14:paraId="57B22F43" w14:textId="77777777" w:rsidR="000E2576" w:rsidRPr="008711EA" w:rsidRDefault="000E2576" w:rsidP="000E2576">
      <w:pPr>
        <w:pStyle w:val="PL"/>
      </w:pPr>
      <w:r w:rsidRPr="008711EA">
        <w:t>-- **************************************************************</w:t>
      </w:r>
    </w:p>
    <w:p w14:paraId="69CBFAD9" w14:textId="77777777" w:rsidR="000E2576" w:rsidRPr="008711EA" w:rsidRDefault="000E2576" w:rsidP="000E2576">
      <w:pPr>
        <w:pStyle w:val="PL"/>
      </w:pPr>
      <w:r w:rsidRPr="008711EA">
        <w:t>--</w:t>
      </w:r>
    </w:p>
    <w:p w14:paraId="51634B0C" w14:textId="77777777" w:rsidR="000E2576" w:rsidRPr="008711EA" w:rsidRDefault="000E2576" w:rsidP="000E2576">
      <w:pPr>
        <w:pStyle w:val="PL"/>
      </w:pPr>
      <w:r w:rsidRPr="008711EA">
        <w:t>-- PWS RESTART INDICATION PROCEDURE</w:t>
      </w:r>
    </w:p>
    <w:p w14:paraId="6942DAA2" w14:textId="77777777" w:rsidR="000E2576" w:rsidRPr="008711EA" w:rsidRDefault="000E2576" w:rsidP="000E2576">
      <w:pPr>
        <w:pStyle w:val="PL"/>
      </w:pPr>
      <w:r w:rsidRPr="008711EA">
        <w:t>--</w:t>
      </w:r>
    </w:p>
    <w:p w14:paraId="44CA596F" w14:textId="77777777" w:rsidR="000E2576" w:rsidRPr="008711EA" w:rsidRDefault="000E2576" w:rsidP="000E2576">
      <w:pPr>
        <w:pStyle w:val="PL"/>
      </w:pPr>
      <w:r w:rsidRPr="008711EA">
        <w:t>-- **************************************************************</w:t>
      </w:r>
    </w:p>
    <w:p w14:paraId="21D5D656" w14:textId="77777777" w:rsidR="000E2576" w:rsidRPr="008711EA" w:rsidRDefault="000E2576" w:rsidP="000E2576">
      <w:pPr>
        <w:pStyle w:val="PL"/>
      </w:pPr>
    </w:p>
    <w:p w14:paraId="238C6102" w14:textId="77777777" w:rsidR="000E2576" w:rsidRPr="008711EA" w:rsidRDefault="000E2576" w:rsidP="000E2576">
      <w:pPr>
        <w:pStyle w:val="PL"/>
      </w:pPr>
      <w:r w:rsidRPr="008711EA">
        <w:t>-- **************************************************************</w:t>
      </w:r>
    </w:p>
    <w:p w14:paraId="5B72534E" w14:textId="77777777" w:rsidR="000E2576" w:rsidRPr="008711EA" w:rsidRDefault="000E2576" w:rsidP="000E2576">
      <w:pPr>
        <w:pStyle w:val="PL"/>
      </w:pPr>
      <w:r w:rsidRPr="008711EA">
        <w:t>--</w:t>
      </w:r>
    </w:p>
    <w:p w14:paraId="4BF2BF69" w14:textId="77777777" w:rsidR="000E2576" w:rsidRPr="008711EA" w:rsidRDefault="000E2576" w:rsidP="000E2576">
      <w:pPr>
        <w:pStyle w:val="PL"/>
        <w:outlineLvl w:val="4"/>
      </w:pPr>
      <w:r w:rsidRPr="008711EA">
        <w:t>-- PWS Restart Indication</w:t>
      </w:r>
    </w:p>
    <w:p w14:paraId="3AA60473" w14:textId="77777777" w:rsidR="000E2576" w:rsidRPr="008711EA" w:rsidRDefault="000E2576" w:rsidP="000E2576">
      <w:pPr>
        <w:pStyle w:val="PL"/>
      </w:pPr>
      <w:r w:rsidRPr="008711EA">
        <w:t>--</w:t>
      </w:r>
    </w:p>
    <w:p w14:paraId="0E05796F" w14:textId="77777777" w:rsidR="000E2576" w:rsidRPr="008711EA" w:rsidRDefault="000E2576" w:rsidP="000E2576">
      <w:pPr>
        <w:pStyle w:val="PL"/>
      </w:pPr>
      <w:r w:rsidRPr="008711EA">
        <w:t>-- **************************************************************</w:t>
      </w:r>
    </w:p>
    <w:p w14:paraId="03106002" w14:textId="77777777" w:rsidR="000E2576" w:rsidRPr="008711EA" w:rsidRDefault="000E2576" w:rsidP="000E2576">
      <w:pPr>
        <w:pStyle w:val="PL"/>
      </w:pPr>
    </w:p>
    <w:p w14:paraId="263FE78C" w14:textId="77777777" w:rsidR="000E2576" w:rsidRPr="008711EA" w:rsidRDefault="000E2576" w:rsidP="000E2576">
      <w:pPr>
        <w:pStyle w:val="PL"/>
      </w:pPr>
      <w:r w:rsidRPr="008711EA">
        <w:t>PWSRestartIndication::= SEQUENCE {</w:t>
      </w:r>
    </w:p>
    <w:p w14:paraId="7CA2AFE3" w14:textId="77777777" w:rsidR="000E2576" w:rsidRPr="008711EA" w:rsidRDefault="000E2576" w:rsidP="000E2576">
      <w:pPr>
        <w:pStyle w:val="PL"/>
      </w:pPr>
      <w:r w:rsidRPr="008711EA">
        <w:tab/>
        <w:t>protocolIEs</w:t>
      </w:r>
      <w:r w:rsidRPr="008711EA">
        <w:tab/>
      </w:r>
      <w:r w:rsidRPr="008711EA">
        <w:tab/>
      </w:r>
      <w:r w:rsidRPr="008711EA">
        <w:tab/>
        <w:t>ProtocolIE-Container       {{ PWSRestartIndicationIEs}},</w:t>
      </w:r>
    </w:p>
    <w:p w14:paraId="084299FE" w14:textId="77777777" w:rsidR="000E2576" w:rsidRPr="008711EA" w:rsidRDefault="000E2576" w:rsidP="000E2576">
      <w:pPr>
        <w:pStyle w:val="PL"/>
      </w:pPr>
      <w:r w:rsidRPr="008711EA">
        <w:tab/>
        <w:t>...</w:t>
      </w:r>
    </w:p>
    <w:p w14:paraId="7E1A68EE" w14:textId="77777777" w:rsidR="000E2576" w:rsidRPr="008711EA" w:rsidRDefault="000E2576" w:rsidP="000E2576">
      <w:pPr>
        <w:pStyle w:val="PL"/>
      </w:pPr>
      <w:r w:rsidRPr="008711EA">
        <w:t>}</w:t>
      </w:r>
    </w:p>
    <w:p w14:paraId="5638737D" w14:textId="77777777" w:rsidR="000E2576" w:rsidRPr="008711EA" w:rsidRDefault="000E2576" w:rsidP="000E2576">
      <w:pPr>
        <w:pStyle w:val="PL"/>
      </w:pPr>
    </w:p>
    <w:p w14:paraId="4EB35428" w14:textId="77777777" w:rsidR="000E2576" w:rsidRPr="008711EA" w:rsidRDefault="000E2576" w:rsidP="000E2576">
      <w:pPr>
        <w:pStyle w:val="PL"/>
      </w:pPr>
      <w:r w:rsidRPr="008711EA">
        <w:t>PWSRestartIndicationIEs S1AP-PROTOCOL-IES ::= {</w:t>
      </w:r>
    </w:p>
    <w:p w14:paraId="50B062E3" w14:textId="77777777" w:rsidR="000E2576" w:rsidRPr="008711EA" w:rsidRDefault="000E2576" w:rsidP="000E2576">
      <w:pPr>
        <w:pStyle w:val="PL"/>
      </w:pPr>
      <w:r w:rsidRPr="008711EA">
        <w:tab/>
        <w:t>{ ID id-ECGIListForRestart</w:t>
      </w:r>
      <w:r w:rsidRPr="008711EA">
        <w:tab/>
      </w:r>
      <w:r w:rsidRPr="008711EA">
        <w:tab/>
      </w:r>
      <w:r w:rsidRPr="008711EA">
        <w:tab/>
      </w:r>
      <w:r w:rsidRPr="008711EA">
        <w:tab/>
        <w:t>CRITICALITY reject</w:t>
      </w:r>
      <w:r w:rsidRPr="008711EA">
        <w:tab/>
        <w:t>TYPE ECGIListForRestart</w:t>
      </w:r>
      <w:r w:rsidRPr="008711EA">
        <w:tab/>
      </w:r>
      <w:r w:rsidRPr="008711EA">
        <w:tab/>
      </w:r>
      <w:r w:rsidRPr="008711EA">
        <w:tab/>
      </w:r>
      <w:r w:rsidRPr="008711EA">
        <w:tab/>
      </w:r>
      <w:r w:rsidRPr="008711EA">
        <w:tab/>
        <w:t>PRESENCE mandatory}|</w:t>
      </w:r>
    </w:p>
    <w:p w14:paraId="19CE8EEF" w14:textId="77777777" w:rsidR="000E2576" w:rsidRPr="008711EA" w:rsidRDefault="000E2576" w:rsidP="000E2576">
      <w:pPr>
        <w:pStyle w:val="PL"/>
      </w:pPr>
      <w:r w:rsidRPr="008711EA">
        <w:tab/>
        <w:t>{ ID id-Global-ENB-ID</w:t>
      </w:r>
      <w:r w:rsidRPr="008711EA">
        <w:tab/>
      </w:r>
      <w:r w:rsidRPr="008711EA">
        <w:tab/>
      </w:r>
      <w:r w:rsidRPr="008711EA">
        <w:tab/>
      </w:r>
      <w:r w:rsidRPr="008711EA">
        <w:tab/>
      </w:r>
      <w:r w:rsidRPr="008711EA">
        <w:tab/>
        <w:t>CRITICALITY reject</w:t>
      </w:r>
      <w:r w:rsidRPr="008711EA">
        <w:tab/>
        <w:t>TYPE Global-ENB-ID</w:t>
      </w:r>
      <w:r w:rsidRPr="008711EA">
        <w:tab/>
      </w:r>
      <w:r w:rsidRPr="008711EA">
        <w:tab/>
      </w:r>
      <w:r w:rsidRPr="008711EA">
        <w:tab/>
      </w:r>
      <w:r w:rsidRPr="008711EA">
        <w:tab/>
      </w:r>
      <w:r w:rsidRPr="008711EA">
        <w:tab/>
      </w:r>
      <w:r w:rsidRPr="008711EA">
        <w:tab/>
        <w:t>PRESENCE mandatory}|</w:t>
      </w:r>
    </w:p>
    <w:p w14:paraId="244E32F4" w14:textId="77777777" w:rsidR="000E2576" w:rsidRPr="008711EA" w:rsidRDefault="000E2576" w:rsidP="000E2576">
      <w:pPr>
        <w:pStyle w:val="PL"/>
      </w:pPr>
      <w:r w:rsidRPr="008711EA">
        <w:tab/>
        <w:t>{ ID id-TAIListForRestart</w:t>
      </w:r>
      <w:r w:rsidRPr="008711EA">
        <w:tab/>
      </w:r>
      <w:r w:rsidRPr="008711EA">
        <w:tab/>
      </w:r>
      <w:r w:rsidRPr="008711EA">
        <w:tab/>
      </w:r>
      <w:r w:rsidRPr="008711EA">
        <w:tab/>
        <w:t>CRITICALITY reject</w:t>
      </w:r>
      <w:r w:rsidRPr="008711EA">
        <w:tab/>
        <w:t>TYPE TAIListForRestart</w:t>
      </w:r>
      <w:r w:rsidRPr="008711EA">
        <w:tab/>
      </w:r>
      <w:r w:rsidRPr="008711EA">
        <w:tab/>
      </w:r>
      <w:r w:rsidRPr="008711EA">
        <w:tab/>
      </w:r>
      <w:r w:rsidRPr="008711EA">
        <w:tab/>
      </w:r>
      <w:r w:rsidRPr="008711EA">
        <w:tab/>
        <w:t>PRESENCE mandatory}|</w:t>
      </w:r>
    </w:p>
    <w:p w14:paraId="67058318" w14:textId="77777777" w:rsidR="000E2576" w:rsidRPr="008711EA" w:rsidRDefault="000E2576" w:rsidP="000E2576">
      <w:pPr>
        <w:pStyle w:val="PL"/>
      </w:pPr>
      <w:r w:rsidRPr="008711EA">
        <w:tab/>
        <w:t>{ ID id-EmergencyAreaIDListForRestart</w:t>
      </w:r>
      <w:r w:rsidRPr="008711EA">
        <w:tab/>
        <w:t>CRITICALITY reject</w:t>
      </w:r>
      <w:r w:rsidRPr="008711EA">
        <w:tab/>
        <w:t>TYPE EmergencyAreaIDListForRestart</w:t>
      </w:r>
      <w:r w:rsidRPr="008711EA">
        <w:tab/>
        <w:t>PRESENCE optional},</w:t>
      </w:r>
    </w:p>
    <w:p w14:paraId="5983225C" w14:textId="77777777" w:rsidR="000E2576" w:rsidRPr="00986899" w:rsidRDefault="000E2576" w:rsidP="000E2576">
      <w:pPr>
        <w:pStyle w:val="PL"/>
        <w:rPr>
          <w:lang w:val="fr-FR"/>
        </w:rPr>
      </w:pPr>
      <w:r w:rsidRPr="008711EA">
        <w:tab/>
      </w:r>
      <w:r w:rsidRPr="00986899">
        <w:rPr>
          <w:lang w:val="fr-FR"/>
        </w:rPr>
        <w:t>...</w:t>
      </w:r>
    </w:p>
    <w:p w14:paraId="16C9F9D1" w14:textId="77777777" w:rsidR="000E2576" w:rsidRPr="00986899" w:rsidRDefault="000E2576" w:rsidP="000E2576">
      <w:pPr>
        <w:pStyle w:val="PL"/>
        <w:rPr>
          <w:lang w:val="fr-FR"/>
        </w:rPr>
      </w:pPr>
      <w:r w:rsidRPr="00986899">
        <w:rPr>
          <w:lang w:val="fr-FR"/>
        </w:rPr>
        <w:t>}</w:t>
      </w:r>
    </w:p>
    <w:p w14:paraId="5D818AF6" w14:textId="77777777" w:rsidR="000E2576" w:rsidRPr="00986899" w:rsidRDefault="000E2576" w:rsidP="000E2576">
      <w:pPr>
        <w:pStyle w:val="PL"/>
        <w:rPr>
          <w:lang w:val="fr-FR"/>
        </w:rPr>
      </w:pPr>
    </w:p>
    <w:p w14:paraId="4DBCD682" w14:textId="77777777" w:rsidR="000E2576" w:rsidRPr="00986899" w:rsidRDefault="000E2576" w:rsidP="000E2576">
      <w:pPr>
        <w:pStyle w:val="PL"/>
        <w:rPr>
          <w:lang w:val="fr-FR"/>
        </w:rPr>
      </w:pPr>
      <w:r w:rsidRPr="00986899">
        <w:rPr>
          <w:lang w:val="fr-FR"/>
        </w:rPr>
        <w:t>-- **************************************************************</w:t>
      </w:r>
    </w:p>
    <w:p w14:paraId="607E1C94" w14:textId="77777777" w:rsidR="000E2576" w:rsidRPr="00986899" w:rsidRDefault="000E2576" w:rsidP="000E2576">
      <w:pPr>
        <w:pStyle w:val="PL"/>
        <w:rPr>
          <w:lang w:val="fr-FR"/>
        </w:rPr>
      </w:pPr>
      <w:r w:rsidRPr="00986899">
        <w:rPr>
          <w:lang w:val="fr-FR"/>
        </w:rPr>
        <w:t>--</w:t>
      </w:r>
    </w:p>
    <w:p w14:paraId="611B546C" w14:textId="77777777" w:rsidR="000E2576" w:rsidRPr="00986899" w:rsidRDefault="000E2576" w:rsidP="000E2576">
      <w:pPr>
        <w:pStyle w:val="PL"/>
        <w:rPr>
          <w:lang w:val="fr-FR"/>
        </w:rPr>
      </w:pPr>
      <w:r w:rsidRPr="00986899">
        <w:rPr>
          <w:lang w:val="fr-FR"/>
        </w:rPr>
        <w:t>-- PWS Failure Indication</w:t>
      </w:r>
    </w:p>
    <w:p w14:paraId="70829A55" w14:textId="77777777" w:rsidR="000E2576" w:rsidRPr="00986899" w:rsidRDefault="000E2576" w:rsidP="000E2576">
      <w:pPr>
        <w:pStyle w:val="PL"/>
        <w:rPr>
          <w:lang w:val="fr-FR"/>
        </w:rPr>
      </w:pPr>
      <w:r w:rsidRPr="00986899">
        <w:rPr>
          <w:lang w:val="fr-FR"/>
        </w:rPr>
        <w:t>--</w:t>
      </w:r>
    </w:p>
    <w:p w14:paraId="5D67ACAF" w14:textId="77777777" w:rsidR="000E2576" w:rsidRPr="00986899" w:rsidRDefault="000E2576" w:rsidP="000E2576">
      <w:pPr>
        <w:pStyle w:val="PL"/>
        <w:rPr>
          <w:lang w:val="fr-FR"/>
        </w:rPr>
      </w:pPr>
      <w:r w:rsidRPr="00986899">
        <w:rPr>
          <w:lang w:val="fr-FR"/>
        </w:rPr>
        <w:t>-- **************************************************************</w:t>
      </w:r>
    </w:p>
    <w:p w14:paraId="6D588E83" w14:textId="77777777" w:rsidR="000E2576" w:rsidRPr="00986899" w:rsidRDefault="000E2576" w:rsidP="000E2576">
      <w:pPr>
        <w:pStyle w:val="PL"/>
        <w:rPr>
          <w:lang w:val="fr-FR"/>
        </w:rPr>
      </w:pPr>
    </w:p>
    <w:p w14:paraId="796028BA" w14:textId="77777777" w:rsidR="000E2576" w:rsidRPr="00986899" w:rsidRDefault="000E2576" w:rsidP="000E2576">
      <w:pPr>
        <w:pStyle w:val="PL"/>
        <w:rPr>
          <w:lang w:val="fr-FR"/>
        </w:rPr>
      </w:pPr>
      <w:r w:rsidRPr="00986899">
        <w:rPr>
          <w:lang w:val="fr-FR"/>
        </w:rPr>
        <w:t>PWSFailureIndication::= SEQUENCE {</w:t>
      </w:r>
    </w:p>
    <w:p w14:paraId="7907728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PWSFailureIndicationIEs}},</w:t>
      </w:r>
    </w:p>
    <w:p w14:paraId="2DC2D60E" w14:textId="77777777" w:rsidR="000E2576" w:rsidRPr="008711EA" w:rsidRDefault="000E2576" w:rsidP="000E2576">
      <w:pPr>
        <w:pStyle w:val="PL"/>
      </w:pPr>
      <w:r w:rsidRPr="00986899">
        <w:rPr>
          <w:lang w:val="fr-FR"/>
        </w:rPr>
        <w:tab/>
      </w:r>
      <w:r w:rsidRPr="008711EA">
        <w:t>...</w:t>
      </w:r>
    </w:p>
    <w:p w14:paraId="269AA58A" w14:textId="77777777" w:rsidR="000E2576" w:rsidRPr="008711EA" w:rsidRDefault="000E2576" w:rsidP="000E2576">
      <w:pPr>
        <w:pStyle w:val="PL"/>
      </w:pPr>
      <w:r w:rsidRPr="008711EA">
        <w:t>}</w:t>
      </w:r>
    </w:p>
    <w:p w14:paraId="15CD596E" w14:textId="77777777" w:rsidR="000E2576" w:rsidRPr="008711EA" w:rsidRDefault="000E2576" w:rsidP="000E2576">
      <w:pPr>
        <w:pStyle w:val="PL"/>
      </w:pPr>
    </w:p>
    <w:p w14:paraId="01EC9094" w14:textId="77777777" w:rsidR="000E2576" w:rsidRPr="008711EA" w:rsidRDefault="000E2576" w:rsidP="000E2576">
      <w:pPr>
        <w:pStyle w:val="PL"/>
      </w:pPr>
      <w:r w:rsidRPr="008711EA">
        <w:t>PWSFailureIndicationIEs S1AP-PROTOCOL-IES ::= {</w:t>
      </w:r>
    </w:p>
    <w:p w14:paraId="6B733968" w14:textId="77777777" w:rsidR="000E2576" w:rsidRPr="008711EA" w:rsidRDefault="000E2576" w:rsidP="000E2576">
      <w:pPr>
        <w:pStyle w:val="PL"/>
      </w:pPr>
      <w:r w:rsidRPr="008711EA">
        <w:tab/>
        <w:t>{ ID id-PWSfailedECGIList</w:t>
      </w:r>
      <w:r w:rsidRPr="008711EA">
        <w:tab/>
      </w:r>
      <w:r w:rsidRPr="008711EA">
        <w:tab/>
        <w:t>CRITICALITY reject</w:t>
      </w:r>
      <w:r w:rsidRPr="008711EA">
        <w:tab/>
        <w:t>TYPE PWSfailedECGIList</w:t>
      </w:r>
      <w:r w:rsidRPr="008711EA">
        <w:tab/>
        <w:t>PRESENCE mandatory}|</w:t>
      </w:r>
    </w:p>
    <w:p w14:paraId="3E6E3B1A" w14:textId="77777777" w:rsidR="000E2576" w:rsidRPr="008711EA" w:rsidRDefault="000E2576" w:rsidP="000E2576">
      <w:pPr>
        <w:pStyle w:val="PL"/>
      </w:pPr>
      <w:r w:rsidRPr="008711EA">
        <w:tab/>
        <w:t>{ ID id-Global-ENB-ID</w:t>
      </w:r>
      <w:r w:rsidRPr="008711EA">
        <w:tab/>
      </w:r>
      <w:r w:rsidRPr="008711EA">
        <w:tab/>
      </w:r>
      <w:r w:rsidRPr="008711EA">
        <w:tab/>
        <w:t>CRITICALITY reject</w:t>
      </w:r>
      <w:r w:rsidRPr="008711EA">
        <w:tab/>
        <w:t>TYPE Global-ENB-ID</w:t>
      </w:r>
      <w:r w:rsidRPr="008711EA">
        <w:tab/>
      </w:r>
      <w:r w:rsidRPr="008711EA">
        <w:tab/>
        <w:t>PRESENCE mandatory},</w:t>
      </w:r>
    </w:p>
    <w:p w14:paraId="25DE29A4" w14:textId="77777777" w:rsidR="000E2576" w:rsidRPr="008711EA" w:rsidRDefault="000E2576" w:rsidP="000E2576">
      <w:pPr>
        <w:pStyle w:val="PL"/>
      </w:pPr>
      <w:r w:rsidRPr="008711EA">
        <w:tab/>
        <w:t>...</w:t>
      </w:r>
    </w:p>
    <w:p w14:paraId="56F04035" w14:textId="77777777" w:rsidR="000E2576" w:rsidRPr="008711EA" w:rsidRDefault="000E2576" w:rsidP="000E2576">
      <w:pPr>
        <w:pStyle w:val="PL"/>
      </w:pPr>
      <w:r w:rsidRPr="008711EA">
        <w:t>}</w:t>
      </w:r>
    </w:p>
    <w:p w14:paraId="59DC23F8" w14:textId="77777777" w:rsidR="000E2576" w:rsidRPr="008711EA" w:rsidRDefault="000E2576" w:rsidP="000E2576">
      <w:pPr>
        <w:pStyle w:val="PL"/>
      </w:pPr>
    </w:p>
    <w:p w14:paraId="6D5CBE74" w14:textId="77777777" w:rsidR="000E2576" w:rsidRPr="008711EA" w:rsidRDefault="000E2576" w:rsidP="000E2576">
      <w:pPr>
        <w:pStyle w:val="PL"/>
        <w:spacing w:line="0" w:lineRule="atLeast"/>
        <w:rPr>
          <w:snapToGrid w:val="0"/>
        </w:rPr>
      </w:pPr>
      <w:r w:rsidRPr="008711EA">
        <w:rPr>
          <w:snapToGrid w:val="0"/>
        </w:rPr>
        <w:t>-- **************************************************************</w:t>
      </w:r>
    </w:p>
    <w:p w14:paraId="1A034E6C" w14:textId="77777777" w:rsidR="000E2576" w:rsidRPr="008711EA" w:rsidRDefault="000E2576" w:rsidP="000E2576">
      <w:pPr>
        <w:pStyle w:val="PL"/>
        <w:spacing w:line="0" w:lineRule="atLeast"/>
        <w:rPr>
          <w:snapToGrid w:val="0"/>
        </w:rPr>
      </w:pPr>
      <w:r w:rsidRPr="008711EA">
        <w:rPr>
          <w:snapToGrid w:val="0"/>
        </w:rPr>
        <w:t>--</w:t>
      </w:r>
    </w:p>
    <w:p w14:paraId="0BE43677" w14:textId="77777777" w:rsidR="000E2576" w:rsidRPr="008711EA" w:rsidRDefault="000E2576" w:rsidP="000E2576">
      <w:pPr>
        <w:pStyle w:val="PL"/>
        <w:outlineLvl w:val="3"/>
        <w:rPr>
          <w:snapToGrid w:val="0"/>
        </w:rPr>
      </w:pPr>
      <w:r w:rsidRPr="008711EA">
        <w:rPr>
          <w:snapToGrid w:val="0"/>
        </w:rPr>
        <w:t xml:space="preserve">-- </w:t>
      </w:r>
      <w:r w:rsidRPr="008711EA">
        <w:rPr>
          <w:snapToGrid w:val="0"/>
          <w:lang w:eastAsia="zh-CN"/>
        </w:rPr>
        <w:t>LPPA</w:t>
      </w:r>
      <w:r w:rsidRPr="008711EA">
        <w:rPr>
          <w:snapToGrid w:val="0"/>
        </w:rPr>
        <w:t xml:space="preserve"> TRANSPORT ELEMENTARY PROCEDURES</w:t>
      </w:r>
    </w:p>
    <w:p w14:paraId="4D0A33AB" w14:textId="77777777" w:rsidR="000E2576" w:rsidRPr="008711EA" w:rsidRDefault="000E2576" w:rsidP="000E2576">
      <w:pPr>
        <w:pStyle w:val="PL"/>
        <w:spacing w:line="0" w:lineRule="atLeast"/>
        <w:rPr>
          <w:snapToGrid w:val="0"/>
        </w:rPr>
      </w:pPr>
      <w:r w:rsidRPr="008711EA">
        <w:rPr>
          <w:snapToGrid w:val="0"/>
        </w:rPr>
        <w:t>--</w:t>
      </w:r>
    </w:p>
    <w:p w14:paraId="1B6D090E" w14:textId="77777777" w:rsidR="000E2576" w:rsidRPr="008711EA" w:rsidRDefault="000E2576" w:rsidP="000E2576">
      <w:pPr>
        <w:pStyle w:val="PL"/>
        <w:spacing w:line="0" w:lineRule="atLeast"/>
        <w:rPr>
          <w:snapToGrid w:val="0"/>
        </w:rPr>
      </w:pPr>
      <w:r w:rsidRPr="008711EA">
        <w:rPr>
          <w:snapToGrid w:val="0"/>
        </w:rPr>
        <w:t>-- **************************************************************</w:t>
      </w:r>
    </w:p>
    <w:p w14:paraId="41012112" w14:textId="77777777" w:rsidR="000E2576" w:rsidRPr="008711EA" w:rsidRDefault="000E2576" w:rsidP="000E2576">
      <w:pPr>
        <w:pStyle w:val="PL"/>
        <w:spacing w:line="0" w:lineRule="atLeast"/>
        <w:rPr>
          <w:snapToGrid w:val="0"/>
        </w:rPr>
      </w:pPr>
    </w:p>
    <w:p w14:paraId="635E9836" w14:textId="77777777" w:rsidR="000E2576" w:rsidRPr="008711EA" w:rsidRDefault="000E2576" w:rsidP="000E2576">
      <w:pPr>
        <w:pStyle w:val="PL"/>
        <w:spacing w:line="0" w:lineRule="atLeast"/>
        <w:rPr>
          <w:snapToGrid w:val="0"/>
        </w:rPr>
      </w:pPr>
      <w:r w:rsidRPr="008711EA">
        <w:rPr>
          <w:snapToGrid w:val="0"/>
        </w:rPr>
        <w:t>-- **************************************************************</w:t>
      </w:r>
    </w:p>
    <w:p w14:paraId="3F02464E" w14:textId="77777777" w:rsidR="000E2576" w:rsidRPr="008711EA" w:rsidRDefault="000E2576" w:rsidP="000E2576">
      <w:pPr>
        <w:pStyle w:val="PL"/>
        <w:spacing w:line="0" w:lineRule="atLeast"/>
        <w:rPr>
          <w:snapToGrid w:val="0"/>
        </w:rPr>
      </w:pPr>
      <w:r w:rsidRPr="008711EA">
        <w:rPr>
          <w:snapToGrid w:val="0"/>
        </w:rPr>
        <w:t>--</w:t>
      </w:r>
    </w:p>
    <w:p w14:paraId="554FED62" w14:textId="77777777" w:rsidR="000E2576" w:rsidRPr="008711EA" w:rsidRDefault="000E2576" w:rsidP="000E2576">
      <w:pPr>
        <w:pStyle w:val="PL"/>
        <w:outlineLvl w:val="4"/>
        <w:rPr>
          <w:snapToGrid w:val="0"/>
        </w:rPr>
      </w:pPr>
      <w:r w:rsidRPr="008711EA">
        <w:rPr>
          <w:snapToGrid w:val="0"/>
        </w:rPr>
        <w:t xml:space="preserve">-- DOWNLINK </w:t>
      </w:r>
      <w:r w:rsidRPr="008711EA">
        <w:rPr>
          <w:snapToGrid w:val="0"/>
          <w:lang w:eastAsia="zh-CN"/>
        </w:rPr>
        <w:t>UE ASSOCIATED LPPA</w:t>
      </w:r>
      <w:r w:rsidRPr="008711EA">
        <w:rPr>
          <w:snapToGrid w:val="0"/>
        </w:rPr>
        <w:t xml:space="preserve"> TRANSPORT</w:t>
      </w:r>
    </w:p>
    <w:p w14:paraId="7652BAA4" w14:textId="77777777" w:rsidR="000E2576" w:rsidRPr="008711EA" w:rsidRDefault="000E2576" w:rsidP="000E2576">
      <w:pPr>
        <w:pStyle w:val="PL"/>
        <w:spacing w:line="0" w:lineRule="atLeast"/>
        <w:rPr>
          <w:snapToGrid w:val="0"/>
        </w:rPr>
      </w:pPr>
      <w:r w:rsidRPr="008711EA">
        <w:rPr>
          <w:snapToGrid w:val="0"/>
        </w:rPr>
        <w:t>--</w:t>
      </w:r>
    </w:p>
    <w:p w14:paraId="5ECF10F3" w14:textId="77777777" w:rsidR="000E2576" w:rsidRPr="008711EA" w:rsidRDefault="000E2576" w:rsidP="000E2576">
      <w:pPr>
        <w:pStyle w:val="PL"/>
        <w:spacing w:line="0" w:lineRule="atLeast"/>
        <w:rPr>
          <w:snapToGrid w:val="0"/>
        </w:rPr>
      </w:pPr>
      <w:r w:rsidRPr="008711EA">
        <w:rPr>
          <w:snapToGrid w:val="0"/>
        </w:rPr>
        <w:t>-- **************************************************************</w:t>
      </w:r>
    </w:p>
    <w:p w14:paraId="48CA1F5B" w14:textId="77777777" w:rsidR="000E2576" w:rsidRPr="008711EA" w:rsidRDefault="000E2576" w:rsidP="000E2576">
      <w:pPr>
        <w:pStyle w:val="PL"/>
        <w:rPr>
          <w:snapToGrid w:val="0"/>
        </w:rPr>
      </w:pPr>
    </w:p>
    <w:p w14:paraId="0D21C12D"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 SEQUENCE {</w:t>
      </w:r>
    </w:p>
    <w:p w14:paraId="62FC8A07"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UEAssociatedLPPa</w:t>
      </w:r>
      <w:r w:rsidRPr="008711EA">
        <w:rPr>
          <w:snapToGrid w:val="0"/>
        </w:rPr>
        <w:t>Transport-IEs}},</w:t>
      </w:r>
    </w:p>
    <w:p w14:paraId="0D480E9B" w14:textId="77777777" w:rsidR="000E2576" w:rsidRPr="008711EA" w:rsidRDefault="000E2576" w:rsidP="000E2576">
      <w:pPr>
        <w:pStyle w:val="PL"/>
        <w:spacing w:line="0" w:lineRule="atLeast"/>
        <w:rPr>
          <w:snapToGrid w:val="0"/>
        </w:rPr>
      </w:pPr>
      <w:r w:rsidRPr="008711EA">
        <w:rPr>
          <w:snapToGrid w:val="0"/>
        </w:rPr>
        <w:tab/>
        <w:t>...</w:t>
      </w:r>
    </w:p>
    <w:p w14:paraId="2064FE8B" w14:textId="77777777" w:rsidR="000E2576" w:rsidRPr="008711EA" w:rsidRDefault="000E2576" w:rsidP="000E2576">
      <w:pPr>
        <w:pStyle w:val="PL"/>
        <w:spacing w:line="0" w:lineRule="atLeast"/>
        <w:rPr>
          <w:snapToGrid w:val="0"/>
        </w:rPr>
      </w:pPr>
      <w:r w:rsidRPr="008711EA">
        <w:rPr>
          <w:snapToGrid w:val="0"/>
        </w:rPr>
        <w:t>}</w:t>
      </w:r>
    </w:p>
    <w:p w14:paraId="5D85D0BE" w14:textId="77777777" w:rsidR="000E2576" w:rsidRPr="008711EA" w:rsidRDefault="000E2576" w:rsidP="000E2576">
      <w:pPr>
        <w:pStyle w:val="PL"/>
        <w:spacing w:line="0" w:lineRule="atLeast"/>
        <w:rPr>
          <w:snapToGrid w:val="0"/>
        </w:rPr>
      </w:pPr>
    </w:p>
    <w:p w14:paraId="71A5F657"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Transport-IEs S1AP-PROTOCOL-IES ::= {</w:t>
      </w:r>
    </w:p>
    <w:p w14:paraId="06E86856"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F7611E"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955866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110FFD8"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 xml:space="preserve">    </w:t>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33DBAF" w14:textId="77777777" w:rsidR="000E2576" w:rsidRPr="008711EA" w:rsidRDefault="000E2576" w:rsidP="000E2576">
      <w:pPr>
        <w:pStyle w:val="PL"/>
        <w:rPr>
          <w:snapToGrid w:val="0"/>
        </w:rPr>
      </w:pPr>
      <w:r w:rsidRPr="008711EA">
        <w:rPr>
          <w:snapToGrid w:val="0"/>
        </w:rPr>
        <w:tab/>
        <w:t>...</w:t>
      </w:r>
    </w:p>
    <w:p w14:paraId="147F96BA" w14:textId="77777777" w:rsidR="000E2576" w:rsidRPr="008711EA" w:rsidRDefault="000E2576" w:rsidP="000E2576">
      <w:pPr>
        <w:pStyle w:val="PL"/>
        <w:spacing w:line="0" w:lineRule="atLeast"/>
        <w:rPr>
          <w:snapToGrid w:val="0"/>
        </w:rPr>
      </w:pPr>
      <w:r w:rsidRPr="008711EA">
        <w:rPr>
          <w:snapToGrid w:val="0"/>
        </w:rPr>
        <w:t>}</w:t>
      </w:r>
    </w:p>
    <w:p w14:paraId="7DC6225A" w14:textId="77777777" w:rsidR="000E2576" w:rsidRPr="008711EA" w:rsidRDefault="000E2576" w:rsidP="000E2576">
      <w:pPr>
        <w:pStyle w:val="PL"/>
        <w:spacing w:line="0" w:lineRule="atLeast"/>
        <w:rPr>
          <w:snapToGrid w:val="0"/>
          <w:lang w:eastAsia="zh-CN"/>
        </w:rPr>
      </w:pPr>
    </w:p>
    <w:p w14:paraId="3520CD28" w14:textId="77777777" w:rsidR="000E2576" w:rsidRPr="008711EA" w:rsidRDefault="000E2576" w:rsidP="000E2576">
      <w:pPr>
        <w:pStyle w:val="PL"/>
        <w:rPr>
          <w:snapToGrid w:val="0"/>
        </w:rPr>
      </w:pPr>
      <w:r w:rsidRPr="008711EA">
        <w:rPr>
          <w:snapToGrid w:val="0"/>
        </w:rPr>
        <w:t>-- **************************************************************</w:t>
      </w:r>
    </w:p>
    <w:p w14:paraId="466B581D" w14:textId="77777777" w:rsidR="000E2576" w:rsidRPr="008711EA" w:rsidRDefault="000E2576" w:rsidP="000E2576">
      <w:pPr>
        <w:pStyle w:val="PL"/>
        <w:rPr>
          <w:snapToGrid w:val="0"/>
        </w:rPr>
      </w:pPr>
      <w:r w:rsidRPr="008711EA">
        <w:rPr>
          <w:snapToGrid w:val="0"/>
        </w:rPr>
        <w:t>--</w:t>
      </w:r>
    </w:p>
    <w:p w14:paraId="1F202F8C"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30CCCDA0" w14:textId="77777777" w:rsidR="000E2576" w:rsidRPr="008711EA" w:rsidRDefault="000E2576" w:rsidP="000E2576">
      <w:pPr>
        <w:pStyle w:val="PL"/>
        <w:rPr>
          <w:snapToGrid w:val="0"/>
        </w:rPr>
      </w:pPr>
      <w:r w:rsidRPr="008711EA">
        <w:rPr>
          <w:snapToGrid w:val="0"/>
        </w:rPr>
        <w:t>--</w:t>
      </w:r>
    </w:p>
    <w:p w14:paraId="3BF93CB5" w14:textId="77777777" w:rsidR="000E2576" w:rsidRPr="008711EA" w:rsidRDefault="000E2576" w:rsidP="000E2576">
      <w:pPr>
        <w:pStyle w:val="PL"/>
        <w:rPr>
          <w:snapToGrid w:val="0"/>
        </w:rPr>
      </w:pPr>
      <w:r w:rsidRPr="008711EA">
        <w:rPr>
          <w:snapToGrid w:val="0"/>
        </w:rPr>
        <w:t>-- **************************************************************</w:t>
      </w:r>
    </w:p>
    <w:p w14:paraId="639AAD77" w14:textId="77777777" w:rsidR="000E2576" w:rsidRPr="008711EA" w:rsidRDefault="000E2576" w:rsidP="000E2576">
      <w:pPr>
        <w:pStyle w:val="PL"/>
        <w:rPr>
          <w:snapToGrid w:val="0"/>
        </w:rPr>
      </w:pPr>
    </w:p>
    <w:p w14:paraId="3FFD9389"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 SEQUENCE {</w:t>
      </w:r>
    </w:p>
    <w:p w14:paraId="7E11B86C"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{{Uplink</w:t>
      </w:r>
      <w:r w:rsidRPr="008711EA">
        <w:rPr>
          <w:snapToGrid w:val="0"/>
          <w:lang w:eastAsia="zh-CN"/>
        </w:rPr>
        <w:t>UEAssociatedLPPa</w:t>
      </w:r>
      <w:r w:rsidRPr="008711EA">
        <w:rPr>
          <w:snapToGrid w:val="0"/>
        </w:rPr>
        <w:t>Transport-IEs}},</w:t>
      </w:r>
    </w:p>
    <w:p w14:paraId="08DCF648" w14:textId="77777777" w:rsidR="000E2576" w:rsidRPr="008711EA" w:rsidRDefault="000E2576" w:rsidP="000E2576">
      <w:pPr>
        <w:pStyle w:val="PL"/>
        <w:spacing w:line="0" w:lineRule="atLeast"/>
        <w:rPr>
          <w:snapToGrid w:val="0"/>
        </w:rPr>
      </w:pPr>
      <w:r w:rsidRPr="008711EA">
        <w:rPr>
          <w:snapToGrid w:val="0"/>
        </w:rPr>
        <w:tab/>
        <w:t>...</w:t>
      </w:r>
    </w:p>
    <w:p w14:paraId="1FE0E321" w14:textId="77777777" w:rsidR="000E2576" w:rsidRPr="008711EA" w:rsidRDefault="000E2576" w:rsidP="000E2576">
      <w:pPr>
        <w:pStyle w:val="PL"/>
        <w:spacing w:line="0" w:lineRule="atLeast"/>
        <w:rPr>
          <w:snapToGrid w:val="0"/>
        </w:rPr>
      </w:pPr>
      <w:r w:rsidRPr="008711EA">
        <w:rPr>
          <w:snapToGrid w:val="0"/>
        </w:rPr>
        <w:t>}</w:t>
      </w:r>
    </w:p>
    <w:p w14:paraId="11761A98" w14:textId="77777777" w:rsidR="000E2576" w:rsidRPr="008711EA" w:rsidRDefault="000E2576" w:rsidP="000E2576">
      <w:pPr>
        <w:pStyle w:val="PL"/>
        <w:rPr>
          <w:snapToGrid w:val="0"/>
        </w:rPr>
      </w:pPr>
    </w:p>
    <w:p w14:paraId="7AE6F62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Transport-IEs S1AP-PROTOCOL-IES ::= {</w:t>
      </w:r>
    </w:p>
    <w:p w14:paraId="097D6A0B"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B59ECDB"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E064A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2812A83"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snapToGrid w:val="0"/>
        </w:rPr>
      </w:pPr>
      <w:r w:rsidRPr="008711EA">
        <w:rPr>
          <w:snapToGrid w:val="0"/>
        </w:rPr>
        <w:t>-- **************************************************************</w:t>
      </w:r>
    </w:p>
    <w:p w14:paraId="3504A588" w14:textId="77777777" w:rsidR="000E2576" w:rsidRPr="008711EA" w:rsidRDefault="000E2576" w:rsidP="000E2576">
      <w:pPr>
        <w:pStyle w:val="PL"/>
        <w:spacing w:line="0" w:lineRule="atLeast"/>
        <w:rPr>
          <w:snapToGrid w:val="0"/>
        </w:rPr>
      </w:pPr>
      <w:r w:rsidRPr="008711EA">
        <w:rPr>
          <w:snapToGrid w:val="0"/>
        </w:rPr>
        <w:t>--</w:t>
      </w:r>
    </w:p>
    <w:p w14:paraId="0E4F3491" w14:textId="77777777" w:rsidR="000E2576" w:rsidRPr="008711EA" w:rsidRDefault="000E2576" w:rsidP="000E2576">
      <w:pPr>
        <w:pStyle w:val="PL"/>
        <w:outlineLvl w:val="4"/>
        <w:rPr>
          <w:snapToGrid w:val="0"/>
        </w:rPr>
      </w:pPr>
      <w:r w:rsidRPr="008711EA">
        <w:rPr>
          <w:snapToGrid w:val="0"/>
        </w:rPr>
        <w:t>-- DOWNLINK</w:t>
      </w:r>
      <w:r w:rsidRPr="008711EA">
        <w:rPr>
          <w:snapToGrid w:val="0"/>
          <w:lang w:eastAsia="zh-CN"/>
        </w:rPr>
        <w:t xml:space="preserve"> NON</w:t>
      </w:r>
      <w:r w:rsidRPr="008711EA">
        <w:rPr>
          <w:snapToGrid w:val="0"/>
        </w:rPr>
        <w:t xml:space="preserve"> </w:t>
      </w:r>
      <w:r w:rsidRPr="008711EA">
        <w:rPr>
          <w:snapToGrid w:val="0"/>
          <w:lang w:eastAsia="zh-CN"/>
        </w:rPr>
        <w:t>UE ASSOCIATED LPPA</w:t>
      </w:r>
      <w:r w:rsidRPr="008711EA">
        <w:rPr>
          <w:snapToGrid w:val="0"/>
        </w:rPr>
        <w:t xml:space="preserve"> TRANSPORT</w:t>
      </w:r>
    </w:p>
    <w:p w14:paraId="0FA05035" w14:textId="77777777" w:rsidR="000E2576" w:rsidRPr="008711EA" w:rsidRDefault="000E2576" w:rsidP="000E2576">
      <w:pPr>
        <w:pStyle w:val="PL"/>
        <w:spacing w:line="0" w:lineRule="atLeast"/>
        <w:rPr>
          <w:snapToGrid w:val="0"/>
        </w:rPr>
      </w:pPr>
      <w:r w:rsidRPr="008711EA">
        <w:rPr>
          <w:snapToGrid w:val="0"/>
        </w:rPr>
        <w:t>--</w:t>
      </w:r>
    </w:p>
    <w:p w14:paraId="1431B735" w14:textId="77777777" w:rsidR="000E2576" w:rsidRPr="008711EA" w:rsidRDefault="000E2576" w:rsidP="000E2576">
      <w:pPr>
        <w:pStyle w:val="PL"/>
        <w:spacing w:line="0" w:lineRule="atLeast"/>
        <w:rPr>
          <w:snapToGrid w:val="0"/>
        </w:rPr>
      </w:pPr>
      <w:r w:rsidRPr="008711EA">
        <w:rPr>
          <w:snapToGrid w:val="0"/>
        </w:rPr>
        <w:t>-- **************************************************************</w:t>
      </w:r>
    </w:p>
    <w:p w14:paraId="524E1756" w14:textId="77777777" w:rsidR="000E2576" w:rsidRPr="008711EA" w:rsidRDefault="000E2576" w:rsidP="000E2576">
      <w:pPr>
        <w:pStyle w:val="PL"/>
        <w:rPr>
          <w:snapToGrid w:val="0"/>
        </w:rPr>
      </w:pPr>
    </w:p>
    <w:p w14:paraId="18E22918"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 SEQUENCE {</w:t>
      </w:r>
    </w:p>
    <w:p w14:paraId="374F31F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NonUEAssociatedLPPa</w:t>
      </w:r>
      <w:r w:rsidRPr="008711EA">
        <w:rPr>
          <w:snapToGrid w:val="0"/>
        </w:rPr>
        <w:t>Transport-IEs}},</w:t>
      </w:r>
    </w:p>
    <w:p w14:paraId="743BDB8A" w14:textId="77777777" w:rsidR="000E2576" w:rsidRPr="008711EA" w:rsidRDefault="000E2576" w:rsidP="000E2576">
      <w:pPr>
        <w:pStyle w:val="PL"/>
        <w:spacing w:line="0" w:lineRule="atLeast"/>
        <w:rPr>
          <w:snapToGrid w:val="0"/>
        </w:rPr>
      </w:pPr>
      <w:r w:rsidRPr="008711EA">
        <w:rPr>
          <w:snapToGrid w:val="0"/>
        </w:rPr>
        <w:tab/>
        <w:t>...</w:t>
      </w:r>
    </w:p>
    <w:p w14:paraId="37623A0A" w14:textId="77777777" w:rsidR="000E2576" w:rsidRPr="008711EA" w:rsidRDefault="000E2576" w:rsidP="000E2576">
      <w:pPr>
        <w:pStyle w:val="PL"/>
        <w:spacing w:line="0" w:lineRule="atLeast"/>
        <w:rPr>
          <w:snapToGrid w:val="0"/>
        </w:rPr>
      </w:pPr>
      <w:r w:rsidRPr="008711EA">
        <w:rPr>
          <w:snapToGrid w:val="0"/>
        </w:rPr>
        <w:t>}</w:t>
      </w:r>
    </w:p>
    <w:p w14:paraId="4E5963AE" w14:textId="77777777" w:rsidR="000E2576" w:rsidRPr="008711EA" w:rsidRDefault="000E2576" w:rsidP="000E2576">
      <w:pPr>
        <w:pStyle w:val="PL"/>
        <w:spacing w:line="0" w:lineRule="atLeast"/>
        <w:rPr>
          <w:snapToGrid w:val="0"/>
        </w:rPr>
      </w:pPr>
    </w:p>
    <w:p w14:paraId="5651E014"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Transport-IEs S1AP-PROTOCOL-IES ::= {</w:t>
      </w:r>
    </w:p>
    <w:p w14:paraId="1E0E3F40"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239D47E1"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DB3D1B" w14:textId="77777777" w:rsidR="000E2576" w:rsidRPr="008711EA" w:rsidRDefault="000E2576" w:rsidP="000E2576">
      <w:pPr>
        <w:pStyle w:val="PL"/>
        <w:rPr>
          <w:snapToGrid w:val="0"/>
        </w:rPr>
      </w:pPr>
      <w:r w:rsidRPr="008711EA">
        <w:rPr>
          <w:snapToGrid w:val="0"/>
        </w:rPr>
        <w:tab/>
        <w:t>...</w:t>
      </w:r>
    </w:p>
    <w:p w14:paraId="6CC421C0" w14:textId="77777777" w:rsidR="000E2576" w:rsidRPr="008711EA" w:rsidRDefault="000E2576" w:rsidP="000E2576">
      <w:pPr>
        <w:pStyle w:val="PL"/>
        <w:spacing w:line="0" w:lineRule="atLeast"/>
        <w:rPr>
          <w:snapToGrid w:val="0"/>
        </w:rPr>
      </w:pPr>
      <w:r w:rsidRPr="008711EA">
        <w:rPr>
          <w:snapToGrid w:val="0"/>
        </w:rPr>
        <w:t>}</w:t>
      </w:r>
    </w:p>
    <w:p w14:paraId="3B4FC700" w14:textId="77777777" w:rsidR="000E2576" w:rsidRPr="008711EA" w:rsidRDefault="000E2576" w:rsidP="000E2576">
      <w:pPr>
        <w:pStyle w:val="PL"/>
        <w:rPr>
          <w:lang w:eastAsia="zh-CN"/>
        </w:rPr>
      </w:pPr>
    </w:p>
    <w:p w14:paraId="7E921566" w14:textId="77777777" w:rsidR="000E2576" w:rsidRPr="008711EA" w:rsidRDefault="000E2576" w:rsidP="000E2576">
      <w:pPr>
        <w:pStyle w:val="PL"/>
        <w:rPr>
          <w:snapToGrid w:val="0"/>
        </w:rPr>
      </w:pPr>
      <w:r w:rsidRPr="008711EA">
        <w:rPr>
          <w:snapToGrid w:val="0"/>
        </w:rPr>
        <w:t>-- **************************************************************</w:t>
      </w:r>
    </w:p>
    <w:p w14:paraId="454BF86B" w14:textId="77777777" w:rsidR="000E2576" w:rsidRPr="008711EA" w:rsidRDefault="000E2576" w:rsidP="000E2576">
      <w:pPr>
        <w:pStyle w:val="PL"/>
        <w:rPr>
          <w:snapToGrid w:val="0"/>
        </w:rPr>
      </w:pPr>
      <w:r w:rsidRPr="008711EA">
        <w:rPr>
          <w:snapToGrid w:val="0"/>
        </w:rPr>
        <w:t>--</w:t>
      </w:r>
    </w:p>
    <w:p w14:paraId="0E85FF36"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 NON</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459C6208" w14:textId="77777777" w:rsidR="000E2576" w:rsidRPr="008711EA" w:rsidRDefault="000E2576" w:rsidP="000E2576">
      <w:pPr>
        <w:pStyle w:val="PL"/>
        <w:rPr>
          <w:snapToGrid w:val="0"/>
        </w:rPr>
      </w:pPr>
      <w:r w:rsidRPr="008711EA">
        <w:rPr>
          <w:snapToGrid w:val="0"/>
        </w:rPr>
        <w:t>--</w:t>
      </w:r>
    </w:p>
    <w:p w14:paraId="1B699537" w14:textId="77777777" w:rsidR="000E2576" w:rsidRPr="008711EA" w:rsidRDefault="000E2576" w:rsidP="000E2576">
      <w:pPr>
        <w:pStyle w:val="PL"/>
        <w:rPr>
          <w:snapToGrid w:val="0"/>
        </w:rPr>
      </w:pPr>
      <w:r w:rsidRPr="008711EA">
        <w:rPr>
          <w:snapToGrid w:val="0"/>
        </w:rPr>
        <w:t>-- **************************************************************</w:t>
      </w:r>
    </w:p>
    <w:p w14:paraId="3C8E1D52" w14:textId="77777777" w:rsidR="000E2576" w:rsidRPr="008711EA" w:rsidRDefault="000E2576" w:rsidP="000E2576">
      <w:pPr>
        <w:pStyle w:val="PL"/>
        <w:rPr>
          <w:snapToGrid w:val="0"/>
        </w:rPr>
      </w:pPr>
    </w:p>
    <w:p w14:paraId="3307B16D"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 SEQUENCE {</w:t>
      </w:r>
    </w:p>
    <w:p w14:paraId="492E65E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t>ProtocolIE-Container       {{Uplink</w:t>
      </w:r>
      <w:r w:rsidRPr="008711EA">
        <w:rPr>
          <w:snapToGrid w:val="0"/>
          <w:lang w:eastAsia="zh-CN"/>
        </w:rPr>
        <w:t>NonUEAssociatedLPPa</w:t>
      </w:r>
      <w:r w:rsidRPr="008711EA">
        <w:rPr>
          <w:snapToGrid w:val="0"/>
        </w:rPr>
        <w:t>Transport-IEs}},</w:t>
      </w:r>
    </w:p>
    <w:p w14:paraId="14076D4A" w14:textId="77777777" w:rsidR="000E2576" w:rsidRPr="008711EA" w:rsidRDefault="000E2576" w:rsidP="000E2576">
      <w:pPr>
        <w:pStyle w:val="PL"/>
        <w:spacing w:line="0" w:lineRule="atLeast"/>
        <w:rPr>
          <w:snapToGrid w:val="0"/>
        </w:rPr>
      </w:pPr>
      <w:r w:rsidRPr="008711EA">
        <w:rPr>
          <w:snapToGrid w:val="0"/>
        </w:rPr>
        <w:tab/>
        <w:t>...</w:t>
      </w:r>
    </w:p>
    <w:p w14:paraId="7BF86FB8" w14:textId="77777777" w:rsidR="000E2576" w:rsidRPr="008711EA" w:rsidRDefault="000E2576" w:rsidP="000E2576">
      <w:pPr>
        <w:pStyle w:val="PL"/>
        <w:spacing w:line="0" w:lineRule="atLeast"/>
        <w:rPr>
          <w:snapToGrid w:val="0"/>
        </w:rPr>
      </w:pPr>
      <w:r w:rsidRPr="008711EA">
        <w:rPr>
          <w:snapToGrid w:val="0"/>
        </w:rPr>
        <w:t>}</w:t>
      </w:r>
    </w:p>
    <w:p w14:paraId="04E2DCC2" w14:textId="77777777" w:rsidR="000E2576" w:rsidRPr="008711EA" w:rsidRDefault="000E2576" w:rsidP="000E2576">
      <w:pPr>
        <w:pStyle w:val="PL"/>
        <w:rPr>
          <w:snapToGrid w:val="0"/>
        </w:rPr>
      </w:pPr>
    </w:p>
    <w:p w14:paraId="0E3BBC25"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Transport-IEs S1AP-PROTOCOL-IES ::= {</w:t>
      </w:r>
    </w:p>
    <w:p w14:paraId="24AD9DBA"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3388AA95"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04F0F2" w14:textId="77777777" w:rsidR="000E2576" w:rsidRPr="008711EA" w:rsidRDefault="000E2576" w:rsidP="000E2576">
      <w:pPr>
        <w:pStyle w:val="PL"/>
        <w:rPr>
          <w:snapToGrid w:val="0"/>
        </w:rPr>
      </w:pPr>
      <w:r w:rsidRPr="008711EA">
        <w:rPr>
          <w:snapToGrid w:val="0"/>
        </w:rPr>
        <w:tab/>
        <w:t>...</w:t>
      </w:r>
    </w:p>
    <w:p w14:paraId="619C2D15" w14:textId="77777777" w:rsidR="000E2576" w:rsidRPr="008711EA" w:rsidRDefault="000E2576" w:rsidP="000E2576">
      <w:pPr>
        <w:pStyle w:val="PL"/>
        <w:spacing w:line="0" w:lineRule="atLeast"/>
        <w:rPr>
          <w:snapToGrid w:val="0"/>
        </w:rPr>
      </w:pPr>
      <w:r w:rsidRPr="008711EA">
        <w:rPr>
          <w:snapToGrid w:val="0"/>
        </w:rPr>
        <w:t>}</w:t>
      </w:r>
    </w:p>
    <w:p w14:paraId="3F7A6F2C" w14:textId="77777777" w:rsidR="000E2576" w:rsidRPr="008711EA" w:rsidRDefault="000E2576" w:rsidP="000E2576">
      <w:pPr>
        <w:pStyle w:val="PL"/>
      </w:pPr>
    </w:p>
    <w:p w14:paraId="5707BE14" w14:textId="77777777" w:rsidR="000E2576" w:rsidRPr="008711EA" w:rsidRDefault="000E2576" w:rsidP="000E2576">
      <w:pPr>
        <w:pStyle w:val="PL"/>
      </w:pPr>
    </w:p>
    <w:p w14:paraId="5F13EFF6" w14:textId="77777777" w:rsidR="000E2576" w:rsidRPr="008711EA" w:rsidRDefault="000E2576" w:rsidP="000E2576">
      <w:pPr>
        <w:pStyle w:val="PL"/>
      </w:pPr>
      <w:r w:rsidRPr="008711EA">
        <w:t>-- **************************************************************</w:t>
      </w:r>
    </w:p>
    <w:p w14:paraId="1AE9A362" w14:textId="77777777" w:rsidR="000E2576" w:rsidRPr="008711EA" w:rsidRDefault="000E2576" w:rsidP="000E2576">
      <w:pPr>
        <w:pStyle w:val="PL"/>
      </w:pPr>
      <w:r w:rsidRPr="008711EA">
        <w:t>--</w:t>
      </w:r>
    </w:p>
    <w:p w14:paraId="102DB97A" w14:textId="77777777" w:rsidR="000E2576" w:rsidRPr="008711EA" w:rsidRDefault="000E2576" w:rsidP="000E2576">
      <w:pPr>
        <w:pStyle w:val="PL"/>
        <w:outlineLvl w:val="3"/>
      </w:pPr>
      <w:r w:rsidRPr="008711EA">
        <w:t>-- E-RAB MODIFICATION INDICATION ELEMENTARY PROCEDURE</w:t>
      </w:r>
    </w:p>
    <w:p w14:paraId="45312CC0" w14:textId="77777777" w:rsidR="000E2576" w:rsidRPr="008711EA" w:rsidRDefault="000E2576" w:rsidP="000E2576">
      <w:pPr>
        <w:pStyle w:val="PL"/>
      </w:pPr>
      <w:r w:rsidRPr="008711EA">
        <w:t>--</w:t>
      </w:r>
    </w:p>
    <w:p w14:paraId="0A8E9AC5" w14:textId="77777777" w:rsidR="000E2576" w:rsidRPr="008711EA" w:rsidRDefault="000E2576" w:rsidP="000E2576">
      <w:pPr>
        <w:pStyle w:val="PL"/>
      </w:pPr>
      <w:r w:rsidRPr="008711EA">
        <w:t>-- **************************************************************</w:t>
      </w:r>
    </w:p>
    <w:p w14:paraId="1BD422F4" w14:textId="77777777" w:rsidR="000E2576" w:rsidRPr="008711EA" w:rsidRDefault="000E2576" w:rsidP="000E2576">
      <w:pPr>
        <w:pStyle w:val="PL"/>
      </w:pPr>
    </w:p>
    <w:p w14:paraId="344DA4A3" w14:textId="77777777" w:rsidR="000E2576" w:rsidRPr="008711EA" w:rsidRDefault="000E2576" w:rsidP="000E2576">
      <w:pPr>
        <w:pStyle w:val="PL"/>
      </w:pPr>
      <w:r w:rsidRPr="008711EA">
        <w:t>-- **************************************************************</w:t>
      </w:r>
    </w:p>
    <w:p w14:paraId="21B1CB52" w14:textId="77777777" w:rsidR="000E2576" w:rsidRPr="008711EA" w:rsidRDefault="000E2576" w:rsidP="000E2576">
      <w:pPr>
        <w:pStyle w:val="PL"/>
      </w:pPr>
      <w:r w:rsidRPr="008711EA">
        <w:t>--</w:t>
      </w:r>
    </w:p>
    <w:p w14:paraId="3CD1D4EB" w14:textId="77777777" w:rsidR="000E2576" w:rsidRPr="008711EA" w:rsidRDefault="000E2576" w:rsidP="000E2576">
      <w:pPr>
        <w:pStyle w:val="PL"/>
        <w:outlineLvl w:val="4"/>
      </w:pPr>
      <w:r w:rsidRPr="008711EA">
        <w:t>-- E-RAB Modification Indication</w:t>
      </w:r>
    </w:p>
    <w:p w14:paraId="58E203D3" w14:textId="77777777" w:rsidR="000E2576" w:rsidRPr="008711EA" w:rsidRDefault="000E2576" w:rsidP="000E2576">
      <w:pPr>
        <w:pStyle w:val="PL"/>
      </w:pPr>
      <w:r w:rsidRPr="008711EA">
        <w:t>--</w:t>
      </w:r>
    </w:p>
    <w:p w14:paraId="71B9A84A" w14:textId="77777777" w:rsidR="000E2576" w:rsidRPr="008711EA" w:rsidRDefault="000E2576" w:rsidP="000E2576">
      <w:pPr>
        <w:pStyle w:val="PL"/>
      </w:pPr>
      <w:r w:rsidRPr="008711EA">
        <w:t>-- **************************************************************</w:t>
      </w:r>
    </w:p>
    <w:p w14:paraId="7A7A1BA3" w14:textId="77777777" w:rsidR="000E2576" w:rsidRPr="008711EA" w:rsidRDefault="000E2576" w:rsidP="000E2576">
      <w:pPr>
        <w:pStyle w:val="PL"/>
      </w:pPr>
    </w:p>
    <w:p w14:paraId="398326B0" w14:textId="77777777" w:rsidR="000E2576" w:rsidRPr="008711EA" w:rsidRDefault="000E2576" w:rsidP="000E2576">
      <w:pPr>
        <w:pStyle w:val="PL"/>
      </w:pPr>
      <w:r w:rsidRPr="008711EA">
        <w:t>E-RABModificationIndication ::= SEQUENCE {</w:t>
      </w:r>
    </w:p>
    <w:p w14:paraId="77700C1F" w14:textId="77777777" w:rsidR="000E2576" w:rsidRPr="008711EA" w:rsidRDefault="000E2576" w:rsidP="000E2576">
      <w:pPr>
        <w:pStyle w:val="PL"/>
      </w:pPr>
      <w:r w:rsidRPr="008711EA">
        <w:tab/>
        <w:t>protocolIEs</w:t>
      </w:r>
      <w:r w:rsidRPr="008711EA">
        <w:tab/>
      </w:r>
      <w:r w:rsidRPr="008711EA">
        <w:tab/>
      </w:r>
      <w:r w:rsidRPr="008711EA">
        <w:tab/>
        <w:t>ProtocolIE-Container       { { E-RABModificationIndicationIEs} },</w:t>
      </w:r>
    </w:p>
    <w:p w14:paraId="208DE777" w14:textId="77777777" w:rsidR="000E2576" w:rsidRPr="008711EA" w:rsidRDefault="000E2576" w:rsidP="000E2576">
      <w:pPr>
        <w:pStyle w:val="PL"/>
      </w:pPr>
      <w:r w:rsidRPr="008711EA">
        <w:tab/>
        <w:t>...</w:t>
      </w:r>
    </w:p>
    <w:p w14:paraId="7EF590C6" w14:textId="77777777" w:rsidR="000E2576" w:rsidRPr="008711EA" w:rsidRDefault="000E2576" w:rsidP="000E2576">
      <w:pPr>
        <w:pStyle w:val="PL"/>
      </w:pPr>
      <w:r w:rsidRPr="008711EA">
        <w:t>}</w:t>
      </w:r>
    </w:p>
    <w:p w14:paraId="2DC00640" w14:textId="77777777" w:rsidR="000E2576" w:rsidRPr="008711EA" w:rsidRDefault="000E2576" w:rsidP="000E2576">
      <w:pPr>
        <w:pStyle w:val="PL"/>
      </w:pPr>
    </w:p>
    <w:p w14:paraId="3ABC84B7" w14:textId="77777777" w:rsidR="000E2576" w:rsidRPr="008711EA" w:rsidRDefault="000E2576" w:rsidP="000E2576">
      <w:pPr>
        <w:pStyle w:val="PL"/>
      </w:pPr>
      <w:r w:rsidRPr="008711EA">
        <w:t>E-RABModificationIndicationIEs S1AP-PROTOCOL-IES ::= {</w:t>
      </w:r>
    </w:p>
    <w:p w14:paraId="6D3C348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r>
      <w:r w:rsidRPr="008711EA">
        <w:tab/>
      </w:r>
      <w:r w:rsidRPr="008711EA">
        <w:tab/>
        <w:t>PRESENCE mandatory}|</w:t>
      </w:r>
    </w:p>
    <w:p w14:paraId="39B8D76B"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r>
      <w:r w:rsidRPr="008711EA">
        <w:tab/>
      </w:r>
      <w:r w:rsidRPr="008711EA">
        <w:tab/>
        <w:t>PRESENCE mandatory}|</w:t>
      </w:r>
    </w:p>
    <w:p w14:paraId="032D07C1" w14:textId="77777777" w:rsidR="000E2576" w:rsidRPr="008711EA" w:rsidRDefault="000E2576" w:rsidP="000E2576">
      <w:pPr>
        <w:pStyle w:val="PL"/>
      </w:pPr>
      <w:r w:rsidRPr="008711EA">
        <w:tab/>
        <w:t>{ ID id-E-RABToBeModifiedListBearerModInd</w:t>
      </w:r>
      <w:r w:rsidRPr="008711EA">
        <w:tab/>
      </w:r>
      <w:r w:rsidRPr="008711EA">
        <w:tab/>
        <w:t>CRITICALITY reject</w:t>
      </w:r>
      <w:r w:rsidRPr="008711EA">
        <w:tab/>
        <w:t>TYPE E-RABToBeModifiedListBearerModInd</w:t>
      </w:r>
      <w:r w:rsidRPr="008711EA">
        <w:tab/>
      </w:r>
      <w:r w:rsidRPr="008711EA">
        <w:tab/>
        <w:t>PRESENCE mandatory}|</w:t>
      </w:r>
    </w:p>
    <w:p w14:paraId="718F2F75" w14:textId="77777777" w:rsidR="000E2576" w:rsidRPr="008711EA" w:rsidRDefault="000E2576" w:rsidP="000E2576">
      <w:pPr>
        <w:pStyle w:val="PL"/>
      </w:pPr>
      <w:r w:rsidRPr="008711EA">
        <w:tab/>
        <w:t>{ ID id-E-RABNotToBeModifiedListBearerModInd</w:t>
      </w:r>
      <w:r w:rsidRPr="008711EA">
        <w:tab/>
        <w:t>CRITICALITY reject</w:t>
      </w:r>
      <w:r w:rsidRPr="008711EA">
        <w:tab/>
        <w:t>TYPE E-RABNotToBeModifiedListBearerModInd</w:t>
      </w:r>
      <w:r w:rsidRPr="008711EA">
        <w:tab/>
        <w:t>PRESENCE optional}|</w:t>
      </w:r>
    </w:p>
    <w:p w14:paraId="1D1C8C20" w14:textId="77777777" w:rsidR="000E2576" w:rsidRPr="008711EA" w:rsidRDefault="000E2576" w:rsidP="000E2576">
      <w:pPr>
        <w:pStyle w:val="PL"/>
      </w:pPr>
      <w:r w:rsidRPr="008711EA">
        <w:tab/>
        <w:t>{ ID id-CSGMembershipInfo</w:t>
      </w:r>
      <w:r w:rsidRPr="008711EA">
        <w:tab/>
      </w:r>
      <w:r w:rsidRPr="008711EA">
        <w:tab/>
      </w:r>
      <w:r w:rsidRPr="008711EA">
        <w:tab/>
      </w:r>
      <w:r w:rsidRPr="008711EA">
        <w:tab/>
      </w:r>
      <w:r w:rsidRPr="008711EA">
        <w:tab/>
      </w:r>
      <w:r w:rsidRPr="008711EA">
        <w:tab/>
        <w:t>CRITICALITY reject</w:t>
      </w:r>
      <w:r w:rsidRPr="008711EA">
        <w:tab/>
        <w:t>TYPE CSGMembershipInfo</w:t>
      </w:r>
      <w:r w:rsidRPr="008711EA">
        <w:tab/>
      </w:r>
      <w:r w:rsidRPr="008711EA">
        <w:tab/>
      </w:r>
      <w:r w:rsidRPr="008711EA">
        <w:tab/>
      </w:r>
      <w:r w:rsidRPr="008711EA">
        <w:tab/>
      </w:r>
      <w:r w:rsidRPr="008711EA">
        <w:tab/>
        <w:t>PRESENCE optional}|</w:t>
      </w:r>
    </w:p>
    <w:p w14:paraId="6B387254" w14:textId="77777777" w:rsidR="000E2576" w:rsidRPr="008711EA" w:rsidRDefault="000E2576" w:rsidP="000E2576">
      <w:pPr>
        <w:pStyle w:val="PL"/>
      </w:pPr>
      <w:r w:rsidRPr="008711EA">
        <w:t xml:space="preserve">-- Extension for Release 11 to support BBAI -- </w:t>
      </w:r>
    </w:p>
    <w:p w14:paraId="6F86DE06" w14:textId="77777777" w:rsidR="00B63F37" w:rsidRPr="008711EA" w:rsidRDefault="000E2576" w:rsidP="00B63F37">
      <w:pPr>
        <w:pStyle w:val="PL"/>
      </w:pPr>
      <w:r w:rsidRPr="008711EA">
        <w:tab/>
        <w:t>{ ID id-Tunnel-Information-for-BBF</w:t>
      </w:r>
      <w:r w:rsidRPr="008711EA">
        <w:tab/>
      </w:r>
      <w:r w:rsidRPr="008711EA">
        <w:tab/>
      </w:r>
      <w:r w:rsidRPr="008711EA">
        <w:tab/>
      </w:r>
      <w:r w:rsidRPr="008711EA">
        <w:tab/>
        <w:t>CRITICALITY ignore</w:t>
      </w:r>
      <w:r w:rsidRPr="008711EA">
        <w:tab/>
        <w:t>TYPE TunnelInformation</w:t>
      </w:r>
      <w:r w:rsidRPr="008711EA">
        <w:tab/>
      </w:r>
      <w:r w:rsidRPr="008711EA">
        <w:tab/>
      </w:r>
      <w:r w:rsidRPr="008711EA">
        <w:tab/>
      </w:r>
      <w:r w:rsidRPr="008711EA">
        <w:tab/>
      </w:r>
      <w:r w:rsidRPr="008711EA">
        <w:tab/>
        <w:t>PRESENCE optional}</w:t>
      </w:r>
      <w:r w:rsidR="00B63F37" w:rsidRPr="008711EA">
        <w:t>|</w:t>
      </w:r>
    </w:p>
    <w:p w14:paraId="24008065" w14:textId="77777777" w:rsidR="00E44D26" w:rsidRDefault="00B63F37" w:rsidP="00E44D26">
      <w:pPr>
        <w:pStyle w:val="PL"/>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E44D26">
        <w:t>|</w:t>
      </w:r>
    </w:p>
    <w:p w14:paraId="424A720A" w14:textId="77777777" w:rsidR="000E2576" w:rsidRPr="008711EA" w:rsidRDefault="00E44D26" w:rsidP="00E44D26">
      <w:pPr>
        <w:pStyle w:val="PL"/>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t>,</w:t>
      </w:r>
    </w:p>
    <w:p w14:paraId="3D05D12F" w14:textId="77777777" w:rsidR="000E2576" w:rsidRPr="008711EA" w:rsidRDefault="000E2576" w:rsidP="000E2576">
      <w:pPr>
        <w:pStyle w:val="PL"/>
      </w:pPr>
      <w:r w:rsidRPr="008711EA">
        <w:tab/>
        <w:t>...</w:t>
      </w:r>
    </w:p>
    <w:p w14:paraId="2336D2F7" w14:textId="77777777" w:rsidR="000E2576" w:rsidRPr="008711EA" w:rsidRDefault="000E2576" w:rsidP="000E2576">
      <w:pPr>
        <w:pStyle w:val="PL"/>
      </w:pPr>
      <w:r w:rsidRPr="008711EA">
        <w:t>}</w:t>
      </w:r>
    </w:p>
    <w:p w14:paraId="09480DDF" w14:textId="77777777" w:rsidR="000E2576" w:rsidRPr="008711EA" w:rsidRDefault="000E2576" w:rsidP="000E2576">
      <w:pPr>
        <w:pStyle w:val="PL"/>
      </w:pPr>
    </w:p>
    <w:p w14:paraId="2C48EA12" w14:textId="77777777" w:rsidR="000E2576" w:rsidRPr="008711EA" w:rsidRDefault="000E2576" w:rsidP="000E2576">
      <w:pPr>
        <w:pStyle w:val="PL"/>
      </w:pPr>
      <w:r w:rsidRPr="008711EA">
        <w:t>E-RABToBeModifiedListBearerModInd ::= E-RAB-IE-ContainerList { {E-RABToBeModifiedItemBearerModIndIEs} }</w:t>
      </w:r>
    </w:p>
    <w:p w14:paraId="04488803" w14:textId="77777777" w:rsidR="000E2576" w:rsidRPr="008711EA" w:rsidRDefault="000E2576" w:rsidP="000E2576">
      <w:pPr>
        <w:pStyle w:val="PL"/>
      </w:pPr>
    </w:p>
    <w:p w14:paraId="6D969BE6" w14:textId="77777777" w:rsidR="000E2576" w:rsidRPr="008711EA" w:rsidRDefault="000E2576" w:rsidP="000E2576">
      <w:pPr>
        <w:pStyle w:val="PL"/>
      </w:pPr>
      <w:r w:rsidRPr="008711EA">
        <w:t>E-RABToBeModifiedItemBearerModIndIEs S1AP-PROTOCOL-IES ::= {</w:t>
      </w:r>
    </w:p>
    <w:p w14:paraId="45E7CB54" w14:textId="77777777" w:rsidR="000E2576" w:rsidRPr="008711EA" w:rsidRDefault="000E2576" w:rsidP="000E2576">
      <w:pPr>
        <w:pStyle w:val="PL"/>
      </w:pPr>
      <w:r w:rsidRPr="008711EA">
        <w:tab/>
        <w:t>{ ID id-E-RABToBeModifiedItemBearerModInd</w:t>
      </w:r>
      <w:r w:rsidRPr="008711EA">
        <w:tab/>
      </w:r>
      <w:r w:rsidRPr="008711EA">
        <w:tab/>
        <w:t>CRITICALITY reject</w:t>
      </w:r>
      <w:r w:rsidRPr="008711EA">
        <w:tab/>
        <w:t>TYPE E-RABToBeModifiedItemBearerModInd</w:t>
      </w:r>
      <w:r w:rsidRPr="008711EA">
        <w:tab/>
      </w:r>
      <w:r w:rsidRPr="008711EA">
        <w:tab/>
        <w:t>PRESENCE mandatory},</w:t>
      </w:r>
    </w:p>
    <w:p w14:paraId="68702A42" w14:textId="77777777" w:rsidR="000E2576" w:rsidRPr="008711EA" w:rsidRDefault="000E2576" w:rsidP="000E2576">
      <w:pPr>
        <w:pStyle w:val="PL"/>
      </w:pPr>
      <w:r w:rsidRPr="008711EA">
        <w:tab/>
        <w:t>...</w:t>
      </w:r>
    </w:p>
    <w:p w14:paraId="32121087" w14:textId="77777777" w:rsidR="000E2576" w:rsidRPr="008711EA" w:rsidRDefault="000E2576" w:rsidP="000E2576">
      <w:pPr>
        <w:pStyle w:val="PL"/>
      </w:pPr>
      <w:r w:rsidRPr="008711EA">
        <w:t>}</w:t>
      </w:r>
    </w:p>
    <w:p w14:paraId="7A10C9C1" w14:textId="77777777" w:rsidR="000E2576" w:rsidRPr="008711EA" w:rsidRDefault="000E2576" w:rsidP="000E2576">
      <w:pPr>
        <w:pStyle w:val="PL"/>
      </w:pPr>
    </w:p>
    <w:p w14:paraId="7118F296" w14:textId="77777777" w:rsidR="000E2576" w:rsidRPr="008711EA" w:rsidRDefault="000E2576" w:rsidP="000E2576">
      <w:pPr>
        <w:pStyle w:val="PL"/>
      </w:pPr>
      <w:r w:rsidRPr="008711EA">
        <w:t>E-RABToBeModifiedItemBearerModInd ::= SEQUENCE {</w:t>
      </w:r>
    </w:p>
    <w:p w14:paraId="651F5F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7FAEDAAF"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72086D7F"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485DA024"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E-RABToBeModifiedItemBearerModInd-ExtIEs} }</w:t>
      </w:r>
      <w:r w:rsidRPr="008711EA">
        <w:tab/>
      </w:r>
      <w:r w:rsidRPr="008711EA">
        <w:tab/>
      </w:r>
      <w:r w:rsidRPr="008711EA">
        <w:tab/>
        <w:t>OPTIONAL,</w:t>
      </w:r>
    </w:p>
    <w:p w14:paraId="4AD55A6C" w14:textId="77777777" w:rsidR="000E2576" w:rsidRPr="008711EA" w:rsidRDefault="000E2576" w:rsidP="000E2576">
      <w:pPr>
        <w:pStyle w:val="PL"/>
      </w:pPr>
      <w:r w:rsidRPr="008711EA">
        <w:tab/>
        <w:t>...</w:t>
      </w:r>
    </w:p>
    <w:p w14:paraId="75FAB6CD" w14:textId="77777777" w:rsidR="000E2576" w:rsidRPr="008711EA" w:rsidRDefault="000E2576" w:rsidP="000E2576">
      <w:pPr>
        <w:pStyle w:val="PL"/>
      </w:pPr>
      <w:r w:rsidRPr="008711EA">
        <w:t>}</w:t>
      </w:r>
    </w:p>
    <w:p w14:paraId="2E43C0F2" w14:textId="77777777" w:rsidR="000E2576" w:rsidRPr="008711EA" w:rsidRDefault="000E2576" w:rsidP="000E2576">
      <w:pPr>
        <w:pStyle w:val="PL"/>
      </w:pPr>
    </w:p>
    <w:p w14:paraId="784DE219" w14:textId="77777777" w:rsidR="000E2576" w:rsidRPr="008711EA" w:rsidRDefault="000E2576" w:rsidP="000E2576">
      <w:pPr>
        <w:pStyle w:val="PL"/>
      </w:pPr>
      <w:r w:rsidRPr="008711EA">
        <w:t>E-RABToBeModifiedItemBearerModInd-ExtIEs S1AP-PROTOCOL-EXTENSION ::= {</w:t>
      </w:r>
    </w:p>
    <w:p w14:paraId="5EE7BF48" w14:textId="77777777" w:rsidR="000E2576" w:rsidRPr="008711EA" w:rsidRDefault="000E2576" w:rsidP="000E2576">
      <w:pPr>
        <w:pStyle w:val="PL"/>
      </w:pPr>
      <w:r w:rsidRPr="008711EA">
        <w:tab/>
        <w:t>...</w:t>
      </w:r>
    </w:p>
    <w:p w14:paraId="7BA22410" w14:textId="77777777" w:rsidR="000E2576" w:rsidRPr="008711EA" w:rsidRDefault="000E2576" w:rsidP="000E2576">
      <w:pPr>
        <w:pStyle w:val="PL"/>
      </w:pPr>
      <w:r w:rsidRPr="008711EA">
        <w:t>}</w:t>
      </w:r>
    </w:p>
    <w:p w14:paraId="164E8422" w14:textId="77777777" w:rsidR="000E2576" w:rsidRPr="008711EA" w:rsidRDefault="000E2576" w:rsidP="000E2576">
      <w:pPr>
        <w:pStyle w:val="PL"/>
      </w:pPr>
    </w:p>
    <w:p w14:paraId="5D2FCBD0" w14:textId="77777777" w:rsidR="000E2576" w:rsidRPr="008711EA" w:rsidRDefault="000E2576" w:rsidP="000E2576">
      <w:pPr>
        <w:pStyle w:val="PL"/>
      </w:pPr>
      <w:r w:rsidRPr="008711EA">
        <w:t>E-RABNotToBeModifiedListBearerModInd ::= E-RAB-IE-ContainerList { {E-RABNotToBeModifiedItemBearerModIndIEs} }</w:t>
      </w:r>
    </w:p>
    <w:p w14:paraId="0DAAE500" w14:textId="77777777" w:rsidR="000E2576" w:rsidRPr="008711EA" w:rsidRDefault="000E2576" w:rsidP="000E2576">
      <w:pPr>
        <w:pStyle w:val="PL"/>
      </w:pPr>
    </w:p>
    <w:p w14:paraId="701FDCD5" w14:textId="77777777" w:rsidR="000E2576" w:rsidRPr="008711EA" w:rsidRDefault="000E2576" w:rsidP="000E2576">
      <w:pPr>
        <w:pStyle w:val="PL"/>
      </w:pPr>
      <w:r w:rsidRPr="008711EA">
        <w:t>E-RABNotToBeModifiedItemBearerModIndIEs S1AP-PROTOCOL-IES ::= {</w:t>
      </w:r>
    </w:p>
    <w:p w14:paraId="1167BB30" w14:textId="77777777" w:rsidR="000E2576" w:rsidRPr="008711EA" w:rsidRDefault="000E2576" w:rsidP="000E2576">
      <w:pPr>
        <w:pStyle w:val="PL"/>
      </w:pPr>
      <w:r w:rsidRPr="008711EA">
        <w:tab/>
        <w:t>{ ID id-E-RABNotToBeModifiedItemBearerModInd</w:t>
      </w:r>
      <w:r w:rsidRPr="008711EA">
        <w:tab/>
      </w:r>
      <w:r w:rsidRPr="008711EA">
        <w:tab/>
        <w:t>CRITICALITY reject</w:t>
      </w:r>
      <w:r w:rsidRPr="008711EA">
        <w:tab/>
        <w:t>TYPE E-RABNotToBeModifiedItemBearerModInd</w:t>
      </w:r>
      <w:r w:rsidRPr="008711EA">
        <w:tab/>
      </w:r>
      <w:r w:rsidRPr="008711EA">
        <w:tab/>
        <w:t>PRESENCE mandatory},</w:t>
      </w:r>
    </w:p>
    <w:p w14:paraId="5384D1D0" w14:textId="77777777" w:rsidR="000E2576" w:rsidRPr="008711EA" w:rsidRDefault="000E2576" w:rsidP="000E2576">
      <w:pPr>
        <w:pStyle w:val="PL"/>
      </w:pPr>
      <w:r w:rsidRPr="008711EA">
        <w:tab/>
        <w:t>...</w:t>
      </w:r>
    </w:p>
    <w:p w14:paraId="29720D4D" w14:textId="77777777" w:rsidR="000E2576" w:rsidRPr="008711EA" w:rsidRDefault="000E2576" w:rsidP="000E2576">
      <w:pPr>
        <w:pStyle w:val="PL"/>
      </w:pPr>
      <w:r w:rsidRPr="008711EA">
        <w:t>}</w:t>
      </w:r>
    </w:p>
    <w:p w14:paraId="17751CAA" w14:textId="77777777" w:rsidR="000E2576" w:rsidRPr="008711EA" w:rsidRDefault="000E2576" w:rsidP="000E2576">
      <w:pPr>
        <w:pStyle w:val="PL"/>
      </w:pPr>
    </w:p>
    <w:p w14:paraId="02D9697F" w14:textId="77777777" w:rsidR="000E2576" w:rsidRPr="008711EA" w:rsidRDefault="000E2576" w:rsidP="000E2576">
      <w:pPr>
        <w:pStyle w:val="PL"/>
      </w:pPr>
      <w:r w:rsidRPr="008711EA">
        <w:t>E-RABNotToBeModifiedItemBearerModInd ::= SEQUENCE {</w:t>
      </w:r>
    </w:p>
    <w:p w14:paraId="69B0E867"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42D0AB42"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5A46ECC6"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6DF6540C"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E-RABNotToBeModifiedItemBearerModInd-ExtIEs} }</w:t>
      </w:r>
      <w:r w:rsidRPr="008711EA">
        <w:tab/>
      </w:r>
      <w:r w:rsidRPr="008711EA">
        <w:tab/>
        <w:t>OPTIONAL,</w:t>
      </w:r>
    </w:p>
    <w:p w14:paraId="1E0354AF" w14:textId="77777777" w:rsidR="000E2576" w:rsidRPr="008711EA" w:rsidRDefault="000E2576" w:rsidP="000E2576">
      <w:pPr>
        <w:pStyle w:val="PL"/>
      </w:pPr>
      <w:r w:rsidRPr="008711EA">
        <w:tab/>
        <w:t>...</w:t>
      </w:r>
    </w:p>
    <w:p w14:paraId="00D48F07" w14:textId="77777777" w:rsidR="000E2576" w:rsidRPr="008711EA" w:rsidRDefault="000E2576" w:rsidP="000E2576">
      <w:pPr>
        <w:pStyle w:val="PL"/>
      </w:pPr>
      <w:r w:rsidRPr="008711EA">
        <w:t>}</w:t>
      </w:r>
    </w:p>
    <w:p w14:paraId="757F9DA9" w14:textId="77777777" w:rsidR="000E2576" w:rsidRPr="008711EA" w:rsidRDefault="000E2576" w:rsidP="000E2576">
      <w:pPr>
        <w:pStyle w:val="PL"/>
      </w:pPr>
    </w:p>
    <w:p w14:paraId="3BD05D59" w14:textId="77777777" w:rsidR="000E2576" w:rsidRPr="008711EA" w:rsidRDefault="000E2576" w:rsidP="000E2576">
      <w:pPr>
        <w:pStyle w:val="PL"/>
      </w:pPr>
      <w:r w:rsidRPr="008711EA">
        <w:t>E-RABNotToBeModifiedItemBearerModInd-ExtIEs S1AP-PROTOCOL-EXTENSION ::= {</w:t>
      </w:r>
    </w:p>
    <w:p w14:paraId="4399F593" w14:textId="77777777" w:rsidR="000E2576" w:rsidRPr="008711EA" w:rsidRDefault="000E2576" w:rsidP="000E2576">
      <w:pPr>
        <w:pStyle w:val="PL"/>
      </w:pPr>
      <w:r w:rsidRPr="008711EA">
        <w:tab/>
        <w:t>...</w:t>
      </w:r>
    </w:p>
    <w:p w14:paraId="046EE4DE" w14:textId="77777777" w:rsidR="000E2576" w:rsidRPr="008711EA" w:rsidRDefault="000E2576" w:rsidP="000E2576">
      <w:pPr>
        <w:pStyle w:val="PL"/>
      </w:pPr>
      <w:r w:rsidRPr="008711EA">
        <w:t>}</w:t>
      </w:r>
    </w:p>
    <w:p w14:paraId="2D4ED1AC" w14:textId="77777777" w:rsidR="000E2576" w:rsidRPr="008711EA" w:rsidRDefault="000E2576" w:rsidP="000E2576">
      <w:pPr>
        <w:pStyle w:val="PL"/>
      </w:pPr>
    </w:p>
    <w:p w14:paraId="43CE6FBA" w14:textId="77777777" w:rsidR="000E2576" w:rsidRPr="008711EA" w:rsidRDefault="000E2576" w:rsidP="000E2576">
      <w:pPr>
        <w:pStyle w:val="PL"/>
      </w:pPr>
      <w:r w:rsidRPr="008711EA">
        <w:t>CSGMembershipInfo ::= SEQUENCE {</w:t>
      </w:r>
    </w:p>
    <w:p w14:paraId="61A10DE8" w14:textId="77777777" w:rsidR="000E2576" w:rsidRPr="008711EA" w:rsidRDefault="000E2576" w:rsidP="000E2576">
      <w:pPr>
        <w:pStyle w:val="PL"/>
      </w:pPr>
      <w:r w:rsidRPr="008711EA">
        <w:tab/>
        <w:t>cSGMembershipStatus</w:t>
      </w:r>
      <w:r w:rsidRPr="008711EA">
        <w:tab/>
      </w:r>
      <w:r w:rsidRPr="008711EA">
        <w:tab/>
        <w:t>CSGMembershipStatus,</w:t>
      </w:r>
    </w:p>
    <w:p w14:paraId="7A9F673A" w14:textId="77777777" w:rsidR="000E2576" w:rsidRPr="008711EA" w:rsidRDefault="000E2576" w:rsidP="000E2576">
      <w:pPr>
        <w:pStyle w:val="PL"/>
      </w:pPr>
      <w:r w:rsidRPr="008711EA">
        <w:tab/>
        <w:t>cSG-Id</w:t>
      </w:r>
      <w:r w:rsidRPr="008711EA">
        <w:tab/>
      </w:r>
      <w:r w:rsidRPr="008711EA">
        <w:tab/>
      </w:r>
      <w:r w:rsidRPr="008711EA">
        <w:tab/>
      </w:r>
      <w:r w:rsidRPr="008711EA">
        <w:tab/>
      </w:r>
      <w:r w:rsidRPr="008711EA">
        <w:tab/>
        <w:t>CSG-Id,</w:t>
      </w:r>
    </w:p>
    <w:p w14:paraId="50481621" w14:textId="77777777" w:rsidR="000E2576" w:rsidRPr="008711EA" w:rsidRDefault="000E2576" w:rsidP="000E2576">
      <w:pPr>
        <w:pStyle w:val="PL"/>
      </w:pPr>
      <w:r w:rsidRPr="008711EA">
        <w:tab/>
        <w:t>cellAccessMode</w:t>
      </w:r>
      <w:r w:rsidRPr="008711EA">
        <w:tab/>
      </w:r>
      <w:r w:rsidRPr="008711EA">
        <w:tab/>
      </w:r>
      <w:r w:rsidRPr="008711EA">
        <w:tab/>
        <w:t>CellAccessMode</w:t>
      </w:r>
      <w:r w:rsidRPr="008711EA">
        <w:tab/>
        <w:t>OPTIONAL,</w:t>
      </w:r>
    </w:p>
    <w:p w14:paraId="7885C5C7" w14:textId="77777777" w:rsidR="000E2576" w:rsidRPr="008711EA" w:rsidRDefault="000E2576" w:rsidP="000E2576">
      <w:pPr>
        <w:pStyle w:val="PL"/>
      </w:pPr>
      <w:r w:rsidRPr="008711EA">
        <w:tab/>
        <w:t>pLMNidentity</w:t>
      </w:r>
      <w:r w:rsidRPr="008711EA">
        <w:tab/>
      </w:r>
      <w:r w:rsidRPr="008711EA">
        <w:tab/>
      </w:r>
      <w:r w:rsidRPr="008711EA">
        <w:tab/>
        <w:t>PLMNidentity</w:t>
      </w:r>
      <w:r w:rsidRPr="008711EA">
        <w:tab/>
        <w:t>OPTIONAL,</w:t>
      </w:r>
    </w:p>
    <w:p w14:paraId="3F0162AC" w14:textId="77777777" w:rsidR="000E2576" w:rsidRPr="008711EA" w:rsidRDefault="000E2576" w:rsidP="000E2576">
      <w:pPr>
        <w:pStyle w:val="PL"/>
      </w:pPr>
      <w:r w:rsidRPr="008711EA">
        <w:tab/>
        <w:t>iE-Extensions</w:t>
      </w:r>
      <w:r w:rsidRPr="008711EA">
        <w:tab/>
      </w:r>
      <w:r w:rsidRPr="008711EA">
        <w:tab/>
      </w:r>
      <w:r w:rsidRPr="008711EA">
        <w:tab/>
        <w:t>ProtocolExtensionContainer { { CSGMembershipInfo-ExtIEs} }</w:t>
      </w:r>
      <w:r w:rsidRPr="008711EA">
        <w:tab/>
      </w:r>
      <w:r w:rsidRPr="008711EA">
        <w:tab/>
        <w:t>OPTIONAL,</w:t>
      </w:r>
    </w:p>
    <w:p w14:paraId="3333323B" w14:textId="77777777" w:rsidR="000E2576" w:rsidRPr="008711EA" w:rsidRDefault="000E2576" w:rsidP="000E2576">
      <w:pPr>
        <w:pStyle w:val="PL"/>
      </w:pPr>
      <w:r w:rsidRPr="008711EA">
        <w:tab/>
        <w:t>...</w:t>
      </w:r>
    </w:p>
    <w:p w14:paraId="4E1AE1CA" w14:textId="77777777" w:rsidR="000E2576" w:rsidRPr="008711EA" w:rsidRDefault="000E2576" w:rsidP="000E2576">
      <w:pPr>
        <w:pStyle w:val="PL"/>
      </w:pPr>
      <w:r w:rsidRPr="008711EA">
        <w:t>}</w:t>
      </w:r>
    </w:p>
    <w:p w14:paraId="7854F2D9" w14:textId="77777777" w:rsidR="000E2576" w:rsidRPr="008711EA" w:rsidRDefault="000E2576" w:rsidP="000E2576">
      <w:pPr>
        <w:pStyle w:val="PL"/>
      </w:pPr>
    </w:p>
    <w:p w14:paraId="6DF56152" w14:textId="77777777" w:rsidR="000E2576" w:rsidRPr="008711EA" w:rsidRDefault="000E2576" w:rsidP="000E2576">
      <w:pPr>
        <w:pStyle w:val="PL"/>
      </w:pPr>
      <w:r w:rsidRPr="008711EA">
        <w:t>CSGMembershipInfo-ExtIEs S1AP-PROTOCOL-EXTENSION ::= {</w:t>
      </w:r>
    </w:p>
    <w:p w14:paraId="79A3759B" w14:textId="77777777" w:rsidR="000E2576" w:rsidRPr="008711EA" w:rsidRDefault="000E2576" w:rsidP="000E2576">
      <w:pPr>
        <w:pStyle w:val="PL"/>
      </w:pPr>
      <w:r w:rsidRPr="008711EA">
        <w:tab/>
        <w:t>...</w:t>
      </w:r>
    </w:p>
    <w:p w14:paraId="0EE3AE07" w14:textId="77777777" w:rsidR="000E2576" w:rsidRPr="008711EA" w:rsidRDefault="000E2576" w:rsidP="000E2576">
      <w:pPr>
        <w:pStyle w:val="PL"/>
      </w:pPr>
      <w:r w:rsidRPr="008711EA">
        <w:t>}</w:t>
      </w:r>
    </w:p>
    <w:p w14:paraId="4F97F99D" w14:textId="77777777" w:rsidR="000E2576" w:rsidRPr="008711EA" w:rsidRDefault="000E2576" w:rsidP="000E2576">
      <w:pPr>
        <w:pStyle w:val="PL"/>
      </w:pPr>
    </w:p>
    <w:p w14:paraId="144FE949" w14:textId="77777777" w:rsidR="000E2576" w:rsidRPr="008711EA" w:rsidRDefault="000E2576" w:rsidP="000E2576">
      <w:pPr>
        <w:pStyle w:val="PL"/>
      </w:pPr>
      <w:r w:rsidRPr="008711EA">
        <w:t>-- **************************************************************</w:t>
      </w:r>
    </w:p>
    <w:p w14:paraId="58B5428D" w14:textId="77777777" w:rsidR="000E2576" w:rsidRPr="008711EA" w:rsidRDefault="000E2576" w:rsidP="000E2576">
      <w:pPr>
        <w:pStyle w:val="PL"/>
      </w:pPr>
      <w:r w:rsidRPr="008711EA">
        <w:t>--</w:t>
      </w:r>
    </w:p>
    <w:p w14:paraId="3CC6FB6E" w14:textId="77777777" w:rsidR="000E2576" w:rsidRPr="008711EA" w:rsidRDefault="000E2576" w:rsidP="000E2576">
      <w:pPr>
        <w:pStyle w:val="PL"/>
        <w:outlineLvl w:val="4"/>
      </w:pPr>
      <w:r w:rsidRPr="008711EA">
        <w:t>-- E-RAB Modification Confirm</w:t>
      </w:r>
    </w:p>
    <w:p w14:paraId="38A88D7E" w14:textId="77777777" w:rsidR="000E2576" w:rsidRPr="00986899" w:rsidRDefault="000E2576" w:rsidP="000E2576">
      <w:pPr>
        <w:pStyle w:val="PL"/>
        <w:rPr>
          <w:lang w:val="fr-FR"/>
        </w:rPr>
      </w:pPr>
      <w:r w:rsidRPr="00986899">
        <w:rPr>
          <w:lang w:val="fr-FR"/>
        </w:rPr>
        <w:t>--</w:t>
      </w:r>
    </w:p>
    <w:p w14:paraId="3548EF25" w14:textId="77777777" w:rsidR="000E2576" w:rsidRPr="00986899" w:rsidRDefault="000E2576" w:rsidP="000E2576">
      <w:pPr>
        <w:pStyle w:val="PL"/>
        <w:rPr>
          <w:lang w:val="fr-FR"/>
        </w:rPr>
      </w:pPr>
      <w:r w:rsidRPr="00986899">
        <w:rPr>
          <w:lang w:val="fr-FR"/>
        </w:rPr>
        <w:t>-- **************************************************************</w:t>
      </w:r>
    </w:p>
    <w:p w14:paraId="4A0B2626" w14:textId="77777777" w:rsidR="000E2576" w:rsidRPr="00986899" w:rsidRDefault="000E2576" w:rsidP="000E2576">
      <w:pPr>
        <w:pStyle w:val="PL"/>
        <w:rPr>
          <w:lang w:val="fr-FR"/>
        </w:rPr>
      </w:pPr>
    </w:p>
    <w:p w14:paraId="28C35320" w14:textId="77777777" w:rsidR="000E2576" w:rsidRPr="00986899" w:rsidRDefault="000E2576" w:rsidP="000E2576">
      <w:pPr>
        <w:pStyle w:val="PL"/>
        <w:rPr>
          <w:lang w:val="fr-FR"/>
        </w:rPr>
      </w:pPr>
      <w:r w:rsidRPr="00986899">
        <w:rPr>
          <w:lang w:val="fr-FR"/>
        </w:rPr>
        <w:t>E-RABModificationConfirm ::= SEQUENCE {</w:t>
      </w:r>
    </w:p>
    <w:p w14:paraId="6858CBDD"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{E-RABModificationConfirmIEs} },</w:t>
      </w:r>
    </w:p>
    <w:p w14:paraId="3191C3F0" w14:textId="77777777" w:rsidR="000E2576" w:rsidRPr="008711EA" w:rsidRDefault="000E2576" w:rsidP="000E2576">
      <w:pPr>
        <w:pStyle w:val="PL"/>
      </w:pPr>
      <w:r w:rsidRPr="00986899">
        <w:rPr>
          <w:lang w:val="fr-FR"/>
        </w:rPr>
        <w:tab/>
      </w:r>
      <w:r w:rsidRPr="008711EA">
        <w:t>...</w:t>
      </w:r>
    </w:p>
    <w:p w14:paraId="4016A22F" w14:textId="77777777" w:rsidR="000E2576" w:rsidRPr="008711EA" w:rsidRDefault="000E2576" w:rsidP="000E2576">
      <w:pPr>
        <w:pStyle w:val="PL"/>
      </w:pPr>
      <w:r w:rsidRPr="008711EA">
        <w:t>}</w:t>
      </w:r>
    </w:p>
    <w:p w14:paraId="3F58B04D" w14:textId="77777777" w:rsidR="000E2576" w:rsidRPr="008711EA" w:rsidRDefault="000E2576" w:rsidP="000E2576">
      <w:pPr>
        <w:pStyle w:val="PL"/>
      </w:pPr>
    </w:p>
    <w:p w14:paraId="487061E6" w14:textId="77777777" w:rsidR="000E2576" w:rsidRPr="008711EA" w:rsidRDefault="000E2576" w:rsidP="000E2576">
      <w:pPr>
        <w:pStyle w:val="PL"/>
      </w:pPr>
      <w:r w:rsidRPr="008711EA">
        <w:t>E-RABModificationConfirmIEs S1AP-PROTOCOL-IES ::= {</w:t>
      </w:r>
    </w:p>
    <w:p w14:paraId="1A688BE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t>PRESENCE mandatory}|</w:t>
      </w:r>
    </w:p>
    <w:p w14:paraId="37CCAEA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t>PRESENCE mandatory}|</w:t>
      </w:r>
    </w:p>
    <w:p w14:paraId="425444C8" w14:textId="77777777" w:rsidR="000E2576" w:rsidRPr="008711EA" w:rsidRDefault="000E2576" w:rsidP="000E2576">
      <w:pPr>
        <w:pStyle w:val="PL"/>
      </w:pPr>
      <w:r w:rsidRPr="008711EA">
        <w:tab/>
        <w:t>{ ID id-E-RABModifyListBearerModConf</w:t>
      </w:r>
      <w:r w:rsidRPr="008711EA">
        <w:tab/>
      </w:r>
      <w:r w:rsidRPr="008711EA">
        <w:tab/>
      </w:r>
      <w:r w:rsidRPr="008711EA">
        <w:tab/>
        <w:t>CRITICALITY ignore</w:t>
      </w:r>
      <w:r w:rsidRPr="008711EA">
        <w:tab/>
        <w:t>TYPE E-RABModifyListBearerModConf</w:t>
      </w:r>
      <w:r w:rsidRPr="008711EA">
        <w:tab/>
        <w:t>PRESENCE optional}|</w:t>
      </w:r>
    </w:p>
    <w:p w14:paraId="35DF94E2" w14:textId="77777777" w:rsidR="000E2576" w:rsidRPr="008711EA" w:rsidRDefault="000E2576" w:rsidP="000E2576">
      <w:pPr>
        <w:pStyle w:val="PL"/>
      </w:pPr>
      <w:r w:rsidRPr="008711EA">
        <w:tab/>
        <w:t>{ ID id-E-RABFailedToModifyListBearerModConf</w:t>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5D5F6EFA" w14:textId="77777777" w:rsidR="000E2576" w:rsidRPr="008711EA" w:rsidRDefault="000E2576" w:rsidP="000E2576">
      <w:pPr>
        <w:pStyle w:val="PL"/>
      </w:pPr>
      <w:r w:rsidRPr="008711EA">
        <w:tab/>
        <w:t>{ ID id-E-RABToBeReleasedListBearerModConf</w:t>
      </w:r>
      <w:r w:rsidRPr="008711EA">
        <w:tab/>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3131549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r>
      <w:r w:rsidRPr="008711EA">
        <w:tab/>
        <w:t>CRITICALITY ignore</w:t>
      </w:r>
      <w:r w:rsidRPr="008711EA">
        <w:tab/>
        <w:t>TYPE CriticalityDiagnostics</w:t>
      </w:r>
      <w:r w:rsidRPr="008711EA">
        <w:tab/>
      </w:r>
      <w:r w:rsidRPr="008711EA">
        <w:tab/>
        <w:t>PRESENCE optional}|</w:t>
      </w:r>
    </w:p>
    <w:p w14:paraId="4C873B03" w14:textId="77777777" w:rsidR="000E2576" w:rsidRPr="008711EA" w:rsidRDefault="000E2576" w:rsidP="000E2576">
      <w:pPr>
        <w:pStyle w:val="PL"/>
      </w:pPr>
      <w:r w:rsidRPr="008711EA">
        <w:tab/>
        <w:t>{ ID id-CSGMembershipStatus</w:t>
      </w:r>
      <w:r w:rsidRPr="008711EA">
        <w:tab/>
      </w:r>
      <w:r w:rsidRPr="008711EA">
        <w:tab/>
      </w:r>
      <w:r w:rsidRPr="008711EA">
        <w:tab/>
      </w:r>
      <w:r w:rsidRPr="008711EA">
        <w:tab/>
      </w:r>
      <w:r w:rsidRPr="008711EA">
        <w:tab/>
      </w:r>
      <w:r w:rsidRPr="008711EA">
        <w:tab/>
        <w:t>CRITICALITY ignore</w:t>
      </w:r>
      <w:r w:rsidRPr="008711EA">
        <w:tab/>
        <w:t>TYPE CSGMembershipStatus</w:t>
      </w:r>
      <w:r w:rsidRPr="008711EA">
        <w:tab/>
      </w:r>
      <w:r w:rsidRPr="008711EA">
        <w:tab/>
      </w:r>
      <w:r w:rsidRPr="008711EA">
        <w:tab/>
        <w:t>PRESENCE optional},</w:t>
      </w:r>
    </w:p>
    <w:p w14:paraId="7AEFBC3A" w14:textId="77777777" w:rsidR="000E2576" w:rsidRPr="008711EA" w:rsidRDefault="000E2576" w:rsidP="000E2576">
      <w:pPr>
        <w:pStyle w:val="PL"/>
      </w:pPr>
      <w:r w:rsidRPr="008711EA">
        <w:tab/>
        <w:t>...</w:t>
      </w:r>
    </w:p>
    <w:p w14:paraId="5A14EA9D" w14:textId="77777777" w:rsidR="000E2576" w:rsidRPr="008711EA" w:rsidRDefault="000E2576" w:rsidP="000E2576">
      <w:pPr>
        <w:pStyle w:val="PL"/>
      </w:pPr>
      <w:r w:rsidRPr="008711EA">
        <w:t>}</w:t>
      </w:r>
    </w:p>
    <w:p w14:paraId="6F797873" w14:textId="77777777" w:rsidR="000E2576" w:rsidRPr="008711EA" w:rsidRDefault="000E2576" w:rsidP="000E2576">
      <w:pPr>
        <w:pStyle w:val="PL"/>
      </w:pPr>
    </w:p>
    <w:p w14:paraId="220ED7CE" w14:textId="77777777" w:rsidR="000E2576" w:rsidRPr="008711EA" w:rsidRDefault="000E2576" w:rsidP="000E2576">
      <w:pPr>
        <w:pStyle w:val="PL"/>
      </w:pPr>
      <w:r w:rsidRPr="008711EA">
        <w:t>E-RABModifyListBearerModConf ::= SEQUENCE (SIZE(1.. maxnoofE-RABs)) OF ProtocolIE-SingleContainer { {E-RABModifyItemBearerModConfIEs} }</w:t>
      </w:r>
    </w:p>
    <w:p w14:paraId="2E79AF69" w14:textId="77777777" w:rsidR="000E2576" w:rsidRPr="008711EA" w:rsidRDefault="000E2576" w:rsidP="000E2576">
      <w:pPr>
        <w:pStyle w:val="PL"/>
      </w:pPr>
    </w:p>
    <w:p w14:paraId="0D4B241E" w14:textId="77777777" w:rsidR="000E2576" w:rsidRPr="008711EA" w:rsidRDefault="000E2576" w:rsidP="000E2576">
      <w:pPr>
        <w:pStyle w:val="PL"/>
      </w:pPr>
      <w:r w:rsidRPr="008711EA">
        <w:t xml:space="preserve">E-RABModifyItemBearerModConfIEs </w:t>
      </w:r>
      <w:r w:rsidRPr="008711EA">
        <w:tab/>
        <w:t>S1AP-PROTOCOL-IES ::= {</w:t>
      </w:r>
    </w:p>
    <w:p w14:paraId="16B545A1" w14:textId="77777777" w:rsidR="000E2576" w:rsidRPr="008711EA" w:rsidRDefault="000E2576" w:rsidP="000E2576">
      <w:pPr>
        <w:pStyle w:val="PL"/>
      </w:pPr>
      <w:r w:rsidRPr="008711EA">
        <w:tab/>
        <w:t>{ ID id-E-RABModifyItemBearerModConf</w:t>
      </w:r>
      <w:r w:rsidRPr="008711EA">
        <w:tab/>
      </w:r>
      <w:r w:rsidRPr="008711EA">
        <w:tab/>
        <w:t>CRITICALITY ignore</w:t>
      </w:r>
      <w:r w:rsidRPr="008711EA">
        <w:tab/>
        <w:t>TYPE E-RABModifyItemBearerModConf</w:t>
      </w:r>
      <w:r w:rsidRPr="008711EA">
        <w:tab/>
      </w:r>
      <w:r w:rsidRPr="008711EA">
        <w:tab/>
        <w:t>PRESENCE mandatory},</w:t>
      </w:r>
    </w:p>
    <w:p w14:paraId="433CE3D7" w14:textId="77777777" w:rsidR="000E2576" w:rsidRPr="008711EA" w:rsidRDefault="000E2576" w:rsidP="000E2576">
      <w:pPr>
        <w:pStyle w:val="PL"/>
      </w:pPr>
      <w:r w:rsidRPr="008711EA">
        <w:tab/>
        <w:t>...</w:t>
      </w:r>
    </w:p>
    <w:p w14:paraId="11FD8B58" w14:textId="77777777" w:rsidR="000E2576" w:rsidRPr="008711EA" w:rsidRDefault="000E2576" w:rsidP="000E2576">
      <w:pPr>
        <w:pStyle w:val="PL"/>
      </w:pPr>
      <w:r w:rsidRPr="008711EA">
        <w:t>}</w:t>
      </w:r>
    </w:p>
    <w:p w14:paraId="46D77973" w14:textId="77777777" w:rsidR="000E2576" w:rsidRPr="008711EA" w:rsidRDefault="000E2576" w:rsidP="000E2576">
      <w:pPr>
        <w:pStyle w:val="PL"/>
      </w:pPr>
    </w:p>
    <w:p w14:paraId="535AF962" w14:textId="77777777" w:rsidR="000E2576" w:rsidRPr="008711EA" w:rsidRDefault="000E2576" w:rsidP="000E2576">
      <w:pPr>
        <w:pStyle w:val="PL"/>
      </w:pPr>
      <w:r w:rsidRPr="008711EA">
        <w:t>E-RABModifyItemBearerModConf ::= SEQUENCE {</w:t>
      </w:r>
    </w:p>
    <w:p w14:paraId="641DFED0"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t>E-RAB-ID,</w:t>
      </w:r>
    </w:p>
    <w:p w14:paraId="6DC56613" w14:textId="77777777" w:rsidR="000E2576" w:rsidRPr="00986899" w:rsidRDefault="000E2576" w:rsidP="000E2576">
      <w:pPr>
        <w:pStyle w:val="PL"/>
        <w:rPr>
          <w:lang w:val="fr-FR"/>
        </w:rPr>
      </w:pPr>
      <w:r w:rsidRPr="008711EA">
        <w:tab/>
      </w:r>
      <w:r w:rsidRPr="00986899">
        <w:rPr>
          <w:lang w:val="fr-FR"/>
        </w:rPr>
        <w:t>iE-Extensions</w:t>
      </w:r>
      <w:r w:rsidRPr="00986899">
        <w:rPr>
          <w:lang w:val="fr-FR"/>
        </w:rPr>
        <w:tab/>
      </w:r>
      <w:r w:rsidRPr="00986899">
        <w:rPr>
          <w:lang w:val="fr-FR"/>
        </w:rPr>
        <w:tab/>
      </w:r>
      <w:r w:rsidRPr="00986899">
        <w:rPr>
          <w:lang w:val="fr-FR"/>
        </w:rPr>
        <w:tab/>
      </w:r>
      <w:r w:rsidRPr="00986899">
        <w:rPr>
          <w:lang w:val="fr-FR"/>
        </w:rPr>
        <w:tab/>
        <w:t>ProtocolExtensionContainer { {E-RABModifyItemBearerModConfExtIEs} } OPTIONAL,</w:t>
      </w:r>
    </w:p>
    <w:p w14:paraId="48E9D20D" w14:textId="77777777" w:rsidR="000E2576" w:rsidRPr="008711EA" w:rsidRDefault="000E2576" w:rsidP="000E2576">
      <w:pPr>
        <w:pStyle w:val="PL"/>
      </w:pPr>
      <w:r w:rsidRPr="00986899">
        <w:rPr>
          <w:lang w:val="fr-FR"/>
        </w:rPr>
        <w:tab/>
      </w:r>
      <w:r w:rsidRPr="008711EA">
        <w:t>...</w:t>
      </w:r>
    </w:p>
    <w:p w14:paraId="4D2C0CF8" w14:textId="77777777" w:rsidR="000E2576" w:rsidRPr="008711EA" w:rsidRDefault="000E2576" w:rsidP="000E2576">
      <w:pPr>
        <w:pStyle w:val="PL"/>
      </w:pPr>
      <w:r w:rsidRPr="008711EA">
        <w:t>}</w:t>
      </w:r>
    </w:p>
    <w:p w14:paraId="2DFA748A" w14:textId="77777777" w:rsidR="000E2576" w:rsidRPr="008711EA" w:rsidRDefault="000E2576" w:rsidP="000E2576">
      <w:pPr>
        <w:pStyle w:val="PL"/>
      </w:pPr>
    </w:p>
    <w:p w14:paraId="7C55A1EE" w14:textId="77777777" w:rsidR="000E2576" w:rsidRPr="008711EA" w:rsidRDefault="000E2576" w:rsidP="000E2576">
      <w:pPr>
        <w:pStyle w:val="PL"/>
      </w:pPr>
    </w:p>
    <w:p w14:paraId="7C321275" w14:textId="77777777" w:rsidR="000E2576" w:rsidRPr="008711EA" w:rsidRDefault="000E2576" w:rsidP="000E2576">
      <w:pPr>
        <w:pStyle w:val="PL"/>
      </w:pPr>
      <w:r w:rsidRPr="008711EA">
        <w:t>E-RABModifyItemBearerModConfExtIEs S1AP-PROTOCOL-EXTENSION ::= {</w:t>
      </w:r>
    </w:p>
    <w:p w14:paraId="27FAFB08" w14:textId="77777777" w:rsidR="000E2576" w:rsidRPr="008711EA" w:rsidRDefault="000E2576" w:rsidP="000E2576">
      <w:pPr>
        <w:pStyle w:val="PL"/>
      </w:pPr>
      <w:r w:rsidRPr="008711EA">
        <w:tab/>
        <w:t>...</w:t>
      </w:r>
    </w:p>
    <w:p w14:paraId="627D245E" w14:textId="77777777" w:rsidR="000E2576" w:rsidRPr="008711EA" w:rsidRDefault="000E2576" w:rsidP="000E2576">
      <w:pPr>
        <w:pStyle w:val="PL"/>
      </w:pPr>
      <w:r w:rsidRPr="008711EA">
        <w:t>}</w:t>
      </w:r>
    </w:p>
    <w:p w14:paraId="75E90868" w14:textId="77777777" w:rsidR="000E2576" w:rsidRPr="008711EA" w:rsidRDefault="000E2576" w:rsidP="000E2576">
      <w:pPr>
        <w:pStyle w:val="PL"/>
      </w:pPr>
    </w:p>
    <w:p w14:paraId="07F46AF5" w14:textId="77777777" w:rsidR="000E2576" w:rsidRPr="008711EA" w:rsidRDefault="000E2576" w:rsidP="000E2576">
      <w:pPr>
        <w:pStyle w:val="PL"/>
      </w:pPr>
    </w:p>
    <w:p w14:paraId="46B7DF24" w14:textId="77777777" w:rsidR="000E2576" w:rsidRPr="008711EA" w:rsidRDefault="000E2576" w:rsidP="000E2576">
      <w:pPr>
        <w:pStyle w:val="PL"/>
      </w:pPr>
      <w:r w:rsidRPr="008711EA">
        <w:t>-- **************************************************************</w:t>
      </w:r>
    </w:p>
    <w:p w14:paraId="16F85361" w14:textId="77777777" w:rsidR="000E2576" w:rsidRPr="008711EA" w:rsidRDefault="000E2576" w:rsidP="000E2576">
      <w:pPr>
        <w:pStyle w:val="PL"/>
      </w:pPr>
      <w:r w:rsidRPr="008711EA">
        <w:t>--</w:t>
      </w:r>
    </w:p>
    <w:p w14:paraId="4FA367E9" w14:textId="77777777" w:rsidR="000E2576" w:rsidRPr="008711EA" w:rsidRDefault="000E2576" w:rsidP="000E2576">
      <w:pPr>
        <w:pStyle w:val="PL"/>
      </w:pPr>
      <w:r w:rsidRPr="008711EA">
        <w:t>-- UE CONTEXT MODIFICATION INDICATION ELEMENTARY PROCEDURE</w:t>
      </w:r>
    </w:p>
    <w:p w14:paraId="4AD62DE9" w14:textId="77777777" w:rsidR="000E2576" w:rsidRPr="008711EA" w:rsidRDefault="000E2576" w:rsidP="000E2576">
      <w:pPr>
        <w:pStyle w:val="PL"/>
      </w:pPr>
      <w:r w:rsidRPr="008711EA">
        <w:t>--</w:t>
      </w:r>
    </w:p>
    <w:p w14:paraId="15AC1C70" w14:textId="77777777" w:rsidR="000E2576" w:rsidRPr="008711EA" w:rsidRDefault="000E2576" w:rsidP="000E2576">
      <w:pPr>
        <w:pStyle w:val="PL"/>
      </w:pPr>
      <w:r w:rsidRPr="008711EA">
        <w:t>-- **************************************************************</w:t>
      </w:r>
    </w:p>
    <w:p w14:paraId="06CBB188" w14:textId="77777777" w:rsidR="000E2576" w:rsidRPr="008711EA" w:rsidRDefault="000E2576" w:rsidP="000E2576">
      <w:pPr>
        <w:pStyle w:val="PL"/>
      </w:pPr>
    </w:p>
    <w:p w14:paraId="4F6674C3" w14:textId="77777777" w:rsidR="000E2576" w:rsidRPr="008711EA" w:rsidRDefault="000E2576" w:rsidP="000E2576">
      <w:pPr>
        <w:pStyle w:val="PL"/>
      </w:pPr>
      <w:r w:rsidRPr="008711EA">
        <w:t>-- **************************************************************</w:t>
      </w:r>
    </w:p>
    <w:p w14:paraId="289A4C2F" w14:textId="77777777" w:rsidR="000E2576" w:rsidRPr="008711EA" w:rsidRDefault="000E2576" w:rsidP="000E2576">
      <w:pPr>
        <w:pStyle w:val="PL"/>
      </w:pPr>
      <w:r w:rsidRPr="008711EA">
        <w:t>--</w:t>
      </w:r>
    </w:p>
    <w:p w14:paraId="42697DC4" w14:textId="77777777" w:rsidR="000E2576" w:rsidRPr="008711EA" w:rsidRDefault="000E2576" w:rsidP="000E2576">
      <w:pPr>
        <w:pStyle w:val="PL"/>
      </w:pPr>
      <w:r w:rsidRPr="008711EA">
        <w:t>-- UE Context Modification Indication</w:t>
      </w:r>
    </w:p>
    <w:p w14:paraId="640AA81C" w14:textId="77777777" w:rsidR="000E2576" w:rsidRPr="008711EA" w:rsidRDefault="000E2576" w:rsidP="000E2576">
      <w:pPr>
        <w:pStyle w:val="PL"/>
      </w:pPr>
      <w:r w:rsidRPr="008711EA">
        <w:t>--</w:t>
      </w:r>
    </w:p>
    <w:p w14:paraId="07E02732" w14:textId="77777777" w:rsidR="000E2576" w:rsidRPr="008711EA" w:rsidRDefault="000E2576" w:rsidP="000E2576">
      <w:pPr>
        <w:pStyle w:val="PL"/>
      </w:pPr>
      <w:r w:rsidRPr="008711EA">
        <w:t>-- **************************************************************</w:t>
      </w:r>
    </w:p>
    <w:p w14:paraId="3D4C67A8" w14:textId="77777777" w:rsidR="000E2576" w:rsidRPr="008711EA" w:rsidRDefault="000E2576" w:rsidP="000E2576">
      <w:pPr>
        <w:pStyle w:val="PL"/>
      </w:pPr>
    </w:p>
    <w:p w14:paraId="37315E3D" w14:textId="77777777" w:rsidR="000E2576" w:rsidRPr="008711EA" w:rsidRDefault="000E2576" w:rsidP="000E2576">
      <w:pPr>
        <w:pStyle w:val="PL"/>
      </w:pPr>
      <w:r w:rsidRPr="008711EA">
        <w:t>UEContextModificationIndication ::= SEQUENCE {</w:t>
      </w:r>
    </w:p>
    <w:p w14:paraId="7BF92B90" w14:textId="77777777" w:rsidR="000E2576" w:rsidRPr="008711EA" w:rsidRDefault="000E2576" w:rsidP="000E2576">
      <w:pPr>
        <w:pStyle w:val="PL"/>
      </w:pPr>
      <w:r w:rsidRPr="008711EA">
        <w:tab/>
        <w:t>protocolIEs</w:t>
      </w:r>
      <w:r w:rsidRPr="008711EA">
        <w:tab/>
      </w:r>
      <w:r w:rsidRPr="008711EA">
        <w:tab/>
      </w:r>
      <w:r w:rsidRPr="008711EA">
        <w:tab/>
        <w:t>ProtocolIE-Container       { { UEContextModificationIndicationIEs} },</w:t>
      </w:r>
    </w:p>
    <w:p w14:paraId="2109389D" w14:textId="77777777" w:rsidR="000E2576" w:rsidRPr="008711EA" w:rsidRDefault="000E2576" w:rsidP="000E2576">
      <w:pPr>
        <w:pStyle w:val="PL"/>
      </w:pPr>
      <w:r w:rsidRPr="008711EA">
        <w:tab/>
        <w:t>...</w:t>
      </w:r>
    </w:p>
    <w:p w14:paraId="79CD97E7" w14:textId="77777777" w:rsidR="000E2576" w:rsidRPr="008711EA" w:rsidRDefault="000E2576" w:rsidP="000E2576">
      <w:pPr>
        <w:pStyle w:val="PL"/>
      </w:pPr>
      <w:r w:rsidRPr="008711EA">
        <w:t>}</w:t>
      </w:r>
    </w:p>
    <w:p w14:paraId="5F4973F3" w14:textId="77777777" w:rsidR="000E2576" w:rsidRPr="008711EA" w:rsidRDefault="000E2576" w:rsidP="000E2576">
      <w:pPr>
        <w:pStyle w:val="PL"/>
      </w:pPr>
    </w:p>
    <w:p w14:paraId="1FF21502" w14:textId="77777777" w:rsidR="000E2576" w:rsidRPr="008711EA" w:rsidRDefault="000E2576" w:rsidP="000E2576">
      <w:pPr>
        <w:pStyle w:val="PL"/>
      </w:pPr>
      <w:r w:rsidRPr="008711EA">
        <w:t>UEContextModificationIndicationIEs S1AP-PROTOCOL-IES ::= {</w:t>
      </w:r>
    </w:p>
    <w:p w14:paraId="251CBE80" w14:textId="77777777" w:rsidR="000E2576" w:rsidRPr="008711EA" w:rsidRDefault="000E2576" w:rsidP="000E2576">
      <w:pPr>
        <w:pStyle w:val="PL"/>
      </w:pPr>
      <w:r w:rsidRPr="008711EA">
        <w:tab/>
        <w:t>{ ID id-MME-UE-S1AP-ID</w:t>
      </w:r>
      <w:r w:rsidRPr="008711EA">
        <w:tab/>
      </w:r>
      <w:r w:rsidRPr="008711EA">
        <w:tab/>
      </w:r>
      <w:r w:rsidRPr="008711EA">
        <w:tab/>
        <w:t>CRITICALITY reject</w:t>
      </w:r>
      <w:r w:rsidRPr="008711EA">
        <w:tab/>
        <w:t>TYPE MME-UE-S1AP-ID</w:t>
      </w:r>
      <w:r w:rsidRPr="008711EA">
        <w:tab/>
      </w:r>
      <w:r w:rsidRPr="008711EA">
        <w:tab/>
      </w:r>
      <w:r w:rsidRPr="008711EA">
        <w:tab/>
        <w:t>PRESENCE mandatory}|</w:t>
      </w:r>
    </w:p>
    <w:p w14:paraId="5AC506FF" w14:textId="77777777" w:rsidR="000E2576" w:rsidRPr="008711EA" w:rsidRDefault="000E2576" w:rsidP="000E2576">
      <w:pPr>
        <w:pStyle w:val="PL"/>
      </w:pPr>
      <w:r w:rsidRPr="008711EA">
        <w:tab/>
        <w:t>{ ID id-eNB-UE-S1AP-ID</w:t>
      </w:r>
      <w:r w:rsidRPr="008711EA">
        <w:tab/>
      </w:r>
      <w:r w:rsidRPr="008711EA">
        <w:tab/>
      </w:r>
      <w:r w:rsidRPr="008711EA">
        <w:tab/>
        <w:t>CRITICALITY reject</w:t>
      </w:r>
      <w:r w:rsidRPr="008711EA">
        <w:tab/>
        <w:t>TYPE ENB-UE-S1AP-ID</w:t>
      </w:r>
      <w:r w:rsidRPr="008711EA">
        <w:tab/>
      </w:r>
      <w:r w:rsidRPr="008711EA">
        <w:tab/>
      </w:r>
      <w:r w:rsidRPr="008711EA">
        <w:tab/>
        <w:t>PRESENCE mandatory}|</w:t>
      </w:r>
    </w:p>
    <w:p w14:paraId="53AA3DF3" w14:textId="77777777" w:rsidR="000E2576" w:rsidRPr="008711EA" w:rsidRDefault="000E2576" w:rsidP="000E2576">
      <w:pPr>
        <w:pStyle w:val="PL"/>
      </w:pPr>
      <w:r w:rsidRPr="008711EA">
        <w:tab/>
        <w:t>{ ID id-CSGMembershipInfo</w:t>
      </w:r>
      <w:r w:rsidRPr="008711EA">
        <w:tab/>
      </w:r>
      <w:r w:rsidRPr="008711EA">
        <w:tab/>
        <w:t>CRITICALITY reject</w:t>
      </w:r>
      <w:r w:rsidRPr="008711EA">
        <w:tab/>
        <w:t>TYPE CSGMembershipInfo</w:t>
      </w:r>
      <w:r w:rsidRPr="008711EA">
        <w:tab/>
      </w:r>
      <w:r w:rsidRPr="008711EA">
        <w:tab/>
        <w:t>PRESENCE optional},</w:t>
      </w:r>
    </w:p>
    <w:p w14:paraId="451780E6" w14:textId="77777777" w:rsidR="000E2576" w:rsidRPr="00986899" w:rsidRDefault="000E2576" w:rsidP="000E2576">
      <w:pPr>
        <w:pStyle w:val="PL"/>
        <w:rPr>
          <w:lang w:val="fr-FR"/>
        </w:rPr>
      </w:pPr>
      <w:r w:rsidRPr="008711EA">
        <w:tab/>
      </w:r>
      <w:r w:rsidRPr="00986899">
        <w:rPr>
          <w:lang w:val="fr-FR"/>
        </w:rPr>
        <w:t>...</w:t>
      </w:r>
    </w:p>
    <w:p w14:paraId="31B8C76E" w14:textId="77777777" w:rsidR="000E2576" w:rsidRPr="00986899" w:rsidRDefault="000E2576" w:rsidP="000E2576">
      <w:pPr>
        <w:pStyle w:val="PL"/>
        <w:rPr>
          <w:lang w:val="fr-FR"/>
        </w:rPr>
      </w:pPr>
      <w:r w:rsidRPr="00986899">
        <w:rPr>
          <w:lang w:val="fr-FR"/>
        </w:rPr>
        <w:t>}</w:t>
      </w:r>
    </w:p>
    <w:p w14:paraId="18C79291" w14:textId="77777777" w:rsidR="000E2576" w:rsidRPr="00986899" w:rsidRDefault="000E2576" w:rsidP="000E2576">
      <w:pPr>
        <w:pStyle w:val="PL"/>
        <w:rPr>
          <w:lang w:val="fr-FR"/>
        </w:rPr>
      </w:pPr>
    </w:p>
    <w:p w14:paraId="3B4E82B8" w14:textId="77777777" w:rsidR="000E2576" w:rsidRPr="00986899" w:rsidRDefault="000E2576" w:rsidP="000E2576">
      <w:pPr>
        <w:pStyle w:val="PL"/>
        <w:rPr>
          <w:lang w:val="fr-FR"/>
        </w:rPr>
      </w:pPr>
    </w:p>
    <w:p w14:paraId="4DF98F9B" w14:textId="77777777" w:rsidR="000E2576" w:rsidRPr="00986899" w:rsidRDefault="000E2576" w:rsidP="000E2576">
      <w:pPr>
        <w:pStyle w:val="PL"/>
        <w:rPr>
          <w:lang w:val="fr-FR"/>
        </w:rPr>
      </w:pPr>
      <w:r w:rsidRPr="00986899">
        <w:rPr>
          <w:lang w:val="fr-FR"/>
        </w:rPr>
        <w:t>-- **************************************************************</w:t>
      </w:r>
    </w:p>
    <w:p w14:paraId="7A070113" w14:textId="77777777" w:rsidR="000E2576" w:rsidRPr="00986899" w:rsidRDefault="000E2576" w:rsidP="000E2576">
      <w:pPr>
        <w:pStyle w:val="PL"/>
        <w:rPr>
          <w:lang w:val="fr-FR"/>
        </w:rPr>
      </w:pPr>
      <w:r w:rsidRPr="00986899">
        <w:rPr>
          <w:lang w:val="fr-FR"/>
        </w:rPr>
        <w:t>--</w:t>
      </w:r>
    </w:p>
    <w:p w14:paraId="79C138F3" w14:textId="77777777" w:rsidR="000E2576" w:rsidRPr="00986899" w:rsidRDefault="000E2576" w:rsidP="000E2576">
      <w:pPr>
        <w:pStyle w:val="PL"/>
        <w:rPr>
          <w:lang w:val="fr-FR"/>
        </w:rPr>
      </w:pPr>
      <w:r w:rsidRPr="00986899">
        <w:rPr>
          <w:lang w:val="fr-FR"/>
        </w:rPr>
        <w:t>-- UE Context Modification Confirm</w:t>
      </w:r>
    </w:p>
    <w:p w14:paraId="04B2B6A5" w14:textId="77777777" w:rsidR="000E2576" w:rsidRPr="00986899" w:rsidRDefault="000E2576" w:rsidP="000E2576">
      <w:pPr>
        <w:pStyle w:val="PL"/>
        <w:rPr>
          <w:lang w:val="fr-FR"/>
        </w:rPr>
      </w:pPr>
      <w:r w:rsidRPr="00986899">
        <w:rPr>
          <w:lang w:val="fr-FR"/>
        </w:rPr>
        <w:t>--</w:t>
      </w:r>
    </w:p>
    <w:p w14:paraId="57158EDD" w14:textId="77777777" w:rsidR="000E2576" w:rsidRPr="00986899" w:rsidRDefault="000E2576" w:rsidP="000E2576">
      <w:pPr>
        <w:pStyle w:val="PL"/>
        <w:rPr>
          <w:lang w:val="fr-FR"/>
        </w:rPr>
      </w:pPr>
      <w:r w:rsidRPr="00986899">
        <w:rPr>
          <w:lang w:val="fr-FR"/>
        </w:rPr>
        <w:t>-- **************************************************************</w:t>
      </w:r>
    </w:p>
    <w:p w14:paraId="71169397" w14:textId="77777777" w:rsidR="000E2576" w:rsidRPr="00986899" w:rsidRDefault="000E2576" w:rsidP="000E2576">
      <w:pPr>
        <w:pStyle w:val="PL"/>
        <w:rPr>
          <w:lang w:val="fr-FR"/>
        </w:rPr>
      </w:pPr>
    </w:p>
    <w:p w14:paraId="0A2909DC" w14:textId="77777777" w:rsidR="000E2576" w:rsidRPr="00986899" w:rsidRDefault="000E2576" w:rsidP="000E2576">
      <w:pPr>
        <w:pStyle w:val="PL"/>
        <w:rPr>
          <w:lang w:val="fr-FR"/>
        </w:rPr>
      </w:pPr>
      <w:r w:rsidRPr="00986899">
        <w:rPr>
          <w:lang w:val="fr-FR"/>
        </w:rPr>
        <w:t>UEContextModificationConfirm ::= SEQUENCE {</w:t>
      </w:r>
    </w:p>
    <w:p w14:paraId="636BF617"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{UEContextModificationConfirmIEs} },</w:t>
      </w:r>
    </w:p>
    <w:p w14:paraId="3FCCC0E6" w14:textId="77777777" w:rsidR="000E2576" w:rsidRPr="00986899" w:rsidRDefault="000E2576" w:rsidP="000E2576">
      <w:pPr>
        <w:pStyle w:val="PL"/>
        <w:rPr>
          <w:lang w:val="fr-FR"/>
        </w:rPr>
      </w:pPr>
      <w:r w:rsidRPr="00986899">
        <w:rPr>
          <w:lang w:val="fr-FR"/>
        </w:rPr>
        <w:tab/>
        <w:t>...</w:t>
      </w:r>
    </w:p>
    <w:p w14:paraId="2D110AA7" w14:textId="77777777" w:rsidR="000E2576" w:rsidRPr="00986899" w:rsidRDefault="000E2576" w:rsidP="000E2576">
      <w:pPr>
        <w:pStyle w:val="PL"/>
        <w:rPr>
          <w:lang w:val="fr-FR"/>
        </w:rPr>
      </w:pPr>
      <w:r w:rsidRPr="00986899">
        <w:rPr>
          <w:lang w:val="fr-FR"/>
        </w:rPr>
        <w:t>}</w:t>
      </w:r>
    </w:p>
    <w:p w14:paraId="01D26D02" w14:textId="77777777" w:rsidR="000E2576" w:rsidRPr="00986899" w:rsidRDefault="000E2576" w:rsidP="000E2576">
      <w:pPr>
        <w:pStyle w:val="PL"/>
        <w:rPr>
          <w:lang w:val="fr-FR"/>
        </w:rPr>
      </w:pPr>
    </w:p>
    <w:p w14:paraId="00AC8C05" w14:textId="77777777" w:rsidR="000E2576" w:rsidRPr="00986899" w:rsidRDefault="000E2576" w:rsidP="000E2576">
      <w:pPr>
        <w:pStyle w:val="PL"/>
        <w:rPr>
          <w:lang w:val="fr-FR"/>
        </w:rPr>
      </w:pPr>
      <w:r w:rsidRPr="00986899">
        <w:rPr>
          <w:lang w:val="fr-FR"/>
        </w:rPr>
        <w:t>UEContextModificationConfirmIEs S1AP-PROTOCOL-IES ::= {</w:t>
      </w:r>
    </w:p>
    <w:p w14:paraId="76844853"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4BD784F1"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613F4D5" w14:textId="77777777" w:rsidR="000E2576" w:rsidRPr="008711EA" w:rsidRDefault="000E2576" w:rsidP="000E2576">
      <w:pPr>
        <w:pStyle w:val="PL"/>
      </w:pPr>
      <w:r w:rsidRPr="008711EA">
        <w:tab/>
        <w:t>{ ID id-CSGMembershipStatus</w:t>
      </w:r>
      <w:r w:rsidRPr="008711EA">
        <w:tab/>
      </w:r>
      <w:r w:rsidRPr="008711EA">
        <w:tab/>
      </w:r>
      <w:r w:rsidRPr="008711EA">
        <w:tab/>
        <w:t>CRITICALITY ignore</w:t>
      </w:r>
      <w:r w:rsidRPr="008711EA">
        <w:tab/>
        <w:t>TYPE CSGMembershipStatus</w:t>
      </w:r>
      <w:r w:rsidRPr="008711EA">
        <w:tab/>
      </w:r>
      <w:r w:rsidRPr="008711EA">
        <w:tab/>
        <w:t>PRESENCE optional}|</w:t>
      </w:r>
    </w:p>
    <w:p w14:paraId="66A45CB4"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4A85509D" w14:textId="77777777" w:rsidR="000E2576" w:rsidRPr="008711EA" w:rsidRDefault="000E2576" w:rsidP="000E2576">
      <w:pPr>
        <w:pStyle w:val="PL"/>
      </w:pPr>
      <w:r w:rsidRPr="008711EA">
        <w:tab/>
        <w:t>...</w:t>
      </w:r>
    </w:p>
    <w:p w14:paraId="77726E19" w14:textId="77777777" w:rsidR="000E2576" w:rsidRPr="008711EA" w:rsidRDefault="000E2576" w:rsidP="000E2576">
      <w:pPr>
        <w:pStyle w:val="PL"/>
      </w:pPr>
      <w:r w:rsidRPr="008711EA">
        <w:t>}</w:t>
      </w:r>
    </w:p>
    <w:p w14:paraId="7BF6B7D4" w14:textId="77777777" w:rsidR="000E2576" w:rsidRPr="008711EA" w:rsidRDefault="000E2576" w:rsidP="000E2576">
      <w:pPr>
        <w:pStyle w:val="PL"/>
      </w:pPr>
    </w:p>
    <w:p w14:paraId="42F73EDF" w14:textId="77777777" w:rsidR="000E2576" w:rsidRPr="008711EA" w:rsidRDefault="000E2576" w:rsidP="000E2576">
      <w:pPr>
        <w:pStyle w:val="PL"/>
      </w:pPr>
      <w:r w:rsidRPr="008711EA">
        <w:t>-- **************************************************************</w:t>
      </w:r>
    </w:p>
    <w:p w14:paraId="2233B86C" w14:textId="77777777" w:rsidR="000E2576" w:rsidRPr="008711EA" w:rsidRDefault="000E2576" w:rsidP="000E2576">
      <w:pPr>
        <w:pStyle w:val="PL"/>
      </w:pPr>
      <w:r w:rsidRPr="008711EA">
        <w:t>--</w:t>
      </w:r>
    </w:p>
    <w:p w14:paraId="3536BEAF" w14:textId="77777777" w:rsidR="000E2576" w:rsidRPr="008711EA" w:rsidRDefault="000E2576" w:rsidP="000E2576">
      <w:pPr>
        <w:pStyle w:val="PL"/>
      </w:pPr>
      <w:r w:rsidRPr="008711EA">
        <w:t>-- UE CONTEXT SUSPEND ELEMENTARY PROCEDURE</w:t>
      </w:r>
    </w:p>
    <w:p w14:paraId="103E02F0" w14:textId="77777777" w:rsidR="000E2576" w:rsidRPr="008711EA" w:rsidRDefault="000E2576" w:rsidP="000E2576">
      <w:pPr>
        <w:pStyle w:val="PL"/>
      </w:pPr>
      <w:r w:rsidRPr="008711EA">
        <w:t>--</w:t>
      </w:r>
    </w:p>
    <w:p w14:paraId="36036FFA" w14:textId="77777777" w:rsidR="000E2576" w:rsidRPr="00986899" w:rsidRDefault="000E2576" w:rsidP="000E2576">
      <w:pPr>
        <w:pStyle w:val="PL"/>
        <w:rPr>
          <w:lang w:val="fr-FR"/>
        </w:rPr>
      </w:pPr>
      <w:r w:rsidRPr="00986899">
        <w:rPr>
          <w:lang w:val="fr-FR"/>
        </w:rPr>
        <w:t>-- **************************************************************</w:t>
      </w:r>
    </w:p>
    <w:p w14:paraId="3CEBABE7" w14:textId="77777777" w:rsidR="000E2576" w:rsidRPr="00986899" w:rsidRDefault="000E2576" w:rsidP="000E2576">
      <w:pPr>
        <w:pStyle w:val="PL"/>
        <w:rPr>
          <w:lang w:val="fr-FR"/>
        </w:rPr>
      </w:pPr>
    </w:p>
    <w:p w14:paraId="382E8DD7" w14:textId="77777777" w:rsidR="000E2576" w:rsidRPr="00986899" w:rsidRDefault="000E2576" w:rsidP="000E2576">
      <w:pPr>
        <w:pStyle w:val="PL"/>
        <w:rPr>
          <w:lang w:val="fr-FR"/>
        </w:rPr>
      </w:pPr>
      <w:r w:rsidRPr="00986899">
        <w:rPr>
          <w:lang w:val="fr-FR"/>
        </w:rPr>
        <w:t>-- **************************************************************</w:t>
      </w:r>
    </w:p>
    <w:p w14:paraId="6D045189" w14:textId="77777777" w:rsidR="000E2576" w:rsidRPr="00986899" w:rsidRDefault="000E2576" w:rsidP="000E2576">
      <w:pPr>
        <w:pStyle w:val="PL"/>
        <w:rPr>
          <w:lang w:val="fr-FR"/>
        </w:rPr>
      </w:pPr>
      <w:r w:rsidRPr="00986899">
        <w:rPr>
          <w:lang w:val="fr-FR"/>
        </w:rPr>
        <w:t>--</w:t>
      </w:r>
    </w:p>
    <w:p w14:paraId="59B8EC34" w14:textId="77777777" w:rsidR="000E2576" w:rsidRPr="00986899" w:rsidRDefault="000E2576" w:rsidP="000E2576">
      <w:pPr>
        <w:pStyle w:val="PL"/>
        <w:rPr>
          <w:lang w:val="fr-FR"/>
        </w:rPr>
      </w:pPr>
      <w:r w:rsidRPr="00986899">
        <w:rPr>
          <w:lang w:val="fr-FR"/>
        </w:rPr>
        <w:t>-- UE Context Suspend Request</w:t>
      </w:r>
    </w:p>
    <w:p w14:paraId="264A7569" w14:textId="77777777" w:rsidR="000E2576" w:rsidRPr="00986899" w:rsidRDefault="000E2576" w:rsidP="000E2576">
      <w:pPr>
        <w:pStyle w:val="PL"/>
        <w:rPr>
          <w:lang w:val="fr-FR"/>
        </w:rPr>
      </w:pPr>
      <w:r w:rsidRPr="00986899">
        <w:rPr>
          <w:lang w:val="fr-FR"/>
        </w:rPr>
        <w:t>--</w:t>
      </w:r>
    </w:p>
    <w:p w14:paraId="118713EA" w14:textId="77777777" w:rsidR="000E2576" w:rsidRPr="00986899" w:rsidRDefault="000E2576" w:rsidP="000E2576">
      <w:pPr>
        <w:pStyle w:val="PL"/>
        <w:rPr>
          <w:lang w:val="fr-FR"/>
        </w:rPr>
      </w:pPr>
      <w:r w:rsidRPr="00986899">
        <w:rPr>
          <w:lang w:val="fr-FR"/>
        </w:rPr>
        <w:t>-- **************************************************************</w:t>
      </w:r>
    </w:p>
    <w:p w14:paraId="0613B886" w14:textId="77777777" w:rsidR="000E2576" w:rsidRPr="00986899" w:rsidRDefault="000E2576" w:rsidP="000E2576">
      <w:pPr>
        <w:pStyle w:val="PL"/>
        <w:rPr>
          <w:lang w:val="fr-FR"/>
        </w:rPr>
      </w:pPr>
    </w:p>
    <w:p w14:paraId="3D9AAF37" w14:textId="77777777" w:rsidR="000E2576" w:rsidRPr="00986899" w:rsidRDefault="000E2576" w:rsidP="000E2576">
      <w:pPr>
        <w:pStyle w:val="PL"/>
        <w:rPr>
          <w:lang w:val="fr-FR"/>
        </w:rPr>
      </w:pPr>
      <w:r w:rsidRPr="00986899">
        <w:rPr>
          <w:lang w:val="fr-FR"/>
        </w:rPr>
        <w:t>UEContextSuspendRequest ::= SEQUENCE {</w:t>
      </w:r>
    </w:p>
    <w:p w14:paraId="7240B635"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UEContextSuspendRequestIEs} },</w:t>
      </w:r>
    </w:p>
    <w:p w14:paraId="379AF84E" w14:textId="77777777" w:rsidR="000E2576" w:rsidRPr="00986899" w:rsidRDefault="000E2576" w:rsidP="000E2576">
      <w:pPr>
        <w:pStyle w:val="PL"/>
        <w:rPr>
          <w:lang w:val="fr-FR"/>
        </w:rPr>
      </w:pPr>
      <w:r w:rsidRPr="00986899">
        <w:rPr>
          <w:lang w:val="fr-FR"/>
        </w:rPr>
        <w:tab/>
        <w:t>...</w:t>
      </w:r>
    </w:p>
    <w:p w14:paraId="4F349549" w14:textId="77777777" w:rsidR="000E2576" w:rsidRPr="00986899" w:rsidRDefault="000E2576" w:rsidP="000E2576">
      <w:pPr>
        <w:pStyle w:val="PL"/>
        <w:rPr>
          <w:lang w:val="fr-FR"/>
        </w:rPr>
      </w:pPr>
      <w:r w:rsidRPr="00986899">
        <w:rPr>
          <w:lang w:val="fr-FR"/>
        </w:rPr>
        <w:t>}</w:t>
      </w:r>
    </w:p>
    <w:p w14:paraId="2F500044" w14:textId="77777777" w:rsidR="000E2576" w:rsidRPr="00986899" w:rsidRDefault="000E2576" w:rsidP="000E2576">
      <w:pPr>
        <w:pStyle w:val="PL"/>
        <w:rPr>
          <w:lang w:val="fr-FR"/>
        </w:rPr>
      </w:pPr>
    </w:p>
    <w:p w14:paraId="2B26F603" w14:textId="77777777" w:rsidR="000E2576" w:rsidRPr="00986899" w:rsidRDefault="000E2576" w:rsidP="000E2576">
      <w:pPr>
        <w:pStyle w:val="PL"/>
        <w:rPr>
          <w:lang w:val="fr-FR"/>
        </w:rPr>
      </w:pPr>
      <w:r w:rsidRPr="00986899">
        <w:rPr>
          <w:lang w:val="fr-FR"/>
        </w:rPr>
        <w:t>UEContextSuspendRequestIEs S1AP-PROTOCOL-IES ::= {</w:t>
      </w:r>
    </w:p>
    <w:p w14:paraId="10B8AB9B"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79C1CF9"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5B1030C1" w14:textId="77777777" w:rsidR="000E2576" w:rsidRPr="008711EA" w:rsidRDefault="000E2576" w:rsidP="000E2576">
      <w:pPr>
        <w:pStyle w:val="PL"/>
      </w:pPr>
      <w:r w:rsidRPr="008711EA">
        <w:tab/>
        <w:t>{ ID id-InformationOnRecommendedCellsAndENBsForPaging</w:t>
      </w:r>
      <w:r w:rsidRPr="008711EA">
        <w:tab/>
        <w:t>CRITICALITY ignore</w:t>
      </w:r>
      <w:r w:rsidRPr="008711EA">
        <w:tab/>
        <w:t>TYPE InformationOnRecommendedCellsAndENBsForPaging PRESENCE optional}|</w:t>
      </w:r>
    </w:p>
    <w:p w14:paraId="172B5414" w14:textId="77777777" w:rsidR="00B63F37" w:rsidRPr="008711EA" w:rsidRDefault="000E2576" w:rsidP="00B63F37">
      <w:pPr>
        <w:pStyle w:val="PL"/>
      </w:pPr>
      <w:r w:rsidRPr="008711EA">
        <w:tab/>
        <w:t>{ ID id-CellIdentifierAndCELevelForCECapableUEs</w:t>
      </w:r>
      <w:r w:rsidRPr="008711EA">
        <w:tab/>
      </w:r>
      <w:r w:rsidRPr="008711EA">
        <w:tab/>
      </w:r>
      <w:r w:rsidRPr="008711EA">
        <w:tab/>
        <w:t>CRITICALITY ignore</w:t>
      </w:r>
      <w:r w:rsidRPr="008711EA">
        <w:tab/>
        <w:t>TYPE CellIdentifierAndCELevelForCECapableUEs</w:t>
      </w:r>
      <w:r w:rsidRPr="008711EA">
        <w:tab/>
        <w:t>PRESENCE optional}</w:t>
      </w:r>
      <w:r w:rsidR="00B63F37" w:rsidRPr="008711EA">
        <w:t>|</w:t>
      </w:r>
    </w:p>
    <w:p w14:paraId="74452F52" w14:textId="77777777" w:rsidR="00590177" w:rsidRPr="008711EA" w:rsidRDefault="00B63F37" w:rsidP="00590177">
      <w:pPr>
        <w:pStyle w:val="PL"/>
        <w:rPr>
          <w:snapToGrid w:val="0"/>
        </w:rPr>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1D355580" w14:textId="77777777" w:rsidR="00590177" w:rsidRPr="008711EA" w:rsidRDefault="00590177" w:rsidP="0059017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p>
    <w:p w14:paraId="221DDAF4" w14:textId="77777777" w:rsidR="000E2576" w:rsidRPr="008711EA" w:rsidRDefault="00590177" w:rsidP="00590177">
      <w:pPr>
        <w:pStyle w:val="PL"/>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t>PRESENCE optional }</w:t>
      </w:r>
      <w:r w:rsidR="000E2576" w:rsidRPr="008711EA">
        <w:t>,</w:t>
      </w:r>
    </w:p>
    <w:p w14:paraId="6E65991B" w14:textId="77777777" w:rsidR="000E2576" w:rsidRPr="00986899" w:rsidRDefault="000E2576" w:rsidP="000E2576">
      <w:pPr>
        <w:pStyle w:val="PL"/>
        <w:rPr>
          <w:lang w:val="fr-FR"/>
        </w:rPr>
      </w:pPr>
      <w:r w:rsidRPr="008711EA">
        <w:tab/>
      </w:r>
      <w:r w:rsidRPr="00986899">
        <w:rPr>
          <w:lang w:val="fr-FR"/>
        </w:rPr>
        <w:t>...</w:t>
      </w:r>
    </w:p>
    <w:p w14:paraId="4AAF922D" w14:textId="77777777" w:rsidR="000E2576" w:rsidRPr="00986899" w:rsidRDefault="000E2576" w:rsidP="000E2576">
      <w:pPr>
        <w:pStyle w:val="PL"/>
        <w:rPr>
          <w:lang w:val="fr-FR"/>
        </w:rPr>
      </w:pPr>
      <w:r w:rsidRPr="00986899">
        <w:rPr>
          <w:lang w:val="fr-FR"/>
        </w:rPr>
        <w:t>}</w:t>
      </w:r>
    </w:p>
    <w:p w14:paraId="4C879B71" w14:textId="77777777" w:rsidR="000E2576" w:rsidRPr="00986899" w:rsidRDefault="000E2576" w:rsidP="000E2576">
      <w:pPr>
        <w:pStyle w:val="PL"/>
        <w:rPr>
          <w:lang w:val="fr-FR"/>
        </w:rPr>
      </w:pPr>
    </w:p>
    <w:p w14:paraId="096328C1" w14:textId="77777777" w:rsidR="000E2576" w:rsidRPr="00986899" w:rsidRDefault="000E2576" w:rsidP="000E2576">
      <w:pPr>
        <w:pStyle w:val="PL"/>
        <w:rPr>
          <w:lang w:val="fr-FR"/>
        </w:rPr>
      </w:pPr>
      <w:r w:rsidRPr="00986899">
        <w:rPr>
          <w:lang w:val="fr-FR"/>
        </w:rPr>
        <w:t>-- **************************************************************</w:t>
      </w:r>
    </w:p>
    <w:p w14:paraId="3C1F1A67" w14:textId="77777777" w:rsidR="000E2576" w:rsidRPr="00986899" w:rsidRDefault="000E2576" w:rsidP="000E2576">
      <w:pPr>
        <w:pStyle w:val="PL"/>
        <w:rPr>
          <w:lang w:val="fr-FR"/>
        </w:rPr>
      </w:pPr>
      <w:r w:rsidRPr="00986899">
        <w:rPr>
          <w:lang w:val="fr-FR"/>
        </w:rPr>
        <w:t>--</w:t>
      </w:r>
    </w:p>
    <w:p w14:paraId="1044B44B" w14:textId="77777777" w:rsidR="000E2576" w:rsidRPr="00986899" w:rsidRDefault="000E2576" w:rsidP="000E2576">
      <w:pPr>
        <w:pStyle w:val="PL"/>
        <w:rPr>
          <w:lang w:val="fr-FR"/>
        </w:rPr>
      </w:pPr>
      <w:r w:rsidRPr="00986899">
        <w:rPr>
          <w:lang w:val="fr-FR"/>
        </w:rPr>
        <w:t>-- UE Context Suspend Response</w:t>
      </w:r>
    </w:p>
    <w:p w14:paraId="36C550AD" w14:textId="77777777" w:rsidR="000E2576" w:rsidRPr="00986899" w:rsidRDefault="000E2576" w:rsidP="000E2576">
      <w:pPr>
        <w:pStyle w:val="PL"/>
        <w:rPr>
          <w:lang w:val="fr-FR"/>
        </w:rPr>
      </w:pPr>
      <w:r w:rsidRPr="00986899">
        <w:rPr>
          <w:lang w:val="fr-FR"/>
        </w:rPr>
        <w:t>--</w:t>
      </w:r>
    </w:p>
    <w:p w14:paraId="4AB4D5DD" w14:textId="77777777" w:rsidR="000E2576" w:rsidRPr="00986899" w:rsidRDefault="000E2576" w:rsidP="000E2576">
      <w:pPr>
        <w:pStyle w:val="PL"/>
        <w:rPr>
          <w:lang w:val="fr-FR"/>
        </w:rPr>
      </w:pPr>
      <w:r w:rsidRPr="00986899">
        <w:rPr>
          <w:lang w:val="fr-FR"/>
        </w:rPr>
        <w:t>-- **************************************************************</w:t>
      </w:r>
    </w:p>
    <w:p w14:paraId="167D5109" w14:textId="77777777" w:rsidR="000E2576" w:rsidRPr="00986899" w:rsidRDefault="000E2576" w:rsidP="000E2576">
      <w:pPr>
        <w:pStyle w:val="PL"/>
        <w:rPr>
          <w:lang w:val="fr-FR"/>
        </w:rPr>
      </w:pPr>
    </w:p>
    <w:p w14:paraId="609A8043" w14:textId="77777777" w:rsidR="000E2576" w:rsidRPr="00986899" w:rsidRDefault="000E2576" w:rsidP="000E2576">
      <w:pPr>
        <w:pStyle w:val="PL"/>
        <w:rPr>
          <w:lang w:val="fr-FR"/>
        </w:rPr>
      </w:pPr>
      <w:r w:rsidRPr="00986899">
        <w:rPr>
          <w:lang w:val="fr-FR"/>
        </w:rPr>
        <w:t>UEContextSuspendResponse ::= SEQUENCE {</w:t>
      </w:r>
    </w:p>
    <w:p w14:paraId="22377AC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{UEContextSuspendResponseIEs} },</w:t>
      </w:r>
    </w:p>
    <w:p w14:paraId="456F2354" w14:textId="77777777" w:rsidR="000E2576" w:rsidRPr="00986899" w:rsidRDefault="000E2576" w:rsidP="000E2576">
      <w:pPr>
        <w:pStyle w:val="PL"/>
        <w:rPr>
          <w:lang w:val="fr-FR"/>
        </w:rPr>
      </w:pPr>
      <w:r w:rsidRPr="00986899">
        <w:rPr>
          <w:lang w:val="fr-FR"/>
        </w:rPr>
        <w:tab/>
        <w:t>...</w:t>
      </w:r>
    </w:p>
    <w:p w14:paraId="53AB15F8" w14:textId="77777777" w:rsidR="000E2576" w:rsidRPr="00986899" w:rsidRDefault="000E2576" w:rsidP="000E2576">
      <w:pPr>
        <w:pStyle w:val="PL"/>
        <w:rPr>
          <w:lang w:val="fr-FR"/>
        </w:rPr>
      </w:pPr>
      <w:r w:rsidRPr="00986899">
        <w:rPr>
          <w:lang w:val="fr-FR"/>
        </w:rPr>
        <w:t>}</w:t>
      </w:r>
    </w:p>
    <w:p w14:paraId="6576BDBB" w14:textId="77777777" w:rsidR="000E2576" w:rsidRPr="00986899" w:rsidRDefault="000E2576" w:rsidP="000E2576">
      <w:pPr>
        <w:pStyle w:val="PL"/>
        <w:rPr>
          <w:lang w:val="fr-FR"/>
        </w:rPr>
      </w:pPr>
    </w:p>
    <w:p w14:paraId="1759ABB1" w14:textId="77777777" w:rsidR="000E2576" w:rsidRPr="00986899" w:rsidRDefault="000E2576" w:rsidP="000E2576">
      <w:pPr>
        <w:pStyle w:val="PL"/>
        <w:rPr>
          <w:lang w:val="fr-FR"/>
        </w:rPr>
      </w:pPr>
      <w:r w:rsidRPr="00986899">
        <w:rPr>
          <w:lang w:val="fr-FR"/>
        </w:rPr>
        <w:t>UEContextSuspendResponseIEs S1AP-PROTOCOL-IES ::= {</w:t>
      </w:r>
    </w:p>
    <w:p w14:paraId="661C6955"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6B01DF62"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41E395F5" w14:textId="77777777" w:rsidR="000E2576" w:rsidRPr="008711EA" w:rsidRDefault="000E2576" w:rsidP="000E2576">
      <w:pPr>
        <w:pStyle w:val="PL"/>
        <w:rPr>
          <w:snapToGrid w:val="0"/>
        </w:rPr>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52FCAC72" w14:textId="77777777" w:rsidR="000E2576" w:rsidRPr="008711EA" w:rsidRDefault="000E2576" w:rsidP="000E2576">
      <w:pPr>
        <w:pStyle w:val="PL"/>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t>PRESENCE optional}</w:t>
      </w:r>
      <w:r w:rsidRPr="008711EA">
        <w:t>,</w:t>
      </w:r>
    </w:p>
    <w:p w14:paraId="42708674" w14:textId="77777777" w:rsidR="000E2576" w:rsidRPr="008711EA" w:rsidRDefault="000E2576" w:rsidP="000E2576">
      <w:pPr>
        <w:pStyle w:val="PL"/>
      </w:pPr>
      <w:r w:rsidRPr="008711EA">
        <w:tab/>
        <w:t>...</w:t>
      </w:r>
    </w:p>
    <w:p w14:paraId="71E2DF56" w14:textId="77777777" w:rsidR="000E2576" w:rsidRPr="008711EA" w:rsidRDefault="000E2576" w:rsidP="000E2576">
      <w:pPr>
        <w:pStyle w:val="PL"/>
      </w:pPr>
      <w:r w:rsidRPr="008711EA">
        <w:t>}</w:t>
      </w:r>
    </w:p>
    <w:p w14:paraId="279EE639" w14:textId="77777777" w:rsidR="000E2576" w:rsidRPr="008711EA" w:rsidRDefault="000E2576" w:rsidP="000E2576">
      <w:pPr>
        <w:pStyle w:val="PL"/>
      </w:pPr>
    </w:p>
    <w:p w14:paraId="15F2D57A" w14:textId="77777777" w:rsidR="000E2576" w:rsidRPr="008711EA" w:rsidRDefault="000E2576" w:rsidP="000E2576">
      <w:pPr>
        <w:pStyle w:val="PL"/>
      </w:pPr>
      <w:r w:rsidRPr="008711EA">
        <w:t>-- **************************************************************</w:t>
      </w:r>
    </w:p>
    <w:p w14:paraId="1FF468B6" w14:textId="77777777" w:rsidR="000E2576" w:rsidRPr="008711EA" w:rsidRDefault="000E2576" w:rsidP="000E2576">
      <w:pPr>
        <w:pStyle w:val="PL"/>
      </w:pPr>
      <w:r w:rsidRPr="008711EA">
        <w:t>--</w:t>
      </w:r>
    </w:p>
    <w:p w14:paraId="7E61DB37" w14:textId="77777777" w:rsidR="000E2576" w:rsidRPr="008711EA" w:rsidRDefault="000E2576" w:rsidP="000E2576">
      <w:pPr>
        <w:pStyle w:val="PL"/>
      </w:pPr>
      <w:r w:rsidRPr="008711EA">
        <w:t>-- UE CONTEXT RESUME ELEMENTARY PROCEDURE</w:t>
      </w:r>
    </w:p>
    <w:p w14:paraId="0B23C9AA" w14:textId="77777777" w:rsidR="000E2576" w:rsidRPr="008711EA" w:rsidRDefault="000E2576" w:rsidP="000E2576">
      <w:pPr>
        <w:pStyle w:val="PL"/>
      </w:pPr>
      <w:r w:rsidRPr="008711EA">
        <w:t>--</w:t>
      </w:r>
    </w:p>
    <w:p w14:paraId="76FC3BD2" w14:textId="77777777" w:rsidR="000E2576" w:rsidRPr="008711EA" w:rsidRDefault="000E2576" w:rsidP="000E2576">
      <w:pPr>
        <w:pStyle w:val="PL"/>
      </w:pPr>
      <w:r w:rsidRPr="008711EA">
        <w:t>-- **************************************************************</w:t>
      </w:r>
    </w:p>
    <w:p w14:paraId="458FE8EA" w14:textId="77777777" w:rsidR="000E2576" w:rsidRPr="008711EA" w:rsidRDefault="000E2576" w:rsidP="000E2576">
      <w:pPr>
        <w:pStyle w:val="PL"/>
      </w:pPr>
    </w:p>
    <w:p w14:paraId="3CE73C23" w14:textId="77777777" w:rsidR="000E2576" w:rsidRPr="008711EA" w:rsidRDefault="000E2576" w:rsidP="000E2576">
      <w:pPr>
        <w:pStyle w:val="PL"/>
      </w:pPr>
      <w:r w:rsidRPr="008711EA">
        <w:t>-- **************************************************************</w:t>
      </w:r>
    </w:p>
    <w:p w14:paraId="0DFAF079" w14:textId="77777777" w:rsidR="000E2576" w:rsidRPr="008711EA" w:rsidRDefault="000E2576" w:rsidP="000E2576">
      <w:pPr>
        <w:pStyle w:val="PL"/>
      </w:pPr>
      <w:r w:rsidRPr="008711EA">
        <w:t>--</w:t>
      </w:r>
    </w:p>
    <w:p w14:paraId="6EE7F8B1" w14:textId="77777777" w:rsidR="000E2576" w:rsidRPr="008711EA" w:rsidRDefault="000E2576" w:rsidP="000E2576">
      <w:pPr>
        <w:pStyle w:val="PL"/>
      </w:pPr>
      <w:r w:rsidRPr="008711EA">
        <w:t>-- UE Context Resume Request</w:t>
      </w:r>
    </w:p>
    <w:p w14:paraId="543C9AFB" w14:textId="77777777" w:rsidR="000E2576" w:rsidRPr="008711EA" w:rsidRDefault="000E2576" w:rsidP="000E2576">
      <w:pPr>
        <w:pStyle w:val="PL"/>
      </w:pPr>
      <w:r w:rsidRPr="008711EA">
        <w:t>--</w:t>
      </w:r>
    </w:p>
    <w:p w14:paraId="3412729D" w14:textId="77777777" w:rsidR="000E2576" w:rsidRPr="008711EA" w:rsidRDefault="000E2576" w:rsidP="000E2576">
      <w:pPr>
        <w:pStyle w:val="PL"/>
      </w:pPr>
      <w:r w:rsidRPr="008711EA">
        <w:t>-- **************************************************************</w:t>
      </w:r>
    </w:p>
    <w:p w14:paraId="42C3CC4C" w14:textId="77777777" w:rsidR="000E2576" w:rsidRPr="008711EA" w:rsidRDefault="000E2576" w:rsidP="000E2576">
      <w:pPr>
        <w:pStyle w:val="PL"/>
      </w:pPr>
    </w:p>
    <w:p w14:paraId="6C816296" w14:textId="77777777" w:rsidR="000E2576" w:rsidRPr="008711EA" w:rsidRDefault="000E2576" w:rsidP="000E2576">
      <w:pPr>
        <w:pStyle w:val="PL"/>
      </w:pPr>
      <w:r w:rsidRPr="008711EA">
        <w:t>UEContextResumeRequest ::= SEQUENCE {</w:t>
      </w:r>
    </w:p>
    <w:p w14:paraId="3AB012AC" w14:textId="77777777" w:rsidR="000E2576" w:rsidRPr="008711EA" w:rsidRDefault="000E2576" w:rsidP="000E2576">
      <w:pPr>
        <w:pStyle w:val="PL"/>
      </w:pPr>
      <w:r w:rsidRPr="008711EA">
        <w:tab/>
        <w:t>protocolIEs</w:t>
      </w:r>
      <w:r w:rsidRPr="008711EA">
        <w:tab/>
      </w:r>
      <w:r w:rsidRPr="008711EA">
        <w:tab/>
      </w:r>
      <w:r w:rsidRPr="008711EA">
        <w:tab/>
        <w:t>ProtocolIE-Container       { { UEContextResumeRequestIEs} },</w:t>
      </w:r>
    </w:p>
    <w:p w14:paraId="0FC925D5" w14:textId="77777777" w:rsidR="000E2576" w:rsidRPr="008711EA" w:rsidRDefault="000E2576" w:rsidP="000E2576">
      <w:pPr>
        <w:pStyle w:val="PL"/>
      </w:pPr>
      <w:r w:rsidRPr="008711EA">
        <w:tab/>
        <w:t>...</w:t>
      </w:r>
    </w:p>
    <w:p w14:paraId="32BD0B96" w14:textId="77777777" w:rsidR="000E2576" w:rsidRPr="008711EA" w:rsidRDefault="000E2576" w:rsidP="000E2576">
      <w:pPr>
        <w:pStyle w:val="PL"/>
      </w:pPr>
      <w:r w:rsidRPr="008711EA">
        <w:t>}</w:t>
      </w:r>
    </w:p>
    <w:p w14:paraId="19723D9B" w14:textId="77777777" w:rsidR="000E2576" w:rsidRPr="008711EA" w:rsidRDefault="000E2576" w:rsidP="000E2576">
      <w:pPr>
        <w:pStyle w:val="PL"/>
      </w:pPr>
    </w:p>
    <w:p w14:paraId="4EB21B0E" w14:textId="77777777" w:rsidR="000E2576" w:rsidRPr="008711EA" w:rsidRDefault="000E2576" w:rsidP="000E2576">
      <w:pPr>
        <w:pStyle w:val="PL"/>
      </w:pPr>
      <w:r w:rsidRPr="008711EA">
        <w:t>UEContextResumeRequestIEs S1AP-PROTOCOL-IES ::= {</w:t>
      </w:r>
    </w:p>
    <w:p w14:paraId="21C4C752" w14:textId="77777777" w:rsidR="000E2576" w:rsidRPr="008711EA" w:rsidRDefault="000E2576" w:rsidP="000E2576">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51F6976"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711D9115" w14:textId="77777777" w:rsidR="000E2576" w:rsidRPr="008711EA" w:rsidRDefault="000E2576" w:rsidP="000E2576">
      <w:pPr>
        <w:pStyle w:val="PL"/>
      </w:pPr>
      <w:r w:rsidRPr="008711EA">
        <w:tab/>
        <w:t xml:space="preserve">{ ID id-E-RABFailedToResumeListResumeReq </w:t>
      </w:r>
      <w:r w:rsidRPr="008711EA">
        <w:tab/>
      </w:r>
      <w:r w:rsidRPr="008711EA">
        <w:tab/>
      </w:r>
      <w:r w:rsidRPr="008711EA">
        <w:tab/>
      </w:r>
      <w:r w:rsidRPr="008711EA">
        <w:tab/>
        <w:t>CRITICALITY reject</w:t>
      </w:r>
      <w:r w:rsidRPr="008711EA">
        <w:tab/>
        <w:t>TYPE E-RABFailedToResumeListResumeReq</w:t>
      </w:r>
      <w:r w:rsidRPr="008711EA">
        <w:tab/>
      </w:r>
      <w:r w:rsidRPr="008711EA">
        <w:tab/>
        <w:t>PRESENCE optional}|</w:t>
      </w:r>
    </w:p>
    <w:p w14:paraId="1653BBD5" w14:textId="77777777" w:rsidR="000E2576" w:rsidRPr="008711EA" w:rsidRDefault="000E2576" w:rsidP="000E2576">
      <w:pPr>
        <w:pStyle w:val="PL"/>
      </w:pPr>
      <w:r w:rsidRPr="008711EA">
        <w:tab/>
        <w:t>{ ID id-RRC-Resume-Cause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RRC-Establishment-Cause</w:t>
      </w:r>
      <w:r w:rsidRPr="008711EA">
        <w:tab/>
        <w:t>PRESENCE optional},</w:t>
      </w:r>
    </w:p>
    <w:p w14:paraId="25598EC1" w14:textId="77777777" w:rsidR="000E2576" w:rsidRPr="008711EA" w:rsidRDefault="000E2576" w:rsidP="000E2576">
      <w:pPr>
        <w:pStyle w:val="PL"/>
      </w:pPr>
      <w:r w:rsidRPr="008711EA">
        <w:tab/>
        <w:t>...</w:t>
      </w:r>
    </w:p>
    <w:p w14:paraId="77C65AAD" w14:textId="77777777" w:rsidR="000E2576" w:rsidRPr="008711EA" w:rsidRDefault="000E2576" w:rsidP="000E2576">
      <w:pPr>
        <w:pStyle w:val="PL"/>
      </w:pPr>
      <w:r w:rsidRPr="008711EA">
        <w:t>}</w:t>
      </w:r>
    </w:p>
    <w:p w14:paraId="0F919384" w14:textId="77777777" w:rsidR="000E2576" w:rsidRPr="008711EA" w:rsidRDefault="000E2576" w:rsidP="000E2576">
      <w:pPr>
        <w:pStyle w:val="PL"/>
      </w:pPr>
    </w:p>
    <w:p w14:paraId="5ED4DB62" w14:textId="77777777" w:rsidR="000E2576" w:rsidRPr="008711EA" w:rsidRDefault="000E2576" w:rsidP="000E2576">
      <w:pPr>
        <w:pStyle w:val="PL"/>
      </w:pPr>
      <w:r w:rsidRPr="008711EA">
        <w:t>E-RABFailedToResumeListResumeReq ::= E-RAB-IE-ContainerList { {E-RABFailedToResumeItemResumeReqIEs} }</w:t>
      </w:r>
    </w:p>
    <w:p w14:paraId="26F133CB" w14:textId="77777777" w:rsidR="000E2576" w:rsidRPr="008711EA" w:rsidRDefault="000E2576" w:rsidP="000E2576">
      <w:pPr>
        <w:pStyle w:val="PL"/>
      </w:pPr>
    </w:p>
    <w:p w14:paraId="0E5CA986" w14:textId="77777777" w:rsidR="000E2576" w:rsidRPr="008711EA" w:rsidRDefault="000E2576" w:rsidP="000E2576">
      <w:pPr>
        <w:pStyle w:val="PL"/>
      </w:pPr>
      <w:r w:rsidRPr="008711EA">
        <w:t>E-RABFailedToResumeItemResumeReqIEs S1AP-PROTOCOL-IES ::= {</w:t>
      </w:r>
    </w:p>
    <w:p w14:paraId="13E024B1" w14:textId="77777777" w:rsidR="000E2576" w:rsidRPr="008711EA" w:rsidRDefault="000E2576" w:rsidP="000E2576">
      <w:pPr>
        <w:pStyle w:val="PL"/>
      </w:pPr>
      <w:r w:rsidRPr="008711EA">
        <w:tab/>
        <w:t>{ ID id-E-RABFailedToResumeItemResumeReq</w:t>
      </w:r>
      <w:r w:rsidRPr="008711EA">
        <w:tab/>
        <w:t>CRITICALITY reject</w:t>
      </w:r>
      <w:r w:rsidRPr="008711EA">
        <w:tab/>
        <w:t>TYPE E-RABFailedToResumeItemResumeReq</w:t>
      </w:r>
      <w:r w:rsidRPr="008711EA">
        <w:tab/>
        <w:t>PRESENCE mandatory},</w:t>
      </w:r>
    </w:p>
    <w:p w14:paraId="18EC57D2" w14:textId="77777777" w:rsidR="000E2576" w:rsidRPr="008711EA" w:rsidRDefault="000E2576" w:rsidP="000E2576">
      <w:pPr>
        <w:pStyle w:val="PL"/>
      </w:pPr>
      <w:r w:rsidRPr="008711EA">
        <w:tab/>
        <w:t>...</w:t>
      </w:r>
    </w:p>
    <w:p w14:paraId="3DF1CBA3" w14:textId="77777777" w:rsidR="000E2576" w:rsidRPr="008711EA" w:rsidRDefault="000E2576" w:rsidP="000E2576">
      <w:pPr>
        <w:pStyle w:val="PL"/>
      </w:pPr>
      <w:r w:rsidRPr="008711EA">
        <w:t>}</w:t>
      </w:r>
    </w:p>
    <w:p w14:paraId="001DF679" w14:textId="77777777" w:rsidR="000E2576" w:rsidRPr="008711EA" w:rsidRDefault="000E2576" w:rsidP="000E2576">
      <w:pPr>
        <w:pStyle w:val="PL"/>
      </w:pPr>
    </w:p>
    <w:p w14:paraId="188533A9" w14:textId="77777777" w:rsidR="000E2576" w:rsidRPr="008711EA" w:rsidRDefault="000E2576" w:rsidP="000E2576">
      <w:pPr>
        <w:pStyle w:val="PL"/>
      </w:pPr>
      <w:r w:rsidRPr="008711EA">
        <w:t>E-RABFailedToResumeItemResumeReq ::= SEQUENCE {</w:t>
      </w:r>
    </w:p>
    <w:p w14:paraId="491B9A9C"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43072E11"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057F149A"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E-RABFailedToResumeItemResumeReq-ExtIEs} }</w:t>
      </w:r>
      <w:r w:rsidRPr="00986899">
        <w:rPr>
          <w:lang w:val="fr-FR"/>
        </w:rPr>
        <w:tab/>
      </w:r>
      <w:r w:rsidRPr="00986899">
        <w:rPr>
          <w:lang w:val="fr-FR"/>
        </w:rPr>
        <w:tab/>
        <w:t>OPTIONAL,</w:t>
      </w:r>
    </w:p>
    <w:p w14:paraId="774603ED" w14:textId="77777777" w:rsidR="000E2576" w:rsidRPr="008711EA" w:rsidRDefault="000E2576" w:rsidP="000E2576">
      <w:pPr>
        <w:pStyle w:val="PL"/>
      </w:pPr>
      <w:r w:rsidRPr="00986899">
        <w:rPr>
          <w:lang w:val="fr-FR"/>
        </w:rPr>
        <w:tab/>
      </w:r>
      <w:r w:rsidRPr="008711EA">
        <w:t>...</w:t>
      </w:r>
    </w:p>
    <w:p w14:paraId="54118CD7" w14:textId="77777777" w:rsidR="000E2576" w:rsidRPr="008711EA" w:rsidRDefault="000E2576" w:rsidP="000E2576">
      <w:pPr>
        <w:pStyle w:val="PL"/>
      </w:pPr>
      <w:r w:rsidRPr="008711EA">
        <w:t>}</w:t>
      </w:r>
    </w:p>
    <w:p w14:paraId="4054E3C1" w14:textId="77777777" w:rsidR="000E2576" w:rsidRPr="008711EA" w:rsidRDefault="000E2576" w:rsidP="000E2576">
      <w:pPr>
        <w:pStyle w:val="PL"/>
      </w:pPr>
    </w:p>
    <w:p w14:paraId="13B2402D" w14:textId="77777777" w:rsidR="000E2576" w:rsidRPr="008711EA" w:rsidRDefault="000E2576" w:rsidP="000E2576">
      <w:pPr>
        <w:pStyle w:val="PL"/>
      </w:pPr>
      <w:r w:rsidRPr="008711EA">
        <w:t>E-RABFailedToResumeItemResumeReq-ExtIEs S1AP-PROTOCOL-EXTENSION ::= {</w:t>
      </w:r>
    </w:p>
    <w:p w14:paraId="3854C8C1" w14:textId="77777777" w:rsidR="000E2576" w:rsidRPr="008711EA" w:rsidRDefault="000E2576" w:rsidP="000E2576">
      <w:pPr>
        <w:pStyle w:val="PL"/>
      </w:pPr>
      <w:r w:rsidRPr="008711EA">
        <w:tab/>
        <w:t>...</w:t>
      </w:r>
    </w:p>
    <w:p w14:paraId="27A655C1" w14:textId="77777777" w:rsidR="000E2576" w:rsidRPr="008711EA" w:rsidRDefault="000E2576" w:rsidP="000E2576">
      <w:pPr>
        <w:pStyle w:val="PL"/>
      </w:pPr>
      <w:r w:rsidRPr="008711EA">
        <w:t>}</w:t>
      </w:r>
    </w:p>
    <w:p w14:paraId="33348516" w14:textId="77777777" w:rsidR="000E2576" w:rsidRPr="008711EA" w:rsidRDefault="000E2576" w:rsidP="000E2576">
      <w:pPr>
        <w:pStyle w:val="PL"/>
      </w:pPr>
    </w:p>
    <w:p w14:paraId="00E26AC6" w14:textId="77777777" w:rsidR="000E2576" w:rsidRPr="008711EA" w:rsidRDefault="000E2576" w:rsidP="000E2576">
      <w:pPr>
        <w:pStyle w:val="PL"/>
      </w:pPr>
      <w:r w:rsidRPr="008711EA">
        <w:t>-- **************************************************************</w:t>
      </w:r>
    </w:p>
    <w:p w14:paraId="0926CFE0" w14:textId="77777777" w:rsidR="000E2576" w:rsidRPr="008711EA" w:rsidRDefault="000E2576" w:rsidP="000E2576">
      <w:pPr>
        <w:pStyle w:val="PL"/>
      </w:pPr>
      <w:r w:rsidRPr="008711EA">
        <w:t>--</w:t>
      </w:r>
    </w:p>
    <w:p w14:paraId="310182B8" w14:textId="77777777" w:rsidR="000E2576" w:rsidRPr="008711EA" w:rsidRDefault="000E2576" w:rsidP="000E2576">
      <w:pPr>
        <w:pStyle w:val="PL"/>
      </w:pPr>
      <w:r w:rsidRPr="008711EA">
        <w:t>-- UE Context Resume Response</w:t>
      </w:r>
    </w:p>
    <w:p w14:paraId="2200909E" w14:textId="77777777" w:rsidR="000E2576" w:rsidRPr="008711EA" w:rsidRDefault="000E2576" w:rsidP="000E2576">
      <w:pPr>
        <w:pStyle w:val="PL"/>
      </w:pPr>
      <w:r w:rsidRPr="008711EA">
        <w:t>--</w:t>
      </w:r>
    </w:p>
    <w:p w14:paraId="0AB8CF56" w14:textId="77777777" w:rsidR="000E2576" w:rsidRPr="008711EA" w:rsidRDefault="000E2576" w:rsidP="000E2576">
      <w:pPr>
        <w:pStyle w:val="PL"/>
      </w:pPr>
      <w:r w:rsidRPr="008711EA">
        <w:t>-- **************************************************************</w:t>
      </w:r>
    </w:p>
    <w:p w14:paraId="6EF6CE79" w14:textId="77777777" w:rsidR="000E2576" w:rsidRPr="008711EA" w:rsidRDefault="000E2576" w:rsidP="000E2576">
      <w:pPr>
        <w:pStyle w:val="PL"/>
      </w:pPr>
    </w:p>
    <w:p w14:paraId="0D5BF14F" w14:textId="77777777" w:rsidR="000E2576" w:rsidRPr="008711EA" w:rsidRDefault="000E2576" w:rsidP="000E2576">
      <w:pPr>
        <w:pStyle w:val="PL"/>
      </w:pPr>
      <w:r w:rsidRPr="008711EA">
        <w:t>UEContextResumeResponse ::= SEQUENCE {</w:t>
      </w:r>
    </w:p>
    <w:p w14:paraId="1B450A71" w14:textId="77777777" w:rsidR="000E2576" w:rsidRPr="008711EA" w:rsidRDefault="000E2576" w:rsidP="000E2576">
      <w:pPr>
        <w:pStyle w:val="PL"/>
      </w:pPr>
      <w:r w:rsidRPr="008711EA">
        <w:tab/>
        <w:t>protocolIEs</w:t>
      </w:r>
      <w:r w:rsidRPr="008711EA">
        <w:tab/>
      </w:r>
      <w:r w:rsidRPr="008711EA">
        <w:tab/>
      </w:r>
      <w:r w:rsidRPr="008711EA">
        <w:tab/>
        <w:t>ProtocolIE-Container       { { UEContextResumeResponseIEs} },</w:t>
      </w:r>
    </w:p>
    <w:p w14:paraId="42AE4101" w14:textId="77777777" w:rsidR="000E2576" w:rsidRPr="008711EA" w:rsidRDefault="000E2576" w:rsidP="000E2576">
      <w:pPr>
        <w:pStyle w:val="PL"/>
      </w:pPr>
      <w:r w:rsidRPr="008711EA">
        <w:tab/>
        <w:t>...</w:t>
      </w:r>
    </w:p>
    <w:p w14:paraId="3200A6CB" w14:textId="77777777" w:rsidR="000E2576" w:rsidRPr="008711EA" w:rsidRDefault="000E2576" w:rsidP="000E2576">
      <w:pPr>
        <w:pStyle w:val="PL"/>
      </w:pPr>
      <w:r w:rsidRPr="008711EA">
        <w:t>}</w:t>
      </w:r>
    </w:p>
    <w:p w14:paraId="5E0B9502" w14:textId="77777777" w:rsidR="000E2576" w:rsidRPr="008711EA" w:rsidRDefault="000E2576" w:rsidP="000E2576">
      <w:pPr>
        <w:pStyle w:val="PL"/>
      </w:pPr>
    </w:p>
    <w:p w14:paraId="7D6050B4" w14:textId="77777777" w:rsidR="000E2576" w:rsidRPr="008711EA" w:rsidRDefault="000E2576" w:rsidP="000E2576">
      <w:pPr>
        <w:pStyle w:val="PL"/>
      </w:pPr>
      <w:r w:rsidRPr="008711EA">
        <w:t>UEContextResumeResponseIEs S1AP-PROTOCOL-IES ::= {</w:t>
      </w:r>
    </w:p>
    <w:p w14:paraId="73050791"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r>
      <w:r w:rsidRPr="008711EA">
        <w:tab/>
        <w:t>PRESENCE mandatory}|</w:t>
      </w:r>
    </w:p>
    <w:p w14:paraId="2300416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r>
      <w:r w:rsidRPr="008711EA">
        <w:tab/>
        <w:t>PRESENCE mandatory}|</w:t>
      </w:r>
    </w:p>
    <w:p w14:paraId="5BD9223E" w14:textId="77777777" w:rsidR="000E2576" w:rsidRPr="008711EA" w:rsidRDefault="000E2576" w:rsidP="000E2576">
      <w:pPr>
        <w:pStyle w:val="PL"/>
      </w:pPr>
      <w:r w:rsidRPr="008711EA">
        <w:tab/>
        <w:t>{ ID id-E-RABFailedToResumeListResumeRes</w:t>
      </w:r>
      <w:r w:rsidRPr="008711EA">
        <w:tab/>
        <w:t>CRITICALITY reject</w:t>
      </w:r>
      <w:r w:rsidRPr="008711EA">
        <w:tab/>
        <w:t>TYPE E-RABFailedToResumeListResumeRes</w:t>
      </w:r>
      <w:r w:rsidRPr="008711EA">
        <w:tab/>
      </w:r>
      <w:r w:rsidRPr="008711EA">
        <w:tab/>
        <w:t>PRESENCE optional}|</w:t>
      </w:r>
    </w:p>
    <w:p w14:paraId="340395F7" w14:textId="77777777" w:rsidR="000E2576" w:rsidRPr="008711EA" w:rsidRDefault="000E2576" w:rsidP="000E2576">
      <w:pPr>
        <w:pStyle w:val="PL"/>
        <w:rPr>
          <w:snapToGrid w:val="0"/>
        </w:rPr>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r>
      <w:r w:rsidRPr="008711EA">
        <w:tab/>
        <w:t>PRESENCE optional}|</w:t>
      </w:r>
    </w:p>
    <w:p w14:paraId="089CFEB9" w14:textId="77777777" w:rsidR="00DF1C14" w:rsidRPr="008711EA" w:rsidRDefault="000E2576" w:rsidP="00DF1C14">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9E4B875" w14:textId="77777777" w:rsidR="000E2576" w:rsidRPr="008711EA" w:rsidRDefault="00DF1C14" w:rsidP="00DF1C14">
      <w:pPr>
        <w:pStyle w:val="PL"/>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t>,</w:t>
      </w:r>
    </w:p>
    <w:p w14:paraId="26850B4A" w14:textId="77777777" w:rsidR="000E2576" w:rsidRPr="008711EA" w:rsidRDefault="000E2576" w:rsidP="000E2576">
      <w:pPr>
        <w:pStyle w:val="PL"/>
      </w:pPr>
      <w:r w:rsidRPr="008711EA">
        <w:tab/>
        <w:t>...</w:t>
      </w:r>
    </w:p>
    <w:p w14:paraId="590EE4DB" w14:textId="77777777" w:rsidR="000E2576" w:rsidRPr="008711EA" w:rsidRDefault="000E2576" w:rsidP="000E2576">
      <w:pPr>
        <w:pStyle w:val="PL"/>
      </w:pPr>
      <w:r w:rsidRPr="008711EA">
        <w:t>}</w:t>
      </w:r>
    </w:p>
    <w:p w14:paraId="2B6E90A2" w14:textId="77777777" w:rsidR="000E2576" w:rsidRPr="008711EA" w:rsidRDefault="000E2576" w:rsidP="000E2576">
      <w:pPr>
        <w:pStyle w:val="PL"/>
      </w:pPr>
    </w:p>
    <w:p w14:paraId="4BAF5FFB" w14:textId="77777777" w:rsidR="000E2576" w:rsidRPr="008711EA" w:rsidRDefault="000E2576" w:rsidP="000E2576">
      <w:pPr>
        <w:pStyle w:val="PL"/>
      </w:pPr>
      <w:r w:rsidRPr="008711EA">
        <w:t>E-RABFailedToResumeListResumeRes ::= E-RAB-IE-ContainerList { {E-RABFailedToResumeItemResumeResIEs} }</w:t>
      </w:r>
    </w:p>
    <w:p w14:paraId="220204D0" w14:textId="77777777" w:rsidR="000E2576" w:rsidRPr="008711EA" w:rsidRDefault="000E2576" w:rsidP="000E2576">
      <w:pPr>
        <w:pStyle w:val="PL"/>
      </w:pPr>
    </w:p>
    <w:p w14:paraId="427F773B" w14:textId="77777777" w:rsidR="000E2576" w:rsidRPr="008711EA" w:rsidRDefault="000E2576" w:rsidP="000E2576">
      <w:pPr>
        <w:pStyle w:val="PL"/>
      </w:pPr>
      <w:r w:rsidRPr="008711EA">
        <w:t>E-RABFailedToResumeItemResumeResIEs S1AP-PROTOCOL-IES ::= {</w:t>
      </w:r>
    </w:p>
    <w:p w14:paraId="2F0DD9D7" w14:textId="77777777" w:rsidR="000E2576" w:rsidRPr="008711EA" w:rsidRDefault="000E2576" w:rsidP="000E2576">
      <w:pPr>
        <w:pStyle w:val="PL"/>
      </w:pPr>
      <w:r w:rsidRPr="008711EA">
        <w:tab/>
        <w:t>{ ID id-E-RABFailedToResumeItemResumeRes</w:t>
      </w:r>
      <w:r w:rsidRPr="008711EA">
        <w:tab/>
        <w:t>CRITICALITY reject</w:t>
      </w:r>
      <w:r w:rsidRPr="008711EA">
        <w:tab/>
        <w:t>TYPE E-RABFailedToResumeItemResumeRes</w:t>
      </w:r>
      <w:r w:rsidRPr="008711EA">
        <w:tab/>
        <w:t>PRESENCE mandatory},</w:t>
      </w:r>
    </w:p>
    <w:p w14:paraId="416AEAEA" w14:textId="77777777" w:rsidR="000E2576" w:rsidRPr="008711EA" w:rsidRDefault="000E2576" w:rsidP="000E2576">
      <w:pPr>
        <w:pStyle w:val="PL"/>
      </w:pPr>
      <w:r w:rsidRPr="008711EA">
        <w:tab/>
        <w:t>...</w:t>
      </w:r>
    </w:p>
    <w:p w14:paraId="3DC2FCBB" w14:textId="77777777" w:rsidR="000E2576" w:rsidRPr="008711EA" w:rsidRDefault="000E2576" w:rsidP="000E2576">
      <w:pPr>
        <w:pStyle w:val="PL"/>
      </w:pPr>
      <w:r w:rsidRPr="008711EA">
        <w:t>}</w:t>
      </w:r>
    </w:p>
    <w:p w14:paraId="7C667715" w14:textId="77777777" w:rsidR="000E2576" w:rsidRPr="008711EA" w:rsidRDefault="000E2576" w:rsidP="000E2576">
      <w:pPr>
        <w:pStyle w:val="PL"/>
      </w:pPr>
    </w:p>
    <w:p w14:paraId="01F36914" w14:textId="77777777" w:rsidR="000E2576" w:rsidRPr="008711EA" w:rsidRDefault="000E2576" w:rsidP="000E2576">
      <w:pPr>
        <w:pStyle w:val="PL"/>
      </w:pPr>
      <w:r w:rsidRPr="008711EA">
        <w:t>E-RABFailedToResumeItemResumeRes ::= SEQUENCE {</w:t>
      </w:r>
    </w:p>
    <w:p w14:paraId="7212CE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569834F5"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28347F09"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E-RABFailedToResumeItemResumeRes-ExtIEs} }</w:t>
      </w:r>
      <w:r w:rsidRPr="00986899">
        <w:rPr>
          <w:lang w:val="fr-FR"/>
        </w:rPr>
        <w:tab/>
      </w:r>
      <w:r w:rsidRPr="00986899">
        <w:rPr>
          <w:lang w:val="fr-FR"/>
        </w:rPr>
        <w:tab/>
        <w:t>OPTIONAL,</w:t>
      </w:r>
    </w:p>
    <w:p w14:paraId="00FA428E" w14:textId="77777777" w:rsidR="000E2576" w:rsidRPr="008711EA" w:rsidRDefault="000E2576" w:rsidP="000E2576">
      <w:pPr>
        <w:pStyle w:val="PL"/>
      </w:pPr>
      <w:r w:rsidRPr="00986899">
        <w:rPr>
          <w:lang w:val="fr-FR"/>
        </w:rPr>
        <w:tab/>
      </w:r>
      <w:r w:rsidRPr="008711EA">
        <w:t>...</w:t>
      </w:r>
    </w:p>
    <w:p w14:paraId="1BD8039A" w14:textId="77777777" w:rsidR="000E2576" w:rsidRPr="008711EA" w:rsidRDefault="000E2576" w:rsidP="000E2576">
      <w:pPr>
        <w:pStyle w:val="PL"/>
      </w:pPr>
      <w:r w:rsidRPr="008711EA">
        <w:t>}</w:t>
      </w:r>
    </w:p>
    <w:p w14:paraId="490EDF65" w14:textId="77777777" w:rsidR="000E2576" w:rsidRPr="008711EA" w:rsidRDefault="000E2576" w:rsidP="000E2576">
      <w:pPr>
        <w:pStyle w:val="PL"/>
      </w:pPr>
    </w:p>
    <w:p w14:paraId="5A9D10BA" w14:textId="77777777" w:rsidR="000E2576" w:rsidRPr="008711EA" w:rsidRDefault="000E2576" w:rsidP="000E2576">
      <w:pPr>
        <w:pStyle w:val="PL"/>
      </w:pPr>
      <w:r w:rsidRPr="008711EA">
        <w:t>E-RABFailedToResumeItemResumeRes-ExtIEs S1AP-PROTOCOL-EXTENSION ::= {</w:t>
      </w:r>
    </w:p>
    <w:p w14:paraId="5697886F" w14:textId="77777777" w:rsidR="000E2576" w:rsidRPr="008711EA" w:rsidRDefault="000E2576" w:rsidP="000E2576">
      <w:pPr>
        <w:pStyle w:val="PL"/>
      </w:pPr>
      <w:r w:rsidRPr="008711EA">
        <w:tab/>
        <w:t>...</w:t>
      </w:r>
    </w:p>
    <w:p w14:paraId="0E59F480" w14:textId="77777777" w:rsidR="000E2576" w:rsidRPr="008711EA" w:rsidRDefault="000E2576" w:rsidP="000E2576">
      <w:pPr>
        <w:pStyle w:val="PL"/>
      </w:pPr>
      <w:r w:rsidRPr="008711EA">
        <w:t>}</w:t>
      </w:r>
    </w:p>
    <w:p w14:paraId="2C0594BD" w14:textId="77777777" w:rsidR="000E2576" w:rsidRPr="008711EA" w:rsidRDefault="000E2576" w:rsidP="000E2576">
      <w:pPr>
        <w:pStyle w:val="PL"/>
      </w:pPr>
    </w:p>
    <w:p w14:paraId="6D27E003" w14:textId="77777777" w:rsidR="000E2576" w:rsidRPr="008711EA" w:rsidRDefault="000E2576" w:rsidP="000E2576">
      <w:pPr>
        <w:pStyle w:val="PL"/>
      </w:pPr>
      <w:r w:rsidRPr="008711EA">
        <w:t>-- **************************************************************</w:t>
      </w:r>
    </w:p>
    <w:p w14:paraId="2DC9CCA0" w14:textId="77777777" w:rsidR="000E2576" w:rsidRPr="008711EA" w:rsidRDefault="000E2576" w:rsidP="000E2576">
      <w:pPr>
        <w:pStyle w:val="PL"/>
      </w:pPr>
      <w:r w:rsidRPr="008711EA">
        <w:t>--</w:t>
      </w:r>
    </w:p>
    <w:p w14:paraId="31BBE194" w14:textId="77777777" w:rsidR="000E2576" w:rsidRPr="008711EA" w:rsidRDefault="000E2576" w:rsidP="000E2576">
      <w:pPr>
        <w:pStyle w:val="PL"/>
      </w:pPr>
      <w:r w:rsidRPr="008711EA">
        <w:t>-- UE Context Resume Failure</w:t>
      </w:r>
    </w:p>
    <w:p w14:paraId="0FC9C13C" w14:textId="77777777" w:rsidR="000E2576" w:rsidRPr="008711EA" w:rsidRDefault="000E2576" w:rsidP="000E2576">
      <w:pPr>
        <w:pStyle w:val="PL"/>
      </w:pPr>
      <w:r w:rsidRPr="008711EA">
        <w:t>--</w:t>
      </w:r>
    </w:p>
    <w:p w14:paraId="4A06E5CD" w14:textId="77777777" w:rsidR="000E2576" w:rsidRPr="008711EA" w:rsidRDefault="000E2576" w:rsidP="000E2576">
      <w:pPr>
        <w:pStyle w:val="PL"/>
      </w:pPr>
      <w:r w:rsidRPr="008711EA">
        <w:t>-- **************************************************************</w:t>
      </w:r>
    </w:p>
    <w:p w14:paraId="05AABC7F" w14:textId="77777777" w:rsidR="000E2576" w:rsidRPr="008711EA" w:rsidRDefault="000E2576" w:rsidP="000E2576">
      <w:pPr>
        <w:pStyle w:val="PL"/>
      </w:pPr>
    </w:p>
    <w:p w14:paraId="020E1182" w14:textId="77777777" w:rsidR="000E2576" w:rsidRPr="008711EA" w:rsidRDefault="000E2576" w:rsidP="000E2576">
      <w:pPr>
        <w:pStyle w:val="PL"/>
      </w:pPr>
      <w:r w:rsidRPr="008711EA">
        <w:t>UEContextResumeFailure ::= SEQUENCE {</w:t>
      </w:r>
    </w:p>
    <w:p w14:paraId="70C252A2" w14:textId="77777777" w:rsidR="000E2576" w:rsidRPr="008711EA" w:rsidRDefault="000E2576" w:rsidP="000E2576">
      <w:pPr>
        <w:pStyle w:val="PL"/>
      </w:pPr>
      <w:r w:rsidRPr="008711EA">
        <w:tab/>
        <w:t>protocolIEs</w:t>
      </w:r>
      <w:r w:rsidRPr="008711EA">
        <w:tab/>
      </w:r>
      <w:r w:rsidRPr="008711EA">
        <w:tab/>
      </w:r>
      <w:r w:rsidRPr="008711EA">
        <w:tab/>
        <w:t>ProtocolIE-Container       { { UEContextResumeFailureIEs} },</w:t>
      </w:r>
    </w:p>
    <w:p w14:paraId="69E909B6" w14:textId="77777777" w:rsidR="000E2576" w:rsidRPr="008711EA" w:rsidRDefault="000E2576" w:rsidP="000E2576">
      <w:pPr>
        <w:pStyle w:val="PL"/>
      </w:pPr>
      <w:r w:rsidRPr="008711EA">
        <w:tab/>
        <w:t>...</w:t>
      </w:r>
    </w:p>
    <w:p w14:paraId="2C267B70" w14:textId="77777777" w:rsidR="000E2576" w:rsidRPr="008711EA" w:rsidRDefault="000E2576" w:rsidP="000E2576">
      <w:pPr>
        <w:pStyle w:val="PL"/>
      </w:pPr>
      <w:r w:rsidRPr="008711EA">
        <w:t>}</w:t>
      </w:r>
    </w:p>
    <w:p w14:paraId="5B5A35E0" w14:textId="77777777" w:rsidR="000E2576" w:rsidRPr="008711EA" w:rsidRDefault="000E2576" w:rsidP="000E2576">
      <w:pPr>
        <w:pStyle w:val="PL"/>
      </w:pPr>
    </w:p>
    <w:p w14:paraId="2ED1C970" w14:textId="77777777" w:rsidR="000E2576" w:rsidRPr="008711EA" w:rsidRDefault="000E2576" w:rsidP="000E2576">
      <w:pPr>
        <w:pStyle w:val="PL"/>
      </w:pPr>
      <w:r w:rsidRPr="008711EA">
        <w:t>UEContextResumeFailureIEs S1AP-PROTOCOL-IES ::= {</w:t>
      </w:r>
    </w:p>
    <w:p w14:paraId="41299937"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t>PRESENCE mandatory}|</w:t>
      </w:r>
    </w:p>
    <w:p w14:paraId="73E7B06A"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t>PRESENCE mandatory}|</w:t>
      </w:r>
    </w:p>
    <w:p w14:paraId="1A67BFC2" w14:textId="77777777" w:rsidR="000E2576" w:rsidRPr="008711EA" w:rsidRDefault="000E2576" w:rsidP="000E2576">
      <w:pPr>
        <w:pStyle w:val="PL"/>
      </w:pPr>
      <w:r w:rsidRPr="008711EA">
        <w:tab/>
        <w:t>{ ID id-Cause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Cause</w:t>
      </w:r>
      <w:r w:rsidRPr="008711EA">
        <w:tab/>
      </w:r>
      <w:r w:rsidRPr="008711EA">
        <w:tab/>
      </w:r>
      <w:r w:rsidRPr="008711EA">
        <w:tab/>
      </w:r>
      <w:r w:rsidRPr="008711EA">
        <w:tab/>
      </w:r>
      <w:r w:rsidRPr="008711EA">
        <w:tab/>
      </w:r>
      <w:r w:rsidRPr="008711EA">
        <w:tab/>
      </w:r>
      <w:r w:rsidRPr="008711EA">
        <w:tab/>
      </w:r>
      <w:r w:rsidRPr="008711EA">
        <w:tab/>
        <w:t>PRESENCE mandatory}|</w:t>
      </w:r>
    </w:p>
    <w:p w14:paraId="193422A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p>
    <w:p w14:paraId="0022752E" w14:textId="77777777" w:rsidR="000E2576" w:rsidRPr="008711EA" w:rsidRDefault="000E2576" w:rsidP="000E2576">
      <w:pPr>
        <w:pStyle w:val="PL"/>
      </w:pPr>
      <w:r w:rsidRPr="008711EA">
        <w:tab/>
        <w:t>...</w:t>
      </w:r>
    </w:p>
    <w:p w14:paraId="44F619A3" w14:textId="77777777" w:rsidR="000E2576" w:rsidRPr="008711EA" w:rsidRDefault="000E2576" w:rsidP="000E2576">
      <w:pPr>
        <w:pStyle w:val="PL"/>
      </w:pPr>
      <w:r w:rsidRPr="008711EA">
        <w:t>}</w:t>
      </w:r>
    </w:p>
    <w:p w14:paraId="30425756" w14:textId="77777777" w:rsidR="000E2576" w:rsidRPr="008711EA" w:rsidRDefault="000E2576" w:rsidP="000E2576">
      <w:pPr>
        <w:pStyle w:val="PL"/>
      </w:pPr>
    </w:p>
    <w:p w14:paraId="7C1D4D4A" w14:textId="77777777" w:rsidR="000E2576" w:rsidRPr="008711EA" w:rsidRDefault="000E2576" w:rsidP="000E2576">
      <w:pPr>
        <w:pStyle w:val="PL"/>
      </w:pPr>
      <w:r w:rsidRPr="008711EA">
        <w:t>-- **************************************************************</w:t>
      </w:r>
    </w:p>
    <w:p w14:paraId="0B2B01ED" w14:textId="77777777" w:rsidR="000E2576" w:rsidRPr="008711EA" w:rsidRDefault="000E2576" w:rsidP="000E2576">
      <w:pPr>
        <w:pStyle w:val="PL"/>
      </w:pPr>
      <w:r w:rsidRPr="008711EA">
        <w:t>--</w:t>
      </w:r>
    </w:p>
    <w:p w14:paraId="0BF5A643" w14:textId="77777777" w:rsidR="000E2576" w:rsidRPr="008711EA" w:rsidRDefault="000E2576" w:rsidP="000E2576">
      <w:pPr>
        <w:pStyle w:val="PL"/>
      </w:pPr>
      <w:r w:rsidRPr="008711EA">
        <w:t>-- Connection Establishment Indication</w:t>
      </w:r>
    </w:p>
    <w:p w14:paraId="69F7FE8D" w14:textId="77777777" w:rsidR="000E2576" w:rsidRPr="008711EA" w:rsidRDefault="000E2576" w:rsidP="000E2576">
      <w:pPr>
        <w:pStyle w:val="PL"/>
      </w:pPr>
      <w:r w:rsidRPr="008711EA">
        <w:t>--</w:t>
      </w:r>
    </w:p>
    <w:p w14:paraId="69ED597C" w14:textId="77777777" w:rsidR="000E2576" w:rsidRPr="008711EA" w:rsidRDefault="000E2576" w:rsidP="000E2576">
      <w:pPr>
        <w:pStyle w:val="PL"/>
      </w:pPr>
      <w:r w:rsidRPr="008711EA">
        <w:t>-- **************************************************************</w:t>
      </w:r>
    </w:p>
    <w:p w14:paraId="518EEA53" w14:textId="77777777" w:rsidR="000E2576" w:rsidRPr="008711EA" w:rsidRDefault="000E2576" w:rsidP="000E2576">
      <w:pPr>
        <w:pStyle w:val="PL"/>
      </w:pPr>
    </w:p>
    <w:p w14:paraId="72C04ACA" w14:textId="77777777" w:rsidR="000E2576" w:rsidRPr="008711EA" w:rsidRDefault="000E2576" w:rsidP="000E2576">
      <w:pPr>
        <w:pStyle w:val="PL"/>
      </w:pPr>
      <w:r w:rsidRPr="008711EA">
        <w:t>ConnectionEstablishmentIndication::= SEQUENCE {</w:t>
      </w:r>
    </w:p>
    <w:p w14:paraId="56022303" w14:textId="77777777" w:rsidR="000E2576" w:rsidRPr="008711EA" w:rsidRDefault="000E2576" w:rsidP="000E2576">
      <w:pPr>
        <w:pStyle w:val="PL"/>
      </w:pPr>
      <w:r w:rsidRPr="008711EA">
        <w:tab/>
        <w:t>protocolIEs</w:t>
      </w:r>
      <w:r w:rsidRPr="008711EA">
        <w:tab/>
      </w:r>
      <w:r w:rsidRPr="008711EA">
        <w:tab/>
      </w:r>
      <w:r w:rsidRPr="008711EA">
        <w:tab/>
        <w:t>ProtocolIE-Container { {ConnectionEstablishmentIndicationIEs} },</w:t>
      </w:r>
    </w:p>
    <w:p w14:paraId="2B061F34" w14:textId="77777777" w:rsidR="000E2576" w:rsidRPr="008711EA" w:rsidRDefault="000E2576" w:rsidP="000E2576">
      <w:pPr>
        <w:pStyle w:val="PL"/>
      </w:pPr>
      <w:r w:rsidRPr="008711EA">
        <w:tab/>
        <w:t>...</w:t>
      </w:r>
    </w:p>
    <w:p w14:paraId="24E7E40F" w14:textId="77777777" w:rsidR="000E2576" w:rsidRPr="008711EA" w:rsidRDefault="000E2576" w:rsidP="000E2576">
      <w:pPr>
        <w:pStyle w:val="PL"/>
      </w:pPr>
      <w:r w:rsidRPr="008711EA">
        <w:t>}</w:t>
      </w:r>
    </w:p>
    <w:p w14:paraId="6F24E8F1" w14:textId="77777777" w:rsidR="000E2576" w:rsidRPr="008711EA" w:rsidRDefault="000E2576" w:rsidP="000E2576">
      <w:pPr>
        <w:pStyle w:val="PL"/>
      </w:pPr>
    </w:p>
    <w:p w14:paraId="7609490D" w14:textId="77777777" w:rsidR="000E2576" w:rsidRPr="008711EA" w:rsidRDefault="000E2576" w:rsidP="000E2576">
      <w:pPr>
        <w:pStyle w:val="PL"/>
      </w:pPr>
      <w:r w:rsidRPr="008711EA">
        <w:t>ConnectionEstablishmentIndicationIEs S1AP-PROTOCOL-IES ::= {</w:t>
      </w:r>
    </w:p>
    <w:p w14:paraId="5D448051" w14:textId="77777777" w:rsidR="000E2576" w:rsidRPr="008711EA" w:rsidRDefault="000E2576" w:rsidP="000E2576">
      <w:pPr>
        <w:pStyle w:val="PL"/>
      </w:pPr>
      <w:r w:rsidRPr="008711EA">
        <w:tab/>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27FB825D"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76C4E294" w14:textId="77777777" w:rsidR="000E2576" w:rsidRPr="008711EA" w:rsidRDefault="000E2576" w:rsidP="000E2576">
      <w:pPr>
        <w:pStyle w:val="PL"/>
        <w:spacing w:line="0" w:lineRule="atLeast"/>
        <w:rPr>
          <w:snapToGrid w:val="0"/>
        </w:rPr>
      </w:pPr>
      <w:r w:rsidRPr="008711EA">
        <w:tab/>
        <w:t>{ ID id-UERadioCapability</w:t>
      </w:r>
      <w:r w:rsidRPr="008711EA">
        <w:tab/>
      </w:r>
      <w:r w:rsidRPr="008711EA">
        <w:tab/>
      </w:r>
      <w:r w:rsidRPr="008711EA">
        <w:tab/>
        <w:t>CRITICALITY ignore</w:t>
      </w:r>
      <w:r w:rsidRPr="008711EA">
        <w:tab/>
        <w:t>TYPE UERadioCapability</w:t>
      </w:r>
      <w:r w:rsidRPr="008711EA">
        <w:tab/>
      </w:r>
      <w:r w:rsidRPr="008711EA">
        <w:tab/>
      </w:r>
      <w:r w:rsidRPr="008711EA">
        <w:tab/>
        <w:t>PRESENCE optional }</w:t>
      </w:r>
      <w:r w:rsidRPr="008711EA">
        <w:rPr>
          <w:snapToGrid w:val="0"/>
        </w:rPr>
        <w:t>|</w:t>
      </w:r>
    </w:p>
    <w:p w14:paraId="7A353BD4" w14:textId="77777777" w:rsidR="000E2576" w:rsidRPr="008711EA" w:rsidRDefault="000E2576" w:rsidP="000E2576">
      <w:pPr>
        <w:pStyle w:val="PL"/>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t>PRESENCE optional }</w:t>
      </w:r>
      <w:r w:rsidRPr="008711EA">
        <w:t>|</w:t>
      </w:r>
    </w:p>
    <w:p w14:paraId="67451BCA" w14:textId="77777777" w:rsidR="000E2576" w:rsidRPr="008711EA" w:rsidRDefault="000E2576" w:rsidP="000E2576">
      <w:pPr>
        <w:pStyle w:val="PL"/>
      </w:pPr>
      <w:r w:rsidRPr="008711EA">
        <w:tab/>
        <w:t xml:space="preserve">{ ID </w:t>
      </w:r>
      <w:r w:rsidRPr="008711EA">
        <w:rPr>
          <w:snapToGrid w:val="0"/>
        </w:rPr>
        <w:t>id-DL-CP-SecurityInformation</w:t>
      </w:r>
      <w:r w:rsidRPr="008711EA">
        <w:tab/>
        <w:t>CRITICALITY ignore</w:t>
      </w:r>
      <w:r w:rsidRPr="008711EA">
        <w:tab/>
      </w:r>
      <w:r w:rsidRPr="008711EA">
        <w:rPr>
          <w:snapToGrid w:val="0"/>
        </w:rPr>
        <w:t>TYPE DL-CP-SecurityInformation</w:t>
      </w:r>
      <w:r w:rsidRPr="008711EA">
        <w:tab/>
        <w:t>PRESENCE optional }</w:t>
      </w:r>
      <w:r w:rsidR="002A0101" w:rsidRPr="008711EA">
        <w:rPr>
          <w:snapToGrid w:val="0"/>
        </w:rPr>
        <w:t>|</w:t>
      </w:r>
    </w:p>
    <w:p w14:paraId="61480440" w14:textId="77777777" w:rsidR="00134088" w:rsidRPr="008711EA" w:rsidRDefault="000E2576" w:rsidP="00134088">
      <w:pPr>
        <w:pStyle w:val="PL"/>
        <w:spacing w:line="0" w:lineRule="atLeast"/>
        <w:rPr>
          <w:snapToGrid w:val="0"/>
        </w:rPr>
      </w:pPr>
      <w:r w:rsidRPr="008711EA">
        <w:tab/>
      </w:r>
      <w:r w:rsidR="002A0101" w:rsidRPr="008711EA">
        <w:rPr>
          <w:snapToGrid w:val="0"/>
        </w:rPr>
        <w:t>{ ID id-CE-ModeBRestricted</w:t>
      </w:r>
      <w:r w:rsidR="002A0101" w:rsidRPr="008711EA">
        <w:rPr>
          <w:snapToGrid w:val="0"/>
        </w:rPr>
        <w:tab/>
      </w:r>
      <w:r w:rsidR="002A0101" w:rsidRPr="008711EA">
        <w:rPr>
          <w:snapToGrid w:val="0"/>
        </w:rPr>
        <w:tab/>
      </w:r>
      <w:r w:rsidR="002A0101" w:rsidRPr="008711EA">
        <w:rPr>
          <w:snapToGrid w:val="0"/>
        </w:rPr>
        <w:tab/>
        <w:t>CRITICALITY ignore</w:t>
      </w:r>
      <w:r w:rsidR="002A0101" w:rsidRPr="008711EA">
        <w:rPr>
          <w:snapToGrid w:val="0"/>
        </w:rPr>
        <w:tab/>
        <w:t>TYPE CE-ModeBRestricted</w:t>
      </w:r>
      <w:r w:rsidR="002A0101" w:rsidRPr="008711EA">
        <w:rPr>
          <w:snapToGrid w:val="0"/>
        </w:rPr>
        <w:tab/>
      </w:r>
      <w:r w:rsidR="002A0101" w:rsidRPr="008711EA">
        <w:rPr>
          <w:snapToGrid w:val="0"/>
        </w:rPr>
        <w:tab/>
      </w:r>
      <w:r w:rsidR="002A0101" w:rsidRPr="008711EA">
        <w:rPr>
          <w:snapToGrid w:val="0"/>
        </w:rPr>
        <w:tab/>
        <w:t>PRESENCE optional}</w:t>
      </w:r>
      <w:r w:rsidR="00134088" w:rsidRPr="008711EA">
        <w:rPr>
          <w:snapToGrid w:val="0"/>
        </w:rPr>
        <w:t>|</w:t>
      </w:r>
    </w:p>
    <w:p w14:paraId="22D7EC5C" w14:textId="77777777" w:rsidR="00D32B7D" w:rsidRPr="008711EA" w:rsidRDefault="00134088" w:rsidP="00D32B7D">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093487B" w14:textId="77777777" w:rsidR="00AA4CF4" w:rsidRPr="008711EA" w:rsidRDefault="00D32B7D" w:rsidP="00AA4CF4">
      <w:pPr>
        <w:pStyle w:val="PL"/>
        <w:rPr>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A4CF4" w:rsidRPr="008711EA">
        <w:rPr>
          <w:snapToGrid w:val="0"/>
        </w:rPr>
        <w:t>|</w:t>
      </w:r>
    </w:p>
    <w:p w14:paraId="3D508654" w14:textId="77777777" w:rsidR="00C53564" w:rsidRPr="00497879" w:rsidRDefault="00AA4CF4" w:rsidP="00C53564">
      <w:pPr>
        <w:pStyle w:val="PL"/>
        <w:spacing w:line="0" w:lineRule="atLeast"/>
        <w:rPr>
          <w:snapToGrid w:val="0"/>
        </w:rPr>
      </w:pPr>
      <w:r w:rsidRPr="008711EA">
        <w:rPr>
          <w:snapToGrid w:val="0"/>
        </w:rPr>
        <w:tab/>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r w:rsidR="00C53564" w:rsidRPr="00497879">
        <w:rPr>
          <w:snapToGrid w:val="0"/>
        </w:rPr>
        <w:t>|</w:t>
      </w:r>
    </w:p>
    <w:p w14:paraId="08D7BF55" w14:textId="77777777" w:rsidR="00033C5A" w:rsidRDefault="00C53564"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t>PRESENCE optional}</w:t>
      </w:r>
      <w:r w:rsidR="00033C5A" w:rsidRPr="008711EA">
        <w:rPr>
          <w:snapToGrid w:val="0"/>
          <w:lang w:eastAsia="zh-CN"/>
        </w:rPr>
        <w:t>|</w:t>
      </w:r>
    </w:p>
    <w:p w14:paraId="7D05B38B"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5079FD">
        <w:rPr>
          <w:snapToGrid w:val="0"/>
        </w:rPr>
        <w:t>|</w:t>
      </w:r>
    </w:p>
    <w:p w14:paraId="49143244" w14:textId="5EC5D46E" w:rsidR="002A0101" w:rsidRPr="008711EA" w:rsidRDefault="005079FD" w:rsidP="005079FD">
      <w:pPr>
        <w:pStyle w:val="PL"/>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t>PRESENCE optional}</w:t>
      </w:r>
      <w:r w:rsidR="002A0101" w:rsidRPr="008711EA">
        <w:rPr>
          <w:snapToGrid w:val="0"/>
        </w:rPr>
        <w:t>,</w:t>
      </w:r>
    </w:p>
    <w:p w14:paraId="26D94939" w14:textId="77777777" w:rsidR="000E2576" w:rsidRPr="00CC243C" w:rsidRDefault="002A0101" w:rsidP="000E2576">
      <w:pPr>
        <w:pStyle w:val="PL"/>
      </w:pPr>
      <w:r w:rsidRPr="008711EA">
        <w:tab/>
      </w:r>
      <w:r w:rsidR="000E2576" w:rsidRPr="00CC243C">
        <w:t>...</w:t>
      </w:r>
    </w:p>
    <w:p w14:paraId="78DAE679" w14:textId="77777777" w:rsidR="000E2576" w:rsidRPr="00CC243C" w:rsidRDefault="000E2576" w:rsidP="000E2576">
      <w:pPr>
        <w:pStyle w:val="PL"/>
      </w:pPr>
      <w:r w:rsidRPr="00CC243C">
        <w:t>}</w:t>
      </w:r>
    </w:p>
    <w:p w14:paraId="00C896D6" w14:textId="77777777" w:rsidR="000E2576" w:rsidRPr="00CC243C" w:rsidRDefault="000E2576" w:rsidP="000E2576">
      <w:pPr>
        <w:pStyle w:val="PL"/>
      </w:pPr>
    </w:p>
    <w:p w14:paraId="2A4F525B" w14:textId="77777777" w:rsidR="000E2576" w:rsidRPr="00CC243C" w:rsidRDefault="000E2576" w:rsidP="000E2576">
      <w:pPr>
        <w:pStyle w:val="PL"/>
      </w:pPr>
      <w:r w:rsidRPr="00CC243C">
        <w:t>-- **************************************************************</w:t>
      </w:r>
    </w:p>
    <w:p w14:paraId="401732E5" w14:textId="77777777" w:rsidR="000E2576" w:rsidRPr="00CC243C" w:rsidRDefault="000E2576" w:rsidP="000E2576">
      <w:pPr>
        <w:pStyle w:val="PL"/>
      </w:pPr>
      <w:r w:rsidRPr="00CC243C">
        <w:t>--</w:t>
      </w:r>
    </w:p>
    <w:p w14:paraId="55084542" w14:textId="77777777" w:rsidR="000E2576" w:rsidRPr="00CC243C" w:rsidRDefault="000E2576" w:rsidP="000E2576">
      <w:pPr>
        <w:pStyle w:val="PL"/>
      </w:pPr>
      <w:r w:rsidRPr="00CC243C">
        <w:t xml:space="preserve">-- </w:t>
      </w:r>
      <w:r w:rsidRPr="00CC243C">
        <w:rPr>
          <w:lang w:eastAsia="zh-CN"/>
        </w:rPr>
        <w:t>Retrieve UE Information</w:t>
      </w:r>
      <w:r w:rsidRPr="00CC243C">
        <w:t xml:space="preserve"> </w:t>
      </w:r>
    </w:p>
    <w:p w14:paraId="3955D0D7" w14:textId="77777777" w:rsidR="000E2576" w:rsidRPr="00CC243C" w:rsidRDefault="000E2576" w:rsidP="000E2576">
      <w:pPr>
        <w:pStyle w:val="PL"/>
      </w:pPr>
      <w:r w:rsidRPr="00CC243C">
        <w:t>--</w:t>
      </w:r>
    </w:p>
    <w:p w14:paraId="2C39961B" w14:textId="77777777" w:rsidR="000E2576" w:rsidRPr="00CC243C" w:rsidRDefault="000E2576" w:rsidP="000E2576">
      <w:pPr>
        <w:pStyle w:val="PL"/>
      </w:pPr>
      <w:r w:rsidRPr="00CC243C">
        <w:t>-- **************************************************************</w:t>
      </w:r>
    </w:p>
    <w:p w14:paraId="38406705" w14:textId="77777777" w:rsidR="000E2576" w:rsidRPr="00CC243C" w:rsidRDefault="000E2576" w:rsidP="000E2576">
      <w:pPr>
        <w:pStyle w:val="PL"/>
        <w:rPr>
          <w:lang w:eastAsia="zh-CN"/>
        </w:rPr>
      </w:pPr>
    </w:p>
    <w:p w14:paraId="19BD0329" w14:textId="77777777" w:rsidR="000E2576" w:rsidRPr="00CC243C" w:rsidRDefault="000E2576" w:rsidP="000E2576">
      <w:pPr>
        <w:pStyle w:val="PL"/>
      </w:pPr>
      <w:r w:rsidRPr="00CC243C">
        <w:rPr>
          <w:lang w:eastAsia="zh-CN"/>
        </w:rPr>
        <w:t>RetrieveUEInformation</w:t>
      </w:r>
      <w:r w:rsidRPr="00CC243C">
        <w:t xml:space="preserve"> ::= SEQUENCE {</w:t>
      </w:r>
    </w:p>
    <w:p w14:paraId="032EF5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RetrieveUEInformation</w:t>
      </w:r>
      <w:r w:rsidRPr="00CC243C">
        <w:t>IEs} },</w:t>
      </w:r>
    </w:p>
    <w:p w14:paraId="3B84F6F8" w14:textId="77777777" w:rsidR="000E2576" w:rsidRPr="00CC243C" w:rsidRDefault="000E2576" w:rsidP="000E2576">
      <w:pPr>
        <w:pStyle w:val="PL"/>
      </w:pPr>
      <w:r w:rsidRPr="00CC243C">
        <w:tab/>
        <w:t>...</w:t>
      </w:r>
    </w:p>
    <w:p w14:paraId="77034ED3" w14:textId="77777777" w:rsidR="000E2576" w:rsidRPr="00CC243C" w:rsidRDefault="000E2576" w:rsidP="000E2576">
      <w:pPr>
        <w:pStyle w:val="PL"/>
      </w:pPr>
      <w:r w:rsidRPr="00CC243C">
        <w:t>}</w:t>
      </w:r>
    </w:p>
    <w:p w14:paraId="54F3F77A" w14:textId="77777777" w:rsidR="000E2576" w:rsidRPr="00CC243C" w:rsidRDefault="000E2576" w:rsidP="000E2576">
      <w:pPr>
        <w:pStyle w:val="PL"/>
      </w:pPr>
    </w:p>
    <w:p w14:paraId="2E69E2DB" w14:textId="77777777" w:rsidR="000E2576" w:rsidRPr="00CC243C" w:rsidRDefault="000E2576" w:rsidP="000E2576">
      <w:pPr>
        <w:pStyle w:val="PL"/>
      </w:pPr>
      <w:r w:rsidRPr="00CC243C">
        <w:rPr>
          <w:lang w:eastAsia="zh-CN"/>
        </w:rPr>
        <w:t>RetrieveUEInformation</w:t>
      </w:r>
      <w:r w:rsidRPr="00CC243C">
        <w:t>IEs S1AP-PROTOCOL-IES ::= {</w:t>
      </w:r>
    </w:p>
    <w:p w14:paraId="2F30B5BD" w14:textId="77777777" w:rsidR="000E2576" w:rsidRPr="00CC243C" w:rsidRDefault="000E2576" w:rsidP="000E2576">
      <w:pPr>
        <w:pStyle w:val="PL"/>
        <w:tabs>
          <w:tab w:val="clear" w:pos="8064"/>
          <w:tab w:val="clear" w:pos="8832"/>
          <w:tab w:val="left" w:pos="160"/>
          <w:tab w:val="left" w:pos="7840"/>
        </w:tabs>
        <w:spacing w:line="0" w:lineRule="atLeast"/>
        <w:rPr>
          <w:snapToGrid w:val="0"/>
          <w:lang w:eastAsia="zh-CN"/>
        </w:rPr>
      </w:pPr>
      <w:r w:rsidRPr="00CC243C">
        <w:tab/>
      </w:r>
      <w:r w:rsidRPr="00CC243C">
        <w:rPr>
          <w:snapToGrid w:val="0"/>
        </w:rPr>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r w:rsidRPr="00CC243C">
        <w:rPr>
          <w:snapToGrid w:val="0"/>
          <w:lang w:eastAsia="zh-CN"/>
        </w:rPr>
        <w:t>,</w:t>
      </w:r>
    </w:p>
    <w:p w14:paraId="7AB8E6C1" w14:textId="77777777" w:rsidR="000E2576" w:rsidRPr="00CC243C" w:rsidRDefault="000E2576" w:rsidP="000E2576">
      <w:pPr>
        <w:pStyle w:val="PL"/>
        <w:spacing w:line="0" w:lineRule="atLeast"/>
        <w:rPr>
          <w:snapToGrid w:val="0"/>
          <w:lang w:eastAsia="zh-CN"/>
        </w:rPr>
      </w:pPr>
      <w:r w:rsidRPr="00CC243C">
        <w:rPr>
          <w:snapToGrid w:val="0"/>
        </w:rPr>
        <w:t>...</w:t>
      </w:r>
    </w:p>
    <w:p w14:paraId="227964D0" w14:textId="77777777" w:rsidR="000E2576" w:rsidRPr="00CC243C" w:rsidRDefault="000E2576" w:rsidP="000E2576">
      <w:pPr>
        <w:pStyle w:val="PL"/>
        <w:spacing w:line="0" w:lineRule="atLeast"/>
        <w:rPr>
          <w:snapToGrid w:val="0"/>
          <w:lang w:eastAsia="zh-CN"/>
        </w:rPr>
      </w:pPr>
    </w:p>
    <w:p w14:paraId="261D4C37" w14:textId="77777777" w:rsidR="000E2576" w:rsidRPr="00CC243C" w:rsidRDefault="000E2576" w:rsidP="000E2576">
      <w:pPr>
        <w:pStyle w:val="PL"/>
      </w:pPr>
      <w:r w:rsidRPr="00CC243C">
        <w:t>}</w:t>
      </w:r>
    </w:p>
    <w:p w14:paraId="4D01ACDA" w14:textId="77777777" w:rsidR="000E2576" w:rsidRPr="00CC243C" w:rsidRDefault="000E2576" w:rsidP="000E2576">
      <w:pPr>
        <w:pStyle w:val="PL"/>
      </w:pPr>
    </w:p>
    <w:p w14:paraId="5450FCFD" w14:textId="77777777" w:rsidR="000E2576" w:rsidRPr="00CC243C" w:rsidRDefault="000E2576" w:rsidP="000E2576">
      <w:pPr>
        <w:pStyle w:val="PL"/>
      </w:pPr>
    </w:p>
    <w:p w14:paraId="42064EED" w14:textId="77777777" w:rsidR="000E2576" w:rsidRPr="00CC243C" w:rsidRDefault="000E2576" w:rsidP="000E2576">
      <w:pPr>
        <w:pStyle w:val="PL"/>
      </w:pPr>
      <w:r w:rsidRPr="00CC243C">
        <w:t>-- **************************************************************</w:t>
      </w:r>
    </w:p>
    <w:p w14:paraId="070EABD9" w14:textId="77777777" w:rsidR="000E2576" w:rsidRPr="00CC243C" w:rsidRDefault="000E2576" w:rsidP="000E2576">
      <w:pPr>
        <w:pStyle w:val="PL"/>
        <w:rPr>
          <w:lang w:eastAsia="zh-CN"/>
        </w:rPr>
      </w:pPr>
    </w:p>
    <w:p w14:paraId="58E35DD3" w14:textId="77777777" w:rsidR="000E2576" w:rsidRPr="00CC243C" w:rsidRDefault="000E2576" w:rsidP="000E2576">
      <w:pPr>
        <w:pStyle w:val="PL"/>
        <w:rPr>
          <w:lang w:eastAsia="zh-CN"/>
        </w:rPr>
      </w:pPr>
      <w:r w:rsidRPr="00CC243C">
        <w:t xml:space="preserve">-- </w:t>
      </w:r>
      <w:r w:rsidRPr="00CC243C">
        <w:rPr>
          <w:lang w:eastAsia="zh-CN"/>
        </w:rPr>
        <w:t>UE Information</w:t>
      </w:r>
      <w:r w:rsidRPr="00CC243C">
        <w:t xml:space="preserve"> </w:t>
      </w:r>
      <w:r w:rsidRPr="00CC243C">
        <w:rPr>
          <w:lang w:eastAsia="zh-CN"/>
        </w:rPr>
        <w:t>Transfer</w:t>
      </w:r>
    </w:p>
    <w:p w14:paraId="2593581F" w14:textId="77777777" w:rsidR="000E2576" w:rsidRPr="00CC243C" w:rsidRDefault="000E2576" w:rsidP="000E2576">
      <w:pPr>
        <w:pStyle w:val="PL"/>
      </w:pPr>
      <w:r w:rsidRPr="00CC243C">
        <w:t>--</w:t>
      </w:r>
    </w:p>
    <w:p w14:paraId="20A86964" w14:textId="77777777" w:rsidR="000E2576" w:rsidRPr="00CC243C" w:rsidRDefault="000E2576" w:rsidP="000E2576">
      <w:pPr>
        <w:pStyle w:val="PL"/>
      </w:pPr>
      <w:r w:rsidRPr="00CC243C">
        <w:t>-- **************************************************************</w:t>
      </w:r>
    </w:p>
    <w:p w14:paraId="77DFE9C8" w14:textId="77777777" w:rsidR="000E2576" w:rsidRPr="00CC243C" w:rsidRDefault="000E2576" w:rsidP="000E2576">
      <w:pPr>
        <w:pStyle w:val="PL"/>
      </w:pPr>
      <w:r w:rsidRPr="00CC243C">
        <w:t>UEInformation</w:t>
      </w:r>
      <w:r w:rsidRPr="00CC243C">
        <w:rPr>
          <w:lang w:eastAsia="zh-CN"/>
        </w:rPr>
        <w:t>Transfer</w:t>
      </w:r>
      <w:r w:rsidRPr="00CC243C">
        <w:t xml:space="preserve"> ::= SEQUENCE {</w:t>
      </w:r>
    </w:p>
    <w:p w14:paraId="641890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 xml:space="preserve"> </w:t>
      </w:r>
      <w:r w:rsidRPr="00CC243C">
        <w:t>UEInformation</w:t>
      </w:r>
      <w:r w:rsidRPr="00CC243C">
        <w:rPr>
          <w:lang w:eastAsia="zh-CN"/>
        </w:rPr>
        <w:t>Transfer</w:t>
      </w:r>
      <w:r w:rsidRPr="00CC243C">
        <w:t>IEs} },</w:t>
      </w:r>
    </w:p>
    <w:p w14:paraId="1D648A27" w14:textId="77777777" w:rsidR="000E2576" w:rsidRPr="00CC243C" w:rsidRDefault="000E2576" w:rsidP="000E2576">
      <w:pPr>
        <w:pStyle w:val="PL"/>
      </w:pPr>
      <w:r w:rsidRPr="00CC243C">
        <w:tab/>
        <w:t>...</w:t>
      </w:r>
    </w:p>
    <w:p w14:paraId="3514CC24" w14:textId="77777777" w:rsidR="000E2576" w:rsidRPr="00CC243C" w:rsidRDefault="000E2576" w:rsidP="000E2576">
      <w:pPr>
        <w:pStyle w:val="PL"/>
      </w:pPr>
      <w:r w:rsidRPr="00CC243C">
        <w:t>}</w:t>
      </w:r>
    </w:p>
    <w:p w14:paraId="79E84FF9" w14:textId="77777777" w:rsidR="000E2576" w:rsidRPr="00CC243C" w:rsidRDefault="000E2576" w:rsidP="000E2576">
      <w:pPr>
        <w:pStyle w:val="PL"/>
      </w:pPr>
    </w:p>
    <w:p w14:paraId="60510DEC" w14:textId="77777777" w:rsidR="000E2576" w:rsidRPr="00CC243C" w:rsidRDefault="000E2576" w:rsidP="000E2576">
      <w:pPr>
        <w:pStyle w:val="PL"/>
      </w:pPr>
      <w:r w:rsidRPr="00CC243C">
        <w:t>UEInformation</w:t>
      </w:r>
      <w:r w:rsidRPr="00CC243C">
        <w:rPr>
          <w:lang w:eastAsia="zh-CN"/>
        </w:rPr>
        <w:t>Transfer</w:t>
      </w:r>
      <w:r w:rsidRPr="00CC243C">
        <w:t>IEs S1AP-PROTOCOL-IES ::= {</w:t>
      </w:r>
    </w:p>
    <w:p w14:paraId="20900A5A" w14:textId="77777777" w:rsidR="000E2576" w:rsidRPr="00CC243C" w:rsidRDefault="000E2576" w:rsidP="000E2576">
      <w:pPr>
        <w:pStyle w:val="PL"/>
        <w:rPr>
          <w:lang w:eastAsia="zh-CN"/>
        </w:rPr>
      </w:pPr>
      <w:r w:rsidRPr="00CC243C">
        <w:rPr>
          <w:snapToGrid w:val="0"/>
        </w:rPr>
        <w:tab/>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lang w:eastAsia="zh-CN"/>
        </w:rPr>
        <w:t xml:space="preserve"> </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p>
    <w:p w14:paraId="50E9DC96" w14:textId="77777777" w:rsidR="000E2576" w:rsidRPr="008711EA" w:rsidRDefault="000E2576" w:rsidP="000E2576">
      <w:pPr>
        <w:pStyle w:val="PL"/>
        <w:rPr>
          <w:snapToGrid w:val="0"/>
          <w:lang w:eastAsia="zh-CN"/>
        </w:rPr>
      </w:pPr>
      <w:r w:rsidRPr="00CC243C">
        <w:rPr>
          <w:snapToGrid w:val="0"/>
        </w:rPr>
        <w:tab/>
      </w:r>
      <w:r w:rsidRPr="008711EA">
        <w:rPr>
          <w:snapToGrid w:val="0"/>
        </w:rPr>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p>
    <w:p w14:paraId="36C041AE" w14:textId="77777777" w:rsidR="00D32B7D" w:rsidRPr="008711EA" w:rsidRDefault="000E2576" w:rsidP="00D32B7D">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08A48C3A" w14:textId="77777777" w:rsidR="0011317E" w:rsidRPr="008711EA" w:rsidRDefault="00D32B7D" w:rsidP="0011317E">
      <w:pPr>
        <w:pStyle w:val="PL"/>
        <w:rPr>
          <w:snapToGrid w:val="0"/>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11317E" w:rsidRPr="008711EA">
        <w:rPr>
          <w:snapToGrid w:val="0"/>
          <w:lang w:eastAsia="zh-CN"/>
        </w:rPr>
        <w:t>|</w:t>
      </w:r>
    </w:p>
    <w:p w14:paraId="53AAEF3F" w14:textId="77777777" w:rsidR="00033C5A" w:rsidRDefault="0011317E" w:rsidP="00033C5A">
      <w:pPr>
        <w:pStyle w:val="PL"/>
        <w:rPr>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snapToGrid w:val="0"/>
          <w:lang w:eastAsia="zh-CN"/>
        </w:rPr>
        <w:t>|</w:t>
      </w:r>
    </w:p>
    <w:p w14:paraId="2BA442A5" w14:textId="5FA930C2" w:rsidR="000E2576" w:rsidRPr="008711EA" w:rsidRDefault="00033C5A" w:rsidP="00033C5A">
      <w:pPr>
        <w:pStyle w:val="PL"/>
        <w:rPr>
          <w:snapToGrid w:val="0"/>
          <w:lang w:eastAsia="zh-CN"/>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rPr>
          <w:snapToGrid w:val="0"/>
          <w:lang w:eastAsia="zh-CN"/>
        </w:rPr>
        <w:t>,</w:t>
      </w:r>
    </w:p>
    <w:p w14:paraId="579D88E9" w14:textId="77777777" w:rsidR="000E2576" w:rsidRPr="008711EA" w:rsidRDefault="000E2576" w:rsidP="000E2576">
      <w:pPr>
        <w:pStyle w:val="PL"/>
      </w:pPr>
      <w:r w:rsidRPr="008711EA">
        <w:tab/>
        <w:t>...</w:t>
      </w:r>
    </w:p>
    <w:p w14:paraId="519A2BBC" w14:textId="77777777" w:rsidR="000E2576" w:rsidRPr="008711EA" w:rsidRDefault="000E2576" w:rsidP="000E2576">
      <w:pPr>
        <w:pStyle w:val="PL"/>
      </w:pPr>
      <w:r w:rsidRPr="008711EA">
        <w:t>}</w:t>
      </w:r>
    </w:p>
    <w:p w14:paraId="228CA404" w14:textId="77777777" w:rsidR="000E2576" w:rsidRPr="008711EA" w:rsidRDefault="000E2576" w:rsidP="000E2576">
      <w:pPr>
        <w:pStyle w:val="PL"/>
      </w:pPr>
    </w:p>
    <w:p w14:paraId="087CE355" w14:textId="77777777" w:rsidR="000E2576" w:rsidRPr="008711EA" w:rsidRDefault="000E2576" w:rsidP="000E2576">
      <w:pPr>
        <w:pStyle w:val="PL"/>
      </w:pPr>
    </w:p>
    <w:p w14:paraId="3A29D7FF" w14:textId="77777777" w:rsidR="000E2576" w:rsidRPr="008711EA" w:rsidRDefault="000E2576" w:rsidP="000E2576">
      <w:pPr>
        <w:pStyle w:val="PL"/>
      </w:pPr>
      <w:r w:rsidRPr="008711EA">
        <w:t>-- **************************************************************</w:t>
      </w:r>
    </w:p>
    <w:p w14:paraId="72501A3D" w14:textId="77777777" w:rsidR="000E2576" w:rsidRPr="008711EA" w:rsidRDefault="000E2576" w:rsidP="000E2576">
      <w:pPr>
        <w:pStyle w:val="PL"/>
      </w:pPr>
      <w:r w:rsidRPr="008711EA">
        <w:t>--</w:t>
      </w:r>
    </w:p>
    <w:p w14:paraId="060B96BE" w14:textId="77777777" w:rsidR="000E2576" w:rsidRPr="008711EA" w:rsidRDefault="000E2576" w:rsidP="000E2576">
      <w:pPr>
        <w:pStyle w:val="PL"/>
      </w:pPr>
      <w:r w:rsidRPr="008711EA">
        <w:t>-- eNB CP Relocation Indication</w:t>
      </w:r>
    </w:p>
    <w:p w14:paraId="05A29ED0" w14:textId="77777777" w:rsidR="000E2576" w:rsidRPr="008711EA" w:rsidRDefault="000E2576" w:rsidP="000E2576">
      <w:pPr>
        <w:pStyle w:val="PL"/>
      </w:pPr>
      <w:r w:rsidRPr="008711EA">
        <w:t>--</w:t>
      </w:r>
    </w:p>
    <w:p w14:paraId="4AB35659" w14:textId="77777777" w:rsidR="000E2576" w:rsidRPr="008711EA" w:rsidRDefault="000E2576" w:rsidP="000E2576">
      <w:pPr>
        <w:pStyle w:val="PL"/>
      </w:pPr>
      <w:r w:rsidRPr="008711EA">
        <w:t>-- **************************************************************</w:t>
      </w:r>
    </w:p>
    <w:p w14:paraId="5D04646E" w14:textId="77777777" w:rsidR="000E2576" w:rsidRPr="008711EA" w:rsidRDefault="000E2576" w:rsidP="000E2576">
      <w:pPr>
        <w:pStyle w:val="PL"/>
      </w:pPr>
    </w:p>
    <w:p w14:paraId="0C8DB079" w14:textId="77777777" w:rsidR="000E2576" w:rsidRPr="008711EA" w:rsidRDefault="000E2576" w:rsidP="000E2576">
      <w:pPr>
        <w:pStyle w:val="PL"/>
      </w:pPr>
      <w:r w:rsidRPr="008711EA">
        <w:t>ENBCPRelocationIndication ::= SEQUENCE {</w:t>
      </w:r>
    </w:p>
    <w:p w14:paraId="32B7C3A3" w14:textId="77777777" w:rsidR="000E2576" w:rsidRPr="008711EA" w:rsidRDefault="000E2576" w:rsidP="000E2576">
      <w:pPr>
        <w:pStyle w:val="PL"/>
      </w:pPr>
      <w:r w:rsidRPr="008711EA">
        <w:tab/>
        <w:t>protocolIEs</w:t>
      </w:r>
      <w:r w:rsidRPr="008711EA">
        <w:tab/>
      </w:r>
      <w:r w:rsidRPr="008711EA">
        <w:tab/>
      </w:r>
      <w:r w:rsidRPr="008711EA">
        <w:tab/>
        <w:t>ProtocolIE-Container { { ENBCPRelocationIndicationIEs} },</w:t>
      </w:r>
    </w:p>
    <w:p w14:paraId="4ED90819" w14:textId="77777777" w:rsidR="000E2576" w:rsidRPr="008711EA" w:rsidRDefault="000E2576" w:rsidP="000E2576">
      <w:pPr>
        <w:pStyle w:val="PL"/>
      </w:pPr>
      <w:r w:rsidRPr="008711EA">
        <w:tab/>
        <w:t>...</w:t>
      </w:r>
    </w:p>
    <w:p w14:paraId="771896A6" w14:textId="77777777" w:rsidR="000E2576" w:rsidRPr="008711EA" w:rsidRDefault="000E2576" w:rsidP="000E2576">
      <w:pPr>
        <w:pStyle w:val="PL"/>
      </w:pPr>
      <w:r w:rsidRPr="008711EA">
        <w:t>}</w:t>
      </w:r>
    </w:p>
    <w:p w14:paraId="055849E8" w14:textId="77777777" w:rsidR="000E2576" w:rsidRPr="008711EA" w:rsidRDefault="000E2576" w:rsidP="000E2576">
      <w:pPr>
        <w:pStyle w:val="PL"/>
      </w:pPr>
    </w:p>
    <w:p w14:paraId="2717F677" w14:textId="77777777" w:rsidR="000E2576" w:rsidRPr="008711EA" w:rsidRDefault="000E2576" w:rsidP="000E2576">
      <w:pPr>
        <w:pStyle w:val="PL"/>
      </w:pPr>
      <w:r w:rsidRPr="008711EA">
        <w:t>ENBCPRelocationIndicationIEs S1AP-PROTOCOL-IES ::= {</w:t>
      </w:r>
    </w:p>
    <w:p w14:paraId="5D56FB03"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6CE87C60" w14:textId="77777777" w:rsidR="000E2576" w:rsidRPr="008711EA" w:rsidRDefault="000E2576" w:rsidP="000E2576">
      <w:pPr>
        <w:pStyle w:val="PL"/>
      </w:pPr>
      <w:r w:rsidRPr="008711EA">
        <w:tab/>
        <w:t>{ ID id-S-TMSI</w:t>
      </w:r>
      <w:r w:rsidRPr="008711EA">
        <w:tab/>
      </w:r>
      <w:r w:rsidRPr="008711EA">
        <w:tab/>
      </w:r>
      <w:r w:rsidRPr="008711EA">
        <w:tab/>
      </w:r>
      <w:r w:rsidRPr="008711EA">
        <w:tab/>
      </w:r>
      <w:r w:rsidRPr="008711EA">
        <w:tab/>
      </w:r>
      <w:r w:rsidRPr="008711EA">
        <w:tab/>
        <w:t>CRITICALITY reject</w:t>
      </w:r>
      <w:r w:rsidRPr="008711EA">
        <w:tab/>
        <w:t>TYPE S-TMSI</w:t>
      </w:r>
      <w:r w:rsidRPr="008711EA">
        <w:tab/>
      </w:r>
      <w:r w:rsidRPr="008711EA">
        <w:tab/>
      </w:r>
      <w:r w:rsidRPr="008711EA">
        <w:tab/>
      </w:r>
      <w:r w:rsidRPr="008711EA">
        <w:tab/>
      </w:r>
      <w:r w:rsidRPr="008711EA">
        <w:tab/>
      </w:r>
      <w:r w:rsidRPr="008711EA">
        <w:tab/>
        <w:t>PRESENCE mandatory}|</w:t>
      </w:r>
    </w:p>
    <w:p w14:paraId="2DF86A5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2E150C16"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87D7876" w14:textId="77777777" w:rsidR="00AF2DB3" w:rsidRDefault="000E2576" w:rsidP="00AF2DB3">
      <w:pPr>
        <w:pStyle w:val="PL"/>
        <w:rPr>
          <w:snapToGrid w:val="0"/>
        </w:rPr>
      </w:pPr>
      <w:r w:rsidRPr="008711EA">
        <w:rPr>
          <w:snapToGrid w:val="0"/>
        </w:rPr>
        <w:tab/>
        <w:t>{ ID id-UL-CP-SecurityInformation</w:t>
      </w:r>
      <w:r w:rsidRPr="008711EA">
        <w:rPr>
          <w:snapToGrid w:val="0"/>
        </w:rPr>
        <w:tab/>
        <w:t>CRITICALITY reject</w:t>
      </w:r>
      <w:r w:rsidRPr="008711EA">
        <w:rPr>
          <w:snapToGrid w:val="0"/>
        </w:rPr>
        <w:tab/>
        <w:t>TYPE UL-CP-SecurityInformation</w:t>
      </w:r>
      <w:r w:rsidRPr="008711EA">
        <w:rPr>
          <w:snapToGrid w:val="0"/>
        </w:rPr>
        <w:tab/>
        <w:t>PRESENCE mandatory}</w:t>
      </w:r>
      <w:r w:rsidR="00AF2DB3">
        <w:rPr>
          <w:snapToGrid w:val="0"/>
        </w:rPr>
        <w:t>|</w:t>
      </w:r>
    </w:p>
    <w:p w14:paraId="00834A38" w14:textId="77777777" w:rsidR="000E2576" w:rsidRPr="00986899" w:rsidRDefault="00AF2DB3" w:rsidP="00AF2DB3">
      <w:pPr>
        <w:pStyle w:val="PL"/>
        <w:rPr>
          <w:snapToGrid w:val="0"/>
          <w:lang w:val="fr-FR"/>
        </w:rPr>
      </w:pPr>
      <w:r>
        <w:rPr>
          <w:snapToGrid w:val="0"/>
        </w:rPr>
        <w:tab/>
      </w:r>
      <w:r w:rsidRPr="00986899">
        <w:rPr>
          <w:snapToGrid w:val="0"/>
          <w:lang w:val="fr-FR"/>
        </w:rPr>
        <w:t>{ ID id-</w:t>
      </w:r>
      <w:r w:rsidRPr="00986899">
        <w:rPr>
          <w:snapToGrid w:val="0"/>
          <w:lang w:val="fr-FR" w:eastAsia="zh-CN"/>
        </w:rPr>
        <w:t>LTE-NTN-TAI-Information</w:t>
      </w:r>
      <w:r w:rsidRPr="00986899">
        <w:rPr>
          <w:snapToGrid w:val="0"/>
          <w:lang w:val="fr-FR"/>
        </w:rPr>
        <w:t xml:space="preserve">  </w:t>
      </w:r>
      <w:r w:rsidRPr="00986899">
        <w:rPr>
          <w:snapToGrid w:val="0"/>
          <w:lang w:val="fr-FR"/>
        </w:rPr>
        <w:tab/>
        <w:t>CRITICALITY ignore</w:t>
      </w:r>
      <w:r w:rsidRPr="00986899">
        <w:rPr>
          <w:snapToGrid w:val="0"/>
          <w:lang w:val="fr-FR"/>
        </w:rPr>
        <w:tab/>
        <w:t xml:space="preserve">TYPE </w:t>
      </w:r>
      <w:r w:rsidRPr="00986899">
        <w:rPr>
          <w:snapToGrid w:val="0"/>
          <w:lang w:val="fr-FR" w:eastAsia="zh-CN"/>
        </w:rPr>
        <w:t>LTE-NTN-TAI-Information</w:t>
      </w:r>
      <w:r w:rsidRPr="00986899">
        <w:rPr>
          <w:snapToGrid w:val="0"/>
          <w:lang w:val="fr-FR"/>
        </w:rPr>
        <w:t xml:space="preserve"> </w:t>
      </w:r>
      <w:r w:rsidRPr="00986899">
        <w:rPr>
          <w:snapToGrid w:val="0"/>
          <w:lang w:val="fr-FR"/>
        </w:rPr>
        <w:tab/>
        <w:t>PRESENCE optional}</w:t>
      </w:r>
      <w:r w:rsidR="000E2576" w:rsidRPr="00986899">
        <w:rPr>
          <w:lang w:val="fr-FR"/>
        </w:rPr>
        <w:t>,</w:t>
      </w:r>
    </w:p>
    <w:p w14:paraId="47C309DB" w14:textId="77777777" w:rsidR="000E2576" w:rsidRPr="00986899" w:rsidRDefault="000E2576" w:rsidP="000E2576">
      <w:pPr>
        <w:pStyle w:val="PL"/>
        <w:rPr>
          <w:lang w:val="fr-FR"/>
        </w:rPr>
      </w:pPr>
      <w:r w:rsidRPr="00986899">
        <w:rPr>
          <w:lang w:val="fr-FR"/>
        </w:rPr>
        <w:tab/>
        <w:t>...</w:t>
      </w:r>
    </w:p>
    <w:p w14:paraId="205DE34A" w14:textId="77777777" w:rsidR="000E2576" w:rsidRPr="00986899" w:rsidRDefault="000E2576" w:rsidP="000E2576">
      <w:pPr>
        <w:pStyle w:val="PL"/>
        <w:rPr>
          <w:lang w:val="fr-FR"/>
        </w:rPr>
      </w:pPr>
      <w:r w:rsidRPr="00986899">
        <w:rPr>
          <w:lang w:val="fr-FR"/>
        </w:rPr>
        <w:t>}</w:t>
      </w:r>
    </w:p>
    <w:p w14:paraId="4CE54CD2" w14:textId="77777777" w:rsidR="000E2576" w:rsidRPr="00986899" w:rsidRDefault="000E2576" w:rsidP="000E2576">
      <w:pPr>
        <w:pStyle w:val="PL"/>
        <w:rPr>
          <w:lang w:val="fr-FR"/>
        </w:rPr>
      </w:pPr>
    </w:p>
    <w:p w14:paraId="13C1044F" w14:textId="77777777" w:rsidR="000E2576" w:rsidRPr="00986899" w:rsidRDefault="000E2576" w:rsidP="000E2576">
      <w:pPr>
        <w:pStyle w:val="PL"/>
        <w:rPr>
          <w:lang w:val="fr-FR"/>
        </w:rPr>
      </w:pPr>
    </w:p>
    <w:p w14:paraId="6ECF1361" w14:textId="77777777" w:rsidR="000E2576" w:rsidRPr="00986899" w:rsidRDefault="000E2576" w:rsidP="000E2576">
      <w:pPr>
        <w:pStyle w:val="PL"/>
        <w:rPr>
          <w:lang w:val="fr-FR"/>
        </w:rPr>
      </w:pPr>
      <w:r w:rsidRPr="00986899">
        <w:rPr>
          <w:lang w:val="fr-FR"/>
        </w:rPr>
        <w:t>-- **************************************************************</w:t>
      </w:r>
    </w:p>
    <w:p w14:paraId="1927516C" w14:textId="77777777" w:rsidR="000E2576" w:rsidRPr="00986899" w:rsidRDefault="000E2576" w:rsidP="000E2576">
      <w:pPr>
        <w:pStyle w:val="PL"/>
        <w:rPr>
          <w:lang w:val="fr-FR"/>
        </w:rPr>
      </w:pPr>
      <w:r w:rsidRPr="00986899">
        <w:rPr>
          <w:lang w:val="fr-FR"/>
        </w:rPr>
        <w:t>--</w:t>
      </w:r>
    </w:p>
    <w:p w14:paraId="146B6657" w14:textId="77777777" w:rsidR="000E2576" w:rsidRPr="00986899" w:rsidRDefault="000E2576" w:rsidP="000E2576">
      <w:pPr>
        <w:pStyle w:val="PL"/>
        <w:rPr>
          <w:lang w:val="fr-FR"/>
        </w:rPr>
      </w:pPr>
      <w:r w:rsidRPr="00986899">
        <w:rPr>
          <w:lang w:val="fr-FR"/>
        </w:rPr>
        <w:t>-- MME CP Relocation Indication</w:t>
      </w:r>
    </w:p>
    <w:p w14:paraId="7741E3BB" w14:textId="77777777" w:rsidR="000E2576" w:rsidRPr="00986899" w:rsidRDefault="000E2576" w:rsidP="000E2576">
      <w:pPr>
        <w:pStyle w:val="PL"/>
        <w:rPr>
          <w:lang w:val="fr-FR"/>
        </w:rPr>
      </w:pPr>
      <w:r w:rsidRPr="00986899">
        <w:rPr>
          <w:lang w:val="fr-FR"/>
        </w:rPr>
        <w:t>--</w:t>
      </w:r>
    </w:p>
    <w:p w14:paraId="35CA6BC1" w14:textId="77777777" w:rsidR="000E2576" w:rsidRPr="00986899" w:rsidRDefault="000E2576" w:rsidP="000E2576">
      <w:pPr>
        <w:pStyle w:val="PL"/>
        <w:rPr>
          <w:lang w:val="fr-FR"/>
        </w:rPr>
      </w:pPr>
      <w:r w:rsidRPr="00986899">
        <w:rPr>
          <w:lang w:val="fr-FR"/>
        </w:rPr>
        <w:t>-- **************************************************************</w:t>
      </w:r>
    </w:p>
    <w:p w14:paraId="31949777" w14:textId="77777777" w:rsidR="000E2576" w:rsidRPr="00986899" w:rsidRDefault="000E2576" w:rsidP="000E2576">
      <w:pPr>
        <w:pStyle w:val="PL"/>
        <w:rPr>
          <w:lang w:val="fr-FR"/>
        </w:rPr>
      </w:pPr>
    </w:p>
    <w:p w14:paraId="2C838D98" w14:textId="77777777" w:rsidR="000E2576" w:rsidRPr="00986899" w:rsidRDefault="000E2576" w:rsidP="000E2576">
      <w:pPr>
        <w:pStyle w:val="PL"/>
        <w:rPr>
          <w:lang w:val="fr-FR"/>
        </w:rPr>
      </w:pPr>
      <w:r w:rsidRPr="00986899">
        <w:rPr>
          <w:lang w:val="fr-FR"/>
        </w:rPr>
        <w:t>MMECPRelocationIndication ::= SEQUENCE {</w:t>
      </w:r>
    </w:p>
    <w:p w14:paraId="4DDBC022"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MMECPRelocationIndicationIEs} },</w:t>
      </w:r>
    </w:p>
    <w:p w14:paraId="0266AFDF" w14:textId="77777777" w:rsidR="000E2576" w:rsidRPr="00986899" w:rsidRDefault="000E2576" w:rsidP="000E2576">
      <w:pPr>
        <w:pStyle w:val="PL"/>
        <w:rPr>
          <w:lang w:val="fr-FR"/>
        </w:rPr>
      </w:pPr>
      <w:r w:rsidRPr="00986899">
        <w:rPr>
          <w:lang w:val="fr-FR"/>
        </w:rPr>
        <w:tab/>
        <w:t>...</w:t>
      </w:r>
    </w:p>
    <w:p w14:paraId="3875B77C" w14:textId="77777777" w:rsidR="000E2576" w:rsidRPr="00986899" w:rsidRDefault="000E2576" w:rsidP="000E2576">
      <w:pPr>
        <w:pStyle w:val="PL"/>
        <w:rPr>
          <w:lang w:val="fr-FR"/>
        </w:rPr>
      </w:pPr>
      <w:r w:rsidRPr="00986899">
        <w:rPr>
          <w:lang w:val="fr-FR"/>
        </w:rPr>
        <w:t>}</w:t>
      </w:r>
    </w:p>
    <w:p w14:paraId="170CCFBE" w14:textId="77777777" w:rsidR="000E2576" w:rsidRPr="00986899" w:rsidRDefault="000E2576" w:rsidP="000E2576">
      <w:pPr>
        <w:pStyle w:val="PL"/>
        <w:rPr>
          <w:lang w:val="fr-FR"/>
        </w:rPr>
      </w:pPr>
    </w:p>
    <w:p w14:paraId="618A5F46" w14:textId="77777777" w:rsidR="000E2576" w:rsidRPr="00986899" w:rsidRDefault="000E2576" w:rsidP="000E2576">
      <w:pPr>
        <w:pStyle w:val="PL"/>
        <w:rPr>
          <w:lang w:val="fr-FR"/>
        </w:rPr>
      </w:pPr>
      <w:r w:rsidRPr="00986899">
        <w:rPr>
          <w:lang w:val="fr-FR"/>
        </w:rPr>
        <w:t>MMECPRelocationIndicationIEs S1AP-PROTOCOL-IES ::= {</w:t>
      </w:r>
    </w:p>
    <w:p w14:paraId="1475E390" w14:textId="77777777" w:rsidR="000E2576" w:rsidRPr="00986899" w:rsidRDefault="000E2576" w:rsidP="000E2576">
      <w:pPr>
        <w:pStyle w:val="PL"/>
        <w:rPr>
          <w:lang w:val="fr-FR"/>
        </w:rPr>
      </w:pPr>
      <w:r w:rsidRPr="00986899">
        <w:rPr>
          <w:lang w:val="fr-FR"/>
        </w:rPr>
        <w:tab/>
        <w:t>{ ID id-MME-UE-S1AP-ID</w:t>
      </w:r>
      <w:r w:rsidRPr="00986899">
        <w:rPr>
          <w:lang w:val="fr-FR"/>
        </w:rPr>
        <w:tab/>
      </w:r>
      <w:r w:rsidRPr="00986899">
        <w:rPr>
          <w:lang w:val="fr-FR"/>
        </w:rPr>
        <w:tab/>
      </w:r>
      <w:r w:rsidRPr="00986899">
        <w:rPr>
          <w:lang w:val="fr-FR"/>
        </w:rPr>
        <w:tab/>
      </w:r>
      <w:r w:rsidRPr="00986899">
        <w:rPr>
          <w:lang w:val="fr-FR"/>
        </w:rPr>
        <w:tab/>
        <w:t>CRITICALITY reject</w:t>
      </w:r>
      <w:r w:rsidRPr="00986899">
        <w:rPr>
          <w:lang w:val="fr-FR"/>
        </w:rPr>
        <w:tab/>
        <w:t>TYPE MME-UE-S1AP-ID</w:t>
      </w:r>
      <w:r w:rsidRPr="00986899">
        <w:rPr>
          <w:lang w:val="fr-FR"/>
        </w:rPr>
        <w:tab/>
      </w:r>
      <w:r w:rsidRPr="00986899">
        <w:rPr>
          <w:lang w:val="fr-FR"/>
        </w:rPr>
        <w:tab/>
      </w:r>
      <w:r w:rsidRPr="00986899">
        <w:rPr>
          <w:lang w:val="fr-FR"/>
        </w:rPr>
        <w:tab/>
      </w:r>
      <w:r w:rsidRPr="00986899">
        <w:rPr>
          <w:lang w:val="fr-FR"/>
        </w:rPr>
        <w:tab/>
        <w:t>PRESENCE mandatory}|</w:t>
      </w:r>
    </w:p>
    <w:p w14:paraId="09A7CAB5" w14:textId="77777777" w:rsidR="000E2576" w:rsidRPr="008711EA" w:rsidRDefault="000E2576" w:rsidP="000E2576">
      <w:pPr>
        <w:pStyle w:val="PL"/>
      </w:pPr>
      <w:r w:rsidRPr="00986899">
        <w:rPr>
          <w:lang w:val="fr-FR"/>
        </w:rPr>
        <w:tab/>
      </w:r>
      <w:r w:rsidRPr="008711EA">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0518287F" w14:textId="77777777" w:rsidR="000E2576" w:rsidRPr="008711EA" w:rsidRDefault="000E2576" w:rsidP="000E2576">
      <w:pPr>
        <w:pStyle w:val="PL"/>
      </w:pPr>
      <w:r w:rsidRPr="008711EA">
        <w:rPr>
          <w:snapToGrid w:val="0"/>
        </w:rPr>
        <w:tab/>
      </w:r>
      <w:r w:rsidRPr="008711EA">
        <w:t>...</w:t>
      </w:r>
    </w:p>
    <w:p w14:paraId="0AD64018" w14:textId="77777777" w:rsidR="000E2576" w:rsidRPr="008711EA" w:rsidRDefault="000E2576" w:rsidP="000E2576">
      <w:pPr>
        <w:pStyle w:val="PL"/>
      </w:pPr>
      <w:r w:rsidRPr="008711EA">
        <w:t>}</w:t>
      </w:r>
    </w:p>
    <w:p w14:paraId="586595C9" w14:textId="77777777" w:rsidR="0052313C" w:rsidRPr="008711EA" w:rsidRDefault="0052313C" w:rsidP="0052313C">
      <w:pPr>
        <w:pStyle w:val="PL"/>
      </w:pPr>
    </w:p>
    <w:p w14:paraId="4C301B48" w14:textId="77777777" w:rsidR="0052313C" w:rsidRPr="008711EA" w:rsidRDefault="0052313C" w:rsidP="0052313C">
      <w:pPr>
        <w:pStyle w:val="PL"/>
      </w:pPr>
    </w:p>
    <w:p w14:paraId="6C937C22" w14:textId="77777777" w:rsidR="0052313C" w:rsidRPr="008711EA" w:rsidRDefault="0052313C" w:rsidP="0052313C">
      <w:pPr>
        <w:pStyle w:val="PL"/>
      </w:pPr>
      <w:r w:rsidRPr="008711EA">
        <w:t>-- **************************************************************</w:t>
      </w:r>
    </w:p>
    <w:p w14:paraId="710E2287" w14:textId="77777777" w:rsidR="0052313C" w:rsidRPr="008711EA" w:rsidRDefault="0052313C" w:rsidP="0052313C">
      <w:pPr>
        <w:pStyle w:val="PL"/>
      </w:pPr>
      <w:r w:rsidRPr="008711EA">
        <w:t>--</w:t>
      </w:r>
    </w:p>
    <w:p w14:paraId="464F90C0" w14:textId="77777777" w:rsidR="0052313C" w:rsidRPr="008711EA" w:rsidRDefault="0052313C" w:rsidP="0052313C">
      <w:pPr>
        <w:pStyle w:val="PL"/>
      </w:pPr>
      <w:r w:rsidRPr="008711EA">
        <w:t xml:space="preserve">-- Secondary RAT </w:t>
      </w:r>
      <w:r w:rsidR="006048BC" w:rsidRPr="008711EA">
        <w:t xml:space="preserve">Data Usage </w:t>
      </w:r>
      <w:r w:rsidRPr="008711EA">
        <w:t>Report</w:t>
      </w:r>
    </w:p>
    <w:p w14:paraId="7570EB64" w14:textId="77777777" w:rsidR="0052313C" w:rsidRPr="008711EA" w:rsidRDefault="0052313C" w:rsidP="0052313C">
      <w:pPr>
        <w:pStyle w:val="PL"/>
      </w:pPr>
      <w:r w:rsidRPr="008711EA">
        <w:t>--</w:t>
      </w:r>
    </w:p>
    <w:p w14:paraId="08034CC6" w14:textId="77777777" w:rsidR="0052313C" w:rsidRPr="008711EA" w:rsidRDefault="0052313C" w:rsidP="0052313C">
      <w:pPr>
        <w:pStyle w:val="PL"/>
      </w:pPr>
      <w:r w:rsidRPr="008711EA">
        <w:t>-- **************************************************************</w:t>
      </w:r>
    </w:p>
    <w:p w14:paraId="01A4FBB6" w14:textId="77777777" w:rsidR="0052313C" w:rsidRPr="008711EA" w:rsidRDefault="0052313C" w:rsidP="0052313C">
      <w:pPr>
        <w:pStyle w:val="PL"/>
      </w:pPr>
    </w:p>
    <w:p w14:paraId="315915F0" w14:textId="77777777" w:rsidR="0052313C" w:rsidRPr="008711EA" w:rsidRDefault="0052313C" w:rsidP="0052313C">
      <w:pPr>
        <w:pStyle w:val="PL"/>
      </w:pPr>
      <w:r w:rsidRPr="008711EA">
        <w:t>SecondaryRAT</w:t>
      </w:r>
      <w:r w:rsidR="00975BC2" w:rsidRPr="008711EA">
        <w:t>DataUsage</w:t>
      </w:r>
      <w:r w:rsidRPr="008711EA">
        <w:t>Report ::= SEQUENCE {</w:t>
      </w:r>
    </w:p>
    <w:p w14:paraId="41AB6118" w14:textId="77777777" w:rsidR="0052313C" w:rsidRPr="008711EA" w:rsidRDefault="0052313C" w:rsidP="0052313C">
      <w:pPr>
        <w:pStyle w:val="PL"/>
      </w:pPr>
      <w:r w:rsidRPr="008711EA">
        <w:tab/>
        <w:t>protocolIEs</w:t>
      </w:r>
      <w:r w:rsidRPr="008711EA">
        <w:tab/>
      </w:r>
      <w:r w:rsidRPr="008711EA">
        <w:tab/>
      </w:r>
      <w:r w:rsidRPr="008711EA">
        <w:tab/>
        <w:t>ProtocolIE-Container       { { SecondaryRAT</w:t>
      </w:r>
      <w:r w:rsidR="00975BC2" w:rsidRPr="008711EA">
        <w:t>DataUsage</w:t>
      </w:r>
      <w:r w:rsidRPr="008711EA">
        <w:t>ReportIEs} },</w:t>
      </w:r>
    </w:p>
    <w:p w14:paraId="66B8B0F1" w14:textId="77777777" w:rsidR="0052313C" w:rsidRPr="008711EA" w:rsidRDefault="0052313C" w:rsidP="0052313C">
      <w:pPr>
        <w:pStyle w:val="PL"/>
      </w:pPr>
      <w:r w:rsidRPr="008711EA">
        <w:tab/>
        <w:t>...</w:t>
      </w:r>
    </w:p>
    <w:p w14:paraId="56690031" w14:textId="77777777" w:rsidR="0052313C" w:rsidRPr="008711EA" w:rsidRDefault="0052313C" w:rsidP="0052313C">
      <w:pPr>
        <w:pStyle w:val="PL"/>
      </w:pPr>
      <w:r w:rsidRPr="008711EA">
        <w:t>}</w:t>
      </w:r>
    </w:p>
    <w:p w14:paraId="15392E32" w14:textId="77777777" w:rsidR="0052313C" w:rsidRPr="008711EA" w:rsidRDefault="0052313C" w:rsidP="0052313C">
      <w:pPr>
        <w:pStyle w:val="PL"/>
      </w:pPr>
    </w:p>
    <w:p w14:paraId="4DADF833" w14:textId="77777777" w:rsidR="0052313C" w:rsidRPr="008711EA" w:rsidRDefault="0052313C" w:rsidP="0052313C">
      <w:pPr>
        <w:pStyle w:val="PL"/>
      </w:pPr>
      <w:r w:rsidRPr="008711EA">
        <w:t>SecondaryRAT</w:t>
      </w:r>
      <w:r w:rsidR="00975BC2" w:rsidRPr="008711EA">
        <w:t>DataUsage</w:t>
      </w:r>
      <w:r w:rsidRPr="008711EA">
        <w:t>ReportIEs S1AP-PROTOCOL-IES ::= {</w:t>
      </w:r>
    </w:p>
    <w:p w14:paraId="261793AC" w14:textId="77777777" w:rsidR="0052313C" w:rsidRPr="008711EA" w:rsidRDefault="0052313C" w:rsidP="0052313C">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7188EA79" w14:textId="77777777" w:rsidR="0052313C" w:rsidRPr="008711EA" w:rsidRDefault="0052313C" w:rsidP="0052313C">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C981E9E" w14:textId="77777777" w:rsidR="0052313C" w:rsidRPr="008711EA" w:rsidRDefault="0052313C" w:rsidP="0052313C">
      <w:pPr>
        <w:pStyle w:val="PL"/>
      </w:pPr>
      <w:r w:rsidRPr="008711EA">
        <w:tab/>
      </w:r>
      <w:r w:rsidRPr="008711EA">
        <w:rPr>
          <w:snapToGrid w:val="0"/>
        </w:rPr>
        <w:t>{ ID 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975BC2" w:rsidRPr="008711EA">
        <w:rPr>
          <w:snapToGrid w:val="0"/>
        </w:rPr>
        <w:t>DataU</w:t>
      </w:r>
      <w:r w:rsidRPr="008711EA">
        <w:rPr>
          <w:snapToGrid w:val="0"/>
        </w:rPr>
        <w:t>sageReportList</w:t>
      </w:r>
      <w:r w:rsidRPr="008711EA">
        <w:rPr>
          <w:snapToGrid w:val="0"/>
        </w:rPr>
        <w:tab/>
        <w:t xml:space="preserve">PRESENCE </w:t>
      </w:r>
      <w:r w:rsidR="005F688A" w:rsidRPr="008711EA">
        <w:t>mandatory</w:t>
      </w:r>
      <w:r w:rsidRPr="008711EA">
        <w:rPr>
          <w:snapToGrid w:val="0"/>
        </w:rPr>
        <w:t>}</w:t>
      </w:r>
      <w:r w:rsidRPr="008711EA">
        <w:t>|</w:t>
      </w:r>
    </w:p>
    <w:p w14:paraId="62DB5436" w14:textId="77777777" w:rsidR="00590177" w:rsidRPr="008711EA" w:rsidRDefault="0052313C" w:rsidP="00590177">
      <w:pPr>
        <w:pStyle w:val="PL"/>
      </w:pPr>
      <w:r w:rsidRPr="008711EA">
        <w:tab/>
        <w:t>{ ID id-HandoverFlag</w:t>
      </w:r>
      <w:r w:rsidRPr="008711EA">
        <w:tab/>
      </w:r>
      <w:r w:rsidRPr="008711EA">
        <w:tab/>
      </w:r>
      <w:r w:rsidRPr="008711EA">
        <w:tab/>
      </w:r>
      <w:r w:rsidRPr="008711EA">
        <w:tab/>
      </w:r>
      <w:r w:rsidRPr="008711EA">
        <w:tab/>
      </w:r>
      <w:r w:rsidRPr="008711EA">
        <w:tab/>
      </w:r>
      <w:r w:rsidRPr="008711EA">
        <w:tab/>
        <w:t>CRITICALITY ignore</w:t>
      </w:r>
      <w:r w:rsidRPr="008711EA">
        <w:tab/>
        <w:t>TYPE HandoverFlag</w:t>
      </w:r>
      <w:r w:rsidRPr="008711EA">
        <w:tab/>
      </w:r>
      <w:r w:rsidRPr="008711EA">
        <w:tab/>
      </w:r>
      <w:r w:rsidRPr="008711EA">
        <w:tab/>
      </w:r>
      <w:r w:rsidRPr="008711EA">
        <w:tab/>
      </w:r>
      <w:r w:rsidRPr="008711EA">
        <w:tab/>
        <w:t>PRESENCE optional}</w:t>
      </w:r>
      <w:r w:rsidR="00590177" w:rsidRPr="008711EA">
        <w:t>|</w:t>
      </w:r>
    </w:p>
    <w:p w14:paraId="133A7A08" w14:textId="77777777" w:rsidR="00590177" w:rsidRPr="008711EA" w:rsidRDefault="00590177" w:rsidP="00590177">
      <w:pPr>
        <w:pStyle w:val="PL"/>
      </w:pPr>
      <w:r w:rsidRPr="008711EA">
        <w:tab/>
        <w:t>{ ID id-UserLocationInformation</w:t>
      </w:r>
      <w:r w:rsidRPr="008711EA">
        <w:tab/>
      </w:r>
      <w:r w:rsidRPr="008711EA">
        <w:tab/>
      </w:r>
      <w:r w:rsidRPr="008711EA">
        <w:tab/>
      </w:r>
      <w:r w:rsidRPr="008711EA">
        <w:tab/>
        <w:t>CRITICALITY ignore</w:t>
      </w:r>
      <w:r w:rsidRPr="008711EA">
        <w:tab/>
        <w:t>TYPE UserLocationInformation</w:t>
      </w:r>
      <w:r w:rsidRPr="008711EA">
        <w:tab/>
      </w:r>
      <w:r w:rsidRPr="008711EA">
        <w:tab/>
      </w:r>
      <w:r w:rsidRPr="008711EA">
        <w:tab/>
        <w:t>PRESENCE optional}|</w:t>
      </w:r>
    </w:p>
    <w:p w14:paraId="45683349" w14:textId="77777777" w:rsidR="0052313C" w:rsidRPr="008711EA" w:rsidRDefault="00590177" w:rsidP="00590177">
      <w:pPr>
        <w:pStyle w:val="PL"/>
      </w:pPr>
      <w:r w:rsidRPr="008711EA">
        <w:tab/>
        <w:t>{ ID id-TimeSinceSecondaryNodeRelease</w:t>
      </w:r>
      <w:r w:rsidRPr="008711EA">
        <w:tab/>
      </w:r>
      <w:r w:rsidRPr="008711EA">
        <w:tab/>
        <w:t>CRITICALITY ignore</w:t>
      </w:r>
      <w:r w:rsidRPr="008711EA">
        <w:tab/>
        <w:t>TYPE TimeSinceSecondaryNodeRelease</w:t>
      </w:r>
      <w:r w:rsidRPr="008711EA">
        <w:tab/>
        <w:t>PRESENCE optional }</w:t>
      </w:r>
      <w:r w:rsidR="0052313C" w:rsidRPr="008711EA">
        <w:t>,</w:t>
      </w:r>
    </w:p>
    <w:p w14:paraId="49846211" w14:textId="77777777" w:rsidR="0052313C" w:rsidRPr="008711EA" w:rsidRDefault="0052313C" w:rsidP="0052313C">
      <w:pPr>
        <w:pStyle w:val="PL"/>
      </w:pPr>
      <w:r w:rsidRPr="008711EA">
        <w:tab/>
        <w:t>...</w:t>
      </w:r>
    </w:p>
    <w:p w14:paraId="76B30B40" w14:textId="77777777" w:rsidR="0052313C" w:rsidRPr="008711EA" w:rsidRDefault="0052313C" w:rsidP="0052313C">
      <w:pPr>
        <w:pStyle w:val="PL"/>
      </w:pPr>
      <w:r w:rsidRPr="008711EA">
        <w:t>}</w:t>
      </w:r>
    </w:p>
    <w:p w14:paraId="4DC397BA" w14:textId="77777777" w:rsidR="000E2576" w:rsidRDefault="000E2576" w:rsidP="000E2576">
      <w:pPr>
        <w:pStyle w:val="PL"/>
      </w:pPr>
    </w:p>
    <w:p w14:paraId="63A08F9D" w14:textId="77777777" w:rsidR="00497879" w:rsidRDefault="00497879" w:rsidP="000E2576">
      <w:pPr>
        <w:pStyle w:val="PL"/>
      </w:pPr>
    </w:p>
    <w:p w14:paraId="21B25A18" w14:textId="77777777" w:rsidR="00497879" w:rsidRDefault="00497879" w:rsidP="00F43EA4">
      <w:pPr>
        <w:pStyle w:val="PL"/>
      </w:pPr>
      <w:r>
        <w:t>-- **************************************************************</w:t>
      </w:r>
    </w:p>
    <w:p w14:paraId="52371F50" w14:textId="77777777" w:rsidR="00497879" w:rsidRDefault="00497879" w:rsidP="00F43EA4">
      <w:pPr>
        <w:pStyle w:val="PL"/>
      </w:pPr>
      <w:r>
        <w:t>--</w:t>
      </w:r>
    </w:p>
    <w:p w14:paraId="27B91CAD" w14:textId="77777777" w:rsidR="00497879" w:rsidRDefault="00497879" w:rsidP="00497879">
      <w:pPr>
        <w:pStyle w:val="PL"/>
        <w:outlineLvl w:val="3"/>
      </w:pPr>
      <w:r>
        <w:t>-- UE RADIO CAPABILITY ID MAPPING PROCEDURE</w:t>
      </w:r>
    </w:p>
    <w:p w14:paraId="038DDFCF" w14:textId="77777777" w:rsidR="00497879" w:rsidRDefault="00497879" w:rsidP="00497879">
      <w:pPr>
        <w:pStyle w:val="PL"/>
      </w:pPr>
      <w:r>
        <w:t>--</w:t>
      </w:r>
    </w:p>
    <w:p w14:paraId="74CFBC32" w14:textId="77777777" w:rsidR="00497879" w:rsidRDefault="00497879" w:rsidP="00497879">
      <w:pPr>
        <w:pStyle w:val="PL"/>
      </w:pPr>
      <w:r>
        <w:t>-- **************************************************************</w:t>
      </w:r>
    </w:p>
    <w:p w14:paraId="6073CC9D" w14:textId="77777777" w:rsidR="00497879" w:rsidRDefault="00497879" w:rsidP="00497879">
      <w:pPr>
        <w:pStyle w:val="PL"/>
      </w:pPr>
    </w:p>
    <w:p w14:paraId="557D8604" w14:textId="77777777" w:rsidR="00497879" w:rsidRDefault="00497879" w:rsidP="00497879">
      <w:pPr>
        <w:pStyle w:val="PL"/>
      </w:pPr>
      <w:r>
        <w:t>-- **************************************************************</w:t>
      </w:r>
    </w:p>
    <w:p w14:paraId="4B8B1F45" w14:textId="77777777" w:rsidR="00497879" w:rsidRDefault="00497879" w:rsidP="00497879">
      <w:pPr>
        <w:pStyle w:val="PL"/>
      </w:pPr>
      <w:r>
        <w:t>--</w:t>
      </w:r>
    </w:p>
    <w:p w14:paraId="333B6F69" w14:textId="77777777" w:rsidR="00497879" w:rsidRDefault="00497879" w:rsidP="00F43EA4">
      <w:pPr>
        <w:pStyle w:val="PL"/>
        <w:outlineLvl w:val="4"/>
      </w:pPr>
      <w:r>
        <w:t>-- UE Radio Capability ID Mapping Request</w:t>
      </w:r>
    </w:p>
    <w:p w14:paraId="0A2DE4B7" w14:textId="77777777" w:rsidR="00497879" w:rsidRDefault="00497879" w:rsidP="00497879">
      <w:pPr>
        <w:pStyle w:val="PL"/>
      </w:pPr>
      <w:r>
        <w:t>--</w:t>
      </w:r>
    </w:p>
    <w:p w14:paraId="1DAC0498" w14:textId="77777777" w:rsidR="00497879" w:rsidRDefault="00497879" w:rsidP="00497879">
      <w:pPr>
        <w:pStyle w:val="PL"/>
      </w:pPr>
      <w:r>
        <w:t>-- **************************************************************</w:t>
      </w:r>
    </w:p>
    <w:p w14:paraId="6B38F2F7" w14:textId="77777777" w:rsidR="00497879" w:rsidRDefault="00497879" w:rsidP="00497879">
      <w:pPr>
        <w:pStyle w:val="PL"/>
      </w:pPr>
    </w:p>
    <w:p w14:paraId="02CDCCF8" w14:textId="77777777" w:rsidR="00497879" w:rsidRDefault="00497879" w:rsidP="00497879">
      <w:pPr>
        <w:pStyle w:val="PL"/>
      </w:pPr>
      <w:r>
        <w:t>UERadioCapabilityIDMappingRequest::= SEQUENCE {</w:t>
      </w:r>
    </w:p>
    <w:p w14:paraId="2C3CF47A" w14:textId="77777777" w:rsidR="00497879" w:rsidRDefault="00497879" w:rsidP="00497879">
      <w:pPr>
        <w:pStyle w:val="PL"/>
      </w:pPr>
      <w:r>
        <w:tab/>
        <w:t>protocolIEs</w:t>
      </w:r>
      <w:r>
        <w:tab/>
      </w:r>
      <w:r>
        <w:tab/>
      </w:r>
      <w:r>
        <w:tab/>
        <w:t>ProtocolIE-Container       { { UERadioCapabilityIDMappingRequestIEs} },</w:t>
      </w:r>
    </w:p>
    <w:p w14:paraId="397BB082" w14:textId="77777777" w:rsidR="00497879" w:rsidRDefault="00497879" w:rsidP="00497879">
      <w:pPr>
        <w:pStyle w:val="PL"/>
      </w:pPr>
      <w:r>
        <w:tab/>
        <w:t>...</w:t>
      </w:r>
    </w:p>
    <w:p w14:paraId="592F40F1" w14:textId="77777777" w:rsidR="00497879" w:rsidRDefault="00497879" w:rsidP="00497879">
      <w:pPr>
        <w:pStyle w:val="PL"/>
      </w:pPr>
      <w:r>
        <w:t>}</w:t>
      </w:r>
    </w:p>
    <w:p w14:paraId="04DB55F7" w14:textId="77777777" w:rsidR="00497879" w:rsidRDefault="00497879" w:rsidP="00497879">
      <w:pPr>
        <w:pStyle w:val="PL"/>
      </w:pPr>
    </w:p>
    <w:p w14:paraId="6D7D943C" w14:textId="77777777" w:rsidR="00497879" w:rsidRDefault="00497879" w:rsidP="00497879">
      <w:pPr>
        <w:pStyle w:val="PL"/>
      </w:pPr>
      <w:r>
        <w:t>UERadioCapabilityIDMappingRequestIEs S1AP-PROTOCOL-IES ::= {</w:t>
      </w:r>
      <w:r>
        <w:tab/>
      </w:r>
    </w:p>
    <w:p w14:paraId="05ACA1C9" w14:textId="77777777" w:rsidR="00497879" w:rsidRDefault="00497879" w:rsidP="00497879">
      <w:pPr>
        <w:pStyle w:val="PL"/>
      </w:pPr>
      <w:r>
        <w:tab/>
        <w:t>{ ID id-UERadioCapabilityID</w:t>
      </w:r>
      <w:r>
        <w:tab/>
      </w:r>
      <w:r>
        <w:tab/>
        <w:t>CRITICALITY reject</w:t>
      </w:r>
      <w:r>
        <w:tab/>
        <w:t>TYPE UERadioCapabilityID</w:t>
      </w:r>
      <w:r>
        <w:tab/>
      </w:r>
      <w:r>
        <w:tab/>
        <w:t>PRESENCE mandatory</w:t>
      </w:r>
      <w:r>
        <w:tab/>
        <w:t>},</w:t>
      </w:r>
    </w:p>
    <w:p w14:paraId="4AC7435B" w14:textId="77777777" w:rsidR="00497879" w:rsidRDefault="00497879" w:rsidP="00497879">
      <w:pPr>
        <w:pStyle w:val="PL"/>
      </w:pPr>
      <w:r>
        <w:tab/>
        <w:t>...</w:t>
      </w:r>
    </w:p>
    <w:p w14:paraId="596FE1C2" w14:textId="77777777" w:rsidR="00497879" w:rsidRDefault="00497879" w:rsidP="00497879">
      <w:pPr>
        <w:pStyle w:val="PL"/>
      </w:pPr>
      <w:r>
        <w:t>}</w:t>
      </w:r>
    </w:p>
    <w:p w14:paraId="3434B84D" w14:textId="77777777" w:rsidR="00497879" w:rsidRDefault="00497879" w:rsidP="00497879">
      <w:pPr>
        <w:pStyle w:val="PL"/>
      </w:pPr>
    </w:p>
    <w:p w14:paraId="658F403B" w14:textId="77777777" w:rsidR="00497879" w:rsidRDefault="00497879" w:rsidP="00497879">
      <w:pPr>
        <w:pStyle w:val="PL"/>
      </w:pPr>
      <w:r>
        <w:t>-- **************************************************************</w:t>
      </w:r>
    </w:p>
    <w:p w14:paraId="43A0049B" w14:textId="77777777" w:rsidR="00497879" w:rsidRDefault="00497879" w:rsidP="00497879">
      <w:pPr>
        <w:pStyle w:val="PL"/>
      </w:pPr>
      <w:r>
        <w:t>--</w:t>
      </w:r>
    </w:p>
    <w:p w14:paraId="6CDD7ABC" w14:textId="77777777" w:rsidR="00497879" w:rsidRDefault="00497879" w:rsidP="00F43EA4">
      <w:pPr>
        <w:pStyle w:val="PL"/>
        <w:outlineLvl w:val="4"/>
      </w:pPr>
      <w:r>
        <w:t xml:space="preserve">-- UE Radio Capability ID Mapping Response </w:t>
      </w:r>
    </w:p>
    <w:p w14:paraId="07BA62A1" w14:textId="77777777" w:rsidR="00497879" w:rsidRDefault="00497879" w:rsidP="00497879">
      <w:pPr>
        <w:pStyle w:val="PL"/>
      </w:pPr>
      <w:r>
        <w:t>--</w:t>
      </w:r>
    </w:p>
    <w:p w14:paraId="1466765C" w14:textId="77777777" w:rsidR="00497879" w:rsidRDefault="00497879" w:rsidP="00497879">
      <w:pPr>
        <w:pStyle w:val="PL"/>
      </w:pPr>
      <w:r>
        <w:t>-- **************************************************************</w:t>
      </w:r>
    </w:p>
    <w:p w14:paraId="39D75FEB" w14:textId="77777777" w:rsidR="00497879" w:rsidRDefault="00497879" w:rsidP="00497879">
      <w:pPr>
        <w:pStyle w:val="PL"/>
      </w:pPr>
    </w:p>
    <w:p w14:paraId="16879291" w14:textId="77777777" w:rsidR="00497879" w:rsidRDefault="00497879" w:rsidP="00497879">
      <w:pPr>
        <w:pStyle w:val="PL"/>
      </w:pPr>
      <w:r>
        <w:t>UERadioCapabilityIDMappingResponse ::= SEQUENCE {</w:t>
      </w:r>
    </w:p>
    <w:p w14:paraId="6A0E7022" w14:textId="77777777" w:rsidR="00497879" w:rsidRDefault="00497879" w:rsidP="00497879">
      <w:pPr>
        <w:pStyle w:val="PL"/>
      </w:pPr>
      <w:r>
        <w:tab/>
        <w:t>protocolIEs</w:t>
      </w:r>
      <w:r>
        <w:tab/>
      </w:r>
      <w:r>
        <w:tab/>
      </w:r>
      <w:r>
        <w:tab/>
        <w:t>ProtocolIE-Container       { { UERadioCapabilityIDMappingResponseIEs} },</w:t>
      </w:r>
    </w:p>
    <w:p w14:paraId="46F0AFAD" w14:textId="77777777" w:rsidR="00497879" w:rsidRDefault="00497879" w:rsidP="00497879">
      <w:pPr>
        <w:pStyle w:val="PL"/>
      </w:pPr>
      <w:r>
        <w:tab/>
        <w:t>...</w:t>
      </w:r>
    </w:p>
    <w:p w14:paraId="1A906C32" w14:textId="77777777" w:rsidR="00497879" w:rsidRDefault="00497879" w:rsidP="00497879">
      <w:pPr>
        <w:pStyle w:val="PL"/>
      </w:pPr>
      <w:r>
        <w:t>}</w:t>
      </w:r>
    </w:p>
    <w:p w14:paraId="319386AB" w14:textId="77777777" w:rsidR="00497879" w:rsidRDefault="00497879" w:rsidP="00497879">
      <w:pPr>
        <w:pStyle w:val="PL"/>
      </w:pPr>
    </w:p>
    <w:p w14:paraId="03A2130F" w14:textId="77777777" w:rsidR="00497879" w:rsidRDefault="00497879" w:rsidP="00497879">
      <w:pPr>
        <w:pStyle w:val="PL"/>
      </w:pPr>
      <w:r>
        <w:t>UERadioCapabilityIDMappingResponseIEs S1AP-PROTOCOL-IES ::= {</w:t>
      </w:r>
      <w:r>
        <w:tab/>
      </w:r>
    </w:p>
    <w:p w14:paraId="7BC1DE1E" w14:textId="77777777" w:rsidR="00497879" w:rsidRDefault="00497879" w:rsidP="00497879">
      <w:pPr>
        <w:pStyle w:val="PL"/>
      </w:pPr>
      <w:r>
        <w:tab/>
        <w:t>{ ID id-UERadioCapabilityID</w:t>
      </w:r>
      <w:r>
        <w:tab/>
      </w:r>
      <w:r>
        <w:tab/>
      </w:r>
      <w:r>
        <w:tab/>
      </w:r>
      <w:r>
        <w:tab/>
        <w:t>CRITICALITY reject</w:t>
      </w:r>
      <w:r>
        <w:tab/>
        <w:t>TYPE UERadioCapabilityID</w:t>
      </w:r>
      <w:r>
        <w:tab/>
      </w:r>
      <w:r>
        <w:tab/>
      </w:r>
      <w:r>
        <w:tab/>
      </w:r>
      <w:r>
        <w:tab/>
        <w:t>PRESENCE mandatory</w:t>
      </w:r>
      <w:r>
        <w:tab/>
        <w:t>}|</w:t>
      </w:r>
    </w:p>
    <w:p w14:paraId="57732387" w14:textId="77777777" w:rsidR="00497879" w:rsidRDefault="00497879" w:rsidP="00497879">
      <w:pPr>
        <w:pStyle w:val="PL"/>
      </w:pPr>
      <w:r>
        <w:tab/>
        <w:t>{ ID id-UERadioCapability</w:t>
      </w:r>
      <w:r>
        <w:tab/>
      </w:r>
      <w:r>
        <w:tab/>
      </w:r>
      <w:r>
        <w:tab/>
      </w:r>
      <w:r>
        <w:tab/>
      </w:r>
      <w:r>
        <w:tab/>
        <w:t>CRITICALITY ignore</w:t>
      </w:r>
      <w:r>
        <w:tab/>
        <w:t>TYPE UERadioCapability</w:t>
      </w:r>
      <w:r>
        <w:tab/>
      </w:r>
      <w:r>
        <w:tab/>
      </w:r>
      <w:r>
        <w:tab/>
      </w:r>
      <w:r>
        <w:tab/>
        <w:t>PRESENCE mandatory</w:t>
      </w:r>
      <w:r>
        <w:tab/>
        <w:t>}|</w:t>
      </w:r>
    </w:p>
    <w:p w14:paraId="7726CAFB" w14:textId="77777777" w:rsidR="00497879" w:rsidRDefault="00497879" w:rsidP="00497879">
      <w:pPr>
        <w:pStyle w:val="PL"/>
      </w:pPr>
      <w:r>
        <w:tab/>
        <w:t>{ ID id-CriticalityDiagnostics</w:t>
      </w:r>
      <w:r>
        <w:tab/>
      </w:r>
      <w:r>
        <w:tab/>
      </w:r>
      <w:r>
        <w:tab/>
      </w:r>
      <w:r>
        <w:tab/>
        <w:t>CRITICALITY ignore</w:t>
      </w:r>
      <w:r>
        <w:tab/>
        <w:t>TYPE CriticalityDiagnostics</w:t>
      </w:r>
      <w:r>
        <w:tab/>
      </w:r>
      <w:r>
        <w:tab/>
      </w:r>
      <w:r>
        <w:tab/>
        <w:t>PRESENCE optional</w:t>
      </w:r>
      <w:r>
        <w:tab/>
        <w:t>},</w:t>
      </w:r>
    </w:p>
    <w:p w14:paraId="2645F054" w14:textId="77777777" w:rsidR="00497879" w:rsidRDefault="00497879" w:rsidP="00497879">
      <w:pPr>
        <w:pStyle w:val="PL"/>
      </w:pPr>
      <w:r>
        <w:tab/>
        <w:t>...</w:t>
      </w:r>
    </w:p>
    <w:p w14:paraId="01AECC70" w14:textId="77777777" w:rsidR="00C35C2C" w:rsidRDefault="00497879" w:rsidP="00C35C2C">
      <w:pPr>
        <w:pStyle w:val="PL"/>
      </w:pPr>
      <w:r>
        <w:t>}</w:t>
      </w:r>
    </w:p>
    <w:p w14:paraId="642184C7" w14:textId="29E5A20E" w:rsidR="00497879" w:rsidRDefault="00497879" w:rsidP="00497879">
      <w:pPr>
        <w:pStyle w:val="PL"/>
      </w:pPr>
    </w:p>
    <w:p w14:paraId="4E682EB0" w14:textId="77777777" w:rsidR="00C35C2C" w:rsidRPr="008711EA" w:rsidRDefault="00C35C2C" w:rsidP="00C35C2C">
      <w:pPr>
        <w:pStyle w:val="PL"/>
        <w:rPr>
          <w:snapToGrid w:val="0"/>
        </w:rPr>
      </w:pPr>
      <w:r w:rsidRPr="008711EA">
        <w:rPr>
          <w:snapToGrid w:val="0"/>
        </w:rPr>
        <w:t>-- **************************************************************</w:t>
      </w:r>
    </w:p>
    <w:p w14:paraId="0DD40582" w14:textId="77777777" w:rsidR="00C35C2C" w:rsidRPr="008711EA" w:rsidRDefault="00C35C2C" w:rsidP="00C35C2C">
      <w:pPr>
        <w:pStyle w:val="PL"/>
        <w:rPr>
          <w:snapToGrid w:val="0"/>
        </w:rPr>
      </w:pPr>
      <w:r w:rsidRPr="008711EA">
        <w:rPr>
          <w:snapToGrid w:val="0"/>
        </w:rPr>
        <w:t>--</w:t>
      </w:r>
    </w:p>
    <w:p w14:paraId="19E41177" w14:textId="77777777" w:rsidR="00C35C2C" w:rsidRPr="008711EA" w:rsidRDefault="00C35C2C" w:rsidP="00C35C2C">
      <w:pPr>
        <w:pStyle w:val="PL"/>
        <w:outlineLvl w:val="3"/>
        <w:rPr>
          <w:snapToGrid w:val="0"/>
        </w:rPr>
      </w:pPr>
      <w:r w:rsidRPr="008711EA">
        <w:rPr>
          <w:snapToGrid w:val="0"/>
        </w:rPr>
        <w:t xml:space="preserve">-- S1 </w:t>
      </w:r>
      <w:r>
        <w:rPr>
          <w:snapToGrid w:val="0"/>
        </w:rPr>
        <w:t>REMOVAL</w:t>
      </w:r>
      <w:r w:rsidRPr="008711EA">
        <w:rPr>
          <w:snapToGrid w:val="0"/>
        </w:rPr>
        <w:t xml:space="preserve"> ELEMENTARY PROCEDURE</w:t>
      </w:r>
    </w:p>
    <w:p w14:paraId="5D7EAF69" w14:textId="77777777" w:rsidR="00C35C2C" w:rsidRPr="008711EA" w:rsidRDefault="00C35C2C" w:rsidP="00C35C2C">
      <w:pPr>
        <w:pStyle w:val="PL"/>
        <w:rPr>
          <w:snapToGrid w:val="0"/>
        </w:rPr>
      </w:pPr>
      <w:r w:rsidRPr="008711EA">
        <w:rPr>
          <w:snapToGrid w:val="0"/>
        </w:rPr>
        <w:t>--</w:t>
      </w:r>
    </w:p>
    <w:p w14:paraId="601C3D4A" w14:textId="77777777" w:rsidR="00C35C2C" w:rsidRPr="008711EA" w:rsidRDefault="00C35C2C" w:rsidP="00C35C2C">
      <w:pPr>
        <w:pStyle w:val="PL"/>
        <w:rPr>
          <w:snapToGrid w:val="0"/>
        </w:rPr>
      </w:pPr>
      <w:r w:rsidRPr="008711EA">
        <w:rPr>
          <w:snapToGrid w:val="0"/>
        </w:rPr>
        <w:t>-- **************************************************************</w:t>
      </w:r>
    </w:p>
    <w:p w14:paraId="36681A2C" w14:textId="77777777" w:rsidR="00C35C2C" w:rsidRPr="008711EA" w:rsidRDefault="00C35C2C" w:rsidP="00C35C2C">
      <w:pPr>
        <w:pStyle w:val="PL"/>
        <w:rPr>
          <w:snapToGrid w:val="0"/>
        </w:rPr>
      </w:pPr>
    </w:p>
    <w:p w14:paraId="52C0DF1A" w14:textId="77777777" w:rsidR="00C35C2C" w:rsidRPr="008711EA" w:rsidRDefault="00C35C2C" w:rsidP="00C35C2C">
      <w:pPr>
        <w:pStyle w:val="PL"/>
        <w:rPr>
          <w:snapToGrid w:val="0"/>
        </w:rPr>
      </w:pPr>
      <w:r w:rsidRPr="008711EA">
        <w:rPr>
          <w:snapToGrid w:val="0"/>
        </w:rPr>
        <w:t>-- **************************************************************</w:t>
      </w:r>
    </w:p>
    <w:p w14:paraId="4C3BCF79" w14:textId="77777777" w:rsidR="00C35C2C" w:rsidRPr="008711EA" w:rsidRDefault="00C35C2C" w:rsidP="00C35C2C">
      <w:pPr>
        <w:pStyle w:val="PL"/>
        <w:rPr>
          <w:snapToGrid w:val="0"/>
        </w:rPr>
      </w:pPr>
      <w:r w:rsidRPr="008711EA">
        <w:rPr>
          <w:snapToGrid w:val="0"/>
        </w:rPr>
        <w:t>--</w:t>
      </w:r>
    </w:p>
    <w:p w14:paraId="2D93256E"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Request</w:t>
      </w:r>
    </w:p>
    <w:p w14:paraId="010FC9F3" w14:textId="77777777" w:rsidR="00C35C2C" w:rsidRPr="008711EA" w:rsidRDefault="00C35C2C" w:rsidP="00C35C2C">
      <w:pPr>
        <w:pStyle w:val="PL"/>
        <w:rPr>
          <w:snapToGrid w:val="0"/>
        </w:rPr>
      </w:pPr>
      <w:r w:rsidRPr="008711EA">
        <w:rPr>
          <w:snapToGrid w:val="0"/>
        </w:rPr>
        <w:t>--</w:t>
      </w:r>
    </w:p>
    <w:p w14:paraId="55C332B6" w14:textId="77777777" w:rsidR="00C35C2C" w:rsidRPr="008711EA" w:rsidRDefault="00C35C2C" w:rsidP="00C35C2C">
      <w:pPr>
        <w:pStyle w:val="PL"/>
        <w:rPr>
          <w:snapToGrid w:val="0"/>
        </w:rPr>
      </w:pPr>
      <w:r w:rsidRPr="008711EA">
        <w:rPr>
          <w:snapToGrid w:val="0"/>
        </w:rPr>
        <w:t>-- **************************************************************</w:t>
      </w:r>
    </w:p>
    <w:p w14:paraId="3C7D5C3E" w14:textId="77777777" w:rsidR="00C35C2C" w:rsidRPr="008711EA" w:rsidRDefault="00C35C2C" w:rsidP="00C35C2C">
      <w:pPr>
        <w:pStyle w:val="PL"/>
        <w:rPr>
          <w:snapToGrid w:val="0"/>
        </w:rPr>
      </w:pPr>
    </w:p>
    <w:p w14:paraId="30487996"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 ::= SEQUENCE {</w:t>
      </w:r>
    </w:p>
    <w:p w14:paraId="676D38C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RequestIEs} },</w:t>
      </w:r>
    </w:p>
    <w:p w14:paraId="6427D021" w14:textId="77777777" w:rsidR="00C35C2C" w:rsidRPr="008711EA" w:rsidRDefault="00C35C2C" w:rsidP="00C35C2C">
      <w:pPr>
        <w:pStyle w:val="PL"/>
        <w:rPr>
          <w:snapToGrid w:val="0"/>
        </w:rPr>
      </w:pPr>
      <w:r w:rsidRPr="008711EA">
        <w:rPr>
          <w:snapToGrid w:val="0"/>
        </w:rPr>
        <w:tab/>
        <w:t>...</w:t>
      </w:r>
    </w:p>
    <w:p w14:paraId="666877C6" w14:textId="77777777" w:rsidR="00C35C2C" w:rsidRPr="008711EA" w:rsidRDefault="00C35C2C" w:rsidP="00C35C2C">
      <w:pPr>
        <w:pStyle w:val="PL"/>
        <w:rPr>
          <w:snapToGrid w:val="0"/>
        </w:rPr>
      </w:pPr>
      <w:r w:rsidRPr="008711EA">
        <w:rPr>
          <w:snapToGrid w:val="0"/>
        </w:rPr>
        <w:t>}</w:t>
      </w:r>
    </w:p>
    <w:p w14:paraId="50C7D573" w14:textId="77777777" w:rsidR="00C35C2C" w:rsidRPr="008711EA" w:rsidRDefault="00C35C2C" w:rsidP="00C35C2C">
      <w:pPr>
        <w:pStyle w:val="PL"/>
        <w:rPr>
          <w:snapToGrid w:val="0"/>
        </w:rPr>
      </w:pPr>
    </w:p>
    <w:p w14:paraId="1D54738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RequestIEs S1AP-PROTOCOL-IES ::= {</w:t>
      </w:r>
    </w:p>
    <w:p w14:paraId="4BE1825F" w14:textId="77777777" w:rsidR="00C35C2C" w:rsidRPr="008711EA" w:rsidRDefault="00C35C2C" w:rsidP="00C35C2C">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25535F6A" w14:textId="77777777" w:rsidR="00C35C2C" w:rsidRPr="008711EA" w:rsidRDefault="00C35C2C" w:rsidP="00C35C2C">
      <w:pPr>
        <w:pStyle w:val="PL"/>
        <w:rPr>
          <w:snapToGrid w:val="0"/>
        </w:rPr>
      </w:pPr>
      <w:r w:rsidRPr="008711EA">
        <w:rPr>
          <w:snapToGrid w:val="0"/>
        </w:rPr>
        <w:tab/>
        <w:t>...</w:t>
      </w:r>
    </w:p>
    <w:p w14:paraId="0A802460" w14:textId="77777777" w:rsidR="00C35C2C" w:rsidRPr="008711EA" w:rsidRDefault="00C35C2C" w:rsidP="00C35C2C">
      <w:pPr>
        <w:pStyle w:val="PL"/>
        <w:rPr>
          <w:snapToGrid w:val="0"/>
        </w:rPr>
      </w:pPr>
      <w:r w:rsidRPr="008711EA">
        <w:rPr>
          <w:snapToGrid w:val="0"/>
        </w:rPr>
        <w:t>}</w:t>
      </w:r>
    </w:p>
    <w:p w14:paraId="7100398F" w14:textId="77777777" w:rsidR="00C35C2C" w:rsidRPr="008711EA" w:rsidRDefault="00C35C2C" w:rsidP="00C35C2C">
      <w:pPr>
        <w:pStyle w:val="PL"/>
        <w:rPr>
          <w:snapToGrid w:val="0"/>
        </w:rPr>
      </w:pPr>
    </w:p>
    <w:p w14:paraId="30AD161E" w14:textId="77777777" w:rsidR="00C35C2C" w:rsidRPr="008711EA" w:rsidRDefault="00C35C2C" w:rsidP="00C35C2C">
      <w:pPr>
        <w:pStyle w:val="PL"/>
        <w:rPr>
          <w:snapToGrid w:val="0"/>
        </w:rPr>
      </w:pPr>
      <w:r w:rsidRPr="008711EA">
        <w:rPr>
          <w:snapToGrid w:val="0"/>
        </w:rPr>
        <w:t>-- **************************************************************</w:t>
      </w:r>
    </w:p>
    <w:p w14:paraId="7B36376A" w14:textId="77777777" w:rsidR="00C35C2C" w:rsidRPr="008711EA" w:rsidRDefault="00C35C2C" w:rsidP="00C35C2C">
      <w:pPr>
        <w:pStyle w:val="PL"/>
        <w:rPr>
          <w:snapToGrid w:val="0"/>
        </w:rPr>
      </w:pPr>
      <w:r w:rsidRPr="008711EA">
        <w:rPr>
          <w:snapToGrid w:val="0"/>
        </w:rPr>
        <w:t>--</w:t>
      </w:r>
    </w:p>
    <w:p w14:paraId="69F8D863"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Response</w:t>
      </w:r>
    </w:p>
    <w:p w14:paraId="0A9249FA" w14:textId="77777777" w:rsidR="00C35C2C" w:rsidRPr="008711EA" w:rsidRDefault="00C35C2C" w:rsidP="00C35C2C">
      <w:pPr>
        <w:pStyle w:val="PL"/>
        <w:rPr>
          <w:snapToGrid w:val="0"/>
        </w:rPr>
      </w:pPr>
      <w:r w:rsidRPr="008711EA">
        <w:rPr>
          <w:snapToGrid w:val="0"/>
        </w:rPr>
        <w:t>--</w:t>
      </w:r>
    </w:p>
    <w:p w14:paraId="292CA089" w14:textId="77777777" w:rsidR="00C35C2C" w:rsidRPr="008711EA" w:rsidRDefault="00C35C2C" w:rsidP="00C35C2C">
      <w:pPr>
        <w:pStyle w:val="PL"/>
        <w:rPr>
          <w:snapToGrid w:val="0"/>
        </w:rPr>
      </w:pPr>
      <w:r w:rsidRPr="008711EA">
        <w:rPr>
          <w:snapToGrid w:val="0"/>
        </w:rPr>
        <w:t>-- **************************************************************</w:t>
      </w:r>
    </w:p>
    <w:p w14:paraId="301781C2" w14:textId="77777777" w:rsidR="00C35C2C" w:rsidRPr="008711EA" w:rsidRDefault="00C35C2C" w:rsidP="00C35C2C">
      <w:pPr>
        <w:pStyle w:val="PL"/>
        <w:rPr>
          <w:snapToGrid w:val="0"/>
        </w:rPr>
      </w:pPr>
    </w:p>
    <w:p w14:paraId="10D9CF17"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 ::= SEQUENCE {</w:t>
      </w:r>
    </w:p>
    <w:p w14:paraId="0EEA502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ResponseIEs} },</w:t>
      </w:r>
    </w:p>
    <w:p w14:paraId="4E11440D" w14:textId="77777777" w:rsidR="00C35C2C" w:rsidRPr="008711EA" w:rsidRDefault="00C35C2C" w:rsidP="00C35C2C">
      <w:pPr>
        <w:pStyle w:val="PL"/>
        <w:rPr>
          <w:snapToGrid w:val="0"/>
        </w:rPr>
      </w:pPr>
      <w:r w:rsidRPr="008711EA">
        <w:rPr>
          <w:snapToGrid w:val="0"/>
        </w:rPr>
        <w:tab/>
        <w:t>...</w:t>
      </w:r>
    </w:p>
    <w:p w14:paraId="076C91CD" w14:textId="77777777" w:rsidR="00C35C2C" w:rsidRPr="008711EA" w:rsidRDefault="00C35C2C" w:rsidP="00C35C2C">
      <w:pPr>
        <w:pStyle w:val="PL"/>
        <w:rPr>
          <w:snapToGrid w:val="0"/>
        </w:rPr>
      </w:pPr>
      <w:r w:rsidRPr="008711EA">
        <w:rPr>
          <w:snapToGrid w:val="0"/>
        </w:rPr>
        <w:t>}</w:t>
      </w:r>
    </w:p>
    <w:p w14:paraId="6B22083D" w14:textId="77777777" w:rsidR="00C35C2C" w:rsidRPr="008711EA" w:rsidRDefault="00C35C2C" w:rsidP="00C35C2C">
      <w:pPr>
        <w:pStyle w:val="PL"/>
        <w:rPr>
          <w:snapToGrid w:val="0"/>
        </w:rPr>
      </w:pPr>
    </w:p>
    <w:p w14:paraId="13A2F0CB" w14:textId="77777777" w:rsidR="00C35C2C" w:rsidRPr="008711EA" w:rsidRDefault="00C35C2C" w:rsidP="00C35C2C">
      <w:pPr>
        <w:pStyle w:val="PL"/>
        <w:rPr>
          <w:snapToGrid w:val="0"/>
        </w:rPr>
      </w:pPr>
    </w:p>
    <w:p w14:paraId="6CFC4D1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ResponseIEs S1AP-PROTOCOL-IES ::= {</w:t>
      </w:r>
    </w:p>
    <w:p w14:paraId="26279300" w14:textId="77777777" w:rsidR="00C35C2C" w:rsidRPr="008711EA" w:rsidRDefault="00C35C2C" w:rsidP="00C35C2C">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73F40D7"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30A749C7" w14:textId="77777777" w:rsidR="00C35C2C" w:rsidRPr="008711EA" w:rsidRDefault="00C35C2C" w:rsidP="00C35C2C">
      <w:pPr>
        <w:pStyle w:val="PL"/>
        <w:rPr>
          <w:snapToGrid w:val="0"/>
        </w:rPr>
      </w:pPr>
      <w:r w:rsidRPr="008711EA">
        <w:rPr>
          <w:snapToGrid w:val="0"/>
        </w:rPr>
        <w:tab/>
        <w:t>...</w:t>
      </w:r>
    </w:p>
    <w:p w14:paraId="1CC630AF" w14:textId="77777777" w:rsidR="00C35C2C" w:rsidRPr="008711EA" w:rsidRDefault="00C35C2C" w:rsidP="00C35C2C">
      <w:pPr>
        <w:pStyle w:val="PL"/>
        <w:rPr>
          <w:snapToGrid w:val="0"/>
        </w:rPr>
      </w:pPr>
      <w:r w:rsidRPr="008711EA">
        <w:rPr>
          <w:snapToGrid w:val="0"/>
        </w:rPr>
        <w:t>}</w:t>
      </w:r>
    </w:p>
    <w:p w14:paraId="7A4677CC" w14:textId="77777777" w:rsidR="00C35C2C" w:rsidRPr="008711EA" w:rsidRDefault="00C35C2C" w:rsidP="00C35C2C">
      <w:pPr>
        <w:pStyle w:val="PL"/>
        <w:rPr>
          <w:snapToGrid w:val="0"/>
        </w:rPr>
      </w:pPr>
    </w:p>
    <w:p w14:paraId="7C6EBF39" w14:textId="77777777" w:rsidR="00C35C2C" w:rsidRPr="008711EA" w:rsidRDefault="00C35C2C" w:rsidP="00C35C2C">
      <w:pPr>
        <w:pStyle w:val="PL"/>
        <w:rPr>
          <w:snapToGrid w:val="0"/>
        </w:rPr>
      </w:pPr>
      <w:r w:rsidRPr="008711EA">
        <w:rPr>
          <w:snapToGrid w:val="0"/>
        </w:rPr>
        <w:t>-- **************************************************************</w:t>
      </w:r>
    </w:p>
    <w:p w14:paraId="3FAAE01F" w14:textId="77777777" w:rsidR="00C35C2C" w:rsidRPr="008711EA" w:rsidRDefault="00C35C2C" w:rsidP="00C35C2C">
      <w:pPr>
        <w:pStyle w:val="PL"/>
        <w:rPr>
          <w:snapToGrid w:val="0"/>
        </w:rPr>
      </w:pPr>
      <w:r w:rsidRPr="008711EA">
        <w:rPr>
          <w:snapToGrid w:val="0"/>
        </w:rPr>
        <w:t>--</w:t>
      </w:r>
    </w:p>
    <w:p w14:paraId="1964ED31" w14:textId="77777777" w:rsidR="00C35C2C" w:rsidRPr="008711EA" w:rsidRDefault="00C35C2C" w:rsidP="00C35C2C">
      <w:pPr>
        <w:pStyle w:val="PL"/>
        <w:outlineLvl w:val="4"/>
        <w:rPr>
          <w:snapToGrid w:val="0"/>
        </w:rPr>
      </w:pPr>
      <w:r w:rsidRPr="008711EA">
        <w:rPr>
          <w:snapToGrid w:val="0"/>
        </w:rPr>
        <w:t xml:space="preserve">-- S1 </w:t>
      </w:r>
      <w:r>
        <w:rPr>
          <w:rFonts w:hint="eastAsia"/>
          <w:snapToGrid w:val="0"/>
          <w:lang w:eastAsia="zh-CN"/>
        </w:rPr>
        <w:t>Re</w:t>
      </w:r>
      <w:r>
        <w:rPr>
          <w:snapToGrid w:val="0"/>
        </w:rPr>
        <w:t>moval</w:t>
      </w:r>
      <w:r w:rsidRPr="008711EA">
        <w:rPr>
          <w:snapToGrid w:val="0"/>
        </w:rPr>
        <w:t xml:space="preserve"> Failure</w:t>
      </w:r>
    </w:p>
    <w:p w14:paraId="4FEC21CE" w14:textId="77777777" w:rsidR="00C35C2C" w:rsidRPr="008711EA" w:rsidRDefault="00C35C2C" w:rsidP="00C35C2C">
      <w:pPr>
        <w:pStyle w:val="PL"/>
        <w:rPr>
          <w:snapToGrid w:val="0"/>
        </w:rPr>
      </w:pPr>
      <w:r w:rsidRPr="008711EA">
        <w:rPr>
          <w:snapToGrid w:val="0"/>
        </w:rPr>
        <w:t>--</w:t>
      </w:r>
    </w:p>
    <w:p w14:paraId="30D9ADBC" w14:textId="77777777" w:rsidR="00C35C2C" w:rsidRPr="008711EA" w:rsidRDefault="00C35C2C" w:rsidP="00C35C2C">
      <w:pPr>
        <w:pStyle w:val="PL"/>
        <w:rPr>
          <w:snapToGrid w:val="0"/>
        </w:rPr>
      </w:pPr>
      <w:r w:rsidRPr="008711EA">
        <w:rPr>
          <w:snapToGrid w:val="0"/>
        </w:rPr>
        <w:t>-- **************************************************************</w:t>
      </w:r>
    </w:p>
    <w:p w14:paraId="29EACD3B" w14:textId="77777777" w:rsidR="00C35C2C" w:rsidRPr="008711EA" w:rsidRDefault="00C35C2C" w:rsidP="00C35C2C">
      <w:pPr>
        <w:pStyle w:val="PL"/>
        <w:rPr>
          <w:snapToGrid w:val="0"/>
        </w:rPr>
      </w:pPr>
    </w:p>
    <w:p w14:paraId="2FD0124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 ::= SEQUENCE {</w:t>
      </w:r>
    </w:p>
    <w:p w14:paraId="5C5ABA7C"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FailureIEs} },</w:t>
      </w:r>
    </w:p>
    <w:p w14:paraId="1FB10ED3" w14:textId="77777777" w:rsidR="00C35C2C" w:rsidRPr="008711EA" w:rsidRDefault="00C35C2C" w:rsidP="00C35C2C">
      <w:pPr>
        <w:pStyle w:val="PL"/>
        <w:rPr>
          <w:snapToGrid w:val="0"/>
        </w:rPr>
      </w:pPr>
      <w:r w:rsidRPr="008711EA">
        <w:rPr>
          <w:snapToGrid w:val="0"/>
        </w:rPr>
        <w:tab/>
        <w:t>...</w:t>
      </w:r>
    </w:p>
    <w:p w14:paraId="66927E14" w14:textId="77777777" w:rsidR="00C35C2C" w:rsidRPr="008711EA" w:rsidRDefault="00C35C2C" w:rsidP="00C35C2C">
      <w:pPr>
        <w:pStyle w:val="PL"/>
        <w:rPr>
          <w:snapToGrid w:val="0"/>
        </w:rPr>
      </w:pPr>
      <w:r w:rsidRPr="008711EA">
        <w:rPr>
          <w:snapToGrid w:val="0"/>
        </w:rPr>
        <w:t>}</w:t>
      </w:r>
    </w:p>
    <w:p w14:paraId="1CFBC5C5" w14:textId="77777777" w:rsidR="00C35C2C" w:rsidRPr="008711EA" w:rsidRDefault="00C35C2C" w:rsidP="00C35C2C">
      <w:pPr>
        <w:pStyle w:val="PL"/>
        <w:rPr>
          <w:snapToGrid w:val="0"/>
        </w:rPr>
      </w:pPr>
    </w:p>
    <w:p w14:paraId="01DEDDC1"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FailureIEs S1AP-PROTOCOL-IES ::= {</w:t>
      </w:r>
    </w:p>
    <w:p w14:paraId="5DEDD7A7" w14:textId="77777777" w:rsidR="00C35C2C" w:rsidRPr="008711EA" w:rsidRDefault="00C35C2C" w:rsidP="00C35C2C">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87717C3"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BD74225" w14:textId="77777777" w:rsidR="00C35C2C" w:rsidRPr="008711EA" w:rsidRDefault="00C35C2C" w:rsidP="00C35C2C">
      <w:pPr>
        <w:pStyle w:val="PL"/>
        <w:rPr>
          <w:snapToGrid w:val="0"/>
        </w:rPr>
      </w:pPr>
      <w:r w:rsidRPr="008711EA">
        <w:rPr>
          <w:snapToGrid w:val="0"/>
        </w:rPr>
        <w:tab/>
        <w:t>...</w:t>
      </w:r>
    </w:p>
    <w:p w14:paraId="74EFC452" w14:textId="6C116905" w:rsidR="00497879" w:rsidRDefault="00C35C2C" w:rsidP="00C35C2C">
      <w:pPr>
        <w:pStyle w:val="PL"/>
        <w:rPr>
          <w:snapToGrid w:val="0"/>
        </w:rPr>
      </w:pPr>
      <w:r w:rsidRPr="008711EA">
        <w:rPr>
          <w:snapToGrid w:val="0"/>
        </w:rPr>
        <w:t>}</w:t>
      </w:r>
    </w:p>
    <w:p w14:paraId="47C0C9B9" w14:textId="77777777" w:rsidR="00C35C2C" w:rsidRPr="008711EA" w:rsidRDefault="00C35C2C" w:rsidP="00C35C2C">
      <w:pPr>
        <w:pStyle w:val="PL"/>
      </w:pPr>
    </w:p>
    <w:p w14:paraId="2D4B6B8F" w14:textId="77777777" w:rsidR="000E2576" w:rsidRPr="008711EA" w:rsidRDefault="000E2576" w:rsidP="000E2576">
      <w:pPr>
        <w:pStyle w:val="PL"/>
      </w:pPr>
      <w:r w:rsidRPr="008711EA">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763" w:name="_CR9_3_4"/>
      <w:bookmarkEnd w:id="10763"/>
      <w:r w:rsidRPr="008711EA">
        <w:br w:type="page"/>
      </w:r>
      <w:bookmarkStart w:id="10764" w:name="_Toc20953918"/>
      <w:bookmarkStart w:id="10765" w:name="_Toc29391096"/>
      <w:bookmarkStart w:id="10766" w:name="_Toc36551835"/>
      <w:bookmarkStart w:id="10767" w:name="_Toc45832071"/>
      <w:bookmarkStart w:id="10768" w:name="_Toc51763024"/>
      <w:bookmarkStart w:id="10769" w:name="_Toc64382077"/>
      <w:bookmarkStart w:id="10770" w:name="_Toc73964595"/>
      <w:bookmarkStart w:id="10771" w:name="_Toc88647205"/>
      <w:bookmarkStart w:id="10772" w:name="_Toc97883154"/>
      <w:bookmarkStart w:id="10773" w:name="_Toc98531734"/>
      <w:bookmarkStart w:id="10774" w:name="_Toc105517806"/>
      <w:bookmarkStart w:id="10775" w:name="_Toc106108697"/>
      <w:bookmarkStart w:id="10776" w:name="_Toc113657283"/>
      <w:bookmarkStart w:id="10777" w:name="_Toc114052503"/>
      <w:bookmarkStart w:id="10778" w:name="_Toc209686022"/>
      <w:r w:rsidRPr="008711EA">
        <w:t>9.3.4</w:t>
      </w:r>
      <w:r w:rsidRPr="008711EA">
        <w:tab/>
        <w:t>Information Element Definitions</w:t>
      </w:r>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p>
    <w:p w14:paraId="2E24B87F" w14:textId="77777777" w:rsidR="0023240C" w:rsidRPr="00C37D2B" w:rsidRDefault="0023240C" w:rsidP="0023240C">
      <w:pPr>
        <w:pStyle w:val="PL"/>
        <w:spacing w:line="0" w:lineRule="atLeast"/>
        <w:rPr>
          <w:snapToGrid w:val="0"/>
        </w:rPr>
      </w:pPr>
      <w:r w:rsidRPr="00C37D2B">
        <w:rPr>
          <w:snapToGrid w:val="0"/>
        </w:rPr>
        <w:t>-- ASN1START</w:t>
      </w:r>
    </w:p>
    <w:p w14:paraId="51C6AD89" w14:textId="77777777" w:rsidR="000E2576" w:rsidRPr="008711EA" w:rsidRDefault="000E2576" w:rsidP="000E2576">
      <w:pPr>
        <w:pStyle w:val="PL"/>
        <w:rPr>
          <w:snapToGrid w:val="0"/>
        </w:rPr>
      </w:pPr>
      <w:r w:rsidRPr="008711EA">
        <w:rPr>
          <w:snapToGrid w:val="0"/>
        </w:rPr>
        <w:t>-- **************************************************************</w:t>
      </w:r>
    </w:p>
    <w:p w14:paraId="4DFC52F6" w14:textId="77777777" w:rsidR="000E2576" w:rsidRPr="008711EA" w:rsidRDefault="000E2576" w:rsidP="000E2576">
      <w:pPr>
        <w:pStyle w:val="PL"/>
        <w:rPr>
          <w:snapToGrid w:val="0"/>
        </w:rPr>
      </w:pPr>
      <w:r w:rsidRPr="008711EA">
        <w:rPr>
          <w:snapToGrid w:val="0"/>
        </w:rPr>
        <w:t>--</w:t>
      </w:r>
    </w:p>
    <w:p w14:paraId="64077A50" w14:textId="77777777" w:rsidR="000E2576" w:rsidRPr="008711EA" w:rsidRDefault="000E2576" w:rsidP="000E2576">
      <w:pPr>
        <w:pStyle w:val="PL"/>
        <w:rPr>
          <w:snapToGrid w:val="0"/>
        </w:rPr>
      </w:pPr>
      <w:r w:rsidRPr="008711EA">
        <w:rPr>
          <w:snapToGrid w:val="0"/>
        </w:rPr>
        <w:t>-- Information Element Definitions</w:t>
      </w:r>
    </w:p>
    <w:p w14:paraId="0DEC2BD4" w14:textId="77777777" w:rsidR="000E2576" w:rsidRPr="008711EA" w:rsidRDefault="000E2576" w:rsidP="000E2576">
      <w:pPr>
        <w:pStyle w:val="PL"/>
        <w:rPr>
          <w:snapToGrid w:val="0"/>
        </w:rPr>
      </w:pPr>
      <w:r w:rsidRPr="008711EA">
        <w:rPr>
          <w:snapToGrid w:val="0"/>
        </w:rPr>
        <w:t>--</w:t>
      </w:r>
    </w:p>
    <w:p w14:paraId="385A128C" w14:textId="77777777" w:rsidR="000E2576" w:rsidRPr="008711EA" w:rsidRDefault="000E2576" w:rsidP="000E2576">
      <w:pPr>
        <w:pStyle w:val="PL"/>
        <w:rPr>
          <w:snapToGrid w:val="0"/>
        </w:rPr>
      </w:pPr>
      <w:r w:rsidRPr="008711EA">
        <w:rPr>
          <w:snapToGrid w:val="0"/>
        </w:rPr>
        <w:t>-- **************************************************************</w:t>
      </w:r>
    </w:p>
    <w:p w14:paraId="728656FA" w14:textId="77777777" w:rsidR="000E2576" w:rsidRPr="008711EA" w:rsidRDefault="000E2576" w:rsidP="000E2576">
      <w:pPr>
        <w:pStyle w:val="PL"/>
        <w:rPr>
          <w:snapToGrid w:val="0"/>
        </w:rPr>
      </w:pPr>
    </w:p>
    <w:p w14:paraId="26C3B806" w14:textId="77777777" w:rsidR="000E2576" w:rsidRPr="008711EA" w:rsidRDefault="000E2576" w:rsidP="000E2576">
      <w:pPr>
        <w:pStyle w:val="PL"/>
        <w:rPr>
          <w:snapToGrid w:val="0"/>
        </w:rPr>
      </w:pPr>
      <w:r w:rsidRPr="008711EA">
        <w:rPr>
          <w:snapToGrid w:val="0"/>
        </w:rPr>
        <w:t>S1AP-IEs {</w:t>
      </w:r>
    </w:p>
    <w:p w14:paraId="3D7773C1"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2AA08815" w14:textId="77777777" w:rsidR="000E2576" w:rsidRPr="008711EA" w:rsidRDefault="000E2576" w:rsidP="000E2576">
      <w:pPr>
        <w:pStyle w:val="PL"/>
        <w:rPr>
          <w:snapToGrid w:val="0"/>
        </w:rPr>
      </w:pPr>
      <w:r w:rsidRPr="008711EA">
        <w:rPr>
          <w:snapToGrid w:val="0"/>
        </w:rPr>
        <w:t>eps-Access (21) modules (3) s1ap (1) version1 (1) s1ap-IEs (2) }</w:t>
      </w:r>
    </w:p>
    <w:p w14:paraId="6B9166B7" w14:textId="77777777" w:rsidR="000E2576" w:rsidRPr="008711EA" w:rsidRDefault="000E2576" w:rsidP="000E2576">
      <w:pPr>
        <w:pStyle w:val="PL"/>
        <w:rPr>
          <w:snapToGrid w:val="0"/>
        </w:rPr>
      </w:pPr>
    </w:p>
    <w:p w14:paraId="441E798F" w14:textId="77777777" w:rsidR="000E2576" w:rsidRPr="008711EA" w:rsidRDefault="000E2576" w:rsidP="000E2576">
      <w:pPr>
        <w:pStyle w:val="PL"/>
        <w:rPr>
          <w:snapToGrid w:val="0"/>
        </w:rPr>
      </w:pPr>
      <w:r w:rsidRPr="008711EA">
        <w:rPr>
          <w:snapToGrid w:val="0"/>
        </w:rPr>
        <w:t xml:space="preserve">DEFINITIONS AUTOMATIC TAGS ::= </w:t>
      </w:r>
    </w:p>
    <w:p w14:paraId="602A3F2F" w14:textId="77777777" w:rsidR="000E2576" w:rsidRPr="008711EA" w:rsidRDefault="000E2576" w:rsidP="000E2576">
      <w:pPr>
        <w:pStyle w:val="PL"/>
        <w:rPr>
          <w:snapToGrid w:val="0"/>
        </w:rPr>
      </w:pPr>
    </w:p>
    <w:p w14:paraId="4FC6DEEA" w14:textId="77777777" w:rsidR="000E2576" w:rsidRPr="008711EA" w:rsidRDefault="000E2576" w:rsidP="000E2576">
      <w:pPr>
        <w:pStyle w:val="PL"/>
        <w:rPr>
          <w:snapToGrid w:val="0"/>
        </w:rPr>
      </w:pPr>
      <w:r w:rsidRPr="008711EA">
        <w:rPr>
          <w:snapToGrid w:val="0"/>
        </w:rPr>
        <w:t>BEGIN</w:t>
      </w:r>
    </w:p>
    <w:p w14:paraId="1B62A5FB" w14:textId="77777777" w:rsidR="000E2576" w:rsidRPr="008711EA" w:rsidRDefault="000E2576" w:rsidP="000E2576">
      <w:pPr>
        <w:pStyle w:val="PL"/>
        <w:rPr>
          <w:snapToGrid w:val="0"/>
        </w:rPr>
      </w:pPr>
    </w:p>
    <w:p w14:paraId="32864209" w14:textId="77777777" w:rsidR="000E2576" w:rsidRPr="008711EA" w:rsidRDefault="000E2576" w:rsidP="000E2576">
      <w:pPr>
        <w:pStyle w:val="PL"/>
        <w:rPr>
          <w:snapToGrid w:val="0"/>
        </w:rPr>
      </w:pPr>
      <w:r w:rsidRPr="008711EA">
        <w:rPr>
          <w:snapToGrid w:val="0"/>
        </w:rPr>
        <w:t>IMPORTS</w:t>
      </w:r>
    </w:p>
    <w:p w14:paraId="63A0216B" w14:textId="77777777" w:rsidR="000E2576" w:rsidRPr="008711EA" w:rsidRDefault="000E2576" w:rsidP="000E2576">
      <w:pPr>
        <w:pStyle w:val="PL"/>
        <w:rPr>
          <w:snapToGrid w:val="0"/>
        </w:rPr>
      </w:pPr>
      <w:r w:rsidRPr="008711EA">
        <w:rPr>
          <w:rFonts w:ascii="Courier" w:hAnsi="Courier" w:cs="Courier"/>
        </w:rPr>
        <w:tab/>
      </w:r>
      <w:r w:rsidRPr="008711EA">
        <w:rPr>
          <w:snapToGrid w:val="0"/>
        </w:rPr>
        <w:t>id-E-RABInformationListItem,</w:t>
      </w:r>
    </w:p>
    <w:p w14:paraId="112EF106" w14:textId="77777777" w:rsidR="000E2576" w:rsidRPr="008711EA" w:rsidRDefault="000E2576" w:rsidP="000E2576">
      <w:pPr>
        <w:pStyle w:val="PL"/>
        <w:rPr>
          <w:snapToGrid w:val="0"/>
        </w:rPr>
      </w:pPr>
      <w:r w:rsidRPr="008711EA">
        <w:rPr>
          <w:snapToGrid w:val="0"/>
        </w:rPr>
        <w:tab/>
        <w:t>id-E-RABItem,</w:t>
      </w:r>
    </w:p>
    <w:p w14:paraId="50E11CEA" w14:textId="77777777" w:rsidR="00C34053" w:rsidRPr="008711EA" w:rsidRDefault="00C34053" w:rsidP="000E2576">
      <w:pPr>
        <w:pStyle w:val="PL"/>
        <w:rPr>
          <w:snapToGrid w:val="0"/>
        </w:rPr>
      </w:pPr>
      <w:r w:rsidRPr="008711EA">
        <w:rPr>
          <w:snapToGrid w:val="0"/>
        </w:rPr>
        <w:tab/>
        <w:t>id-GUMMEIType,</w:t>
      </w:r>
    </w:p>
    <w:p w14:paraId="671F1D83" w14:textId="77777777" w:rsidR="000E2576" w:rsidRPr="008711EA" w:rsidRDefault="000E2576" w:rsidP="000E2576">
      <w:pPr>
        <w:pStyle w:val="PL"/>
        <w:rPr>
          <w:rFonts w:eastAsia="SimSun"/>
          <w:snapToGrid w:val="0"/>
          <w:lang w:eastAsia="zh-CN"/>
        </w:rPr>
      </w:pPr>
      <w:r w:rsidRPr="008711EA">
        <w:rPr>
          <w:snapToGrid w:val="0"/>
        </w:rPr>
        <w:tab/>
        <w:t>id-Bearers-SubjectToStatusTransfer-Item,</w:t>
      </w:r>
    </w:p>
    <w:p w14:paraId="2FBC28FF" w14:textId="77777777" w:rsidR="000E2576" w:rsidRPr="008711EA" w:rsidRDefault="000E2576" w:rsidP="000E2576">
      <w:pPr>
        <w:pStyle w:val="PL"/>
        <w:rPr>
          <w:rFonts w:ascii="Courier" w:hAnsi="Courier" w:cs="Courier"/>
        </w:rPr>
      </w:pPr>
      <w:r w:rsidRPr="008711EA">
        <w:rPr>
          <w:rFonts w:eastAsia="SimSun"/>
          <w:snapToGrid w:val="0"/>
          <w:lang w:eastAsia="zh-CN"/>
        </w:rPr>
        <w:tab/>
      </w:r>
      <w:r w:rsidRPr="008711EA">
        <w:rPr>
          <w:snapToGrid w:val="0"/>
        </w:rPr>
        <w:t>id-</w:t>
      </w:r>
      <w:r w:rsidRPr="008711EA">
        <w:rPr>
          <w:rFonts w:eastAsia="SimSun"/>
          <w:lang w:eastAsia="zh-CN"/>
        </w:rPr>
        <w:t>Time-Synchronisation-Info,</w:t>
      </w:r>
    </w:p>
    <w:p w14:paraId="607D8285" w14:textId="77777777" w:rsidR="000E2576" w:rsidRPr="008711EA" w:rsidRDefault="000E2576" w:rsidP="000E2576">
      <w:pPr>
        <w:pStyle w:val="PL"/>
        <w:rPr>
          <w:snapToGrid w:val="0"/>
        </w:rPr>
      </w:pPr>
      <w:r w:rsidRPr="008711EA">
        <w:rPr>
          <w:snapToGrid w:val="0"/>
        </w:rPr>
        <w:tab/>
        <w:t>id-x2TNLConfigurationInfo,</w:t>
      </w:r>
    </w:p>
    <w:p w14:paraId="4A0517E2" w14:textId="77777777" w:rsidR="000E2576" w:rsidRPr="008711EA" w:rsidRDefault="000E2576" w:rsidP="000E2576">
      <w:pPr>
        <w:pStyle w:val="PL"/>
        <w:rPr>
          <w:snapToGrid w:val="0"/>
        </w:rPr>
      </w:pPr>
      <w:r w:rsidRPr="008711EA">
        <w:rPr>
          <w:snapToGrid w:val="0"/>
        </w:rPr>
        <w:tab/>
        <w:t>id-eNBX2ExtendedTransportLayerAddresses,</w:t>
      </w:r>
    </w:p>
    <w:p w14:paraId="407224B3" w14:textId="77777777" w:rsidR="000E2576" w:rsidRPr="008711EA" w:rsidRDefault="000E2576" w:rsidP="000E2576">
      <w:pPr>
        <w:pStyle w:val="PL"/>
        <w:rPr>
          <w:snapToGrid w:val="0"/>
        </w:rPr>
      </w:pPr>
      <w:r w:rsidRPr="008711EA">
        <w:rPr>
          <w:snapToGrid w:val="0"/>
        </w:rPr>
        <w:tab/>
        <w:t>id-MDTConfiguration,</w:t>
      </w:r>
    </w:p>
    <w:p w14:paraId="75F6BA92" w14:textId="77777777" w:rsidR="000E2576" w:rsidRPr="008711EA" w:rsidRDefault="000E2576" w:rsidP="000E2576">
      <w:pPr>
        <w:pStyle w:val="PL"/>
        <w:rPr>
          <w:snapToGrid w:val="0"/>
        </w:rPr>
      </w:pPr>
      <w:r w:rsidRPr="008711EA">
        <w:rPr>
          <w:snapToGrid w:val="0"/>
        </w:rPr>
        <w:tab/>
        <w:t>id-Time-UE-StayedInCell-EnhancedGranularity,</w:t>
      </w:r>
    </w:p>
    <w:p w14:paraId="15606130" w14:textId="77777777" w:rsidR="000E2576" w:rsidRPr="008711EA" w:rsidRDefault="000E2576" w:rsidP="000E2576">
      <w:pPr>
        <w:pStyle w:val="PL"/>
        <w:rPr>
          <w:snapToGrid w:val="0"/>
        </w:rPr>
      </w:pPr>
      <w:r w:rsidRPr="008711EA">
        <w:rPr>
          <w:snapToGrid w:val="0"/>
        </w:rPr>
        <w:tab/>
        <w:t>id-HO-Cause,</w:t>
      </w:r>
    </w:p>
    <w:p w14:paraId="2D7D2284" w14:textId="77777777" w:rsidR="000E2576" w:rsidRPr="008711EA" w:rsidRDefault="000E2576" w:rsidP="000E2576">
      <w:pPr>
        <w:pStyle w:val="PL"/>
        <w:rPr>
          <w:snapToGrid w:val="0"/>
        </w:rPr>
      </w:pPr>
      <w:r w:rsidRPr="008711EA">
        <w:rPr>
          <w:snapToGrid w:val="0"/>
        </w:rPr>
        <w:tab/>
        <w:t>id-M3Configuration,</w:t>
      </w:r>
    </w:p>
    <w:p w14:paraId="34A1DEA5" w14:textId="77777777" w:rsidR="000E2576" w:rsidRPr="008711EA" w:rsidRDefault="000E2576" w:rsidP="000E2576">
      <w:pPr>
        <w:pStyle w:val="PL"/>
        <w:rPr>
          <w:snapToGrid w:val="0"/>
        </w:rPr>
      </w:pPr>
      <w:r w:rsidRPr="008711EA">
        <w:rPr>
          <w:snapToGrid w:val="0"/>
        </w:rPr>
        <w:tab/>
        <w:t>id-M4Configuration,</w:t>
      </w:r>
    </w:p>
    <w:p w14:paraId="40E73EBA" w14:textId="77777777" w:rsidR="000E2576" w:rsidRPr="008711EA" w:rsidRDefault="000E2576" w:rsidP="000E2576">
      <w:pPr>
        <w:pStyle w:val="PL"/>
        <w:rPr>
          <w:snapToGrid w:val="0"/>
        </w:rPr>
      </w:pPr>
      <w:r w:rsidRPr="008711EA">
        <w:rPr>
          <w:snapToGrid w:val="0"/>
        </w:rPr>
        <w:tab/>
        <w:t>id-M5Configuration,</w:t>
      </w:r>
    </w:p>
    <w:p w14:paraId="025E36CC" w14:textId="77777777" w:rsidR="000E2576" w:rsidRPr="008711EA" w:rsidRDefault="000E2576" w:rsidP="000E2576">
      <w:pPr>
        <w:pStyle w:val="PL"/>
        <w:rPr>
          <w:snapToGrid w:val="0"/>
        </w:rPr>
      </w:pPr>
      <w:r w:rsidRPr="008711EA">
        <w:rPr>
          <w:snapToGrid w:val="0"/>
        </w:rPr>
        <w:tab/>
        <w:t>id-MDT-Location-Info,</w:t>
      </w:r>
    </w:p>
    <w:p w14:paraId="7368DFB0" w14:textId="77777777" w:rsidR="000E2576" w:rsidRPr="008711EA" w:rsidRDefault="000E2576" w:rsidP="000E2576">
      <w:pPr>
        <w:pStyle w:val="PL"/>
      </w:pPr>
      <w:r w:rsidRPr="008711EA">
        <w:rPr>
          <w:snapToGrid w:val="0"/>
        </w:rPr>
        <w:tab/>
        <w:t>id-SignallingBasedMDTPLMNList,</w:t>
      </w:r>
    </w:p>
    <w:p w14:paraId="195A49E5" w14:textId="77777777" w:rsidR="000E2576" w:rsidRPr="008711EA" w:rsidRDefault="000E2576" w:rsidP="000E2576">
      <w:pPr>
        <w:pStyle w:val="PL"/>
        <w:rPr>
          <w:snapToGrid w:val="0"/>
        </w:rPr>
      </w:pPr>
      <w:r w:rsidRPr="008711EA">
        <w:rPr>
          <w:snapToGrid w:val="0"/>
        </w:rPr>
        <w:tab/>
        <w:t>id-MobilityInformation,</w:t>
      </w:r>
    </w:p>
    <w:p w14:paraId="37D19069" w14:textId="77777777" w:rsidR="000E2576" w:rsidRPr="008711EA" w:rsidRDefault="000E2576" w:rsidP="000E2576">
      <w:pPr>
        <w:pStyle w:val="PL"/>
        <w:rPr>
          <w:snapToGrid w:val="0"/>
        </w:rPr>
      </w:pPr>
      <w:r w:rsidRPr="008711EA">
        <w:rPr>
          <w:snapToGrid w:val="0"/>
        </w:rPr>
        <w:tab/>
        <w:t>id-ULCOUNTValueExtended,</w:t>
      </w:r>
    </w:p>
    <w:p w14:paraId="7D9DEB26" w14:textId="77777777" w:rsidR="000E2576" w:rsidRPr="008711EA" w:rsidRDefault="000E2576" w:rsidP="000E2576">
      <w:pPr>
        <w:pStyle w:val="PL"/>
        <w:rPr>
          <w:snapToGrid w:val="0"/>
        </w:rPr>
      </w:pPr>
      <w:r w:rsidRPr="008711EA">
        <w:rPr>
          <w:snapToGrid w:val="0"/>
        </w:rPr>
        <w:tab/>
        <w:t>id-DLCOUNTValueExtended,</w:t>
      </w:r>
    </w:p>
    <w:p w14:paraId="2E531D4C" w14:textId="77777777" w:rsidR="000E2576" w:rsidRPr="008711EA" w:rsidRDefault="000E2576" w:rsidP="000E2576">
      <w:pPr>
        <w:pStyle w:val="PL"/>
        <w:rPr>
          <w:snapToGrid w:val="0"/>
        </w:rPr>
      </w:pPr>
      <w:r w:rsidRPr="008711EA">
        <w:rPr>
          <w:snapToGrid w:val="0"/>
        </w:rPr>
        <w:tab/>
        <w:t>id-ReceiveStatusOfULPDCPSDUsExtended,</w:t>
      </w:r>
    </w:p>
    <w:p w14:paraId="4597B644" w14:textId="77777777" w:rsidR="000E2576" w:rsidRPr="008711EA" w:rsidRDefault="000E2576" w:rsidP="000E2576">
      <w:pPr>
        <w:pStyle w:val="PL"/>
        <w:rPr>
          <w:snapToGrid w:val="0"/>
        </w:rPr>
      </w:pPr>
      <w:r w:rsidRPr="008711EA">
        <w:rPr>
          <w:snapToGrid w:val="0"/>
        </w:rPr>
        <w:tab/>
        <w:t>id-eNBIndirectX2TransportLayerAddresses,</w:t>
      </w:r>
    </w:p>
    <w:p w14:paraId="68381762" w14:textId="77777777" w:rsidR="000E2576" w:rsidRPr="008711EA" w:rsidRDefault="000E2576" w:rsidP="000E2576">
      <w:pPr>
        <w:pStyle w:val="PL"/>
        <w:rPr>
          <w:snapToGrid w:val="0"/>
        </w:rPr>
      </w:pPr>
      <w:r w:rsidRPr="008711EA">
        <w:rPr>
          <w:snapToGrid w:val="0"/>
        </w:rPr>
        <w:tab/>
        <w:t>id-Muting-Availability-Indication,</w:t>
      </w:r>
    </w:p>
    <w:p w14:paraId="4AE5EBC9" w14:textId="77777777" w:rsidR="000E2576" w:rsidRPr="008711EA" w:rsidRDefault="000E2576" w:rsidP="000E2576">
      <w:pPr>
        <w:pStyle w:val="PL"/>
        <w:rPr>
          <w:snapToGrid w:val="0"/>
        </w:rPr>
      </w:pPr>
      <w:r w:rsidRPr="008711EA">
        <w:rPr>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snapToGrid w:val="0"/>
        </w:rPr>
      </w:pPr>
      <w:r w:rsidRPr="008711EA">
        <w:rPr>
          <w:snapToGrid w:val="0"/>
        </w:rPr>
        <w:tab/>
        <w:t>id-Synchronisation-Information,</w:t>
      </w:r>
    </w:p>
    <w:p w14:paraId="2D2297FC" w14:textId="77777777" w:rsidR="000E2576" w:rsidRPr="008711EA" w:rsidRDefault="000E2576" w:rsidP="000E2576">
      <w:pPr>
        <w:pStyle w:val="PL"/>
        <w:rPr>
          <w:snapToGrid w:val="0"/>
        </w:rPr>
      </w:pPr>
      <w:r w:rsidRPr="008711EA">
        <w:rPr>
          <w:snapToGrid w:val="0"/>
        </w:rPr>
        <w:tab/>
        <w:t>id-uE-HistoryInformationFromTheUE,</w:t>
      </w:r>
    </w:p>
    <w:p w14:paraId="232D7458" w14:textId="77777777" w:rsidR="000E2576" w:rsidRPr="008711EA" w:rsidRDefault="000E2576" w:rsidP="000E2576">
      <w:pPr>
        <w:pStyle w:val="PL"/>
        <w:rPr>
          <w:snapToGrid w:val="0"/>
        </w:rPr>
      </w:pPr>
      <w:r w:rsidRPr="008711EA">
        <w:rPr>
          <w:snapToGrid w:val="0"/>
        </w:rPr>
        <w:tab/>
        <w:t>id-LoggedMBSFNMDT,</w:t>
      </w:r>
    </w:p>
    <w:p w14:paraId="21D5069F" w14:textId="77777777" w:rsidR="000E2576" w:rsidRPr="008711EA" w:rsidRDefault="000E2576" w:rsidP="000E2576">
      <w:pPr>
        <w:pStyle w:val="PL"/>
        <w:rPr>
          <w:snapToGrid w:val="0"/>
        </w:rPr>
      </w:pPr>
      <w:r w:rsidRPr="008711EA">
        <w:rPr>
          <w:snapToGrid w:val="0"/>
        </w:rPr>
        <w:tab/>
        <w:t>id-SON-Information-Report,</w:t>
      </w:r>
    </w:p>
    <w:p w14:paraId="046BD383" w14:textId="77777777" w:rsidR="000E2576" w:rsidRPr="008711EA" w:rsidRDefault="000E2576" w:rsidP="000E2576">
      <w:pPr>
        <w:pStyle w:val="PL"/>
        <w:rPr>
          <w:snapToGrid w:val="0"/>
        </w:rPr>
      </w:pPr>
      <w:r w:rsidRPr="008711EA">
        <w:rPr>
          <w:snapToGrid w:val="0"/>
        </w:rPr>
        <w:tab/>
        <w:t>id-RecommendedCellItem,</w:t>
      </w:r>
    </w:p>
    <w:p w14:paraId="379E0296" w14:textId="77777777" w:rsidR="000E2576" w:rsidRPr="008711EA" w:rsidRDefault="000E2576" w:rsidP="000E2576">
      <w:pPr>
        <w:pStyle w:val="PL"/>
        <w:rPr>
          <w:snapToGrid w:val="0"/>
        </w:rPr>
      </w:pPr>
      <w:r w:rsidRPr="008711EA">
        <w:rPr>
          <w:snapToGrid w:val="0"/>
        </w:rPr>
        <w:tab/>
        <w:t>id-RecommendedENBItem,</w:t>
      </w:r>
    </w:p>
    <w:p w14:paraId="43D5FE99" w14:textId="77777777" w:rsidR="000E2576" w:rsidRPr="008711EA" w:rsidRDefault="000E2576" w:rsidP="000E2576">
      <w:pPr>
        <w:pStyle w:val="PL"/>
        <w:rPr>
          <w:snapToGrid w:val="0"/>
        </w:rPr>
      </w:pPr>
      <w:r w:rsidRPr="008711EA">
        <w:rPr>
          <w:snapToGrid w:val="0"/>
        </w:rPr>
        <w:tab/>
        <w:t>id-ProSeUEtoNetworkRelaying,</w:t>
      </w:r>
    </w:p>
    <w:p w14:paraId="0394FFB7" w14:textId="77777777" w:rsidR="000E2576" w:rsidRPr="008711EA" w:rsidRDefault="000E2576" w:rsidP="000E2576">
      <w:pPr>
        <w:pStyle w:val="PL"/>
        <w:rPr>
          <w:snapToGrid w:val="0"/>
        </w:rPr>
      </w:pPr>
      <w:r w:rsidRPr="008711EA">
        <w:rPr>
          <w:snapToGrid w:val="0"/>
        </w:rPr>
        <w:tab/>
        <w:t>id-ULCOUNTValuePDCP-SNlength18,</w:t>
      </w:r>
    </w:p>
    <w:p w14:paraId="0622B194" w14:textId="77777777" w:rsidR="000E2576" w:rsidRPr="008711EA" w:rsidRDefault="000E2576" w:rsidP="000E2576">
      <w:pPr>
        <w:pStyle w:val="PL"/>
        <w:rPr>
          <w:snapToGrid w:val="0"/>
        </w:rPr>
      </w:pPr>
      <w:r w:rsidRPr="008711EA">
        <w:rPr>
          <w:snapToGrid w:val="0"/>
        </w:rPr>
        <w:tab/>
        <w:t>id-DLCOUNTValuePDCP-SNlength18,</w:t>
      </w:r>
    </w:p>
    <w:p w14:paraId="7C0320AD" w14:textId="77777777" w:rsidR="000E2576" w:rsidRPr="008711EA" w:rsidRDefault="000E2576" w:rsidP="000E2576">
      <w:pPr>
        <w:pStyle w:val="PL"/>
        <w:rPr>
          <w:snapToGrid w:val="0"/>
        </w:rPr>
      </w:pPr>
      <w:r w:rsidRPr="008711EA">
        <w:rPr>
          <w:snapToGrid w:val="0"/>
        </w:rPr>
        <w:tab/>
        <w:t>id-ReceiveStatusOfULPDCPSDUsPDCP-SNlength18,</w:t>
      </w:r>
    </w:p>
    <w:p w14:paraId="1F09899B" w14:textId="77777777" w:rsidR="000E2576" w:rsidRPr="008711EA" w:rsidRDefault="000E2576" w:rsidP="000E2576">
      <w:pPr>
        <w:pStyle w:val="PL"/>
        <w:rPr>
          <w:snapToGrid w:val="0"/>
        </w:rPr>
      </w:pPr>
      <w:r w:rsidRPr="008711EA">
        <w:rPr>
          <w:snapToGrid w:val="0"/>
        </w:rPr>
        <w:tab/>
        <w:t>id-M6Configuration,</w:t>
      </w:r>
    </w:p>
    <w:p w14:paraId="4BF0C36B" w14:textId="77777777" w:rsidR="000E2576" w:rsidRPr="008711EA" w:rsidRDefault="000E2576" w:rsidP="000E2576">
      <w:pPr>
        <w:pStyle w:val="PL"/>
        <w:rPr>
          <w:snapToGrid w:val="0"/>
        </w:rPr>
      </w:pPr>
      <w:r w:rsidRPr="008711EA">
        <w:rPr>
          <w:snapToGrid w:val="0"/>
        </w:rPr>
        <w:tab/>
        <w:t>id-M7Configuration,</w:t>
      </w:r>
    </w:p>
    <w:p w14:paraId="6E85BDFA" w14:textId="77777777" w:rsidR="0052313C" w:rsidRPr="008711EA" w:rsidRDefault="000E2576" w:rsidP="0052313C">
      <w:pPr>
        <w:pStyle w:val="PL"/>
        <w:rPr>
          <w:snapToGrid w:val="0"/>
        </w:rPr>
      </w:pPr>
      <w:r w:rsidRPr="008711EA">
        <w:rPr>
          <w:snapToGrid w:val="0"/>
        </w:rPr>
        <w:tab/>
        <w:t>id-RAT-Type,</w:t>
      </w:r>
    </w:p>
    <w:p w14:paraId="1BD6256C" w14:textId="77777777" w:rsidR="0052313C" w:rsidRPr="008711EA" w:rsidRDefault="0052313C" w:rsidP="0052313C">
      <w:pPr>
        <w:pStyle w:val="PL"/>
        <w:rPr>
          <w:snapToGrid w:val="0"/>
        </w:rPr>
      </w:pPr>
      <w:r w:rsidRPr="008711EA">
        <w:rPr>
          <w:snapToGrid w:val="0"/>
        </w:rPr>
        <w:tab/>
        <w:t>id-extended-e-RAB-MaximumBitrateDL,</w:t>
      </w:r>
    </w:p>
    <w:p w14:paraId="01664E9E" w14:textId="77777777" w:rsidR="0052313C" w:rsidRPr="008711EA" w:rsidRDefault="0052313C" w:rsidP="0052313C">
      <w:pPr>
        <w:pStyle w:val="PL"/>
        <w:rPr>
          <w:snapToGrid w:val="0"/>
        </w:rPr>
      </w:pPr>
      <w:r w:rsidRPr="008711EA">
        <w:rPr>
          <w:snapToGrid w:val="0"/>
        </w:rPr>
        <w:tab/>
        <w:t>id-extended-e-RAB-MaximumBitrateUL,</w:t>
      </w:r>
    </w:p>
    <w:p w14:paraId="4CE2C795" w14:textId="77777777" w:rsidR="0052313C" w:rsidRPr="008711EA" w:rsidRDefault="0052313C" w:rsidP="0052313C">
      <w:pPr>
        <w:pStyle w:val="PL"/>
        <w:rPr>
          <w:snapToGrid w:val="0"/>
        </w:rPr>
      </w:pPr>
      <w:r w:rsidRPr="008711EA">
        <w:rPr>
          <w:snapToGrid w:val="0"/>
        </w:rPr>
        <w:tab/>
        <w:t>id-extended-e-RAB-GuaranteedBitrateDL,</w:t>
      </w:r>
    </w:p>
    <w:p w14:paraId="330F8436" w14:textId="77777777" w:rsidR="0052313C" w:rsidRPr="008711EA" w:rsidRDefault="0052313C" w:rsidP="0052313C">
      <w:pPr>
        <w:pStyle w:val="PL"/>
        <w:rPr>
          <w:snapToGrid w:val="0"/>
        </w:rPr>
      </w:pPr>
      <w:r w:rsidRPr="008711EA">
        <w:rPr>
          <w:snapToGrid w:val="0"/>
        </w:rPr>
        <w:tab/>
        <w:t>id-extended-e-RAB-GuaranteedBitrateUL,</w:t>
      </w:r>
    </w:p>
    <w:p w14:paraId="754FCBD4" w14:textId="77777777" w:rsidR="0052313C" w:rsidRPr="008711EA" w:rsidRDefault="0052313C" w:rsidP="0052313C">
      <w:pPr>
        <w:pStyle w:val="PL"/>
        <w:rPr>
          <w:snapToGrid w:val="0"/>
        </w:rPr>
      </w:pPr>
      <w:r w:rsidRPr="008711EA">
        <w:rPr>
          <w:snapToGrid w:val="0"/>
        </w:rPr>
        <w:tab/>
        <w:t>id-extended-uEaggregateMaximumBitRateDL,</w:t>
      </w:r>
    </w:p>
    <w:p w14:paraId="114B7769" w14:textId="77777777" w:rsidR="0052313C" w:rsidRPr="008711EA" w:rsidRDefault="0052313C" w:rsidP="0052313C">
      <w:pPr>
        <w:pStyle w:val="PL"/>
        <w:rPr>
          <w:snapToGrid w:val="0"/>
        </w:rPr>
      </w:pPr>
      <w:r w:rsidRPr="008711EA">
        <w:rPr>
          <w:snapToGrid w:val="0"/>
        </w:rPr>
        <w:tab/>
        <w:t>id-extended-uEaggregateMaximumBitRateUL,</w:t>
      </w:r>
    </w:p>
    <w:p w14:paraId="1730A022" w14:textId="77777777" w:rsidR="0052313C" w:rsidRPr="008711EA" w:rsidRDefault="0052313C" w:rsidP="0052313C">
      <w:pPr>
        <w:pStyle w:val="PL"/>
      </w:pPr>
      <w:r w:rsidRPr="008711EA">
        <w:rPr>
          <w:snapToGrid w:val="0"/>
        </w:rPr>
        <w:tab/>
        <w:t>id-SecondaryRAT</w:t>
      </w:r>
      <w:r w:rsidR="00975BC2" w:rsidRPr="008711EA">
        <w:rPr>
          <w:snapToGrid w:val="0"/>
        </w:rPr>
        <w:t>DataU</w:t>
      </w:r>
      <w:r w:rsidRPr="008711EA">
        <w:rPr>
          <w:snapToGrid w:val="0"/>
        </w:rPr>
        <w:t>sageReport</w:t>
      </w:r>
      <w:r w:rsidRPr="008711EA">
        <w:t>Item,</w:t>
      </w:r>
    </w:p>
    <w:p w14:paraId="3F7BF98A" w14:textId="77777777" w:rsidR="009F22ED" w:rsidRPr="008711EA" w:rsidRDefault="0052313C" w:rsidP="009F22ED">
      <w:pPr>
        <w:pStyle w:val="PL"/>
        <w:rPr>
          <w:snapToGrid w:val="0"/>
        </w:rPr>
      </w:pPr>
      <w:r w:rsidRPr="008711EA">
        <w:tab/>
      </w:r>
      <w:r w:rsidRPr="008711EA">
        <w:rPr>
          <w:snapToGrid w:val="0"/>
        </w:rPr>
        <w:t>id-</w:t>
      </w:r>
      <w:r w:rsidRPr="008711EA">
        <w:rPr>
          <w:rFonts w:cs="Arial"/>
          <w:lang w:eastAsia="ja-JP"/>
        </w:rPr>
        <w:t>E-RABUsageReport</w:t>
      </w:r>
      <w:r w:rsidRPr="008711EA">
        <w:t>Item,</w:t>
      </w:r>
    </w:p>
    <w:p w14:paraId="1220FE06" w14:textId="77777777" w:rsidR="00E12BFD" w:rsidRPr="008711EA" w:rsidRDefault="009F22ED" w:rsidP="00E12BFD">
      <w:pPr>
        <w:pStyle w:val="PL"/>
        <w:rPr>
          <w:snapToGrid w:val="0"/>
        </w:rPr>
      </w:pPr>
      <w:r w:rsidRPr="008711EA">
        <w:rPr>
          <w:snapToGrid w:val="0"/>
        </w:rPr>
        <w:tab/>
        <w:t>id-UEAppLayerMeasConfig,</w:t>
      </w:r>
    </w:p>
    <w:p w14:paraId="16BDEC52" w14:textId="77777777" w:rsidR="005E14BC" w:rsidRPr="008711EA" w:rsidRDefault="005E14BC" w:rsidP="00E12BFD">
      <w:pPr>
        <w:pStyle w:val="PL"/>
        <w:rPr>
          <w:snapToGrid w:val="0"/>
        </w:rPr>
      </w:pPr>
      <w:r w:rsidRPr="008711EA">
        <w:rPr>
          <w:snapToGrid w:val="0"/>
        </w:rPr>
        <w:tab/>
        <w:t>id-serviceType,</w:t>
      </w:r>
    </w:p>
    <w:p w14:paraId="0F1FCBDA" w14:textId="77777777" w:rsidR="00EA789B" w:rsidRPr="008711EA" w:rsidRDefault="00E12BFD" w:rsidP="00EA789B">
      <w:pPr>
        <w:pStyle w:val="PL"/>
        <w:rPr>
          <w:snapToGrid w:val="0"/>
        </w:rPr>
      </w:pPr>
      <w:r w:rsidRPr="008711EA">
        <w:rPr>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snapToGrid w:val="0"/>
        </w:rPr>
      </w:pPr>
      <w:r w:rsidRPr="008711EA">
        <w:rPr>
          <w:snapToGrid w:val="0"/>
        </w:rPr>
        <w:tab/>
        <w:t>id-CNTypeRestrictions,</w:t>
      </w:r>
    </w:p>
    <w:p w14:paraId="0376CC27" w14:textId="77777777" w:rsidR="009E3E24" w:rsidRPr="008711EA" w:rsidRDefault="009E3E24" w:rsidP="009E3E24">
      <w:pPr>
        <w:pStyle w:val="PL"/>
        <w:rPr>
          <w:snapToGrid w:val="0"/>
        </w:rPr>
      </w:pPr>
      <w:r w:rsidRPr="008711EA">
        <w:rPr>
          <w:snapToGrid w:val="0"/>
        </w:rPr>
        <w:tab/>
        <w:t>id-DownlinkPacketLossRate,</w:t>
      </w:r>
    </w:p>
    <w:p w14:paraId="7F82AC36" w14:textId="77777777" w:rsidR="009E3E24" w:rsidRPr="008711EA" w:rsidRDefault="009E3E24" w:rsidP="009E3E24">
      <w:pPr>
        <w:pStyle w:val="PL"/>
        <w:rPr>
          <w:snapToGrid w:val="0"/>
        </w:rPr>
      </w:pPr>
      <w:r w:rsidRPr="008711EA">
        <w:rPr>
          <w:snapToGrid w:val="0"/>
        </w:rPr>
        <w:tab/>
        <w:t>id-UplinkPacketLossRate,</w:t>
      </w:r>
    </w:p>
    <w:p w14:paraId="53158EB9" w14:textId="77777777" w:rsidR="003874E8" w:rsidRPr="008711EA" w:rsidRDefault="003874E8" w:rsidP="003874E8">
      <w:pPr>
        <w:pStyle w:val="PL"/>
        <w:rPr>
          <w:snapToGrid w:val="0"/>
        </w:rPr>
      </w:pPr>
      <w:r w:rsidRPr="008711EA">
        <w:rPr>
          <w:snapToGrid w:val="0"/>
        </w:rPr>
        <w:tab/>
        <w:t>id-BluetoothMeasurementConfiguration,</w:t>
      </w:r>
    </w:p>
    <w:p w14:paraId="7D1139D4" w14:textId="77777777" w:rsidR="003874E8" w:rsidRPr="008711EA" w:rsidRDefault="003874E8" w:rsidP="003874E8">
      <w:pPr>
        <w:pStyle w:val="PL"/>
        <w:rPr>
          <w:snapToGrid w:val="0"/>
        </w:rPr>
      </w:pPr>
      <w:r w:rsidRPr="008711EA">
        <w:rPr>
          <w:snapToGrid w:val="0"/>
        </w:rPr>
        <w:tab/>
        <w:t>id-WLANMeasurementConfiguration,</w:t>
      </w:r>
    </w:p>
    <w:p w14:paraId="18E46611" w14:textId="77777777" w:rsidR="004C3CAF" w:rsidRPr="008711EA" w:rsidRDefault="004C3CAF" w:rsidP="003874E8">
      <w:pPr>
        <w:pStyle w:val="PL"/>
        <w:rPr>
          <w:snapToGrid w:val="0"/>
        </w:rPr>
      </w:pPr>
      <w:r w:rsidRPr="008711EA">
        <w:rPr>
          <w:snapToGrid w:val="0"/>
        </w:rPr>
        <w:tab/>
        <w:t>id-LastNG-RANPLMNIdentity,</w:t>
      </w:r>
    </w:p>
    <w:p w14:paraId="0D2C4AF5" w14:textId="77777777" w:rsidR="00C07591" w:rsidRPr="008711EA" w:rsidRDefault="00B47FEF" w:rsidP="00C07591">
      <w:pPr>
        <w:pStyle w:val="PL"/>
        <w:rPr>
          <w:snapToGrid w:val="0"/>
        </w:rPr>
      </w:pPr>
      <w:r w:rsidRPr="008711EA">
        <w:rPr>
          <w:snapToGrid w:val="0"/>
        </w:rPr>
        <w:tab/>
        <w:t>id-PSCellInformation,</w:t>
      </w:r>
    </w:p>
    <w:p w14:paraId="774455FE" w14:textId="77777777" w:rsidR="00B47FEF" w:rsidRPr="008711EA" w:rsidRDefault="00C07591" w:rsidP="00C07591">
      <w:pPr>
        <w:pStyle w:val="PL"/>
        <w:rPr>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snapToGrid w:val="0"/>
        </w:rPr>
      </w:pPr>
      <w:r w:rsidRPr="008711EA">
        <w:rPr>
          <w:snapToGrid w:val="0"/>
        </w:rPr>
        <w:tab/>
        <w:t>id-RequestTypeAdditionalInfo,</w:t>
      </w:r>
    </w:p>
    <w:p w14:paraId="129EF0A4" w14:textId="77777777" w:rsidR="00A5772A" w:rsidRDefault="00A5772A" w:rsidP="000E2576">
      <w:pPr>
        <w:pStyle w:val="PL"/>
        <w:rPr>
          <w:snapToGrid w:val="0"/>
        </w:rPr>
      </w:pPr>
      <w:r w:rsidRPr="008711EA">
        <w:rPr>
          <w:snapToGrid w:val="0"/>
        </w:rPr>
        <w:tab/>
        <w:t>id-AdditionalRRMPriorityIndex,</w:t>
      </w:r>
    </w:p>
    <w:p w14:paraId="76827B9F" w14:textId="77777777" w:rsidR="00CC40CA" w:rsidRPr="00CC40CA" w:rsidRDefault="00B16C75" w:rsidP="00CC40CA">
      <w:pPr>
        <w:pStyle w:val="PL"/>
        <w:rPr>
          <w:snapToGrid w:val="0"/>
        </w:rPr>
      </w:pPr>
      <w:r w:rsidRPr="00B16C75">
        <w:rPr>
          <w:snapToGrid w:val="0"/>
        </w:rPr>
        <w:tab/>
        <w:t>id-ContextatSource,</w:t>
      </w:r>
    </w:p>
    <w:p w14:paraId="06CD7DDF" w14:textId="77777777" w:rsidR="00CC40CA" w:rsidRPr="00CC40CA" w:rsidRDefault="00CC40CA" w:rsidP="00CC40CA">
      <w:pPr>
        <w:pStyle w:val="PL"/>
        <w:rPr>
          <w:snapToGrid w:val="0"/>
        </w:rPr>
      </w:pPr>
      <w:r w:rsidRPr="00CC40CA">
        <w:rPr>
          <w:snapToGrid w:val="0"/>
        </w:rPr>
        <w:tab/>
        <w:t>id-IntersystemMeasurementConfiguration,</w:t>
      </w:r>
      <w:r w:rsidRPr="00CC40CA">
        <w:rPr>
          <w:snapToGrid w:val="0"/>
        </w:rPr>
        <w:tab/>
      </w:r>
    </w:p>
    <w:p w14:paraId="14629846" w14:textId="77777777" w:rsidR="00CC40CA" w:rsidRDefault="00CC40CA" w:rsidP="00CC40CA">
      <w:pPr>
        <w:pStyle w:val="PL"/>
        <w:rPr>
          <w:snapToGrid w:val="0"/>
        </w:rPr>
      </w:pPr>
      <w:r w:rsidRPr="00CC40CA">
        <w:rPr>
          <w:snapToGrid w:val="0"/>
        </w:rPr>
        <w:tab/>
        <w:t>id-SourceNodeID,</w:t>
      </w:r>
    </w:p>
    <w:p w14:paraId="25787B1D" w14:textId="77777777" w:rsidR="00723230" w:rsidRDefault="00723230" w:rsidP="00CC40CA">
      <w:pPr>
        <w:pStyle w:val="PL"/>
        <w:rPr>
          <w:snapToGrid w:val="0"/>
        </w:rPr>
      </w:pPr>
      <w:r w:rsidRPr="00723230">
        <w:rPr>
          <w:snapToGrid w:val="0"/>
        </w:rPr>
        <w:tab/>
        <w:t>id-NB-IoT-RLF-Report-Container,</w:t>
      </w:r>
    </w:p>
    <w:p w14:paraId="1A17DE88" w14:textId="77777777" w:rsidR="00C41F0B" w:rsidRDefault="00C41F0B" w:rsidP="00CC40CA">
      <w:pPr>
        <w:pStyle w:val="PL"/>
        <w:rPr>
          <w:snapToGrid w:val="0"/>
        </w:rPr>
      </w:pPr>
      <w:r w:rsidRPr="00C41F0B">
        <w:rPr>
          <w:snapToGrid w:val="0"/>
        </w:rPr>
        <w:tab/>
        <w:t>id-MDTConfigurationNR,</w:t>
      </w:r>
    </w:p>
    <w:p w14:paraId="20C0B677" w14:textId="77777777" w:rsidR="00F671B4" w:rsidRPr="00F671B4" w:rsidRDefault="00F671B4" w:rsidP="00F671B4">
      <w:pPr>
        <w:pStyle w:val="PL"/>
        <w:rPr>
          <w:snapToGrid w:val="0"/>
        </w:rPr>
      </w:pPr>
      <w:r w:rsidRPr="00F671B4">
        <w:rPr>
          <w:snapToGrid w:val="0"/>
        </w:rPr>
        <w:tab/>
        <w:t>id-DAPSRequestInfo,</w:t>
      </w:r>
    </w:p>
    <w:p w14:paraId="1C24A968" w14:textId="77777777" w:rsidR="00F671B4" w:rsidRPr="00F671B4" w:rsidRDefault="00F671B4" w:rsidP="00F671B4">
      <w:pPr>
        <w:pStyle w:val="PL"/>
        <w:rPr>
          <w:snapToGrid w:val="0"/>
        </w:rPr>
      </w:pPr>
      <w:r w:rsidRPr="00F671B4">
        <w:rPr>
          <w:snapToGrid w:val="0"/>
        </w:rPr>
        <w:tab/>
        <w:t>id-DAPSResponseInfoList,</w:t>
      </w:r>
    </w:p>
    <w:p w14:paraId="4583BAC5" w14:textId="77777777" w:rsidR="00F671B4" w:rsidRPr="00F671B4" w:rsidRDefault="00F671B4" w:rsidP="00F671B4">
      <w:pPr>
        <w:pStyle w:val="PL"/>
        <w:rPr>
          <w:snapToGrid w:val="0"/>
        </w:rPr>
      </w:pPr>
      <w:r w:rsidRPr="00F671B4">
        <w:rPr>
          <w:snapToGrid w:val="0"/>
        </w:rPr>
        <w:tab/>
        <w:t>id-DAPSResponseInfoItem,</w:t>
      </w:r>
    </w:p>
    <w:p w14:paraId="69A0F60C" w14:textId="77777777" w:rsidR="00F671B4" w:rsidRPr="008711EA" w:rsidRDefault="00F671B4" w:rsidP="00F671B4">
      <w:pPr>
        <w:pStyle w:val="PL"/>
        <w:rPr>
          <w:snapToGrid w:val="0"/>
        </w:rPr>
      </w:pPr>
      <w:r w:rsidRPr="00F671B4">
        <w:rPr>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snapToGrid w:val="0"/>
        </w:rPr>
      </w:pPr>
      <w:r>
        <w:rPr>
          <w:rFonts w:eastAsia="SimSun"/>
          <w:snapToGrid w:val="0"/>
        </w:rPr>
        <w:tab/>
      </w:r>
      <w:bookmarkStart w:id="10779" w:name="_Hlk85727225"/>
      <w:r>
        <w:rPr>
          <w:snapToGrid w:val="0"/>
        </w:rPr>
        <w:t>id-RACSIndication,</w:t>
      </w:r>
    </w:p>
    <w:bookmarkEnd w:id="10779"/>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060C9D7C" w14:textId="77777777" w:rsidR="00255FFC" w:rsidRDefault="00582EBE" w:rsidP="00255FFC">
      <w:pPr>
        <w:pStyle w:val="PL"/>
        <w:rPr>
          <w:snapToGrid w:val="0"/>
        </w:rPr>
      </w:pPr>
      <w:r w:rsidRPr="009239C7">
        <w:rPr>
          <w:snapToGrid w:val="0"/>
        </w:rPr>
        <w:tab/>
        <w:t>id-Bearers-SubjectToDLDiscarding-Item,</w:t>
      </w:r>
    </w:p>
    <w:p w14:paraId="76D4CD6B" w14:textId="77777777" w:rsidR="00921454" w:rsidRDefault="00255FFC" w:rsidP="00921454">
      <w:pPr>
        <w:pStyle w:val="PL"/>
        <w:rPr>
          <w:snapToGrid w:val="0"/>
        </w:rPr>
      </w:pPr>
      <w:r>
        <w:rPr>
          <w:snapToGrid w:val="0"/>
        </w:rPr>
        <w:tab/>
      </w:r>
      <w:r w:rsidRPr="00E81799">
        <w:rPr>
          <w:snapToGrid w:val="0"/>
        </w:rPr>
        <w:t>id-Bearers-SubjectToDLDiscarding</w:t>
      </w:r>
      <w:r>
        <w:rPr>
          <w:snapToGrid w:val="0"/>
        </w:rPr>
        <w:t>List,</w:t>
      </w:r>
    </w:p>
    <w:p w14:paraId="54CB9009" w14:textId="578B7828" w:rsidR="001F1B10" w:rsidRPr="001F1B10" w:rsidRDefault="00921454" w:rsidP="001F1B10">
      <w:pPr>
        <w:pStyle w:val="PL"/>
        <w:rPr>
          <w:snapToGrid w:val="0"/>
        </w:rPr>
      </w:pPr>
      <w:r>
        <w:rPr>
          <w:snapToGrid w:val="0"/>
        </w:rPr>
        <w:tab/>
      </w:r>
      <w:r w:rsidRPr="00744C2B">
        <w:rPr>
          <w:snapToGrid w:val="0"/>
        </w:rPr>
        <w:t>id-</w:t>
      </w:r>
      <w:r>
        <w:rPr>
          <w:snapToGrid w:val="0"/>
        </w:rPr>
        <w:t>TimeRefDistribution,</w:t>
      </w:r>
    </w:p>
    <w:p w14:paraId="6E3F1498" w14:textId="1CECBF05" w:rsidR="001F1B10" w:rsidRPr="001F1B10" w:rsidRDefault="001F1B10" w:rsidP="001F1B10">
      <w:pPr>
        <w:pStyle w:val="PL"/>
      </w:pPr>
      <w:r>
        <w:tab/>
        <w:t>id-RequestedTNLInfo,</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snapToGrid w:val="0"/>
        </w:rPr>
      </w:pPr>
      <w:r w:rsidRPr="008711EA">
        <w:rPr>
          <w:snapToGrid w:val="0"/>
        </w:rPr>
        <w:tab/>
        <w:t>maxnoofE-RABs,</w:t>
      </w:r>
    </w:p>
    <w:p w14:paraId="0AEFE565" w14:textId="77777777" w:rsidR="000E2576" w:rsidRPr="008711EA" w:rsidRDefault="000E2576" w:rsidP="000E2576">
      <w:pPr>
        <w:pStyle w:val="PL"/>
      </w:pPr>
      <w:r w:rsidRPr="008711EA">
        <w:rPr>
          <w:snapToGrid w:val="0"/>
        </w:rPr>
        <w:tab/>
        <w:t>maxnoofErrors</w:t>
      </w:r>
      <w:r w:rsidRPr="008711EA">
        <w:t>,</w:t>
      </w:r>
    </w:p>
    <w:p w14:paraId="304013E8" w14:textId="77777777" w:rsidR="000E2576" w:rsidRPr="008711EA" w:rsidRDefault="000E2576" w:rsidP="000E2576">
      <w:pPr>
        <w:pStyle w:val="PL"/>
      </w:pPr>
      <w:r w:rsidRPr="008711EA">
        <w:tab/>
        <w:t>maxnoofBPLMNs,</w:t>
      </w:r>
    </w:p>
    <w:p w14:paraId="2548784F" w14:textId="77777777" w:rsidR="000E2576" w:rsidRPr="008711EA" w:rsidRDefault="000E2576" w:rsidP="000E2576">
      <w:pPr>
        <w:pStyle w:val="PL"/>
        <w:rPr>
          <w:snapToGrid w:val="0"/>
        </w:rPr>
      </w:pPr>
      <w:r w:rsidRPr="008711EA">
        <w:rPr>
          <w:snapToGrid w:val="0"/>
        </w:rPr>
        <w:tab/>
        <w:t>maxnoofPLMNsPerMME,</w:t>
      </w:r>
    </w:p>
    <w:p w14:paraId="683C3E0C" w14:textId="77777777" w:rsidR="000E2576" w:rsidRPr="008711EA" w:rsidRDefault="000E2576" w:rsidP="000E2576">
      <w:pPr>
        <w:pStyle w:val="PL"/>
        <w:rPr>
          <w:snapToGrid w:val="0"/>
        </w:rPr>
      </w:pPr>
      <w:r w:rsidRPr="008711EA">
        <w:tab/>
        <w:t>maxnoofTACs,</w:t>
      </w:r>
    </w:p>
    <w:p w14:paraId="6A2539E8" w14:textId="77777777" w:rsidR="000E2576" w:rsidRPr="008711EA" w:rsidRDefault="000E2576" w:rsidP="000E2576">
      <w:pPr>
        <w:pStyle w:val="PL"/>
        <w:spacing w:line="0" w:lineRule="atLeast"/>
      </w:pPr>
      <w:r w:rsidRPr="008711EA">
        <w:tab/>
        <w:t>maxnoofEPLMNs,</w:t>
      </w:r>
    </w:p>
    <w:p w14:paraId="312B7A89" w14:textId="77777777" w:rsidR="000E2576" w:rsidRPr="008711EA" w:rsidRDefault="000E2576" w:rsidP="000E2576">
      <w:pPr>
        <w:pStyle w:val="PL"/>
        <w:spacing w:line="0" w:lineRule="atLeast"/>
      </w:pPr>
      <w:r w:rsidRPr="008711EA">
        <w:tab/>
        <w:t>maxnoofEPLMNsPlusOne,</w:t>
      </w:r>
    </w:p>
    <w:p w14:paraId="6C0899E8" w14:textId="77777777" w:rsidR="000E2576" w:rsidRPr="008711EA" w:rsidRDefault="000E2576" w:rsidP="000E2576">
      <w:pPr>
        <w:pStyle w:val="PL"/>
        <w:spacing w:line="0" w:lineRule="atLeast"/>
      </w:pPr>
      <w:r w:rsidRPr="008711EA">
        <w:tab/>
        <w:t>maxnoofForbLACs,</w:t>
      </w:r>
    </w:p>
    <w:p w14:paraId="210545B4" w14:textId="77777777" w:rsidR="000E2576" w:rsidRPr="008711EA" w:rsidRDefault="000E2576" w:rsidP="000E2576">
      <w:pPr>
        <w:pStyle w:val="PL"/>
      </w:pPr>
      <w:r w:rsidRPr="008711EA">
        <w:tab/>
        <w:t>maxnoofForbTACs,</w:t>
      </w:r>
    </w:p>
    <w:p w14:paraId="624FDDEF" w14:textId="77777777" w:rsidR="000E2576" w:rsidRPr="008711EA" w:rsidRDefault="000E2576" w:rsidP="000E2576">
      <w:pPr>
        <w:pStyle w:val="PL"/>
        <w:rPr>
          <w:snapToGrid w:val="0"/>
        </w:rPr>
      </w:pPr>
      <w:r w:rsidRPr="008711EA">
        <w:tab/>
      </w:r>
      <w:r w:rsidRPr="008711EA">
        <w:rPr>
          <w:snapToGrid w:val="0"/>
        </w:rPr>
        <w:t>maxnoofCells</w:t>
      </w:r>
      <w:r w:rsidR="007F4CAF" w:rsidRPr="008711EA">
        <w:rPr>
          <w:snapToGrid w:val="0"/>
        </w:rPr>
        <w:t>inUEHistoryInfo</w:t>
      </w:r>
      <w:r w:rsidRPr="008711EA">
        <w:rPr>
          <w:snapToGrid w:val="0"/>
        </w:rPr>
        <w:t>,</w:t>
      </w:r>
    </w:p>
    <w:p w14:paraId="2D0207F8" w14:textId="77777777" w:rsidR="000E2576" w:rsidRPr="008711EA" w:rsidRDefault="000E2576" w:rsidP="000E2576">
      <w:pPr>
        <w:pStyle w:val="PL"/>
      </w:pPr>
      <w:r w:rsidRPr="008711EA">
        <w:tab/>
        <w:t>maxnoofCellID,</w:t>
      </w:r>
    </w:p>
    <w:p w14:paraId="41F88F62" w14:textId="77777777" w:rsidR="000E2576" w:rsidRPr="008711EA" w:rsidRDefault="000E2576" w:rsidP="000E2576">
      <w:pPr>
        <w:pStyle w:val="PL"/>
      </w:pPr>
      <w:r w:rsidRPr="008711EA">
        <w:tab/>
        <w:t>maxnoofDCNs,</w:t>
      </w:r>
    </w:p>
    <w:p w14:paraId="77A177B8" w14:textId="77777777" w:rsidR="000E2576" w:rsidRPr="008711EA" w:rsidRDefault="000E2576" w:rsidP="000E2576">
      <w:pPr>
        <w:pStyle w:val="PL"/>
      </w:pPr>
      <w:r w:rsidRPr="008711EA">
        <w:tab/>
        <w:t>maxnoofEmergencyAreaID,</w:t>
      </w:r>
    </w:p>
    <w:p w14:paraId="087AB4E0" w14:textId="77777777" w:rsidR="000E2576" w:rsidRPr="008711EA" w:rsidRDefault="000E2576" w:rsidP="000E2576">
      <w:pPr>
        <w:pStyle w:val="PL"/>
      </w:pPr>
      <w:r w:rsidRPr="008711EA">
        <w:tab/>
        <w:t>maxnoofTAIforWarning,</w:t>
      </w:r>
    </w:p>
    <w:p w14:paraId="66799F8F" w14:textId="77777777" w:rsidR="000E2576" w:rsidRPr="008711EA" w:rsidRDefault="000E2576" w:rsidP="000E2576">
      <w:pPr>
        <w:pStyle w:val="PL"/>
      </w:pPr>
      <w:r w:rsidRPr="008711EA">
        <w:tab/>
        <w:t>maxnoofCellinTAI,</w:t>
      </w:r>
    </w:p>
    <w:p w14:paraId="62EB14E7" w14:textId="77777777" w:rsidR="000E2576" w:rsidRPr="008711EA" w:rsidRDefault="000E2576" w:rsidP="000E2576">
      <w:pPr>
        <w:pStyle w:val="PL"/>
      </w:pPr>
      <w:r w:rsidRPr="008711EA">
        <w:tab/>
        <w:t>maxnoofCellinEAI,</w:t>
      </w:r>
    </w:p>
    <w:p w14:paraId="6F8DC798" w14:textId="77777777" w:rsidR="000E2576" w:rsidRPr="008711EA" w:rsidRDefault="000E2576" w:rsidP="000E2576">
      <w:pPr>
        <w:pStyle w:val="PL"/>
      </w:pPr>
      <w:r w:rsidRPr="008711EA">
        <w:tab/>
        <w:t>maxnoofeNBX2TLAs,</w:t>
      </w:r>
    </w:p>
    <w:p w14:paraId="2D2EFEB7" w14:textId="77777777" w:rsidR="000E2576" w:rsidRPr="008711EA" w:rsidRDefault="000E2576" w:rsidP="000E2576">
      <w:pPr>
        <w:pStyle w:val="PL"/>
      </w:pPr>
      <w:r w:rsidRPr="008711EA">
        <w:tab/>
        <w:t>maxnoofeNBX2ExtTLAs,</w:t>
      </w:r>
    </w:p>
    <w:p w14:paraId="7EEE8CEA" w14:textId="77777777" w:rsidR="000E2576" w:rsidRPr="008711EA" w:rsidRDefault="000E2576" w:rsidP="000E2576">
      <w:pPr>
        <w:pStyle w:val="PL"/>
      </w:pPr>
      <w:r w:rsidRPr="008711EA">
        <w:tab/>
        <w:t>maxnoofeNBX2GTPTLAs,</w:t>
      </w:r>
    </w:p>
    <w:p w14:paraId="20A0F66E" w14:textId="77777777" w:rsidR="000E2576" w:rsidRPr="008711EA" w:rsidRDefault="000E2576" w:rsidP="000E2576">
      <w:pPr>
        <w:pStyle w:val="PL"/>
      </w:pPr>
      <w:r w:rsidRPr="008711EA">
        <w:tab/>
        <w:t>maxnoofRATs,</w:t>
      </w:r>
    </w:p>
    <w:p w14:paraId="5A1A9288" w14:textId="77777777" w:rsidR="000E2576" w:rsidRPr="008711EA" w:rsidRDefault="000E2576" w:rsidP="000E2576">
      <w:pPr>
        <w:pStyle w:val="PL"/>
      </w:pPr>
      <w:r w:rsidRPr="008711EA">
        <w:tab/>
        <w:t>maxnoofGroupIDs,</w:t>
      </w:r>
    </w:p>
    <w:p w14:paraId="48744A91" w14:textId="77777777" w:rsidR="000E2576" w:rsidRPr="008711EA" w:rsidRDefault="000E2576" w:rsidP="000E2576">
      <w:pPr>
        <w:pStyle w:val="PL"/>
      </w:pPr>
      <w:r w:rsidRPr="008711EA">
        <w:tab/>
        <w:t>maxnoofMMECs,</w:t>
      </w:r>
    </w:p>
    <w:p w14:paraId="305D6A61" w14:textId="77777777" w:rsidR="000E2576" w:rsidRPr="008711EA" w:rsidRDefault="000E2576" w:rsidP="000E2576">
      <w:pPr>
        <w:pStyle w:val="PL"/>
      </w:pPr>
      <w:r w:rsidRPr="008711EA">
        <w:tab/>
        <w:t>maxnoofTAforMDT,</w:t>
      </w:r>
    </w:p>
    <w:p w14:paraId="0AC6CC94" w14:textId="77777777" w:rsidR="000E2576" w:rsidRPr="008711EA" w:rsidRDefault="000E2576" w:rsidP="000E2576">
      <w:pPr>
        <w:pStyle w:val="PL"/>
      </w:pPr>
      <w:r w:rsidRPr="008711EA">
        <w:tab/>
        <w:t>maxnoofCellIDforMDT,</w:t>
      </w:r>
    </w:p>
    <w:p w14:paraId="07A30C3B" w14:textId="77777777" w:rsidR="000E2576" w:rsidRPr="008711EA" w:rsidRDefault="000E2576" w:rsidP="000E2576">
      <w:pPr>
        <w:pStyle w:val="PL"/>
      </w:pPr>
      <w:r w:rsidRPr="008711EA">
        <w:tab/>
        <w:t>maxnoofMDTPLMNs,</w:t>
      </w:r>
    </w:p>
    <w:p w14:paraId="1518EB55" w14:textId="77777777" w:rsidR="000E2576" w:rsidRPr="008711EA" w:rsidRDefault="000E2576" w:rsidP="000E2576">
      <w:pPr>
        <w:pStyle w:val="PL"/>
      </w:pPr>
      <w:r w:rsidRPr="008711EA">
        <w:tab/>
        <w:t>maxnoofCellsforRestart,</w:t>
      </w:r>
    </w:p>
    <w:p w14:paraId="7808E2AF" w14:textId="77777777" w:rsidR="000E2576" w:rsidRPr="008711EA" w:rsidRDefault="000E2576" w:rsidP="000E2576">
      <w:pPr>
        <w:pStyle w:val="PL"/>
      </w:pPr>
      <w:r w:rsidRPr="008711EA">
        <w:tab/>
        <w:t>maxnoofRestartTAIs,</w:t>
      </w:r>
    </w:p>
    <w:p w14:paraId="07ED465E" w14:textId="77777777" w:rsidR="000E2576" w:rsidRPr="008711EA" w:rsidRDefault="000E2576" w:rsidP="000E2576">
      <w:pPr>
        <w:pStyle w:val="PL"/>
      </w:pPr>
      <w:r w:rsidRPr="008711EA">
        <w:tab/>
        <w:t>maxnoofRestartEmergencyAreaIDs,</w:t>
      </w:r>
    </w:p>
    <w:p w14:paraId="34B1421D" w14:textId="77777777" w:rsidR="000E2576" w:rsidRPr="008711EA" w:rsidRDefault="000E2576" w:rsidP="000E2576">
      <w:pPr>
        <w:pStyle w:val="PL"/>
      </w:pPr>
      <w:r w:rsidRPr="008711EA">
        <w:tab/>
        <w:t>maxnoofMBSFNAreaMDT,</w:t>
      </w:r>
    </w:p>
    <w:p w14:paraId="0F4234B2" w14:textId="77777777" w:rsidR="000E2576" w:rsidRPr="008711EA" w:rsidRDefault="000E2576" w:rsidP="000E2576">
      <w:pPr>
        <w:pStyle w:val="PL"/>
      </w:pPr>
      <w:r w:rsidRPr="008711EA">
        <w:tab/>
        <w:t>maxEARFCN,</w:t>
      </w:r>
    </w:p>
    <w:p w14:paraId="79EC4230" w14:textId="77777777" w:rsidR="000E2576" w:rsidRPr="008711EA" w:rsidRDefault="000E2576" w:rsidP="000E2576">
      <w:pPr>
        <w:pStyle w:val="PL"/>
      </w:pPr>
      <w:r w:rsidRPr="008711EA">
        <w:tab/>
        <w:t>maxnoofCellsineNB,</w:t>
      </w:r>
    </w:p>
    <w:p w14:paraId="77B42E1C" w14:textId="77777777" w:rsidR="000E2576" w:rsidRPr="008711EA" w:rsidRDefault="000E2576" w:rsidP="000E2576">
      <w:pPr>
        <w:pStyle w:val="PL"/>
      </w:pPr>
      <w:r w:rsidRPr="008711EA">
        <w:tab/>
        <w:t>maxnoofRecommendedCells,</w:t>
      </w:r>
    </w:p>
    <w:p w14:paraId="5659DFFB" w14:textId="77777777" w:rsidR="0052313C" w:rsidRPr="008711EA" w:rsidRDefault="000E2576" w:rsidP="0052313C">
      <w:pPr>
        <w:pStyle w:val="PL"/>
      </w:pPr>
      <w:r w:rsidRPr="008711EA">
        <w:tab/>
        <w:t>maxnoofRecommendedENBs</w:t>
      </w:r>
      <w:r w:rsidR="0052313C" w:rsidRPr="008711EA">
        <w:t>,</w:t>
      </w:r>
    </w:p>
    <w:p w14:paraId="50F28B1B" w14:textId="77777777" w:rsidR="009F22ED" w:rsidRPr="008711EA" w:rsidRDefault="0052313C" w:rsidP="009F22ED">
      <w:pPr>
        <w:pStyle w:val="PL"/>
      </w:pPr>
      <w:r w:rsidRPr="008711EA">
        <w:tab/>
      </w:r>
      <w:r w:rsidRPr="008711EA">
        <w:rPr>
          <w:snapToGrid w:val="0"/>
        </w:rPr>
        <w:t>maxnoof</w:t>
      </w:r>
      <w:r w:rsidRPr="008711EA">
        <w:rPr>
          <w:rFonts w:cs="Arial"/>
          <w:lang w:eastAsia="en-US"/>
        </w:rPr>
        <w:t>timeperiods</w:t>
      </w:r>
      <w:r w:rsidR="009F22ED" w:rsidRPr="008711EA">
        <w:t>,</w:t>
      </w:r>
    </w:p>
    <w:p w14:paraId="03CF6C5F" w14:textId="77777777" w:rsidR="009F22ED" w:rsidRPr="008711EA" w:rsidRDefault="009F22ED" w:rsidP="009F22ED">
      <w:pPr>
        <w:pStyle w:val="PL"/>
      </w:pPr>
      <w:r w:rsidRPr="008711EA">
        <w:tab/>
        <w:t>maxnoofCellIDforQMC,</w:t>
      </w:r>
    </w:p>
    <w:p w14:paraId="477D18A8" w14:textId="77777777" w:rsidR="009F22ED" w:rsidRPr="008711EA" w:rsidRDefault="009F22ED" w:rsidP="009F22ED">
      <w:pPr>
        <w:pStyle w:val="PL"/>
      </w:pPr>
      <w:r w:rsidRPr="008711EA">
        <w:tab/>
        <w:t>maxnoofTAforQMC,</w:t>
      </w:r>
    </w:p>
    <w:p w14:paraId="2527BBF3" w14:textId="77777777" w:rsidR="003874E8" w:rsidRPr="008711EA" w:rsidRDefault="009F22ED" w:rsidP="003874E8">
      <w:pPr>
        <w:pStyle w:val="PL"/>
      </w:pPr>
      <w:r w:rsidRPr="008711EA">
        <w:tab/>
        <w:t>maxnoofPLMNforQMC</w:t>
      </w:r>
      <w:r w:rsidR="003874E8" w:rsidRPr="008711EA">
        <w:t>,</w:t>
      </w:r>
    </w:p>
    <w:p w14:paraId="006227BB" w14:textId="77777777" w:rsidR="003874E8" w:rsidRPr="008711EA" w:rsidRDefault="003874E8" w:rsidP="003874E8">
      <w:pPr>
        <w:pStyle w:val="PL"/>
      </w:pPr>
      <w:r w:rsidRPr="008711EA">
        <w:tab/>
        <w:t>maxnoofBluetoothName,</w:t>
      </w:r>
    </w:p>
    <w:p w14:paraId="509AEB3A" w14:textId="77777777" w:rsidR="009345C1" w:rsidRPr="008711EA" w:rsidRDefault="003874E8" w:rsidP="009345C1">
      <w:pPr>
        <w:pStyle w:val="PL"/>
      </w:pPr>
      <w:r w:rsidRPr="008711EA">
        <w:tab/>
        <w:t>maxnoofWLANName</w:t>
      </w:r>
      <w:r w:rsidR="009345C1" w:rsidRPr="008711EA">
        <w:t>,</w:t>
      </w:r>
    </w:p>
    <w:p w14:paraId="623EF60C" w14:textId="77777777" w:rsidR="00BF2B4C" w:rsidRDefault="009345C1" w:rsidP="00BF2B4C">
      <w:pPr>
        <w:pStyle w:val="PL"/>
      </w:pPr>
      <w:r w:rsidRPr="008711EA">
        <w:tab/>
        <w:t>maxnoofConnectedengNBs</w:t>
      </w:r>
      <w:r w:rsidR="00BF2B4C">
        <w:t>,</w:t>
      </w:r>
    </w:p>
    <w:p w14:paraId="24721AC1" w14:textId="77777777" w:rsidR="00CC40CA" w:rsidRDefault="00BF2B4C" w:rsidP="00CC40CA">
      <w:pPr>
        <w:pStyle w:val="PL"/>
      </w:pPr>
      <w:r>
        <w:tab/>
        <w:t>maxnoofPC5QoSFlows</w:t>
      </w:r>
      <w:r w:rsidR="00CC40CA">
        <w:t>,</w:t>
      </w:r>
    </w:p>
    <w:p w14:paraId="48792346" w14:textId="77777777" w:rsidR="00CC40CA" w:rsidRDefault="00CC40CA" w:rsidP="00CC40CA">
      <w:pPr>
        <w:pStyle w:val="PL"/>
      </w:pPr>
      <w:r>
        <w:tab/>
        <w:t>maxnooffrequencies,</w:t>
      </w:r>
    </w:p>
    <w:p w14:paraId="6A4B0101" w14:textId="77777777" w:rsidR="00CC40CA" w:rsidRDefault="00CC40CA" w:rsidP="00CC40CA">
      <w:pPr>
        <w:pStyle w:val="PL"/>
      </w:pPr>
      <w:r>
        <w:tab/>
        <w:t>maxNARFCN,</w:t>
      </w:r>
    </w:p>
    <w:p w14:paraId="5A7275A1" w14:textId="77777777" w:rsidR="000E2576" w:rsidRPr="008711EA" w:rsidRDefault="00CC40CA" w:rsidP="00CC40CA">
      <w:pPr>
        <w:pStyle w:val="PL"/>
      </w:pPr>
      <w:r>
        <w:tab/>
        <w:t>maxRS-IndexCellQual</w:t>
      </w:r>
      <w:r w:rsidR="00BA213E">
        <w:t>,</w:t>
      </w:r>
    </w:p>
    <w:p w14:paraId="74177B66" w14:textId="77777777" w:rsidR="00BA213E" w:rsidRPr="008711EA" w:rsidRDefault="00BA213E" w:rsidP="00BA213E">
      <w:pPr>
        <w:pStyle w:val="PL"/>
      </w:pPr>
      <w:r>
        <w:tab/>
      </w:r>
      <w:r w:rsidRPr="008F02A3">
        <w:t>maxnoofPSCellsPerPrimaryCellinUEHistoryInfo</w:t>
      </w:r>
      <w:r w:rsidR="00AF2DB3">
        <w:t>,</w:t>
      </w:r>
    </w:p>
    <w:p w14:paraId="43E5F70F" w14:textId="71D5ACDD" w:rsidR="00AF2DB3" w:rsidRDefault="00AF2DB3" w:rsidP="00AF2DB3">
      <w:pPr>
        <w:pStyle w:val="PL"/>
      </w:pPr>
      <w:r>
        <w:tab/>
        <w:t>maxnoofTACsInNTN</w:t>
      </w:r>
      <w:r w:rsidR="00EC5173">
        <w:t>,</w:t>
      </w:r>
    </w:p>
    <w:p w14:paraId="2D558A3B" w14:textId="39C170EA" w:rsidR="00EC5173" w:rsidRDefault="00EC5173" w:rsidP="00AF2DB3">
      <w:pPr>
        <w:pStyle w:val="PL"/>
      </w:pPr>
      <w:r>
        <w:tab/>
      </w:r>
      <w:r w:rsidRPr="00EC5173">
        <w:t>maxnoofSensorName</w:t>
      </w:r>
    </w:p>
    <w:p w14:paraId="6843CFCA" w14:textId="77777777" w:rsidR="003874E8" w:rsidRPr="008711EA" w:rsidRDefault="003874E8" w:rsidP="009F22ED">
      <w:pPr>
        <w:pStyle w:val="PL"/>
      </w:pPr>
    </w:p>
    <w:p w14:paraId="0C877451" w14:textId="77777777" w:rsidR="000E2576" w:rsidRPr="008711EA" w:rsidRDefault="000E2576" w:rsidP="000E2576">
      <w:pPr>
        <w:pStyle w:val="PL"/>
        <w:rPr>
          <w:snapToGrid w:val="0"/>
        </w:rPr>
      </w:pPr>
    </w:p>
    <w:p w14:paraId="43860B89" w14:textId="77777777" w:rsidR="000E2576" w:rsidRPr="008711EA" w:rsidRDefault="000E2576" w:rsidP="000E2576">
      <w:pPr>
        <w:pStyle w:val="PL"/>
        <w:rPr>
          <w:snapToGrid w:val="0"/>
        </w:rPr>
      </w:pPr>
    </w:p>
    <w:p w14:paraId="087564E2" w14:textId="77777777" w:rsidR="000E2576" w:rsidRPr="008711EA" w:rsidRDefault="000E2576" w:rsidP="000E2576">
      <w:pPr>
        <w:pStyle w:val="PL"/>
        <w:rPr>
          <w:snapToGrid w:val="0"/>
        </w:rPr>
      </w:pPr>
    </w:p>
    <w:p w14:paraId="1AABEAFA" w14:textId="77777777" w:rsidR="000E2576" w:rsidRPr="008711EA" w:rsidRDefault="000E2576" w:rsidP="000E2576">
      <w:pPr>
        <w:pStyle w:val="PL"/>
        <w:rPr>
          <w:snapToGrid w:val="0"/>
        </w:rPr>
      </w:pPr>
      <w:r w:rsidRPr="008711EA">
        <w:rPr>
          <w:snapToGrid w:val="0"/>
        </w:rPr>
        <w:t>FROM S1AP-Constants</w:t>
      </w:r>
    </w:p>
    <w:p w14:paraId="50622720" w14:textId="77777777" w:rsidR="000E2576" w:rsidRPr="008711EA" w:rsidRDefault="000E2576" w:rsidP="000E2576">
      <w:pPr>
        <w:pStyle w:val="PL"/>
        <w:rPr>
          <w:snapToGrid w:val="0"/>
        </w:rPr>
      </w:pPr>
    </w:p>
    <w:p w14:paraId="6083DA34" w14:textId="77777777" w:rsidR="000E2576" w:rsidRPr="008711EA" w:rsidRDefault="000E2576" w:rsidP="000E2576">
      <w:pPr>
        <w:pStyle w:val="PL"/>
        <w:rPr>
          <w:snapToGrid w:val="0"/>
        </w:rPr>
      </w:pPr>
      <w:r w:rsidRPr="008711EA">
        <w:rPr>
          <w:snapToGrid w:val="0"/>
        </w:rPr>
        <w:tab/>
        <w:t>Criticality,</w:t>
      </w:r>
    </w:p>
    <w:p w14:paraId="3D56E617" w14:textId="77777777" w:rsidR="000E2576" w:rsidRPr="008711EA" w:rsidRDefault="000E2576" w:rsidP="000E2576">
      <w:pPr>
        <w:pStyle w:val="PL"/>
        <w:rPr>
          <w:snapToGrid w:val="0"/>
        </w:rPr>
      </w:pPr>
      <w:r w:rsidRPr="008711EA">
        <w:rPr>
          <w:snapToGrid w:val="0"/>
        </w:rPr>
        <w:tab/>
        <w:t>ProcedureCode,</w:t>
      </w:r>
    </w:p>
    <w:p w14:paraId="49C5DB18" w14:textId="77777777" w:rsidR="000E2576" w:rsidRPr="008711EA" w:rsidRDefault="000E2576" w:rsidP="000E2576">
      <w:pPr>
        <w:pStyle w:val="PL"/>
        <w:rPr>
          <w:snapToGrid w:val="0"/>
        </w:rPr>
      </w:pPr>
      <w:r w:rsidRPr="008711EA">
        <w:rPr>
          <w:snapToGrid w:val="0"/>
        </w:rPr>
        <w:tab/>
        <w:t>ProtocolIE-ID,</w:t>
      </w:r>
    </w:p>
    <w:p w14:paraId="46730049" w14:textId="77777777" w:rsidR="000E2576" w:rsidRPr="008711EA" w:rsidRDefault="000E2576" w:rsidP="000E2576">
      <w:pPr>
        <w:pStyle w:val="PL"/>
        <w:rPr>
          <w:snapToGrid w:val="0"/>
        </w:rPr>
      </w:pPr>
      <w:r w:rsidRPr="008711EA">
        <w:rPr>
          <w:snapToGrid w:val="0"/>
        </w:rPr>
        <w:tab/>
        <w:t>TriggeringMessage</w:t>
      </w:r>
    </w:p>
    <w:p w14:paraId="44DEBED2" w14:textId="77777777" w:rsidR="000E2576" w:rsidRPr="008711EA" w:rsidRDefault="000E2576" w:rsidP="000E2576">
      <w:pPr>
        <w:pStyle w:val="PL"/>
        <w:rPr>
          <w:snapToGrid w:val="0"/>
        </w:rPr>
      </w:pPr>
      <w:r w:rsidRPr="008711EA">
        <w:rPr>
          <w:snapToGrid w:val="0"/>
        </w:rPr>
        <w:t>FROM S1AP-CommonDataTypes</w:t>
      </w:r>
    </w:p>
    <w:p w14:paraId="304B5103" w14:textId="77777777" w:rsidR="000E2576" w:rsidRPr="008711EA" w:rsidRDefault="000E2576" w:rsidP="000E2576">
      <w:pPr>
        <w:pStyle w:val="PL"/>
        <w:rPr>
          <w:snapToGrid w:val="0"/>
        </w:rPr>
      </w:pPr>
    </w:p>
    <w:p w14:paraId="546FA7F2" w14:textId="77777777" w:rsidR="000E2576" w:rsidRPr="008711EA" w:rsidRDefault="000E2576" w:rsidP="000E2576">
      <w:pPr>
        <w:pStyle w:val="PL"/>
        <w:rPr>
          <w:snapToGrid w:val="0"/>
        </w:rPr>
      </w:pPr>
      <w:r w:rsidRPr="008711EA">
        <w:rPr>
          <w:snapToGrid w:val="0"/>
        </w:rPr>
        <w:tab/>
        <w:t>ProtocolExtensionContainer{},</w:t>
      </w:r>
    </w:p>
    <w:p w14:paraId="5A8AD02B" w14:textId="77777777" w:rsidR="000E2576" w:rsidRPr="008711EA" w:rsidRDefault="000E2576" w:rsidP="000E2576">
      <w:pPr>
        <w:pStyle w:val="PL"/>
        <w:rPr>
          <w:snapToGrid w:val="0"/>
        </w:rPr>
      </w:pPr>
      <w:r w:rsidRPr="008711EA">
        <w:rPr>
          <w:snapToGrid w:val="0"/>
        </w:rPr>
        <w:tab/>
        <w:t>S1AP-PROTOCOL-EXTENSION,</w:t>
      </w:r>
    </w:p>
    <w:p w14:paraId="1A60F8FC" w14:textId="77777777" w:rsidR="000E2576" w:rsidRPr="008711EA" w:rsidRDefault="000E2576" w:rsidP="000E2576">
      <w:pPr>
        <w:pStyle w:val="PL"/>
        <w:rPr>
          <w:snapToGrid w:val="0"/>
        </w:rPr>
      </w:pPr>
      <w:r w:rsidRPr="008711EA">
        <w:rPr>
          <w:snapToGrid w:val="0"/>
        </w:rPr>
        <w:tab/>
        <w:t>ProtocolIE-SingleContainer{},</w:t>
      </w:r>
    </w:p>
    <w:p w14:paraId="153C9C96" w14:textId="77777777" w:rsidR="000E2576" w:rsidRPr="008711EA" w:rsidRDefault="000E2576" w:rsidP="000E2576">
      <w:pPr>
        <w:pStyle w:val="PL"/>
        <w:rPr>
          <w:snapToGrid w:val="0"/>
        </w:rPr>
      </w:pPr>
      <w:r w:rsidRPr="008711EA">
        <w:rPr>
          <w:snapToGrid w:val="0"/>
        </w:rPr>
        <w:tab/>
        <w:t>S1AP-PROTOCOL-IES</w:t>
      </w:r>
    </w:p>
    <w:p w14:paraId="514FF371" w14:textId="77777777" w:rsidR="000E2576" w:rsidRPr="008711EA" w:rsidRDefault="000E2576" w:rsidP="000E2576">
      <w:pPr>
        <w:pStyle w:val="PL"/>
        <w:rPr>
          <w:snapToGrid w:val="0"/>
        </w:rPr>
      </w:pPr>
    </w:p>
    <w:p w14:paraId="033B24CD" w14:textId="77777777" w:rsidR="000E2576" w:rsidRPr="008711EA" w:rsidRDefault="000E2576" w:rsidP="000E2576">
      <w:pPr>
        <w:pStyle w:val="PL"/>
        <w:rPr>
          <w:snapToGrid w:val="0"/>
        </w:rPr>
      </w:pPr>
      <w:r w:rsidRPr="008711EA">
        <w:rPr>
          <w:snapToGrid w:val="0"/>
        </w:rPr>
        <w:t>FROM S1AP-Containers;</w:t>
      </w:r>
      <w:r w:rsidRPr="008711EA">
        <w:rPr>
          <w:snapToGrid w:val="0"/>
        </w:rPr>
        <w:tab/>
      </w:r>
    </w:p>
    <w:p w14:paraId="0EFF6B6C" w14:textId="77777777" w:rsidR="000E2576" w:rsidRPr="008711EA" w:rsidRDefault="000E2576" w:rsidP="000E2576">
      <w:pPr>
        <w:pStyle w:val="PL"/>
        <w:rPr>
          <w:snapToGrid w:val="0"/>
        </w:rPr>
      </w:pPr>
    </w:p>
    <w:p w14:paraId="77C8C262" w14:textId="77777777" w:rsidR="000E2576" w:rsidRPr="008711EA" w:rsidRDefault="000E2576" w:rsidP="000E2576">
      <w:pPr>
        <w:pStyle w:val="PL"/>
        <w:outlineLvl w:val="3"/>
        <w:rPr>
          <w:snapToGrid w:val="0"/>
        </w:rPr>
      </w:pPr>
      <w:r w:rsidRPr="008711EA">
        <w:rPr>
          <w:snapToGrid w:val="0"/>
        </w:rPr>
        <w:t>-- A</w:t>
      </w:r>
    </w:p>
    <w:p w14:paraId="6BD62AA0" w14:textId="77777777" w:rsidR="000E2576" w:rsidRPr="008711EA" w:rsidRDefault="000E2576" w:rsidP="000E2576">
      <w:pPr>
        <w:pStyle w:val="PL"/>
        <w:rPr>
          <w:snapToGrid w:val="0"/>
        </w:rPr>
      </w:pPr>
    </w:p>
    <w:p w14:paraId="122E343D" w14:textId="77777777" w:rsidR="000E2576" w:rsidRPr="008711EA" w:rsidRDefault="000E2576" w:rsidP="000E2576">
      <w:pPr>
        <w:pStyle w:val="PL"/>
        <w:rPr>
          <w:snapToGrid w:val="0"/>
        </w:rPr>
      </w:pPr>
      <w:r w:rsidRPr="008711EA">
        <w:rPr>
          <w:snapToGrid w:val="0"/>
        </w:rPr>
        <w:t>Additional-GUTI::= SEQUENCE {</w:t>
      </w:r>
    </w:p>
    <w:p w14:paraId="1196C23C" w14:textId="77777777" w:rsidR="000E2576" w:rsidRPr="008711EA" w:rsidRDefault="000E2576" w:rsidP="000E2576">
      <w:pPr>
        <w:pStyle w:val="PL"/>
        <w:rPr>
          <w:snapToGrid w:val="0"/>
        </w:rPr>
      </w:pPr>
      <w:r w:rsidRPr="008711EA">
        <w:rPr>
          <w:snapToGrid w:val="0"/>
        </w:rPr>
        <w:tab/>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GUMMEI,</w:t>
      </w:r>
    </w:p>
    <w:p w14:paraId="5FA62281" w14:textId="77777777" w:rsidR="000E2576" w:rsidRPr="008711EA" w:rsidRDefault="000E2576" w:rsidP="000E2576">
      <w:pPr>
        <w:pStyle w:val="PL"/>
        <w:rPr>
          <w:snapToGrid w:val="0"/>
        </w:rPr>
      </w:pPr>
      <w:r w:rsidRPr="008711EA">
        <w:rPr>
          <w:snapToGrid w:val="0"/>
        </w:rPr>
        <w:tab/>
        <w:t>m-TMSI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M-TMSI,</w:t>
      </w:r>
    </w:p>
    <w:p w14:paraId="03869D3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{Additional-GUTI-ExtIEs} } OPTIONAL,</w:t>
      </w:r>
    </w:p>
    <w:p w14:paraId="5E4ACFA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70C1C3E" w14:textId="77777777" w:rsidR="000E2576" w:rsidRPr="008711EA" w:rsidRDefault="000E2576" w:rsidP="000E2576">
      <w:pPr>
        <w:pStyle w:val="PL"/>
        <w:rPr>
          <w:snapToGrid w:val="0"/>
        </w:rPr>
      </w:pPr>
      <w:r w:rsidRPr="008711EA">
        <w:rPr>
          <w:snapToGrid w:val="0"/>
        </w:rPr>
        <w:t>}</w:t>
      </w:r>
    </w:p>
    <w:p w14:paraId="26A45EAD" w14:textId="77777777" w:rsidR="000E2576" w:rsidRPr="008711EA" w:rsidRDefault="000E2576" w:rsidP="000E2576">
      <w:pPr>
        <w:pStyle w:val="PL"/>
        <w:rPr>
          <w:snapToGrid w:val="0"/>
        </w:rPr>
      </w:pPr>
    </w:p>
    <w:p w14:paraId="0AD0D8E9" w14:textId="77777777" w:rsidR="000E2576" w:rsidRPr="008711EA" w:rsidRDefault="000E2576" w:rsidP="000E2576">
      <w:pPr>
        <w:pStyle w:val="PL"/>
        <w:rPr>
          <w:snapToGrid w:val="0"/>
        </w:rPr>
      </w:pPr>
      <w:r w:rsidRPr="008711EA">
        <w:rPr>
          <w:snapToGrid w:val="0"/>
        </w:rPr>
        <w:t>Additional-GUTI-ExtIEs S1AP-PROTOCOL-EXTENSION ::= {</w:t>
      </w:r>
    </w:p>
    <w:p w14:paraId="091E0FC1" w14:textId="77777777" w:rsidR="000E2576" w:rsidRPr="008711EA" w:rsidRDefault="000E2576" w:rsidP="000E2576">
      <w:pPr>
        <w:pStyle w:val="PL"/>
        <w:rPr>
          <w:snapToGrid w:val="0"/>
        </w:rPr>
      </w:pPr>
      <w:r w:rsidRPr="008711EA">
        <w:rPr>
          <w:snapToGrid w:val="0"/>
        </w:rPr>
        <w:tab/>
        <w:t>...</w:t>
      </w:r>
    </w:p>
    <w:p w14:paraId="614F1FED" w14:textId="77777777" w:rsidR="000E2576" w:rsidRPr="008711EA" w:rsidRDefault="000E2576" w:rsidP="000E2576">
      <w:pPr>
        <w:pStyle w:val="PL"/>
        <w:rPr>
          <w:snapToGrid w:val="0"/>
        </w:rPr>
      </w:pPr>
      <w:r w:rsidRPr="008711EA">
        <w:rPr>
          <w:snapToGrid w:val="0"/>
        </w:rPr>
        <w:t>}</w:t>
      </w:r>
    </w:p>
    <w:p w14:paraId="3388A582" w14:textId="77777777" w:rsidR="009B2BB8" w:rsidRPr="008711EA" w:rsidRDefault="009B2BB8" w:rsidP="000E2576">
      <w:pPr>
        <w:pStyle w:val="PL"/>
        <w:rPr>
          <w:snapToGrid w:val="0"/>
        </w:rPr>
      </w:pPr>
    </w:p>
    <w:p w14:paraId="1C4240F9" w14:textId="77777777" w:rsidR="00A5772A" w:rsidRPr="008711EA" w:rsidRDefault="00A5772A" w:rsidP="00A5772A">
      <w:pPr>
        <w:pStyle w:val="PL"/>
        <w:rPr>
          <w:snapToGrid w:val="0"/>
        </w:rPr>
      </w:pPr>
      <w:r w:rsidRPr="008711EA">
        <w:rPr>
          <w:snapToGrid w:val="0"/>
        </w:rPr>
        <w:t>AdditionalRRMPriorityIndex ::= BIT STRING (SIZE(32))</w:t>
      </w:r>
    </w:p>
    <w:p w14:paraId="34C354A5" w14:textId="77777777" w:rsidR="00A5772A" w:rsidRPr="008711EA" w:rsidRDefault="00A5772A" w:rsidP="000E2576">
      <w:pPr>
        <w:pStyle w:val="PL"/>
        <w:rPr>
          <w:snapToGrid w:val="0"/>
        </w:rPr>
      </w:pPr>
    </w:p>
    <w:p w14:paraId="4492FCA8" w14:textId="77777777" w:rsidR="009B2BB8" w:rsidRPr="008711EA" w:rsidRDefault="009B2BB8" w:rsidP="009B2BB8">
      <w:pPr>
        <w:pStyle w:val="PL"/>
        <w:rPr>
          <w:snapToGrid w:val="0"/>
        </w:rPr>
      </w:pPr>
      <w:r w:rsidRPr="008711EA">
        <w:rPr>
          <w:snapToGrid w:val="0"/>
        </w:rPr>
        <w:t xml:space="preserve">AerialUEsubscriptionInformation ::= ENUMERATED { </w:t>
      </w:r>
    </w:p>
    <w:p w14:paraId="55F39425" w14:textId="77777777" w:rsidR="009B2BB8" w:rsidRPr="008711EA" w:rsidRDefault="009B2BB8" w:rsidP="009B2BB8">
      <w:pPr>
        <w:pStyle w:val="PL"/>
        <w:rPr>
          <w:rFonts w:eastAsia="SimSun"/>
          <w:szCs w:val="18"/>
          <w:lang w:eastAsia="zh-CN"/>
        </w:rPr>
      </w:pPr>
      <w:r w:rsidRPr="008711EA">
        <w:rPr>
          <w:snapToGrid w:val="0"/>
        </w:rPr>
        <w:tab/>
      </w:r>
      <w:r w:rsidRPr="008711EA">
        <w:rPr>
          <w:rFonts w:eastAsia="SimSun"/>
          <w:szCs w:val="18"/>
          <w:lang w:eastAsia="zh-CN"/>
        </w:rPr>
        <w:t>allowed,</w:t>
      </w:r>
    </w:p>
    <w:p w14:paraId="7C87247B" w14:textId="77777777" w:rsidR="009B2BB8" w:rsidRPr="008711EA" w:rsidRDefault="009B2BB8" w:rsidP="009B2BB8">
      <w:pPr>
        <w:pStyle w:val="PL"/>
        <w:rPr>
          <w:rFonts w:eastAsia="SimSun"/>
          <w:szCs w:val="18"/>
          <w:lang w:eastAsia="zh-CN"/>
        </w:rPr>
      </w:pPr>
      <w:r w:rsidRPr="008711EA">
        <w:rPr>
          <w:rFonts w:eastAsia="SimSun"/>
          <w:szCs w:val="18"/>
          <w:lang w:eastAsia="zh-CN"/>
        </w:rPr>
        <w:tab/>
        <w:t>not-allowed,</w:t>
      </w:r>
    </w:p>
    <w:p w14:paraId="678F891A" w14:textId="77777777" w:rsidR="009B2BB8" w:rsidRPr="008711EA" w:rsidRDefault="009B2BB8" w:rsidP="009B2BB8">
      <w:pPr>
        <w:pStyle w:val="PL"/>
        <w:rPr>
          <w:rFonts w:eastAsia="SimSun"/>
          <w:szCs w:val="18"/>
          <w:lang w:eastAsia="zh-CN"/>
        </w:rPr>
      </w:pPr>
      <w:r w:rsidRPr="008711EA">
        <w:rPr>
          <w:rFonts w:eastAsia="SimSun"/>
          <w:szCs w:val="18"/>
          <w:lang w:eastAsia="zh-CN"/>
        </w:rPr>
        <w:tab/>
        <w:t>...</w:t>
      </w:r>
    </w:p>
    <w:p w14:paraId="088BA58E" w14:textId="77777777" w:rsidR="009B2BB8" w:rsidRPr="008711EA" w:rsidRDefault="009B2BB8" w:rsidP="009B2BB8">
      <w:pPr>
        <w:pStyle w:val="PL"/>
        <w:rPr>
          <w:snapToGrid w:val="0"/>
        </w:rPr>
      </w:pPr>
      <w:r w:rsidRPr="008711EA">
        <w:rPr>
          <w:rFonts w:eastAsia="SimSun"/>
          <w:szCs w:val="18"/>
          <w:lang w:eastAsia="zh-CN"/>
        </w:rPr>
        <w:t>}</w:t>
      </w:r>
    </w:p>
    <w:p w14:paraId="705AFCC5" w14:textId="77777777" w:rsidR="000E2576" w:rsidRPr="008711EA" w:rsidRDefault="000E2576" w:rsidP="000E2576">
      <w:pPr>
        <w:pStyle w:val="PL"/>
        <w:rPr>
          <w:snapToGrid w:val="0"/>
        </w:rPr>
      </w:pPr>
    </w:p>
    <w:p w14:paraId="6D9FF6A4" w14:textId="77777777" w:rsidR="000E2576" w:rsidRPr="008711EA" w:rsidRDefault="000E2576" w:rsidP="000E2576">
      <w:pPr>
        <w:pStyle w:val="PL"/>
        <w:rPr>
          <w:snapToGrid w:val="0"/>
        </w:rPr>
      </w:pPr>
      <w:r w:rsidRPr="008711EA">
        <w:rPr>
          <w:snapToGrid w:val="0"/>
        </w:rPr>
        <w:t>AreaScopeOfMDT ::= CHOICE {</w:t>
      </w:r>
      <w:r w:rsidRPr="008711EA">
        <w:rPr>
          <w:snapToGrid w:val="0"/>
        </w:rPr>
        <w:tab/>
      </w:r>
    </w:p>
    <w:p w14:paraId="2CC5F321" w14:textId="77777777" w:rsidR="000E2576" w:rsidRPr="008711EA" w:rsidRDefault="000E2576" w:rsidP="000E2576">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CellBasedMDT,</w:t>
      </w:r>
    </w:p>
    <w:p w14:paraId="410D1513" w14:textId="77777777" w:rsidR="000E2576" w:rsidRPr="008711EA" w:rsidRDefault="000E2576" w:rsidP="000E2576">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TABasedMDT,</w:t>
      </w:r>
    </w:p>
    <w:p w14:paraId="2DEE5CCF" w14:textId="77777777" w:rsidR="000E2576" w:rsidRPr="008711EA" w:rsidRDefault="000E2576" w:rsidP="000E2576">
      <w:pPr>
        <w:pStyle w:val="PL"/>
        <w:rPr>
          <w:snapToGrid w:val="0"/>
        </w:rPr>
      </w:pPr>
      <w:r w:rsidRPr="008711EA">
        <w:rPr>
          <w:snapToGrid w:val="0"/>
        </w:rPr>
        <w:tab/>
        <w:t>pLMNWide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2C6B420C" w14:textId="77777777" w:rsidR="000E2576" w:rsidRPr="008711EA" w:rsidRDefault="000E2576" w:rsidP="000E2576">
      <w:pPr>
        <w:pStyle w:val="PL"/>
        <w:rPr>
          <w:snapToGrid w:val="0"/>
        </w:rPr>
      </w:pPr>
      <w:r w:rsidRPr="008711EA">
        <w:rPr>
          <w:snapToGrid w:val="0"/>
        </w:rPr>
        <w:tab/>
        <w:t>...,</w:t>
      </w:r>
    </w:p>
    <w:p w14:paraId="29D19FD3" w14:textId="77777777" w:rsidR="000E2576" w:rsidRPr="008711EA" w:rsidRDefault="000E2576" w:rsidP="000E2576">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TAIBasedMDT</w:t>
      </w:r>
    </w:p>
    <w:p w14:paraId="69ED36D8" w14:textId="77777777" w:rsidR="000E2576" w:rsidRPr="008711EA" w:rsidRDefault="000E2576" w:rsidP="000E2576">
      <w:pPr>
        <w:pStyle w:val="PL"/>
        <w:rPr>
          <w:snapToGrid w:val="0"/>
        </w:rPr>
      </w:pPr>
      <w:r w:rsidRPr="008711EA">
        <w:rPr>
          <w:snapToGrid w:val="0"/>
        </w:rPr>
        <w:t>}</w:t>
      </w:r>
    </w:p>
    <w:p w14:paraId="4C5DEA77" w14:textId="77777777" w:rsidR="009F22ED" w:rsidRPr="008711EA" w:rsidRDefault="009F22ED" w:rsidP="009F22ED">
      <w:pPr>
        <w:pStyle w:val="PL"/>
        <w:rPr>
          <w:snapToGrid w:val="0"/>
        </w:rPr>
      </w:pPr>
    </w:p>
    <w:p w14:paraId="49F8A395" w14:textId="77777777" w:rsidR="009F22ED" w:rsidRPr="008711EA" w:rsidRDefault="009F22ED" w:rsidP="009F22ED">
      <w:pPr>
        <w:pStyle w:val="PL"/>
        <w:rPr>
          <w:snapToGrid w:val="0"/>
        </w:rPr>
      </w:pPr>
    </w:p>
    <w:p w14:paraId="62A8687D" w14:textId="77777777" w:rsidR="009F22ED" w:rsidRPr="008711EA" w:rsidRDefault="009F22ED" w:rsidP="009F22ED">
      <w:pPr>
        <w:pStyle w:val="PL"/>
        <w:rPr>
          <w:snapToGrid w:val="0"/>
        </w:rPr>
      </w:pPr>
      <w:r w:rsidRPr="008711EA">
        <w:rPr>
          <w:snapToGrid w:val="0"/>
        </w:rPr>
        <w:t>AreaScopeOfQMC ::= CHOICE {</w:t>
      </w:r>
      <w:r w:rsidRPr="008711EA">
        <w:rPr>
          <w:snapToGrid w:val="0"/>
        </w:rPr>
        <w:tab/>
      </w:r>
    </w:p>
    <w:p w14:paraId="71BD69AF" w14:textId="77777777" w:rsidR="009F22ED" w:rsidRPr="008711EA" w:rsidRDefault="009F22ED" w:rsidP="009F22ED">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CellBasedQMC,</w:t>
      </w:r>
    </w:p>
    <w:p w14:paraId="0A8C5C75" w14:textId="77777777" w:rsidR="009F22ED" w:rsidRPr="008711EA" w:rsidRDefault="009F22ED" w:rsidP="009F22ED">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TABasedQMC,</w:t>
      </w:r>
    </w:p>
    <w:p w14:paraId="45C3ADF9" w14:textId="77777777" w:rsidR="009F22ED" w:rsidRPr="008711EA" w:rsidRDefault="009F22ED" w:rsidP="009F22ED">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TAIBasedQMC,</w:t>
      </w:r>
    </w:p>
    <w:p w14:paraId="7EF60F81" w14:textId="77777777" w:rsidR="009F22ED" w:rsidRPr="008711EA" w:rsidRDefault="009F22ED" w:rsidP="009F22ED">
      <w:pPr>
        <w:pStyle w:val="PL"/>
        <w:rPr>
          <w:snapToGrid w:val="0"/>
        </w:rPr>
      </w:pPr>
      <w:r w:rsidRPr="008711EA">
        <w:rPr>
          <w:snapToGrid w:val="0"/>
        </w:rPr>
        <w:tab/>
        <w:t>pLMNAreaBased</w:t>
      </w:r>
      <w:r w:rsidRPr="008711EA">
        <w:rPr>
          <w:snapToGrid w:val="0"/>
        </w:rPr>
        <w:tab/>
      </w:r>
      <w:r w:rsidRPr="008711EA">
        <w:rPr>
          <w:snapToGrid w:val="0"/>
        </w:rPr>
        <w:tab/>
      </w:r>
      <w:r w:rsidRPr="008711EA">
        <w:rPr>
          <w:snapToGrid w:val="0"/>
        </w:rPr>
        <w:tab/>
      </w:r>
      <w:r w:rsidRPr="008711EA">
        <w:rPr>
          <w:snapToGrid w:val="0"/>
        </w:rPr>
        <w:tab/>
        <w:t>PLMNAreaBasedQMC,</w:t>
      </w:r>
    </w:p>
    <w:p w14:paraId="40BDD734" w14:textId="77777777" w:rsidR="009F22ED" w:rsidRPr="008711EA" w:rsidRDefault="009F22ED" w:rsidP="009F22ED">
      <w:pPr>
        <w:pStyle w:val="PL"/>
        <w:rPr>
          <w:snapToGrid w:val="0"/>
        </w:rPr>
      </w:pPr>
      <w:r w:rsidRPr="008711EA">
        <w:rPr>
          <w:snapToGrid w:val="0"/>
        </w:rPr>
        <w:tab/>
        <w:t>...</w:t>
      </w:r>
    </w:p>
    <w:p w14:paraId="4DF5ABCC" w14:textId="77777777" w:rsidR="000E2576" w:rsidRPr="008711EA" w:rsidRDefault="009F22ED" w:rsidP="009F22ED">
      <w:pPr>
        <w:pStyle w:val="PL"/>
        <w:rPr>
          <w:snapToGrid w:val="0"/>
        </w:rPr>
      </w:pPr>
      <w:r w:rsidRPr="008711EA">
        <w:rPr>
          <w:snapToGrid w:val="0"/>
        </w:rPr>
        <w:t>}</w:t>
      </w:r>
    </w:p>
    <w:p w14:paraId="64CC9D01" w14:textId="77777777" w:rsidR="009F22ED" w:rsidRPr="008711EA" w:rsidRDefault="009F22ED" w:rsidP="009F22ED">
      <w:pPr>
        <w:pStyle w:val="PL"/>
        <w:rPr>
          <w:snapToGrid w:val="0"/>
        </w:rPr>
      </w:pPr>
    </w:p>
    <w:p w14:paraId="18B01EC9" w14:textId="77777777" w:rsidR="000E2576" w:rsidRPr="008711EA" w:rsidRDefault="000E2576" w:rsidP="000E2576">
      <w:pPr>
        <w:pStyle w:val="PL"/>
        <w:rPr>
          <w:snapToGrid w:val="0"/>
        </w:rPr>
      </w:pPr>
      <w:r w:rsidRPr="008711EA">
        <w:rPr>
          <w:snapToGrid w:val="0"/>
        </w:rPr>
        <w:t>AllocationAndRetentionPriority ::= SEQUENCE {</w:t>
      </w:r>
    </w:p>
    <w:p w14:paraId="3799BC51" w14:textId="77777777" w:rsidR="000E2576" w:rsidRPr="008711EA" w:rsidRDefault="000E2576" w:rsidP="000E2576">
      <w:pPr>
        <w:pStyle w:val="PL"/>
        <w:rPr>
          <w:snapToGrid w:val="0"/>
        </w:rPr>
      </w:pPr>
      <w:r w:rsidRPr="008711EA">
        <w:rPr>
          <w:snapToGrid w:val="0"/>
        </w:rPr>
        <w:tab/>
        <w:t>priorityLevel</w:t>
      </w:r>
      <w:r w:rsidRPr="008711EA">
        <w:rPr>
          <w:snapToGrid w:val="0"/>
        </w:rPr>
        <w:tab/>
      </w:r>
      <w:r w:rsidRPr="008711EA">
        <w:rPr>
          <w:snapToGrid w:val="0"/>
        </w:rPr>
        <w:tab/>
      </w:r>
      <w:r w:rsidRPr="008711EA">
        <w:rPr>
          <w:snapToGrid w:val="0"/>
        </w:rPr>
        <w:tab/>
      </w:r>
      <w:r w:rsidRPr="008711EA">
        <w:rPr>
          <w:snapToGrid w:val="0"/>
        </w:rPr>
        <w:tab/>
        <w:t>PriorityLevel,</w:t>
      </w:r>
    </w:p>
    <w:p w14:paraId="1FDA4B37" w14:textId="77777777" w:rsidR="000E2576" w:rsidRPr="008711EA" w:rsidRDefault="000E2576" w:rsidP="000E2576">
      <w:pPr>
        <w:pStyle w:val="PL"/>
        <w:rPr>
          <w:snapToGrid w:val="0"/>
        </w:rPr>
      </w:pPr>
      <w:r w:rsidRPr="008711EA">
        <w:rPr>
          <w:snapToGrid w:val="0"/>
        </w:rPr>
        <w:tab/>
        <w:t>pre-emptionCapability</w:t>
      </w:r>
      <w:r w:rsidRPr="008711EA">
        <w:rPr>
          <w:snapToGrid w:val="0"/>
        </w:rPr>
        <w:tab/>
      </w:r>
      <w:r w:rsidRPr="008711EA">
        <w:rPr>
          <w:snapToGrid w:val="0"/>
        </w:rPr>
        <w:tab/>
        <w:t>Pre-emptionCapability,</w:t>
      </w:r>
    </w:p>
    <w:p w14:paraId="14844404" w14:textId="77777777" w:rsidR="000E2576" w:rsidRPr="008711EA" w:rsidRDefault="000E2576" w:rsidP="000E2576">
      <w:pPr>
        <w:pStyle w:val="PL"/>
        <w:rPr>
          <w:snapToGrid w:val="0"/>
        </w:rPr>
      </w:pPr>
      <w:r w:rsidRPr="008711EA">
        <w:rPr>
          <w:snapToGrid w:val="0"/>
        </w:rPr>
        <w:tab/>
        <w:t>pre-emptionVulnerability</w:t>
      </w:r>
      <w:r w:rsidRPr="008711EA">
        <w:rPr>
          <w:snapToGrid w:val="0"/>
        </w:rPr>
        <w:tab/>
        <w:t>Pre-emptionVulnerability,</w:t>
      </w:r>
    </w:p>
    <w:p w14:paraId="3132086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{AllocationAndRetentionPriority-ExtIEs} } OPTIONAL,</w:t>
      </w:r>
    </w:p>
    <w:p w14:paraId="6779EF33" w14:textId="77777777" w:rsidR="000E2576" w:rsidRPr="008711EA" w:rsidRDefault="000E2576" w:rsidP="000E2576">
      <w:pPr>
        <w:pStyle w:val="PL"/>
        <w:rPr>
          <w:snapToGrid w:val="0"/>
        </w:rPr>
      </w:pPr>
      <w:r w:rsidRPr="008711EA">
        <w:rPr>
          <w:snapToGrid w:val="0"/>
        </w:rPr>
        <w:tab/>
        <w:t>...</w:t>
      </w:r>
    </w:p>
    <w:p w14:paraId="4BDA5ACF" w14:textId="77777777" w:rsidR="000E2576" w:rsidRPr="008711EA" w:rsidRDefault="000E2576" w:rsidP="000E2576">
      <w:pPr>
        <w:pStyle w:val="PL"/>
        <w:rPr>
          <w:snapToGrid w:val="0"/>
        </w:rPr>
      </w:pPr>
      <w:r w:rsidRPr="008711EA">
        <w:rPr>
          <w:snapToGrid w:val="0"/>
        </w:rPr>
        <w:t>}</w:t>
      </w:r>
    </w:p>
    <w:p w14:paraId="12DA8487" w14:textId="77777777" w:rsidR="000E2576" w:rsidRPr="008711EA" w:rsidRDefault="000E2576" w:rsidP="000E2576">
      <w:pPr>
        <w:pStyle w:val="PL"/>
        <w:rPr>
          <w:snapToGrid w:val="0"/>
        </w:rPr>
      </w:pPr>
    </w:p>
    <w:p w14:paraId="641AF3E6" w14:textId="77777777" w:rsidR="000E2576" w:rsidRPr="008711EA" w:rsidRDefault="000E2576" w:rsidP="000E2576">
      <w:pPr>
        <w:pStyle w:val="PL"/>
        <w:rPr>
          <w:snapToGrid w:val="0"/>
        </w:rPr>
      </w:pPr>
      <w:r w:rsidRPr="008711EA">
        <w:rPr>
          <w:snapToGrid w:val="0"/>
        </w:rPr>
        <w:t>AllocationAndRetentionPriority-ExtIEs S1AP-PROTOCOL-EXTENSION ::= {</w:t>
      </w:r>
    </w:p>
    <w:p w14:paraId="790BBBFB" w14:textId="77777777" w:rsidR="000E2576" w:rsidRPr="008711EA" w:rsidRDefault="000E2576" w:rsidP="000E2576">
      <w:pPr>
        <w:pStyle w:val="PL"/>
        <w:rPr>
          <w:snapToGrid w:val="0"/>
        </w:rPr>
      </w:pPr>
      <w:r w:rsidRPr="008711EA">
        <w:rPr>
          <w:snapToGrid w:val="0"/>
        </w:rPr>
        <w:tab/>
        <w:t>...</w:t>
      </w:r>
    </w:p>
    <w:p w14:paraId="52378EEF" w14:textId="77777777" w:rsidR="000E2576" w:rsidRPr="008711EA" w:rsidRDefault="000E2576" w:rsidP="000E2576">
      <w:pPr>
        <w:pStyle w:val="PL"/>
        <w:rPr>
          <w:snapToGrid w:val="0"/>
        </w:rPr>
      </w:pPr>
      <w:r w:rsidRPr="008711EA">
        <w:rPr>
          <w:snapToGrid w:val="0"/>
        </w:rPr>
        <w:t>}</w:t>
      </w:r>
    </w:p>
    <w:p w14:paraId="38733F51" w14:textId="77777777" w:rsidR="000E2576" w:rsidRPr="008711EA" w:rsidRDefault="000E2576" w:rsidP="000E2576">
      <w:pPr>
        <w:pStyle w:val="PL"/>
        <w:rPr>
          <w:snapToGrid w:val="0"/>
        </w:rPr>
      </w:pPr>
    </w:p>
    <w:p w14:paraId="3850CDC2" w14:textId="77777777" w:rsidR="000E2576" w:rsidRPr="008711EA" w:rsidRDefault="000E2576" w:rsidP="000E2576">
      <w:pPr>
        <w:pStyle w:val="PL"/>
        <w:rPr>
          <w:snapToGrid w:val="0"/>
        </w:rPr>
      </w:pPr>
      <w:r w:rsidRPr="008711EA">
        <w:rPr>
          <w:snapToGrid w:val="0"/>
        </w:rPr>
        <w:t>AssistanceDataForCECapableUEs ::= SEQUENCE {</w:t>
      </w:r>
    </w:p>
    <w:p w14:paraId="0EF26252" w14:textId="77777777" w:rsidR="000E2576" w:rsidRPr="008711EA" w:rsidRDefault="000E2576" w:rsidP="000E2576">
      <w:pPr>
        <w:pStyle w:val="PL"/>
        <w:rPr>
          <w:snapToGrid w:val="0"/>
        </w:rPr>
      </w:pPr>
      <w:r w:rsidRPr="008711EA">
        <w:rPr>
          <w:snapToGrid w:val="0"/>
        </w:rPr>
        <w:tab/>
        <w:t>cellIdentifierAndCELevelForCECapableUEs</w:t>
      </w:r>
      <w:r w:rsidRPr="008711EA">
        <w:rPr>
          <w:snapToGrid w:val="0"/>
        </w:rPr>
        <w:tab/>
      </w:r>
      <w:r w:rsidRPr="008711EA">
        <w:rPr>
          <w:snapToGrid w:val="0"/>
        </w:rPr>
        <w:tab/>
        <w:t>CellIdentifierAndCELevelForCECapableUEs,</w:t>
      </w:r>
    </w:p>
    <w:p w14:paraId="03B2AB4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InformationForCECapableUEs-ExtIEs} } OPTIONAL,</w:t>
      </w:r>
    </w:p>
    <w:p w14:paraId="78615AD8" w14:textId="77777777" w:rsidR="000E2576" w:rsidRPr="00986899" w:rsidRDefault="000E2576" w:rsidP="000E2576">
      <w:pPr>
        <w:pStyle w:val="PL"/>
        <w:rPr>
          <w:snapToGrid w:val="0"/>
          <w:lang w:val="fr-FR"/>
        </w:rPr>
      </w:pPr>
      <w:r w:rsidRPr="00986899">
        <w:rPr>
          <w:snapToGrid w:val="0"/>
          <w:lang w:val="fr-FR"/>
        </w:rPr>
        <w:tab/>
        <w:t>...</w:t>
      </w:r>
    </w:p>
    <w:p w14:paraId="49E6F612" w14:textId="77777777" w:rsidR="000E2576" w:rsidRPr="00986899" w:rsidRDefault="000E2576" w:rsidP="000E2576">
      <w:pPr>
        <w:pStyle w:val="PL"/>
        <w:rPr>
          <w:snapToGrid w:val="0"/>
          <w:lang w:val="fr-FR"/>
        </w:rPr>
      </w:pPr>
      <w:r w:rsidRPr="00986899">
        <w:rPr>
          <w:snapToGrid w:val="0"/>
          <w:lang w:val="fr-FR"/>
        </w:rPr>
        <w:t>}</w:t>
      </w:r>
    </w:p>
    <w:p w14:paraId="3C7AF611" w14:textId="77777777" w:rsidR="000E2576" w:rsidRPr="00986899" w:rsidRDefault="000E2576" w:rsidP="000E2576">
      <w:pPr>
        <w:pStyle w:val="PL"/>
        <w:rPr>
          <w:snapToGrid w:val="0"/>
          <w:lang w:val="fr-FR"/>
        </w:rPr>
      </w:pPr>
    </w:p>
    <w:p w14:paraId="543EC8BC" w14:textId="77777777" w:rsidR="000E2576" w:rsidRPr="00986899" w:rsidRDefault="000E2576" w:rsidP="000E2576">
      <w:pPr>
        <w:pStyle w:val="PL"/>
        <w:rPr>
          <w:snapToGrid w:val="0"/>
          <w:lang w:val="fr-FR"/>
        </w:rPr>
      </w:pPr>
      <w:r w:rsidRPr="00986899">
        <w:rPr>
          <w:snapToGrid w:val="0"/>
          <w:lang w:val="fr-FR"/>
        </w:rPr>
        <w:t>InformationForCECapableUEs-ExtIEs S1AP-PROTOCOL-EXTENSION ::= {</w:t>
      </w:r>
    </w:p>
    <w:p w14:paraId="07A7B6F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8237720" w14:textId="77777777" w:rsidR="000E2576" w:rsidRPr="008711EA" w:rsidRDefault="000E2576" w:rsidP="000E2576">
      <w:pPr>
        <w:pStyle w:val="PL"/>
        <w:rPr>
          <w:snapToGrid w:val="0"/>
        </w:rPr>
      </w:pPr>
      <w:r w:rsidRPr="008711EA">
        <w:rPr>
          <w:snapToGrid w:val="0"/>
        </w:rPr>
        <w:t>}</w:t>
      </w:r>
    </w:p>
    <w:p w14:paraId="139DEC75" w14:textId="77777777" w:rsidR="000E2576" w:rsidRPr="008711EA" w:rsidRDefault="000E2576" w:rsidP="000E2576">
      <w:pPr>
        <w:pStyle w:val="PL"/>
        <w:rPr>
          <w:snapToGrid w:val="0"/>
        </w:rPr>
      </w:pPr>
    </w:p>
    <w:p w14:paraId="2C84F236" w14:textId="77777777" w:rsidR="000E2576" w:rsidRPr="008711EA" w:rsidRDefault="000E2576" w:rsidP="000E2576">
      <w:pPr>
        <w:pStyle w:val="PL"/>
        <w:rPr>
          <w:snapToGrid w:val="0"/>
        </w:rPr>
      </w:pPr>
      <w:r w:rsidRPr="008711EA">
        <w:rPr>
          <w:snapToGrid w:val="0"/>
        </w:rPr>
        <w:t>AssistanceDataForPaging ::= SEQUENCE {</w:t>
      </w:r>
    </w:p>
    <w:p w14:paraId="034CD3D1" w14:textId="77777777" w:rsidR="000E2576" w:rsidRPr="008711EA" w:rsidRDefault="000E2576" w:rsidP="000E2576">
      <w:pPr>
        <w:pStyle w:val="PL"/>
        <w:rPr>
          <w:snapToGrid w:val="0"/>
        </w:rPr>
      </w:pPr>
      <w:r w:rsidRPr="008711EA">
        <w:rPr>
          <w:snapToGrid w:val="0"/>
        </w:rPr>
        <w:tab/>
        <w:t>assistanceDataForRecommendedCells</w:t>
      </w:r>
      <w:r w:rsidRPr="008711EA">
        <w:rPr>
          <w:snapToGrid w:val="0"/>
        </w:rPr>
        <w:tab/>
        <w:t>AssistanceDataForRecommendedCells</w:t>
      </w:r>
      <w:r w:rsidRPr="008711EA">
        <w:rPr>
          <w:snapToGrid w:val="0"/>
        </w:rPr>
        <w:tab/>
      </w:r>
      <w:r w:rsidRPr="008711EA">
        <w:rPr>
          <w:snapToGrid w:val="0"/>
        </w:rPr>
        <w:tab/>
        <w:t>OPTIONAL,</w:t>
      </w:r>
    </w:p>
    <w:p w14:paraId="3566B65E" w14:textId="77777777" w:rsidR="000E2576" w:rsidRPr="008711EA" w:rsidRDefault="000E2576" w:rsidP="000E2576">
      <w:pPr>
        <w:pStyle w:val="PL"/>
        <w:rPr>
          <w:snapToGrid w:val="0"/>
        </w:rPr>
      </w:pPr>
      <w:r w:rsidRPr="008711EA">
        <w:rPr>
          <w:snapToGrid w:val="0"/>
        </w:rPr>
        <w:tab/>
        <w:t>assistanceDataForCECapableUEs</w:t>
      </w:r>
      <w:r w:rsidRPr="008711EA">
        <w:rPr>
          <w:snapToGrid w:val="0"/>
        </w:rPr>
        <w:tab/>
      </w:r>
      <w:r w:rsidRPr="008711EA">
        <w:rPr>
          <w:snapToGrid w:val="0"/>
        </w:rPr>
        <w:tab/>
        <w:t>AssistanceDataForCECapableUEs</w:t>
      </w:r>
      <w:r w:rsidRPr="008711EA">
        <w:rPr>
          <w:snapToGrid w:val="0"/>
        </w:rPr>
        <w:tab/>
      </w:r>
      <w:r w:rsidRPr="008711EA">
        <w:rPr>
          <w:snapToGrid w:val="0"/>
        </w:rPr>
        <w:tab/>
      </w:r>
      <w:r w:rsidRPr="008711EA">
        <w:rPr>
          <w:snapToGrid w:val="0"/>
        </w:rPr>
        <w:tab/>
        <w:t>OPTIONAL,</w:t>
      </w:r>
    </w:p>
    <w:p w14:paraId="406F0BE4" w14:textId="77777777" w:rsidR="000E2576" w:rsidRPr="008711EA" w:rsidRDefault="000E2576" w:rsidP="000E2576">
      <w:pPr>
        <w:pStyle w:val="PL"/>
        <w:rPr>
          <w:snapToGrid w:val="0"/>
        </w:rPr>
      </w:pPr>
      <w:r w:rsidRPr="008711EA">
        <w:rPr>
          <w:snapToGrid w:val="0"/>
        </w:rPr>
        <w:tab/>
        <w:t>pagingAttemptInformation</w:t>
      </w:r>
      <w:r w:rsidRPr="008711EA">
        <w:rPr>
          <w:snapToGrid w:val="0"/>
        </w:rPr>
        <w:tab/>
      </w:r>
      <w:r w:rsidRPr="008711EA">
        <w:rPr>
          <w:snapToGrid w:val="0"/>
        </w:rPr>
        <w:tab/>
      </w:r>
      <w:r w:rsidRPr="008711EA">
        <w:rPr>
          <w:snapToGrid w:val="0"/>
        </w:rPr>
        <w:tab/>
        <w:t>PagingAttemptInformation</w:t>
      </w:r>
      <w:r w:rsidRPr="008711EA">
        <w:rPr>
          <w:snapToGrid w:val="0"/>
        </w:rPr>
        <w:tab/>
      </w:r>
      <w:r w:rsidRPr="008711EA">
        <w:rPr>
          <w:snapToGrid w:val="0"/>
        </w:rPr>
        <w:tab/>
      </w:r>
      <w:r w:rsidRPr="008711EA">
        <w:rPr>
          <w:snapToGrid w:val="0"/>
        </w:rPr>
        <w:tab/>
      </w:r>
      <w:r w:rsidRPr="008711EA">
        <w:rPr>
          <w:snapToGrid w:val="0"/>
        </w:rPr>
        <w:tab/>
        <w:t>OPTIONAL,</w:t>
      </w:r>
    </w:p>
    <w:p w14:paraId="7F280F3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AssistanceDataForPaging-ExtIEs} }</w:t>
      </w:r>
      <w:r w:rsidRPr="008711EA">
        <w:rPr>
          <w:snapToGrid w:val="0"/>
        </w:rPr>
        <w:tab/>
        <w:t>OPTIONAL,</w:t>
      </w:r>
    </w:p>
    <w:p w14:paraId="3EDC34E1" w14:textId="77777777" w:rsidR="000E2576" w:rsidRPr="008711EA" w:rsidRDefault="000E2576" w:rsidP="000E2576">
      <w:pPr>
        <w:pStyle w:val="PL"/>
        <w:rPr>
          <w:snapToGrid w:val="0"/>
        </w:rPr>
      </w:pPr>
      <w:r w:rsidRPr="008711EA">
        <w:rPr>
          <w:snapToGrid w:val="0"/>
        </w:rPr>
        <w:tab/>
        <w:t>...</w:t>
      </w:r>
    </w:p>
    <w:p w14:paraId="20E5604D" w14:textId="77777777" w:rsidR="000E2576" w:rsidRPr="008711EA" w:rsidRDefault="000E2576" w:rsidP="000E2576">
      <w:pPr>
        <w:pStyle w:val="PL"/>
        <w:rPr>
          <w:snapToGrid w:val="0"/>
        </w:rPr>
      </w:pPr>
      <w:r w:rsidRPr="008711EA">
        <w:rPr>
          <w:snapToGrid w:val="0"/>
        </w:rPr>
        <w:t>}</w:t>
      </w:r>
    </w:p>
    <w:p w14:paraId="1AAC252B" w14:textId="77777777" w:rsidR="000E2576" w:rsidRPr="008711EA" w:rsidRDefault="000E2576" w:rsidP="000E2576">
      <w:pPr>
        <w:pStyle w:val="PL"/>
        <w:rPr>
          <w:snapToGrid w:val="0"/>
        </w:rPr>
      </w:pPr>
    </w:p>
    <w:p w14:paraId="591AA921" w14:textId="77777777" w:rsidR="000E2576" w:rsidRPr="008711EA" w:rsidRDefault="000E2576" w:rsidP="000E2576">
      <w:pPr>
        <w:pStyle w:val="PL"/>
        <w:rPr>
          <w:snapToGrid w:val="0"/>
        </w:rPr>
      </w:pPr>
      <w:r w:rsidRPr="008711EA">
        <w:rPr>
          <w:snapToGrid w:val="0"/>
        </w:rPr>
        <w:t>AssistanceDataForPaging-ExtIEs S1AP-PROTOCOL-EXTENSION ::= {</w:t>
      </w:r>
    </w:p>
    <w:p w14:paraId="6ED72DE7" w14:textId="77777777" w:rsidR="000E2576" w:rsidRPr="008711EA" w:rsidRDefault="000E2576" w:rsidP="000E2576">
      <w:pPr>
        <w:pStyle w:val="PL"/>
        <w:rPr>
          <w:snapToGrid w:val="0"/>
        </w:rPr>
      </w:pPr>
      <w:r w:rsidRPr="008711EA">
        <w:rPr>
          <w:snapToGrid w:val="0"/>
        </w:rPr>
        <w:tab/>
        <w:t>...</w:t>
      </w:r>
    </w:p>
    <w:p w14:paraId="5008EBBB" w14:textId="77777777" w:rsidR="000E2576" w:rsidRPr="008711EA" w:rsidRDefault="000E2576" w:rsidP="000E2576">
      <w:pPr>
        <w:pStyle w:val="PL"/>
        <w:rPr>
          <w:snapToGrid w:val="0"/>
        </w:rPr>
      </w:pPr>
      <w:r w:rsidRPr="008711EA">
        <w:rPr>
          <w:snapToGrid w:val="0"/>
        </w:rPr>
        <w:t>}</w:t>
      </w:r>
    </w:p>
    <w:p w14:paraId="014845AC" w14:textId="77777777" w:rsidR="000E2576" w:rsidRPr="008711EA" w:rsidRDefault="000E2576" w:rsidP="000E2576">
      <w:pPr>
        <w:pStyle w:val="PL"/>
        <w:rPr>
          <w:snapToGrid w:val="0"/>
        </w:rPr>
      </w:pPr>
    </w:p>
    <w:p w14:paraId="4CA577B4" w14:textId="77777777" w:rsidR="000E2576" w:rsidRPr="008711EA" w:rsidRDefault="000E2576" w:rsidP="000E2576">
      <w:pPr>
        <w:pStyle w:val="PL"/>
        <w:rPr>
          <w:snapToGrid w:val="0"/>
        </w:rPr>
      </w:pPr>
      <w:r w:rsidRPr="008711EA">
        <w:rPr>
          <w:snapToGrid w:val="0"/>
        </w:rPr>
        <w:t>AssistanceDataForRecommendedCells ::= SEQUENCE {</w:t>
      </w:r>
    </w:p>
    <w:p w14:paraId="02EE1248"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 xml:space="preserve">RecommendedCellsForPaging, </w:t>
      </w:r>
    </w:p>
    <w:p w14:paraId="0240039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AssistanceDataForRecommendedCells-ExtIEs} }</w:t>
      </w:r>
      <w:r w:rsidRPr="00986899">
        <w:rPr>
          <w:snapToGrid w:val="0"/>
          <w:lang w:val="fr-FR"/>
        </w:rPr>
        <w:tab/>
        <w:t>OPTIONAL,</w:t>
      </w:r>
    </w:p>
    <w:p w14:paraId="6CD66A82"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8C0E5F8" w14:textId="77777777" w:rsidR="000E2576" w:rsidRPr="008711EA" w:rsidRDefault="000E2576" w:rsidP="000E2576">
      <w:pPr>
        <w:pStyle w:val="PL"/>
        <w:rPr>
          <w:snapToGrid w:val="0"/>
        </w:rPr>
      </w:pPr>
      <w:r w:rsidRPr="008711EA">
        <w:rPr>
          <w:snapToGrid w:val="0"/>
        </w:rPr>
        <w:t>}</w:t>
      </w:r>
    </w:p>
    <w:p w14:paraId="1B435142" w14:textId="77777777" w:rsidR="000E2576" w:rsidRPr="008711EA" w:rsidRDefault="000E2576" w:rsidP="000E2576">
      <w:pPr>
        <w:pStyle w:val="PL"/>
        <w:rPr>
          <w:snapToGrid w:val="0"/>
        </w:rPr>
      </w:pPr>
    </w:p>
    <w:p w14:paraId="009115B1" w14:textId="77777777" w:rsidR="000E2576" w:rsidRPr="008711EA" w:rsidRDefault="000E2576" w:rsidP="000E2576">
      <w:pPr>
        <w:pStyle w:val="PL"/>
        <w:rPr>
          <w:snapToGrid w:val="0"/>
        </w:rPr>
      </w:pPr>
      <w:r w:rsidRPr="008711EA">
        <w:rPr>
          <w:snapToGrid w:val="0"/>
        </w:rPr>
        <w:t>AssistanceDataForRecommendedCells-ExtIEs S1AP-PROTOCOL-EXTENSION ::= {</w:t>
      </w:r>
    </w:p>
    <w:p w14:paraId="58F9CA11" w14:textId="77777777" w:rsidR="000E2576" w:rsidRPr="008711EA" w:rsidRDefault="000E2576" w:rsidP="000E2576">
      <w:pPr>
        <w:pStyle w:val="PL"/>
        <w:rPr>
          <w:snapToGrid w:val="0"/>
        </w:rPr>
      </w:pPr>
      <w:r w:rsidRPr="008711EA">
        <w:rPr>
          <w:snapToGrid w:val="0"/>
        </w:rPr>
        <w:tab/>
        <w:t>...</w:t>
      </w:r>
    </w:p>
    <w:p w14:paraId="01C9D2CF" w14:textId="77777777" w:rsidR="000E2576" w:rsidRPr="008711EA" w:rsidRDefault="000E2576" w:rsidP="000E2576">
      <w:pPr>
        <w:pStyle w:val="PL"/>
        <w:rPr>
          <w:snapToGrid w:val="0"/>
        </w:rPr>
      </w:pPr>
      <w:r w:rsidRPr="008711EA">
        <w:rPr>
          <w:snapToGrid w:val="0"/>
        </w:rPr>
        <w:t>}</w:t>
      </w:r>
    </w:p>
    <w:p w14:paraId="36A90BF8" w14:textId="77777777" w:rsidR="000E2576" w:rsidRPr="008711EA" w:rsidRDefault="000E2576" w:rsidP="000E2576">
      <w:pPr>
        <w:pStyle w:val="PL"/>
        <w:rPr>
          <w:snapToGrid w:val="0"/>
        </w:rPr>
      </w:pPr>
    </w:p>
    <w:p w14:paraId="0E3CE87D" w14:textId="77777777" w:rsidR="000E2576" w:rsidRPr="008711EA" w:rsidRDefault="000E2576" w:rsidP="000E2576">
      <w:pPr>
        <w:pStyle w:val="PL"/>
        <w:outlineLvl w:val="3"/>
        <w:rPr>
          <w:snapToGrid w:val="0"/>
        </w:rPr>
      </w:pPr>
      <w:r w:rsidRPr="008711EA">
        <w:rPr>
          <w:snapToGrid w:val="0"/>
        </w:rPr>
        <w:t>-- B</w:t>
      </w:r>
    </w:p>
    <w:p w14:paraId="51AFC126" w14:textId="77777777" w:rsidR="000E2576" w:rsidRPr="008711EA" w:rsidRDefault="000E2576" w:rsidP="000E2576">
      <w:pPr>
        <w:pStyle w:val="PL"/>
        <w:rPr>
          <w:snapToGrid w:val="0"/>
        </w:rPr>
      </w:pPr>
    </w:p>
    <w:p w14:paraId="5E91C26B" w14:textId="77777777" w:rsidR="000E2576" w:rsidRPr="008711EA" w:rsidRDefault="000E2576" w:rsidP="000E2576">
      <w:pPr>
        <w:pStyle w:val="PL"/>
        <w:rPr>
          <w:snapToGrid w:val="0"/>
        </w:rPr>
      </w:pPr>
      <w:r w:rsidRPr="008711EA">
        <w:rPr>
          <w:snapToGrid w:val="0"/>
        </w:rPr>
        <w:t xml:space="preserve">Bearers-SubjectToStatusTransferList ::= SEQUENCE (SIZE(1.. maxnoofE-RABs)) OF </w:t>
      </w:r>
      <w:r w:rsidRPr="008711EA">
        <w:t>ProtocolIE-SingleContainer</w:t>
      </w:r>
      <w:r w:rsidRPr="008711EA">
        <w:rPr>
          <w:snapToGrid w:val="0"/>
        </w:rPr>
        <w:t xml:space="preserve"> { { Bearers-SubjectToStatusTransfer-ItemIEs } }</w:t>
      </w:r>
    </w:p>
    <w:p w14:paraId="18DC6721" w14:textId="77777777" w:rsidR="000E2576" w:rsidRPr="008711EA" w:rsidRDefault="000E2576" w:rsidP="000E2576">
      <w:pPr>
        <w:pStyle w:val="PL"/>
        <w:rPr>
          <w:snapToGrid w:val="0"/>
        </w:rPr>
      </w:pPr>
    </w:p>
    <w:p w14:paraId="5A6D11D0" w14:textId="77777777" w:rsidR="000E2576" w:rsidRPr="008711EA" w:rsidRDefault="000E2576" w:rsidP="000E2576">
      <w:pPr>
        <w:pStyle w:val="PL"/>
        <w:spacing w:line="0" w:lineRule="atLeast"/>
        <w:rPr>
          <w:snapToGrid w:val="0"/>
        </w:rPr>
      </w:pPr>
      <w:r w:rsidRPr="008711EA">
        <w:rPr>
          <w:snapToGrid w:val="0"/>
        </w:rPr>
        <w:t>Bearers-SubjectToStatusTransfer-ItemIEs S1AP-PROTOCOL-IES ::= {</w:t>
      </w:r>
    </w:p>
    <w:p w14:paraId="25513494" w14:textId="77777777" w:rsidR="000E2576" w:rsidRPr="008711EA" w:rsidRDefault="000E2576" w:rsidP="000E2576">
      <w:pPr>
        <w:pStyle w:val="PL"/>
        <w:spacing w:line="0" w:lineRule="atLeast"/>
        <w:rPr>
          <w:snapToGrid w:val="0"/>
        </w:rPr>
      </w:pPr>
      <w:r w:rsidRPr="008711EA">
        <w:rPr>
          <w:snapToGrid w:val="0"/>
        </w:rPr>
        <w:tab/>
        <w:t>{ ID id-Bearers-SubjectToStatusTransfer-Item</w:t>
      </w:r>
      <w:r w:rsidRPr="008711EA">
        <w:rPr>
          <w:snapToGrid w:val="0"/>
        </w:rPr>
        <w:tab/>
        <w:t>CRITICALITY ignore</w:t>
      </w:r>
      <w:r w:rsidRPr="008711EA">
        <w:rPr>
          <w:snapToGrid w:val="0"/>
        </w:rPr>
        <w:tab/>
        <w:t xml:space="preserve">TYPE Bearers-SubjectToStatusTransfer-Item </w:t>
      </w:r>
      <w:r w:rsidRPr="008711EA">
        <w:rPr>
          <w:snapToGrid w:val="0"/>
        </w:rPr>
        <w:tab/>
        <w:t>PRESENCE mandatory</w:t>
      </w:r>
      <w:r w:rsidRPr="008711EA">
        <w:rPr>
          <w:snapToGrid w:val="0"/>
        </w:rPr>
        <w:tab/>
        <w:t>},</w:t>
      </w:r>
    </w:p>
    <w:p w14:paraId="375AC757" w14:textId="77777777" w:rsidR="000E2576" w:rsidRPr="008711EA" w:rsidRDefault="000E2576" w:rsidP="000E2576">
      <w:pPr>
        <w:pStyle w:val="PL"/>
        <w:spacing w:line="0" w:lineRule="atLeast"/>
        <w:rPr>
          <w:snapToGrid w:val="0"/>
        </w:rPr>
      </w:pPr>
      <w:r w:rsidRPr="008711EA">
        <w:rPr>
          <w:snapToGrid w:val="0"/>
        </w:rPr>
        <w:tab/>
        <w:t>...</w:t>
      </w:r>
    </w:p>
    <w:p w14:paraId="309E2993" w14:textId="77777777" w:rsidR="000E2576" w:rsidRPr="008711EA" w:rsidRDefault="000E2576" w:rsidP="000E2576">
      <w:pPr>
        <w:pStyle w:val="PL"/>
        <w:spacing w:line="0" w:lineRule="atLeast"/>
        <w:rPr>
          <w:snapToGrid w:val="0"/>
        </w:rPr>
      </w:pPr>
      <w:r w:rsidRPr="008711EA">
        <w:rPr>
          <w:snapToGrid w:val="0"/>
        </w:rPr>
        <w:t>}</w:t>
      </w:r>
    </w:p>
    <w:p w14:paraId="3EADC57E" w14:textId="77777777" w:rsidR="000E2576" w:rsidRPr="008711EA" w:rsidRDefault="000E2576" w:rsidP="000E2576">
      <w:pPr>
        <w:pStyle w:val="PL"/>
        <w:spacing w:line="0" w:lineRule="atLeast"/>
        <w:rPr>
          <w:snapToGrid w:val="0"/>
        </w:rPr>
      </w:pPr>
    </w:p>
    <w:p w14:paraId="2B7E4B7D" w14:textId="77777777" w:rsidR="000E2576" w:rsidRPr="008711EA" w:rsidRDefault="000E2576" w:rsidP="000E2576">
      <w:pPr>
        <w:pStyle w:val="PL"/>
        <w:spacing w:line="0" w:lineRule="atLeast"/>
        <w:rPr>
          <w:snapToGrid w:val="0"/>
        </w:rPr>
      </w:pPr>
      <w:r w:rsidRPr="008711EA">
        <w:rPr>
          <w:snapToGrid w:val="0"/>
        </w:rPr>
        <w:t>Bearers-SubjectToStatusTransfer-Item ::= SEQUENCE {</w:t>
      </w:r>
    </w:p>
    <w:p w14:paraId="2722D6A6" w14:textId="77777777" w:rsidR="000E2576" w:rsidRPr="008711EA" w:rsidRDefault="000E2576" w:rsidP="000E2576">
      <w:pPr>
        <w:pStyle w:val="PL"/>
        <w:spacing w:line="0" w:lineRule="atLeast"/>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E9168C8" w14:textId="77777777" w:rsidR="000E2576" w:rsidRPr="008711EA" w:rsidRDefault="000E2576" w:rsidP="000E2576">
      <w:pPr>
        <w:pStyle w:val="PL"/>
        <w:spacing w:line="0" w:lineRule="atLeast"/>
      </w:pPr>
      <w:r w:rsidRPr="008711EA">
        <w:rPr>
          <w:snapToGrid w:val="0"/>
        </w:rPr>
        <w:tab/>
        <w:t>uL-</w:t>
      </w:r>
      <w:r w:rsidRPr="008711EA">
        <w:t>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B6DAFA0" w14:textId="77777777" w:rsidR="000E2576" w:rsidRPr="008711EA" w:rsidRDefault="000E2576" w:rsidP="000E2576">
      <w:pPr>
        <w:pStyle w:val="PL"/>
        <w:spacing w:line="0" w:lineRule="atLeast"/>
        <w:rPr>
          <w:snapToGrid w:val="0"/>
        </w:rPr>
      </w:pPr>
      <w:r w:rsidRPr="008711EA">
        <w:rPr>
          <w:snapToGrid w:val="0"/>
        </w:rPr>
        <w:tab/>
      </w:r>
      <w:r w:rsidRPr="008711EA">
        <w:t>dL-COUNTvalue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9F7676A" w14:textId="77777777" w:rsidR="000E2576" w:rsidRPr="008711EA" w:rsidRDefault="000E2576" w:rsidP="000E2576">
      <w:pPr>
        <w:pStyle w:val="PL"/>
        <w:spacing w:line="0" w:lineRule="atLeast"/>
        <w:rPr>
          <w:snapToGrid w:val="0"/>
        </w:rPr>
      </w:pPr>
      <w:r w:rsidRPr="008711EA">
        <w:rPr>
          <w:snapToGrid w:val="0"/>
        </w:rPr>
        <w:tab/>
        <w:t>receiveStatusofULPDCPSDUs</w:t>
      </w:r>
      <w:r w:rsidRPr="008711EA">
        <w:rPr>
          <w:snapToGrid w:val="0"/>
        </w:rPr>
        <w:tab/>
      </w:r>
      <w:r w:rsidRPr="008711EA">
        <w:rPr>
          <w:snapToGrid w:val="0"/>
        </w:rPr>
        <w:tab/>
      </w:r>
      <w:r w:rsidRPr="008711EA">
        <w:rPr>
          <w:snapToGrid w:val="0"/>
        </w:rPr>
        <w:tab/>
      </w:r>
      <w:r w:rsidRPr="008711EA">
        <w:rPr>
          <w:snapToGrid w:val="0"/>
        </w:rPr>
        <w:tab/>
        <w:t>ReceiveStatusofULPDCPSDUs</w:t>
      </w:r>
      <w:r w:rsidRPr="008711EA">
        <w:rPr>
          <w:snapToGrid w:val="0"/>
        </w:rPr>
        <w:tab/>
      </w:r>
      <w:r w:rsidRPr="008711EA">
        <w:rPr>
          <w:snapToGrid w:val="0"/>
        </w:rPr>
        <w:tab/>
      </w:r>
      <w:r w:rsidRPr="008711EA">
        <w:rPr>
          <w:snapToGrid w:val="0"/>
        </w:rPr>
        <w:tab/>
        <w:t>OPTIONAL,</w:t>
      </w:r>
    </w:p>
    <w:p w14:paraId="134722A1"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snapToGrid w:val="0"/>
        </w:rPr>
      </w:pPr>
      <w:r w:rsidRPr="008711EA">
        <w:rPr>
          <w:snapToGrid w:val="0"/>
        </w:rPr>
        <w:tab/>
        <w:t>...</w:t>
      </w:r>
    </w:p>
    <w:p w14:paraId="75D217A3" w14:textId="77777777" w:rsidR="000E2576" w:rsidRPr="008711EA" w:rsidRDefault="000E2576" w:rsidP="000E2576">
      <w:pPr>
        <w:pStyle w:val="PL"/>
        <w:spacing w:line="0" w:lineRule="atLeast"/>
        <w:rPr>
          <w:snapToGrid w:val="0"/>
        </w:rPr>
      </w:pPr>
      <w:r w:rsidRPr="008711EA">
        <w:rPr>
          <w:snapToGrid w:val="0"/>
        </w:rPr>
        <w:t>}</w:t>
      </w:r>
    </w:p>
    <w:p w14:paraId="17E1CB91" w14:textId="77777777" w:rsidR="000E2576" w:rsidRPr="008711EA" w:rsidRDefault="000E2576" w:rsidP="000E2576">
      <w:pPr>
        <w:pStyle w:val="PL"/>
        <w:spacing w:line="0" w:lineRule="atLeast"/>
        <w:rPr>
          <w:snapToGrid w:val="0"/>
        </w:rPr>
      </w:pPr>
    </w:p>
    <w:p w14:paraId="4C4B3D30" w14:textId="77777777" w:rsidR="000E2576" w:rsidRPr="008711EA" w:rsidRDefault="000E2576" w:rsidP="000E2576">
      <w:pPr>
        <w:pStyle w:val="PL"/>
        <w:spacing w:line="0" w:lineRule="atLeast"/>
        <w:rPr>
          <w:snapToGrid w:val="0"/>
        </w:rPr>
      </w:pPr>
      <w:r w:rsidRPr="008711EA">
        <w:rPr>
          <w:snapToGrid w:val="0"/>
        </w:rPr>
        <w:t>Bearers-SubjectToStatusTransfer-ItemExtIEs S1AP-PROTOCOL-EXTENSION ::= {</w:t>
      </w:r>
    </w:p>
    <w:p w14:paraId="7D772729" w14:textId="77777777" w:rsidR="000E2576" w:rsidRPr="008711EA" w:rsidRDefault="000E2576" w:rsidP="000E2576">
      <w:pPr>
        <w:pStyle w:val="PL"/>
        <w:spacing w:line="0" w:lineRule="atLeast"/>
        <w:rPr>
          <w:snapToGrid w:val="0"/>
        </w:rPr>
      </w:pPr>
      <w:r w:rsidRPr="008711EA">
        <w:rPr>
          <w:snapToGrid w:val="0"/>
        </w:rPr>
        <w:tab/>
        <w:t>{ ID 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F265018" w14:textId="77777777" w:rsidR="000E2576" w:rsidRPr="008711EA" w:rsidRDefault="000E2576" w:rsidP="000E2576">
      <w:pPr>
        <w:pStyle w:val="PL"/>
        <w:spacing w:line="0" w:lineRule="atLeast"/>
        <w:rPr>
          <w:snapToGrid w:val="0"/>
        </w:rPr>
      </w:pPr>
      <w:r w:rsidRPr="008711EA">
        <w:rPr>
          <w:snapToGrid w:val="0"/>
        </w:rPr>
        <w:tab/>
        <w:t>{ ID 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BDBA0D4" w14:textId="77777777" w:rsidR="000E2576" w:rsidRPr="008711EA" w:rsidRDefault="000E2576" w:rsidP="000E2576">
      <w:pPr>
        <w:pStyle w:val="PL"/>
        <w:spacing w:line="0" w:lineRule="atLeast"/>
        <w:rPr>
          <w:snapToGrid w:val="0"/>
        </w:rPr>
      </w:pPr>
      <w:r w:rsidRPr="008711EA">
        <w:rPr>
          <w:snapToGrid w:val="0"/>
        </w:rPr>
        <w:tab/>
        <w:t>{ ID id-ReceiveStatusOfULPDCPSDUsExtended</w:t>
      </w:r>
      <w:r w:rsidRPr="008711EA">
        <w:rPr>
          <w:snapToGrid w:val="0"/>
        </w:rPr>
        <w:tab/>
      </w:r>
      <w:r w:rsidRPr="008711EA">
        <w:rPr>
          <w:snapToGrid w:val="0"/>
        </w:rPr>
        <w:tab/>
      </w:r>
      <w:r w:rsidRPr="008711EA">
        <w:rPr>
          <w:snapToGrid w:val="0"/>
        </w:rPr>
        <w:tab/>
        <w:t>CRITICALITY ignore</w:t>
      </w:r>
      <w:r w:rsidRPr="008711EA">
        <w:rPr>
          <w:snapToGrid w:val="0"/>
        </w:rPr>
        <w:tab/>
        <w:t>EXTENSION ReceiveStatusOfULPDCPSDUsExtended</w:t>
      </w:r>
      <w:r w:rsidRPr="008711EA">
        <w:rPr>
          <w:snapToGrid w:val="0"/>
        </w:rPr>
        <w:tab/>
      </w:r>
      <w:r w:rsidRPr="008711EA">
        <w:rPr>
          <w:snapToGrid w:val="0"/>
        </w:rPr>
        <w:tab/>
        <w:t>PRESENCE optional}|</w:t>
      </w:r>
    </w:p>
    <w:p w14:paraId="13B5C560" w14:textId="77777777" w:rsidR="000E2576" w:rsidRPr="008711EA" w:rsidRDefault="000E2576" w:rsidP="000E2576">
      <w:pPr>
        <w:pStyle w:val="PL"/>
        <w:spacing w:line="0" w:lineRule="atLeast"/>
        <w:rPr>
          <w:snapToGrid w:val="0"/>
        </w:rPr>
      </w:pPr>
      <w:r w:rsidRPr="008711EA">
        <w:rPr>
          <w:snapToGrid w:val="0"/>
        </w:rPr>
        <w:tab/>
        <w:t>{ ID 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3F61BDFB" w14:textId="77777777" w:rsidR="000E2576" w:rsidRPr="008711EA" w:rsidRDefault="000E2576" w:rsidP="000E2576">
      <w:pPr>
        <w:pStyle w:val="PL"/>
        <w:spacing w:line="0" w:lineRule="atLeast"/>
        <w:rPr>
          <w:snapToGrid w:val="0"/>
        </w:rPr>
      </w:pPr>
      <w:r w:rsidRPr="008711EA">
        <w:rPr>
          <w:snapToGrid w:val="0"/>
        </w:rPr>
        <w:tab/>
        <w:t>{ ID 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23C21250" w14:textId="77777777" w:rsidR="000E2576" w:rsidRPr="008711EA" w:rsidRDefault="000E2576" w:rsidP="000E2576">
      <w:pPr>
        <w:pStyle w:val="PL"/>
        <w:spacing w:line="0" w:lineRule="atLeast"/>
        <w:rPr>
          <w:snapToGrid w:val="0"/>
        </w:rPr>
      </w:pPr>
      <w:r w:rsidRPr="008711EA">
        <w:rPr>
          <w:snapToGrid w:val="0"/>
        </w:rPr>
        <w:tab/>
        <w:t>{ ID id-ReceiveStatusOfULPDCPSDUsPDCP-SNlength18</w:t>
      </w:r>
      <w:r w:rsidRPr="008711EA">
        <w:rPr>
          <w:snapToGrid w:val="0"/>
        </w:rPr>
        <w:tab/>
        <w:t>CRITICALITY ignore</w:t>
      </w:r>
      <w:r w:rsidRPr="008711EA">
        <w:rPr>
          <w:snapToGrid w:val="0"/>
        </w:rPr>
        <w:tab/>
        <w:t>EXTENSION ReceiveStatusOfULPDCPSDUsPDCP-SNlength18</w:t>
      </w:r>
      <w:r w:rsidRPr="008711EA">
        <w:rPr>
          <w:snapToGrid w:val="0"/>
        </w:rPr>
        <w:tab/>
        <w:t>PRESENCE optional},</w:t>
      </w:r>
    </w:p>
    <w:p w14:paraId="67454F84" w14:textId="77777777" w:rsidR="000E2576" w:rsidRPr="008711EA" w:rsidRDefault="000E2576" w:rsidP="000E2576">
      <w:pPr>
        <w:pStyle w:val="PL"/>
        <w:spacing w:line="0" w:lineRule="atLeast"/>
        <w:rPr>
          <w:snapToGrid w:val="0"/>
        </w:rPr>
      </w:pPr>
      <w:r w:rsidRPr="008711EA">
        <w:rPr>
          <w:snapToGrid w:val="0"/>
        </w:rPr>
        <w:tab/>
        <w:t>...</w:t>
      </w:r>
    </w:p>
    <w:p w14:paraId="69086D97" w14:textId="77777777" w:rsidR="000E2576" w:rsidRPr="008711EA" w:rsidRDefault="000E2576" w:rsidP="000E2576">
      <w:pPr>
        <w:pStyle w:val="PL"/>
        <w:spacing w:line="0" w:lineRule="atLeast"/>
        <w:rPr>
          <w:snapToGrid w:val="0"/>
        </w:rPr>
      </w:pPr>
      <w:r w:rsidRPr="008711EA">
        <w:rPr>
          <w:snapToGrid w:val="0"/>
        </w:rPr>
        <w:t>}</w:t>
      </w:r>
    </w:p>
    <w:p w14:paraId="0361369D" w14:textId="77777777" w:rsidR="000E2576" w:rsidRDefault="000E2576" w:rsidP="000E2576">
      <w:pPr>
        <w:pStyle w:val="PL"/>
        <w:spacing w:line="0" w:lineRule="atLeast"/>
        <w:rPr>
          <w:snapToGrid w:val="0"/>
        </w:rPr>
      </w:pPr>
    </w:p>
    <w:p w14:paraId="4378E912" w14:textId="77777777" w:rsidR="00F671B4" w:rsidRPr="00F671B4" w:rsidRDefault="00F671B4" w:rsidP="00F671B4">
      <w:pPr>
        <w:pStyle w:val="PL"/>
        <w:spacing w:line="0" w:lineRule="atLeast"/>
        <w:rPr>
          <w:snapToGrid w:val="0"/>
        </w:rPr>
      </w:pPr>
      <w:r w:rsidRPr="00F671B4">
        <w:rPr>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snapToGrid w:val="0"/>
        </w:rPr>
      </w:pPr>
    </w:p>
    <w:p w14:paraId="5315AC91" w14:textId="77777777" w:rsidR="00F671B4" w:rsidRPr="00F671B4" w:rsidRDefault="00F671B4" w:rsidP="00F671B4">
      <w:pPr>
        <w:pStyle w:val="PL"/>
        <w:spacing w:line="0" w:lineRule="atLeast"/>
        <w:rPr>
          <w:snapToGrid w:val="0"/>
        </w:rPr>
      </w:pPr>
      <w:r w:rsidRPr="00F671B4">
        <w:rPr>
          <w:snapToGrid w:val="0"/>
        </w:rPr>
        <w:t>Bearers-SubjectToEarlyStatusTransfer-ItemIEs S1AP-PROTOCOL-IES ::= {</w:t>
      </w:r>
    </w:p>
    <w:p w14:paraId="018A0AF9" w14:textId="77777777" w:rsidR="00F671B4" w:rsidRPr="00F671B4" w:rsidRDefault="00F671B4" w:rsidP="00F671B4">
      <w:pPr>
        <w:pStyle w:val="PL"/>
        <w:spacing w:line="0" w:lineRule="atLeast"/>
        <w:rPr>
          <w:snapToGrid w:val="0"/>
        </w:rPr>
      </w:pPr>
      <w:r w:rsidRPr="00F671B4">
        <w:rPr>
          <w:snapToGrid w:val="0"/>
        </w:rPr>
        <w:tab/>
        <w:t>{ ID id-Bearers-SubjectToEarlyStatusTransfer-Item</w:t>
      </w:r>
      <w:r w:rsidRPr="00F671B4">
        <w:rPr>
          <w:snapToGrid w:val="0"/>
        </w:rPr>
        <w:tab/>
        <w:t>CRITICALITY ignore</w:t>
      </w:r>
      <w:r w:rsidRPr="00F671B4">
        <w:rPr>
          <w:snapToGrid w:val="0"/>
        </w:rPr>
        <w:tab/>
        <w:t xml:space="preserve">TYPE Bearers-SubjectToEarlyStatusTransfer-Item </w:t>
      </w:r>
      <w:r w:rsidRPr="00F671B4">
        <w:rPr>
          <w:snapToGrid w:val="0"/>
        </w:rPr>
        <w:tab/>
        <w:t>PRESENCE mandatory},</w:t>
      </w:r>
    </w:p>
    <w:p w14:paraId="27D3B332" w14:textId="77777777" w:rsidR="00F671B4" w:rsidRPr="00F671B4" w:rsidRDefault="00F671B4" w:rsidP="00F671B4">
      <w:pPr>
        <w:pStyle w:val="PL"/>
        <w:spacing w:line="0" w:lineRule="atLeast"/>
        <w:rPr>
          <w:snapToGrid w:val="0"/>
        </w:rPr>
      </w:pPr>
      <w:r w:rsidRPr="00F671B4">
        <w:rPr>
          <w:snapToGrid w:val="0"/>
        </w:rPr>
        <w:tab/>
        <w:t>...</w:t>
      </w:r>
    </w:p>
    <w:p w14:paraId="7F8E5C9A" w14:textId="77777777" w:rsidR="00F671B4" w:rsidRPr="00F671B4" w:rsidRDefault="00F671B4" w:rsidP="00F671B4">
      <w:pPr>
        <w:pStyle w:val="PL"/>
        <w:spacing w:line="0" w:lineRule="atLeast"/>
        <w:rPr>
          <w:snapToGrid w:val="0"/>
        </w:rPr>
      </w:pPr>
      <w:r w:rsidRPr="00F671B4">
        <w:rPr>
          <w:snapToGrid w:val="0"/>
        </w:rPr>
        <w:t>}</w:t>
      </w:r>
    </w:p>
    <w:p w14:paraId="13838AAE" w14:textId="77777777" w:rsidR="00F671B4" w:rsidRPr="00F671B4" w:rsidRDefault="00F671B4" w:rsidP="00F671B4">
      <w:pPr>
        <w:pStyle w:val="PL"/>
        <w:spacing w:line="0" w:lineRule="atLeast"/>
        <w:rPr>
          <w:snapToGrid w:val="0"/>
        </w:rPr>
      </w:pPr>
    </w:p>
    <w:p w14:paraId="386BE158" w14:textId="77777777" w:rsidR="00F671B4" w:rsidRPr="00F671B4" w:rsidRDefault="00F671B4" w:rsidP="00F671B4">
      <w:pPr>
        <w:pStyle w:val="PL"/>
        <w:spacing w:line="0" w:lineRule="atLeast"/>
        <w:rPr>
          <w:snapToGrid w:val="0"/>
        </w:rPr>
      </w:pPr>
      <w:r w:rsidRPr="00F671B4">
        <w:rPr>
          <w:snapToGrid w:val="0"/>
        </w:rPr>
        <w:t>Bearers-SubjectToEarlyStatusTransfer-Item ::= SEQUENCE {</w:t>
      </w:r>
    </w:p>
    <w:p w14:paraId="1DB0C649" w14:textId="77777777" w:rsidR="00F671B4" w:rsidRPr="00F671B4" w:rsidRDefault="00F671B4" w:rsidP="00F671B4">
      <w:pPr>
        <w:pStyle w:val="PL"/>
        <w:spacing w:line="0" w:lineRule="atLeast"/>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21B3A5C7" w14:textId="77777777" w:rsidR="00F671B4" w:rsidRPr="00F671B4" w:rsidRDefault="00F671B4" w:rsidP="00F671B4">
      <w:pPr>
        <w:pStyle w:val="PL"/>
        <w:spacing w:line="0" w:lineRule="atLeast"/>
        <w:rPr>
          <w:snapToGrid w:val="0"/>
        </w:rPr>
      </w:pPr>
      <w:r w:rsidRPr="00F671B4">
        <w:rPr>
          <w:snapToGrid w:val="0"/>
        </w:rPr>
        <w:tab/>
        <w:t>dLCOUNT-PDCP-SNlength</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DLCOUNT-PDCP-SNlength,</w:t>
      </w:r>
    </w:p>
    <w:p w14:paraId="03EB932C"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snapToGrid w:val="0"/>
        </w:rPr>
      </w:pPr>
      <w:r w:rsidRPr="00F671B4">
        <w:rPr>
          <w:snapToGrid w:val="0"/>
        </w:rPr>
        <w:tab/>
        <w:t>...</w:t>
      </w:r>
    </w:p>
    <w:p w14:paraId="789E031C" w14:textId="77777777" w:rsidR="00F671B4" w:rsidRPr="00F671B4" w:rsidRDefault="00F671B4" w:rsidP="00F671B4">
      <w:pPr>
        <w:pStyle w:val="PL"/>
        <w:spacing w:line="0" w:lineRule="atLeast"/>
        <w:rPr>
          <w:snapToGrid w:val="0"/>
        </w:rPr>
      </w:pPr>
      <w:r w:rsidRPr="00F671B4">
        <w:rPr>
          <w:snapToGrid w:val="0"/>
        </w:rPr>
        <w:t>}</w:t>
      </w:r>
    </w:p>
    <w:p w14:paraId="60EA324B" w14:textId="77777777" w:rsidR="00F671B4" w:rsidRPr="00F671B4" w:rsidRDefault="00F671B4" w:rsidP="00F671B4">
      <w:pPr>
        <w:pStyle w:val="PL"/>
        <w:spacing w:line="0" w:lineRule="atLeast"/>
        <w:rPr>
          <w:snapToGrid w:val="0"/>
        </w:rPr>
      </w:pPr>
    </w:p>
    <w:p w14:paraId="13986175" w14:textId="77777777" w:rsidR="00F671B4" w:rsidRPr="00F671B4" w:rsidRDefault="00F671B4" w:rsidP="00F671B4">
      <w:pPr>
        <w:pStyle w:val="PL"/>
        <w:spacing w:line="0" w:lineRule="atLeast"/>
        <w:rPr>
          <w:snapToGrid w:val="0"/>
        </w:rPr>
      </w:pPr>
      <w:r w:rsidRPr="00F671B4">
        <w:rPr>
          <w:snapToGrid w:val="0"/>
        </w:rPr>
        <w:t>Bearers-SubjectToEarlyStatusTransfer-ItemExtIEs S1AP-PROTOCOL-EXTENSION ::= {</w:t>
      </w:r>
    </w:p>
    <w:p w14:paraId="57DF82CB" w14:textId="77777777" w:rsidR="00F671B4" w:rsidRPr="00F671B4" w:rsidRDefault="00F671B4" w:rsidP="00F671B4">
      <w:pPr>
        <w:pStyle w:val="PL"/>
        <w:spacing w:line="0" w:lineRule="atLeast"/>
        <w:rPr>
          <w:snapToGrid w:val="0"/>
        </w:rPr>
      </w:pPr>
      <w:r w:rsidRPr="00F671B4">
        <w:rPr>
          <w:snapToGrid w:val="0"/>
        </w:rPr>
        <w:tab/>
        <w:t>...</w:t>
      </w:r>
    </w:p>
    <w:p w14:paraId="34A995EA" w14:textId="77777777" w:rsidR="00F671B4" w:rsidRDefault="00F671B4" w:rsidP="00F671B4">
      <w:pPr>
        <w:pStyle w:val="PL"/>
        <w:spacing w:line="0" w:lineRule="atLeast"/>
        <w:rPr>
          <w:snapToGrid w:val="0"/>
        </w:rPr>
      </w:pPr>
      <w:r w:rsidRPr="00F671B4">
        <w:rPr>
          <w:snapToGrid w:val="0"/>
        </w:rPr>
        <w:t>}</w:t>
      </w:r>
    </w:p>
    <w:p w14:paraId="68E9089F" w14:textId="77777777" w:rsidR="00F671B4" w:rsidRDefault="00F671B4" w:rsidP="00F671B4">
      <w:pPr>
        <w:pStyle w:val="PL"/>
        <w:spacing w:line="0" w:lineRule="atLeast"/>
        <w:rPr>
          <w:snapToGrid w:val="0"/>
        </w:rPr>
      </w:pPr>
    </w:p>
    <w:p w14:paraId="378ACA2A" w14:textId="77777777" w:rsidR="00582EBE" w:rsidRDefault="00582EBE" w:rsidP="00582EBE">
      <w:pPr>
        <w:pStyle w:val="PL"/>
        <w:spacing w:line="0" w:lineRule="atLeast"/>
        <w:rPr>
          <w:snapToGrid w:val="0"/>
        </w:rPr>
      </w:pPr>
      <w:r>
        <w:rPr>
          <w:snapToGrid w:val="0"/>
        </w:rPr>
        <w:t xml:space="preserve">Bearers-SubjectToDLDiscardingList ::= SEQUENCE </w:t>
      </w:r>
      <w:r w:rsidRPr="00F671B4">
        <w:rPr>
          <w:snapToGrid w:val="0"/>
        </w:rPr>
        <w:t>(SIZE(1.. maxnoofE-RABs)) OF ProtocolIE-SingleContainer { {</w:t>
      </w:r>
      <w:r>
        <w:rPr>
          <w:snapToGrid w:val="0"/>
        </w:rPr>
        <w:t xml:space="preserve"> Bearers-SubjectToDLDiscarding-ItemIEs } }</w:t>
      </w:r>
    </w:p>
    <w:p w14:paraId="627A76D6" w14:textId="77777777" w:rsidR="00582EBE" w:rsidRDefault="00582EBE" w:rsidP="00582EBE">
      <w:pPr>
        <w:pStyle w:val="PL"/>
        <w:spacing w:line="0" w:lineRule="atLeast"/>
        <w:rPr>
          <w:snapToGrid w:val="0"/>
        </w:rPr>
      </w:pPr>
    </w:p>
    <w:p w14:paraId="0F2DD7D2" w14:textId="77777777" w:rsidR="00582EBE" w:rsidRDefault="00582EBE" w:rsidP="00582EBE">
      <w:pPr>
        <w:pStyle w:val="PL"/>
        <w:spacing w:line="0" w:lineRule="atLeast"/>
        <w:rPr>
          <w:snapToGrid w:val="0"/>
        </w:rPr>
      </w:pPr>
      <w:r>
        <w:rPr>
          <w:snapToGrid w:val="0"/>
        </w:rPr>
        <w:t>Bearers-SubjectToDLDiscarding-ItemIEs S1AP-PROTOCOL-IES ::= {</w:t>
      </w:r>
    </w:p>
    <w:p w14:paraId="6CBD523A" w14:textId="77777777" w:rsidR="00582EBE" w:rsidRDefault="00582EBE" w:rsidP="00582EBE">
      <w:pPr>
        <w:pStyle w:val="PL"/>
        <w:spacing w:line="0" w:lineRule="atLeast"/>
        <w:rPr>
          <w:snapToGrid w:val="0"/>
        </w:rPr>
      </w:pPr>
      <w:r>
        <w:rPr>
          <w:snapToGrid w:val="0"/>
        </w:rPr>
        <w:tab/>
        <w:t>{ ID id-Bearers-SubjectToDLDiscarding-Item</w:t>
      </w:r>
      <w:r>
        <w:rPr>
          <w:snapToGrid w:val="0"/>
        </w:rPr>
        <w:tab/>
      </w:r>
      <w:r>
        <w:rPr>
          <w:snapToGrid w:val="0"/>
        </w:rPr>
        <w:tab/>
      </w:r>
      <w:r>
        <w:rPr>
          <w:snapToGrid w:val="0"/>
        </w:rPr>
        <w:tab/>
        <w:t>CRITICALITY ignore</w:t>
      </w:r>
      <w:r>
        <w:rPr>
          <w:snapToGrid w:val="0"/>
        </w:rPr>
        <w:tab/>
        <w:t>TYPE Bearers-SubjectToDLDiscarding-Item</w:t>
      </w:r>
      <w:r>
        <w:rPr>
          <w:snapToGrid w:val="0"/>
        </w:rPr>
        <w:tab/>
      </w:r>
      <w:r>
        <w:rPr>
          <w:snapToGrid w:val="0"/>
        </w:rPr>
        <w:tab/>
        <w:t>PRESENCE mandatory},</w:t>
      </w:r>
    </w:p>
    <w:p w14:paraId="36086B17" w14:textId="77777777" w:rsidR="00582EBE" w:rsidRDefault="00582EBE" w:rsidP="00582EBE">
      <w:pPr>
        <w:pStyle w:val="PL"/>
        <w:spacing w:line="0" w:lineRule="atLeast"/>
        <w:rPr>
          <w:snapToGrid w:val="0"/>
        </w:rPr>
      </w:pPr>
      <w:r>
        <w:rPr>
          <w:snapToGrid w:val="0"/>
        </w:rPr>
        <w:tab/>
        <w:t>...</w:t>
      </w:r>
    </w:p>
    <w:p w14:paraId="7C011A1C" w14:textId="77777777" w:rsidR="00582EBE" w:rsidRDefault="00582EBE" w:rsidP="00582EBE">
      <w:pPr>
        <w:pStyle w:val="PL"/>
        <w:spacing w:line="0" w:lineRule="atLeast"/>
        <w:rPr>
          <w:snapToGrid w:val="0"/>
        </w:rPr>
      </w:pPr>
      <w:r>
        <w:rPr>
          <w:snapToGrid w:val="0"/>
        </w:rPr>
        <w:t>}</w:t>
      </w:r>
    </w:p>
    <w:p w14:paraId="51538C52" w14:textId="77777777" w:rsidR="00582EBE" w:rsidRDefault="00582EBE" w:rsidP="00582EBE">
      <w:pPr>
        <w:pStyle w:val="PL"/>
        <w:spacing w:line="0" w:lineRule="atLeast"/>
        <w:rPr>
          <w:snapToGrid w:val="0"/>
        </w:rPr>
      </w:pPr>
    </w:p>
    <w:p w14:paraId="0D3B1237" w14:textId="77777777" w:rsidR="00582EBE" w:rsidRDefault="00582EBE" w:rsidP="00582EBE">
      <w:pPr>
        <w:pStyle w:val="PL"/>
        <w:spacing w:line="0" w:lineRule="atLeast"/>
        <w:rPr>
          <w:snapToGrid w:val="0"/>
        </w:rPr>
      </w:pPr>
      <w:bookmarkStart w:id="10780" w:name="_Hlk149123297"/>
      <w:r>
        <w:rPr>
          <w:snapToGrid w:val="0"/>
        </w:rPr>
        <w:t>Bearers-SubjectToDLDiscarding-Item ::= SEQUENCE {</w:t>
      </w:r>
    </w:p>
    <w:p w14:paraId="2E367517" w14:textId="77777777" w:rsidR="00582EBE" w:rsidRDefault="00582EBE" w:rsidP="00582EBE">
      <w:pPr>
        <w:pStyle w:val="PL"/>
        <w:spacing w:line="0" w:lineRule="atLeast"/>
        <w:rPr>
          <w:snapToGrid w:val="0"/>
        </w:rPr>
      </w:pPr>
      <w:r>
        <w:rPr>
          <w:snapToGrid w:val="0"/>
        </w:rPr>
        <w:tab/>
        <w:t>e-RAB-ID</w:t>
      </w:r>
      <w:r>
        <w:rPr>
          <w:snapToGrid w:val="0"/>
        </w:rPr>
        <w:tab/>
      </w:r>
      <w:r>
        <w:rPr>
          <w:snapToGrid w:val="0"/>
        </w:rPr>
        <w:tab/>
      </w:r>
      <w:r>
        <w:rPr>
          <w:snapToGrid w:val="0"/>
        </w:rPr>
        <w:tab/>
      </w:r>
      <w:r>
        <w:rPr>
          <w:snapToGrid w:val="0"/>
        </w:rPr>
        <w:tab/>
      </w:r>
      <w:r>
        <w:rPr>
          <w:snapToGrid w:val="0"/>
        </w:rPr>
        <w:tab/>
      </w:r>
      <w:r>
        <w:rPr>
          <w:snapToGrid w:val="0"/>
        </w:rPr>
        <w:tab/>
        <w:t>E-RAB-ID,</w:t>
      </w:r>
    </w:p>
    <w:p w14:paraId="7A36B42A" w14:textId="77777777" w:rsidR="00582EBE" w:rsidRDefault="00582EBE" w:rsidP="00582EBE">
      <w:pPr>
        <w:pStyle w:val="PL"/>
        <w:spacing w:line="0" w:lineRule="atLeast"/>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sidRPr="00E8449B">
        <w:rPr>
          <w:snapToGrid w:val="0"/>
        </w:rPr>
        <w:t>DLDiscarding</w:t>
      </w:r>
      <w:r>
        <w:rPr>
          <w:snapToGrid w:val="0"/>
        </w:rPr>
        <w:t>,</w:t>
      </w:r>
    </w:p>
    <w:p w14:paraId="1FAAB408" w14:textId="77777777" w:rsidR="00582EBE" w:rsidRDefault="00582EBE" w:rsidP="00582EBE">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{Bearers-SubjectToDLDiscarding-ItemExtIEs} }</w:t>
      </w:r>
      <w:r>
        <w:rPr>
          <w:snapToGrid w:val="0"/>
        </w:rPr>
        <w:tab/>
        <w:t>OPTIONAL,</w:t>
      </w:r>
    </w:p>
    <w:p w14:paraId="72C96BA6" w14:textId="77777777" w:rsidR="00582EBE" w:rsidRDefault="00582EBE" w:rsidP="00582EBE">
      <w:pPr>
        <w:pStyle w:val="PL"/>
        <w:spacing w:line="0" w:lineRule="atLeast"/>
        <w:rPr>
          <w:snapToGrid w:val="0"/>
        </w:rPr>
      </w:pPr>
      <w:r>
        <w:rPr>
          <w:snapToGrid w:val="0"/>
        </w:rPr>
        <w:tab/>
        <w:t>...</w:t>
      </w:r>
    </w:p>
    <w:p w14:paraId="3433A9DB" w14:textId="77777777" w:rsidR="00582EBE" w:rsidRDefault="00582EBE" w:rsidP="00582EBE">
      <w:pPr>
        <w:pStyle w:val="PL"/>
        <w:spacing w:line="0" w:lineRule="atLeast"/>
        <w:rPr>
          <w:snapToGrid w:val="0"/>
        </w:rPr>
      </w:pPr>
      <w:r>
        <w:rPr>
          <w:snapToGrid w:val="0"/>
        </w:rPr>
        <w:t>}</w:t>
      </w:r>
    </w:p>
    <w:p w14:paraId="3D07F56D" w14:textId="77777777" w:rsidR="00582EBE" w:rsidRDefault="00582EBE" w:rsidP="00582EBE">
      <w:pPr>
        <w:pStyle w:val="PL"/>
        <w:spacing w:line="0" w:lineRule="atLeast"/>
        <w:rPr>
          <w:snapToGrid w:val="0"/>
        </w:rPr>
      </w:pPr>
    </w:p>
    <w:bookmarkEnd w:id="10780"/>
    <w:p w14:paraId="755F1948" w14:textId="77777777" w:rsidR="00582EBE" w:rsidRDefault="00582EBE" w:rsidP="00582EBE">
      <w:pPr>
        <w:pStyle w:val="PL"/>
        <w:spacing w:line="0" w:lineRule="atLeast"/>
        <w:rPr>
          <w:snapToGrid w:val="0"/>
        </w:rPr>
      </w:pPr>
      <w:r>
        <w:rPr>
          <w:snapToGrid w:val="0"/>
        </w:rPr>
        <w:t>Bearers-SubjectToDLDiscarding-ItemExtIEs S1AP-PROTOCOL-EXTENSION ::= {</w:t>
      </w:r>
    </w:p>
    <w:p w14:paraId="5C59D252" w14:textId="77777777" w:rsidR="00582EBE" w:rsidRDefault="00582EBE" w:rsidP="00582EBE">
      <w:pPr>
        <w:pStyle w:val="PL"/>
        <w:spacing w:line="0" w:lineRule="atLeast"/>
        <w:rPr>
          <w:snapToGrid w:val="0"/>
        </w:rPr>
      </w:pPr>
      <w:r>
        <w:rPr>
          <w:snapToGrid w:val="0"/>
        </w:rPr>
        <w:tab/>
        <w:t>...</w:t>
      </w:r>
    </w:p>
    <w:p w14:paraId="7CE674AB" w14:textId="77777777" w:rsidR="00582EBE" w:rsidRDefault="00582EBE" w:rsidP="00582EBE">
      <w:pPr>
        <w:pStyle w:val="PL"/>
        <w:spacing w:line="0" w:lineRule="atLeast"/>
        <w:rPr>
          <w:snapToGrid w:val="0"/>
        </w:rPr>
      </w:pPr>
      <w:r>
        <w:rPr>
          <w:snapToGrid w:val="0"/>
        </w:rPr>
        <w:t>}</w:t>
      </w:r>
    </w:p>
    <w:p w14:paraId="4940019D" w14:textId="77777777" w:rsidR="00582EBE" w:rsidRPr="008711EA" w:rsidRDefault="00582EBE" w:rsidP="00F671B4">
      <w:pPr>
        <w:pStyle w:val="PL"/>
        <w:spacing w:line="0" w:lineRule="atLeast"/>
        <w:rPr>
          <w:snapToGrid w:val="0"/>
        </w:rPr>
      </w:pPr>
    </w:p>
    <w:p w14:paraId="4EFCBB10" w14:textId="77777777" w:rsidR="000E2576" w:rsidRPr="008711EA" w:rsidRDefault="000E2576" w:rsidP="000E2576">
      <w:pPr>
        <w:pStyle w:val="PL"/>
        <w:spacing w:line="0" w:lineRule="atLeast"/>
        <w:rPr>
          <w:snapToGrid w:val="0"/>
        </w:rPr>
      </w:pPr>
      <w:r w:rsidRPr="008711EA">
        <w:rPr>
          <w:snapToGrid w:val="0"/>
        </w:rPr>
        <w:t>BearerType ::= ENUMERATED {</w:t>
      </w:r>
    </w:p>
    <w:p w14:paraId="50A145F4" w14:textId="77777777" w:rsidR="000E2576" w:rsidRPr="008711EA" w:rsidRDefault="000E2576" w:rsidP="000E2576">
      <w:pPr>
        <w:pStyle w:val="PL"/>
        <w:spacing w:line="0" w:lineRule="atLeast"/>
        <w:rPr>
          <w:snapToGrid w:val="0"/>
        </w:rPr>
      </w:pPr>
      <w:r w:rsidRPr="008711EA">
        <w:rPr>
          <w:snapToGrid w:val="0"/>
        </w:rPr>
        <w:tab/>
        <w:t>non-IP,</w:t>
      </w:r>
    </w:p>
    <w:p w14:paraId="5605861E" w14:textId="77777777" w:rsidR="000E2576" w:rsidRPr="008711EA" w:rsidRDefault="000E2576" w:rsidP="000E2576">
      <w:pPr>
        <w:pStyle w:val="PL"/>
        <w:spacing w:line="0" w:lineRule="atLeast"/>
        <w:rPr>
          <w:snapToGrid w:val="0"/>
        </w:rPr>
      </w:pPr>
      <w:r w:rsidRPr="008711EA">
        <w:rPr>
          <w:snapToGrid w:val="0"/>
        </w:rPr>
        <w:tab/>
        <w:t>...</w:t>
      </w:r>
    </w:p>
    <w:p w14:paraId="2CF71CFE" w14:textId="77777777" w:rsidR="000E2576" w:rsidRPr="008711EA" w:rsidRDefault="000E2576" w:rsidP="000E2576">
      <w:pPr>
        <w:pStyle w:val="PL"/>
        <w:spacing w:line="0" w:lineRule="atLeast"/>
        <w:rPr>
          <w:snapToGrid w:val="0"/>
        </w:rPr>
      </w:pPr>
      <w:r w:rsidRPr="008711EA">
        <w:rPr>
          <w:snapToGrid w:val="0"/>
        </w:rPr>
        <w:t>}</w:t>
      </w:r>
    </w:p>
    <w:p w14:paraId="1F200BED" w14:textId="77777777" w:rsidR="000E2576" w:rsidRPr="008711EA" w:rsidRDefault="000E2576" w:rsidP="000E2576">
      <w:pPr>
        <w:pStyle w:val="PL"/>
        <w:spacing w:line="0" w:lineRule="atLeast"/>
        <w:rPr>
          <w:snapToGrid w:val="0"/>
        </w:rPr>
      </w:pPr>
    </w:p>
    <w:p w14:paraId="2B7639CC" w14:textId="77777777" w:rsidR="000E2576" w:rsidRPr="008711EA" w:rsidRDefault="000E2576" w:rsidP="000E2576">
      <w:pPr>
        <w:pStyle w:val="PL"/>
        <w:rPr>
          <w:snapToGrid w:val="0"/>
        </w:rPr>
      </w:pPr>
      <w:r w:rsidRPr="008711EA">
        <w:rPr>
          <w:snapToGrid w:val="0"/>
        </w:rPr>
        <w:t>BitRate</w:t>
      </w:r>
      <w:r w:rsidRPr="008711EA">
        <w:rPr>
          <w:snapToGrid w:val="0"/>
        </w:rPr>
        <w:tab/>
        <w:t xml:space="preserve">::= INTEGER (0..10000000000) </w:t>
      </w:r>
    </w:p>
    <w:p w14:paraId="71941183" w14:textId="77777777" w:rsidR="000E2576" w:rsidRPr="008711EA" w:rsidRDefault="000E2576" w:rsidP="000E2576">
      <w:pPr>
        <w:pStyle w:val="PL"/>
        <w:rPr>
          <w:snapToGrid w:val="0"/>
        </w:rPr>
      </w:pPr>
    </w:p>
    <w:p w14:paraId="5870B697" w14:textId="77777777" w:rsidR="003874E8" w:rsidRPr="008711EA" w:rsidRDefault="003874E8" w:rsidP="003874E8">
      <w:pPr>
        <w:pStyle w:val="PL"/>
        <w:rPr>
          <w:snapToGrid w:val="0"/>
        </w:rPr>
      </w:pPr>
      <w:r w:rsidRPr="008711EA">
        <w:rPr>
          <w:snapToGrid w:val="0"/>
        </w:rPr>
        <w:t>BluetoothMeasurementConfiguration ::= SEQUENCE {</w:t>
      </w:r>
    </w:p>
    <w:p w14:paraId="77199D30" w14:textId="77777777" w:rsidR="003874E8" w:rsidRPr="008711EA" w:rsidRDefault="003874E8" w:rsidP="003874E8">
      <w:pPr>
        <w:pStyle w:val="PL"/>
        <w:rPr>
          <w:snapToGrid w:val="0"/>
        </w:rPr>
      </w:pPr>
      <w:r w:rsidRPr="008711EA">
        <w:rPr>
          <w:snapToGrid w:val="0"/>
        </w:rPr>
        <w:tab/>
        <w:t>bluetoothMeasConfig             BluetoothMeasConfig,</w:t>
      </w:r>
    </w:p>
    <w:p w14:paraId="2CB02E94" w14:textId="77777777" w:rsidR="003874E8" w:rsidRPr="008711EA" w:rsidRDefault="003874E8" w:rsidP="003874E8">
      <w:pPr>
        <w:pStyle w:val="PL"/>
        <w:rPr>
          <w:snapToGrid w:val="0"/>
        </w:rPr>
      </w:pPr>
      <w:r w:rsidRPr="008711EA">
        <w:rPr>
          <w:snapToGrid w:val="0"/>
        </w:rPr>
        <w:tab/>
        <w:t>bluetoothMeasConfigNameList</w:t>
      </w:r>
      <w:r w:rsidRPr="008711EA">
        <w:rPr>
          <w:snapToGrid w:val="0"/>
        </w:rPr>
        <w:tab/>
      </w:r>
      <w:r w:rsidRPr="008711EA">
        <w:rPr>
          <w:snapToGrid w:val="0"/>
        </w:rPr>
        <w:tab/>
        <w:t>BluetoothMeasConfigNameList     OPTIONAL,</w:t>
      </w:r>
    </w:p>
    <w:p w14:paraId="7DF7AC38" w14:textId="77777777" w:rsidR="003874E8" w:rsidRPr="008711EA" w:rsidRDefault="003874E8" w:rsidP="003874E8">
      <w:pPr>
        <w:pStyle w:val="PL"/>
        <w:rPr>
          <w:snapToGrid w:val="0"/>
        </w:rPr>
      </w:pPr>
      <w:r w:rsidRPr="008711EA">
        <w:rPr>
          <w:snapToGrid w:val="0"/>
        </w:rPr>
        <w:tab/>
        <w:t>bt-rssi                         ENUMERATED {true, ...}          OPTIONAL,</w:t>
      </w:r>
    </w:p>
    <w:p w14:paraId="2196D2FC" w14:textId="77777777" w:rsidR="003874E8" w:rsidRPr="008711EA" w:rsidRDefault="003874E8" w:rsidP="003874E8">
      <w:pPr>
        <w:pStyle w:val="PL"/>
        <w:rPr>
          <w:snapToGrid w:val="0"/>
        </w:rPr>
      </w:pPr>
      <w:r w:rsidRPr="008711EA">
        <w:rPr>
          <w:snapToGrid w:val="0"/>
        </w:rPr>
        <w:tab/>
        <w:t>iE-Extensions</w:t>
      </w:r>
      <w:r w:rsidRPr="008711EA">
        <w:rPr>
          <w:snapToGrid w:val="0"/>
        </w:rPr>
        <w:tab/>
      </w:r>
      <w:r w:rsidRPr="008711EA">
        <w:rPr>
          <w:snapToGrid w:val="0"/>
        </w:rPr>
        <w:tab/>
        <w:t>ProtocolExtensionContainer { { BluetoothMeasurementConfiguration-ExtIEs } } OPTIONAL,</w:t>
      </w:r>
    </w:p>
    <w:p w14:paraId="3228E417" w14:textId="77777777" w:rsidR="003874E8" w:rsidRPr="008711EA" w:rsidRDefault="003874E8" w:rsidP="003874E8">
      <w:pPr>
        <w:pStyle w:val="PL"/>
        <w:rPr>
          <w:snapToGrid w:val="0"/>
        </w:rPr>
      </w:pPr>
      <w:r w:rsidRPr="008711EA">
        <w:rPr>
          <w:snapToGrid w:val="0"/>
        </w:rPr>
        <w:tab/>
        <w:t>...</w:t>
      </w:r>
    </w:p>
    <w:p w14:paraId="65C31853" w14:textId="77777777" w:rsidR="003874E8" w:rsidRPr="008711EA" w:rsidRDefault="003874E8" w:rsidP="003874E8">
      <w:pPr>
        <w:pStyle w:val="PL"/>
        <w:rPr>
          <w:snapToGrid w:val="0"/>
        </w:rPr>
      </w:pPr>
      <w:r w:rsidRPr="008711EA">
        <w:rPr>
          <w:snapToGrid w:val="0"/>
        </w:rPr>
        <w:t>}</w:t>
      </w:r>
    </w:p>
    <w:p w14:paraId="08891D6B" w14:textId="77777777" w:rsidR="003874E8" w:rsidRPr="008711EA" w:rsidRDefault="003874E8" w:rsidP="003874E8">
      <w:pPr>
        <w:pStyle w:val="PL"/>
        <w:rPr>
          <w:snapToGrid w:val="0"/>
        </w:rPr>
      </w:pPr>
    </w:p>
    <w:p w14:paraId="0F3A4F9E" w14:textId="77777777" w:rsidR="003874E8" w:rsidRPr="008711EA" w:rsidRDefault="003874E8" w:rsidP="003874E8">
      <w:pPr>
        <w:pStyle w:val="PL"/>
        <w:rPr>
          <w:snapToGrid w:val="0"/>
        </w:rPr>
      </w:pPr>
      <w:r w:rsidRPr="008711EA">
        <w:rPr>
          <w:snapToGrid w:val="0"/>
        </w:rPr>
        <w:t>BluetoothMeasurementConfiguration-ExtIEs S1AP-PROTOCOL-EXTENSION ::= {</w:t>
      </w:r>
    </w:p>
    <w:p w14:paraId="4B0D0749" w14:textId="77777777" w:rsidR="003874E8" w:rsidRPr="008711EA" w:rsidRDefault="003874E8" w:rsidP="003874E8">
      <w:pPr>
        <w:pStyle w:val="PL"/>
        <w:rPr>
          <w:snapToGrid w:val="0"/>
        </w:rPr>
      </w:pPr>
      <w:r w:rsidRPr="008711EA">
        <w:rPr>
          <w:snapToGrid w:val="0"/>
        </w:rPr>
        <w:tab/>
        <w:t>...</w:t>
      </w:r>
    </w:p>
    <w:p w14:paraId="4DDD5FC6" w14:textId="77777777" w:rsidR="003874E8" w:rsidRPr="008711EA" w:rsidRDefault="003874E8" w:rsidP="003874E8">
      <w:pPr>
        <w:pStyle w:val="PL"/>
        <w:rPr>
          <w:snapToGrid w:val="0"/>
        </w:rPr>
      </w:pPr>
      <w:r w:rsidRPr="008711EA">
        <w:rPr>
          <w:snapToGrid w:val="0"/>
        </w:rPr>
        <w:t>}</w:t>
      </w:r>
    </w:p>
    <w:p w14:paraId="40B00A1E" w14:textId="77777777" w:rsidR="003874E8" w:rsidRPr="008711EA" w:rsidRDefault="003874E8" w:rsidP="003874E8">
      <w:pPr>
        <w:pStyle w:val="PL"/>
        <w:rPr>
          <w:snapToGrid w:val="0"/>
        </w:rPr>
      </w:pPr>
    </w:p>
    <w:p w14:paraId="3C80FCE9" w14:textId="77777777" w:rsidR="003874E8" w:rsidRPr="008711EA" w:rsidRDefault="003874E8" w:rsidP="003874E8">
      <w:pPr>
        <w:pStyle w:val="PL"/>
        <w:rPr>
          <w:snapToGrid w:val="0"/>
        </w:rPr>
      </w:pPr>
      <w:r w:rsidRPr="008711EA">
        <w:rPr>
          <w:snapToGrid w:val="0"/>
        </w:rPr>
        <w:t>BluetoothMeasConfigNameList ::= SEQUENCE (SIZE(1..maxnoofBluetoothName)) OF BluetoothName</w:t>
      </w:r>
    </w:p>
    <w:p w14:paraId="3B735295" w14:textId="77777777" w:rsidR="003874E8" w:rsidRPr="008711EA" w:rsidRDefault="003874E8" w:rsidP="003874E8">
      <w:pPr>
        <w:pStyle w:val="PL"/>
        <w:rPr>
          <w:snapToGrid w:val="0"/>
        </w:rPr>
      </w:pPr>
    </w:p>
    <w:p w14:paraId="5233F319" w14:textId="77777777" w:rsidR="003874E8" w:rsidRPr="008711EA" w:rsidRDefault="003874E8" w:rsidP="003874E8">
      <w:pPr>
        <w:pStyle w:val="PL"/>
        <w:rPr>
          <w:snapToGrid w:val="0"/>
        </w:rPr>
      </w:pPr>
      <w:r w:rsidRPr="008711EA">
        <w:rPr>
          <w:snapToGrid w:val="0"/>
        </w:rPr>
        <w:t>BluetoothMeasConfig::= ENUMERATED {setup,...}</w:t>
      </w:r>
    </w:p>
    <w:p w14:paraId="2E01DF2C" w14:textId="77777777" w:rsidR="003874E8" w:rsidRPr="008711EA" w:rsidRDefault="003874E8" w:rsidP="003874E8">
      <w:pPr>
        <w:pStyle w:val="PL"/>
        <w:rPr>
          <w:snapToGrid w:val="0"/>
        </w:rPr>
      </w:pPr>
    </w:p>
    <w:p w14:paraId="18DB73B4" w14:textId="77777777" w:rsidR="003874E8" w:rsidRPr="008711EA" w:rsidRDefault="003874E8" w:rsidP="003874E8">
      <w:pPr>
        <w:pStyle w:val="PL"/>
        <w:rPr>
          <w:snapToGrid w:val="0"/>
        </w:rPr>
      </w:pPr>
      <w:r w:rsidRPr="008711EA">
        <w:rPr>
          <w:snapToGrid w:val="0"/>
        </w:rPr>
        <w:t>BluetoothName ::= OCTET STRING (SIZE (1..248))</w:t>
      </w:r>
    </w:p>
    <w:p w14:paraId="35F27644" w14:textId="77777777" w:rsidR="003874E8" w:rsidRPr="008711EA" w:rsidRDefault="003874E8" w:rsidP="000E2576">
      <w:pPr>
        <w:pStyle w:val="PL"/>
        <w:rPr>
          <w:snapToGrid w:val="0"/>
        </w:rPr>
      </w:pPr>
    </w:p>
    <w:p w14:paraId="31AFD92F" w14:textId="77777777" w:rsidR="000E2576" w:rsidRPr="008711EA" w:rsidRDefault="000E2576" w:rsidP="000E2576">
      <w:pPr>
        <w:pStyle w:val="PL"/>
        <w:spacing w:line="0" w:lineRule="atLeast"/>
        <w:rPr>
          <w:snapToGrid w:val="0"/>
        </w:rPr>
      </w:pPr>
      <w:r w:rsidRPr="008711EA">
        <w:rPr>
          <w:snapToGrid w:val="0"/>
        </w:rPr>
        <w:t xml:space="preserve">BPLMNs ::= SEQUENCE (SIZE(1.. </w:t>
      </w:r>
      <w:r w:rsidRPr="008711EA">
        <w:t>maxnoofBPLMNs</w:t>
      </w:r>
      <w:r w:rsidRPr="008711EA">
        <w:rPr>
          <w:snapToGrid w:val="0"/>
        </w:rPr>
        <w:t>)) OF PLMNidentity</w:t>
      </w:r>
    </w:p>
    <w:p w14:paraId="422BA8AE" w14:textId="77777777" w:rsidR="000E2576" w:rsidRPr="008711EA" w:rsidRDefault="000E2576" w:rsidP="000E2576">
      <w:pPr>
        <w:pStyle w:val="PL"/>
        <w:rPr>
          <w:snapToGrid w:val="0"/>
        </w:rPr>
      </w:pPr>
    </w:p>
    <w:p w14:paraId="1FF2F56D" w14:textId="77777777" w:rsidR="000E2576" w:rsidRPr="008711EA" w:rsidRDefault="000E2576" w:rsidP="000E2576">
      <w:pPr>
        <w:pStyle w:val="PL"/>
        <w:rPr>
          <w:snapToGrid w:val="0"/>
        </w:rPr>
      </w:pPr>
      <w:r w:rsidRPr="008711EA">
        <w:rPr>
          <w:snapToGrid w:val="0"/>
        </w:rPr>
        <w:t>BroadcastCancelledAreaList ::= CHOICE {</w:t>
      </w:r>
    </w:p>
    <w:p w14:paraId="46BE24BF" w14:textId="77777777" w:rsidR="000E2576" w:rsidRPr="008711EA" w:rsidRDefault="000E2576" w:rsidP="000E2576">
      <w:pPr>
        <w:pStyle w:val="PL"/>
        <w:rPr>
          <w:snapToGrid w:val="0"/>
        </w:rPr>
      </w:pPr>
      <w:r w:rsidRPr="008711EA">
        <w:rPr>
          <w:snapToGrid w:val="0"/>
        </w:rPr>
        <w:tab/>
        <w:t>cellID-Cancelled</w:t>
      </w:r>
      <w:r w:rsidRPr="008711EA">
        <w:rPr>
          <w:snapToGrid w:val="0"/>
        </w:rPr>
        <w:tab/>
      </w:r>
      <w:r w:rsidRPr="008711EA">
        <w:rPr>
          <w:snapToGrid w:val="0"/>
        </w:rPr>
        <w:tab/>
      </w:r>
      <w:r w:rsidRPr="008711EA">
        <w:rPr>
          <w:snapToGrid w:val="0"/>
        </w:rPr>
        <w:tab/>
      </w:r>
      <w:r w:rsidRPr="008711EA">
        <w:rPr>
          <w:snapToGrid w:val="0"/>
        </w:rPr>
        <w:tab/>
        <w:t>CellID-Cancelled,</w:t>
      </w:r>
    </w:p>
    <w:p w14:paraId="07949E8A" w14:textId="77777777" w:rsidR="000E2576" w:rsidRPr="008711EA" w:rsidRDefault="000E2576" w:rsidP="000E2576">
      <w:pPr>
        <w:pStyle w:val="PL"/>
        <w:rPr>
          <w:snapToGrid w:val="0"/>
        </w:rPr>
      </w:pPr>
      <w:r w:rsidRPr="008711EA">
        <w:rPr>
          <w:snapToGrid w:val="0"/>
        </w:rPr>
        <w:tab/>
        <w:t>tAI-Cancelled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TAI-Cancelled,</w:t>
      </w:r>
    </w:p>
    <w:p w14:paraId="6B92BDDE" w14:textId="77777777" w:rsidR="000E2576" w:rsidRPr="008711EA" w:rsidRDefault="000E2576" w:rsidP="000E2576">
      <w:pPr>
        <w:pStyle w:val="PL"/>
        <w:rPr>
          <w:snapToGrid w:val="0"/>
        </w:rPr>
      </w:pPr>
      <w:r w:rsidRPr="008711EA">
        <w:rPr>
          <w:snapToGrid w:val="0"/>
        </w:rPr>
        <w:tab/>
        <w:t>emergencyAreaID-Cancelled</w:t>
      </w:r>
      <w:r w:rsidRPr="008711EA">
        <w:rPr>
          <w:snapToGrid w:val="0"/>
        </w:rPr>
        <w:tab/>
      </w:r>
      <w:r w:rsidRPr="008711EA">
        <w:rPr>
          <w:snapToGrid w:val="0"/>
        </w:rPr>
        <w:tab/>
        <w:t>EmergencyAreaID-Cancelled,</w:t>
      </w:r>
    </w:p>
    <w:p w14:paraId="778ACE27" w14:textId="77777777" w:rsidR="000E2576" w:rsidRPr="008711EA" w:rsidRDefault="000E2576" w:rsidP="000E2576">
      <w:pPr>
        <w:pStyle w:val="PL"/>
        <w:rPr>
          <w:snapToGrid w:val="0"/>
        </w:rPr>
      </w:pPr>
      <w:r w:rsidRPr="008711EA">
        <w:rPr>
          <w:snapToGrid w:val="0"/>
        </w:rPr>
        <w:tab/>
        <w:t>...</w:t>
      </w:r>
    </w:p>
    <w:p w14:paraId="2313AC93" w14:textId="77777777" w:rsidR="000E2576" w:rsidRPr="008711EA" w:rsidRDefault="000E2576" w:rsidP="000E2576">
      <w:pPr>
        <w:pStyle w:val="PL"/>
        <w:spacing w:line="0" w:lineRule="atLeast"/>
        <w:rPr>
          <w:snapToGrid w:val="0"/>
        </w:rPr>
      </w:pPr>
      <w:r w:rsidRPr="008711EA">
        <w:rPr>
          <w:snapToGrid w:val="0"/>
        </w:rPr>
        <w:t>}</w:t>
      </w:r>
    </w:p>
    <w:p w14:paraId="44D0475D" w14:textId="77777777" w:rsidR="000E2576" w:rsidRPr="008711EA" w:rsidRDefault="000E2576" w:rsidP="000E2576">
      <w:pPr>
        <w:pStyle w:val="PL"/>
        <w:rPr>
          <w:snapToGrid w:val="0"/>
        </w:rPr>
      </w:pPr>
    </w:p>
    <w:p w14:paraId="054E8AF6" w14:textId="77777777" w:rsidR="000E2576" w:rsidRPr="008711EA" w:rsidRDefault="000E2576" w:rsidP="000E2576">
      <w:pPr>
        <w:pStyle w:val="PL"/>
        <w:rPr>
          <w:snapToGrid w:val="0"/>
        </w:rPr>
      </w:pPr>
      <w:r w:rsidRPr="008711EA">
        <w:rPr>
          <w:snapToGrid w:val="0"/>
        </w:rPr>
        <w:t>BroadcastCompletedAreaList ::= CHOICE {</w:t>
      </w:r>
    </w:p>
    <w:p w14:paraId="3135C07B" w14:textId="77777777" w:rsidR="000E2576" w:rsidRPr="008711EA" w:rsidRDefault="000E2576" w:rsidP="000E2576">
      <w:pPr>
        <w:pStyle w:val="PL"/>
        <w:rPr>
          <w:snapToGrid w:val="0"/>
        </w:rPr>
      </w:pPr>
      <w:r w:rsidRPr="008711EA">
        <w:rPr>
          <w:snapToGrid w:val="0"/>
        </w:rPr>
        <w:tab/>
        <w:t>cellID-Broadcast</w:t>
      </w:r>
      <w:r w:rsidRPr="008711EA">
        <w:rPr>
          <w:snapToGrid w:val="0"/>
        </w:rPr>
        <w:tab/>
      </w:r>
      <w:r w:rsidRPr="008711EA">
        <w:rPr>
          <w:snapToGrid w:val="0"/>
        </w:rPr>
        <w:tab/>
      </w:r>
      <w:r w:rsidRPr="008711EA">
        <w:rPr>
          <w:snapToGrid w:val="0"/>
        </w:rPr>
        <w:tab/>
      </w:r>
      <w:r w:rsidRPr="008711EA">
        <w:rPr>
          <w:snapToGrid w:val="0"/>
        </w:rPr>
        <w:tab/>
        <w:t>CellID-Broadcast,</w:t>
      </w:r>
    </w:p>
    <w:p w14:paraId="7626029A" w14:textId="77777777" w:rsidR="000E2576" w:rsidRPr="008711EA" w:rsidRDefault="000E2576" w:rsidP="000E2576">
      <w:pPr>
        <w:pStyle w:val="PL"/>
        <w:rPr>
          <w:snapToGrid w:val="0"/>
        </w:rPr>
      </w:pPr>
      <w:r w:rsidRPr="008711EA">
        <w:rPr>
          <w:snapToGrid w:val="0"/>
        </w:rPr>
        <w:tab/>
        <w:t>tAI-Broadcast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TAI-Broadcast,</w:t>
      </w:r>
    </w:p>
    <w:p w14:paraId="2B3EB892" w14:textId="77777777" w:rsidR="000E2576" w:rsidRPr="008711EA" w:rsidRDefault="000E2576" w:rsidP="000E2576">
      <w:pPr>
        <w:pStyle w:val="PL"/>
        <w:rPr>
          <w:snapToGrid w:val="0"/>
        </w:rPr>
      </w:pPr>
      <w:r w:rsidRPr="008711EA">
        <w:rPr>
          <w:snapToGrid w:val="0"/>
        </w:rPr>
        <w:tab/>
        <w:t>emergencyAreaID-Broadcast</w:t>
      </w:r>
      <w:r w:rsidRPr="008711EA">
        <w:rPr>
          <w:snapToGrid w:val="0"/>
        </w:rPr>
        <w:tab/>
      </w:r>
      <w:r w:rsidRPr="008711EA">
        <w:rPr>
          <w:snapToGrid w:val="0"/>
        </w:rPr>
        <w:tab/>
        <w:t>EmergencyAreaID-Broadcast,</w:t>
      </w:r>
    </w:p>
    <w:p w14:paraId="203B7ECD" w14:textId="77777777" w:rsidR="000E2576" w:rsidRPr="008711EA" w:rsidRDefault="000E2576" w:rsidP="000E2576">
      <w:pPr>
        <w:pStyle w:val="PL"/>
        <w:rPr>
          <w:snapToGrid w:val="0"/>
        </w:rPr>
      </w:pPr>
      <w:r w:rsidRPr="008711EA">
        <w:rPr>
          <w:snapToGrid w:val="0"/>
        </w:rPr>
        <w:tab/>
        <w:t>...</w:t>
      </w:r>
    </w:p>
    <w:p w14:paraId="257C3612" w14:textId="77777777" w:rsidR="000E2576" w:rsidRPr="008711EA" w:rsidRDefault="000E2576" w:rsidP="000E2576">
      <w:pPr>
        <w:pStyle w:val="PL"/>
        <w:rPr>
          <w:snapToGrid w:val="0"/>
        </w:rPr>
      </w:pPr>
      <w:r w:rsidRPr="008711EA">
        <w:rPr>
          <w:snapToGrid w:val="0"/>
        </w:rPr>
        <w:t>}</w:t>
      </w:r>
    </w:p>
    <w:p w14:paraId="293321D7" w14:textId="77777777" w:rsidR="000E2576" w:rsidRPr="008711EA" w:rsidRDefault="000E2576" w:rsidP="000E2576">
      <w:pPr>
        <w:pStyle w:val="PL"/>
        <w:spacing w:line="0" w:lineRule="atLeast"/>
        <w:rPr>
          <w:snapToGrid w:val="0"/>
        </w:rPr>
      </w:pPr>
    </w:p>
    <w:p w14:paraId="29A5EBA8" w14:textId="77777777" w:rsidR="000E2576" w:rsidRPr="008711EA" w:rsidRDefault="000E2576" w:rsidP="000E2576">
      <w:pPr>
        <w:pStyle w:val="PL"/>
        <w:rPr>
          <w:snapToGrid w:val="0"/>
        </w:rPr>
      </w:pPr>
    </w:p>
    <w:p w14:paraId="5D4E487F" w14:textId="77777777" w:rsidR="000E2576" w:rsidRPr="008711EA" w:rsidRDefault="000E2576" w:rsidP="000E2576">
      <w:pPr>
        <w:pStyle w:val="PL"/>
        <w:outlineLvl w:val="3"/>
        <w:rPr>
          <w:snapToGrid w:val="0"/>
        </w:rPr>
      </w:pPr>
      <w:r w:rsidRPr="008711EA">
        <w:rPr>
          <w:snapToGrid w:val="0"/>
        </w:rPr>
        <w:t>-- C</w:t>
      </w:r>
    </w:p>
    <w:p w14:paraId="1F402062" w14:textId="77777777" w:rsidR="000E2576" w:rsidRPr="008711EA" w:rsidRDefault="000E2576" w:rsidP="000E2576">
      <w:pPr>
        <w:pStyle w:val="PL"/>
        <w:rPr>
          <w:snapToGrid w:val="0"/>
        </w:rPr>
      </w:pPr>
    </w:p>
    <w:p w14:paraId="7A2706D2" w14:textId="77777777" w:rsidR="000E2576" w:rsidRPr="008711EA" w:rsidRDefault="000E2576" w:rsidP="000E2576">
      <w:pPr>
        <w:pStyle w:val="PL"/>
        <w:spacing w:line="0" w:lineRule="atLeast"/>
        <w:rPr>
          <w:snapToGrid w:val="0"/>
        </w:rPr>
      </w:pPr>
      <w:r w:rsidRPr="008711EA">
        <w:rPr>
          <w:snapToGrid w:val="0"/>
        </w:rPr>
        <w:t>CancelledCellinEAI ::= SEQUENCE (SIZE(1..maxnoofCellinEAI)) OF CancelledCellinEAI-Item</w:t>
      </w:r>
    </w:p>
    <w:p w14:paraId="463DA179" w14:textId="77777777" w:rsidR="000E2576" w:rsidRPr="008711EA" w:rsidRDefault="000E2576" w:rsidP="000E2576">
      <w:pPr>
        <w:pStyle w:val="PL"/>
        <w:spacing w:line="0" w:lineRule="atLeast"/>
        <w:rPr>
          <w:snapToGrid w:val="0"/>
        </w:rPr>
      </w:pPr>
    </w:p>
    <w:p w14:paraId="45686A1C" w14:textId="77777777" w:rsidR="000E2576" w:rsidRPr="008711EA" w:rsidRDefault="000E2576" w:rsidP="000E2576">
      <w:pPr>
        <w:pStyle w:val="PL"/>
        <w:spacing w:line="0" w:lineRule="atLeast"/>
        <w:rPr>
          <w:snapToGrid w:val="0"/>
        </w:rPr>
      </w:pPr>
      <w:r w:rsidRPr="008711EA">
        <w:rPr>
          <w:snapToGrid w:val="0"/>
        </w:rPr>
        <w:t>CancelledCellinEAI-Item ::= SEQUENCE {</w:t>
      </w:r>
    </w:p>
    <w:p w14:paraId="51BB9521"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2454EE7A" w14:textId="77777777" w:rsidR="000E2576" w:rsidRPr="008711EA" w:rsidRDefault="000E2576" w:rsidP="000E2576">
      <w:pPr>
        <w:pStyle w:val="PL"/>
        <w:rPr>
          <w:snapToGrid w:val="0"/>
        </w:rPr>
      </w:pPr>
      <w:r w:rsidRPr="008711EA">
        <w:rPr>
          <w:snapToGrid w:val="0"/>
        </w:rPr>
        <w:tab/>
        <w:t>numberOfBroadcasts</w:t>
      </w:r>
      <w:r w:rsidRPr="008711EA">
        <w:rPr>
          <w:snapToGrid w:val="0"/>
        </w:rPr>
        <w:tab/>
      </w:r>
      <w:r w:rsidRPr="008711EA">
        <w:rPr>
          <w:snapToGrid w:val="0"/>
        </w:rPr>
        <w:tab/>
        <w:t>NumberOfBroadcasts,</w:t>
      </w:r>
    </w:p>
    <w:p w14:paraId="694D8FD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{CancelledCellinEAI-Item-ExtIEs} } OPTIONAL,</w:t>
      </w:r>
    </w:p>
    <w:p w14:paraId="5F941CEC" w14:textId="77777777" w:rsidR="000E2576" w:rsidRPr="008711EA" w:rsidRDefault="000E2576" w:rsidP="000E2576">
      <w:pPr>
        <w:pStyle w:val="PL"/>
        <w:spacing w:line="0" w:lineRule="atLeast"/>
        <w:rPr>
          <w:snapToGrid w:val="0"/>
        </w:rPr>
      </w:pPr>
      <w:r w:rsidRPr="008711EA">
        <w:rPr>
          <w:snapToGrid w:val="0"/>
        </w:rPr>
        <w:tab/>
        <w:t>...</w:t>
      </w:r>
    </w:p>
    <w:p w14:paraId="50266033" w14:textId="77777777" w:rsidR="000E2576" w:rsidRPr="008711EA" w:rsidRDefault="000E2576" w:rsidP="000E2576">
      <w:pPr>
        <w:pStyle w:val="PL"/>
        <w:spacing w:line="0" w:lineRule="atLeast"/>
        <w:rPr>
          <w:snapToGrid w:val="0"/>
        </w:rPr>
      </w:pPr>
      <w:r w:rsidRPr="008711EA">
        <w:rPr>
          <w:snapToGrid w:val="0"/>
        </w:rPr>
        <w:t>}</w:t>
      </w:r>
    </w:p>
    <w:p w14:paraId="6B4575E4" w14:textId="77777777" w:rsidR="000E2576" w:rsidRPr="008711EA" w:rsidRDefault="000E2576" w:rsidP="000E2576">
      <w:pPr>
        <w:pStyle w:val="PL"/>
        <w:spacing w:line="0" w:lineRule="atLeast"/>
        <w:rPr>
          <w:snapToGrid w:val="0"/>
        </w:rPr>
      </w:pPr>
    </w:p>
    <w:p w14:paraId="62C8A536" w14:textId="77777777" w:rsidR="000E2576" w:rsidRPr="008711EA" w:rsidRDefault="000E2576" w:rsidP="000E2576">
      <w:pPr>
        <w:pStyle w:val="PL"/>
        <w:rPr>
          <w:snapToGrid w:val="0"/>
        </w:rPr>
      </w:pPr>
      <w:r w:rsidRPr="008711EA">
        <w:rPr>
          <w:snapToGrid w:val="0"/>
        </w:rPr>
        <w:t>CancelledCellinEAI-Item-ExtIEs S1AP-PROTOCOL-EXTENSION ::= {</w:t>
      </w:r>
    </w:p>
    <w:p w14:paraId="4676EC59" w14:textId="77777777" w:rsidR="000E2576" w:rsidRPr="008711EA" w:rsidRDefault="000E2576" w:rsidP="000E2576">
      <w:pPr>
        <w:pStyle w:val="PL"/>
        <w:rPr>
          <w:snapToGrid w:val="0"/>
        </w:rPr>
      </w:pPr>
      <w:r w:rsidRPr="008711EA">
        <w:rPr>
          <w:snapToGrid w:val="0"/>
        </w:rPr>
        <w:tab/>
        <w:t>...</w:t>
      </w:r>
    </w:p>
    <w:p w14:paraId="5B55E31A" w14:textId="77777777" w:rsidR="000E2576" w:rsidRPr="008711EA" w:rsidRDefault="000E2576" w:rsidP="000E2576">
      <w:pPr>
        <w:pStyle w:val="PL"/>
        <w:rPr>
          <w:snapToGrid w:val="0"/>
        </w:rPr>
      </w:pPr>
      <w:r w:rsidRPr="008711EA">
        <w:rPr>
          <w:snapToGrid w:val="0"/>
        </w:rPr>
        <w:t>}</w:t>
      </w:r>
    </w:p>
    <w:p w14:paraId="08F6554F" w14:textId="77777777" w:rsidR="000E2576" w:rsidRPr="008711EA" w:rsidRDefault="000E2576" w:rsidP="000E2576">
      <w:pPr>
        <w:pStyle w:val="PL"/>
        <w:rPr>
          <w:snapToGrid w:val="0"/>
        </w:rPr>
      </w:pPr>
    </w:p>
    <w:p w14:paraId="6D336AA6" w14:textId="77777777" w:rsidR="000E2576" w:rsidRPr="008711EA" w:rsidRDefault="000E2576" w:rsidP="000E2576">
      <w:pPr>
        <w:pStyle w:val="PL"/>
        <w:rPr>
          <w:snapToGrid w:val="0"/>
        </w:rPr>
      </w:pPr>
      <w:r w:rsidRPr="008711EA">
        <w:rPr>
          <w:snapToGrid w:val="0"/>
        </w:rPr>
        <w:t>CancelledCellinTAI ::= SEQUENCE (SIZE(1..maxnoofCellinTAI)) OF CancelledCellinTAI-Item</w:t>
      </w:r>
    </w:p>
    <w:p w14:paraId="688F4FEC" w14:textId="77777777" w:rsidR="000E2576" w:rsidRPr="008711EA" w:rsidRDefault="000E2576" w:rsidP="000E2576">
      <w:pPr>
        <w:pStyle w:val="PL"/>
        <w:rPr>
          <w:snapToGrid w:val="0"/>
        </w:rPr>
      </w:pPr>
    </w:p>
    <w:p w14:paraId="5CFA070B" w14:textId="77777777" w:rsidR="000E2576" w:rsidRPr="008711EA" w:rsidRDefault="000E2576" w:rsidP="000E2576">
      <w:pPr>
        <w:pStyle w:val="PL"/>
        <w:rPr>
          <w:snapToGrid w:val="0"/>
        </w:rPr>
      </w:pPr>
      <w:r w:rsidRPr="008711EA">
        <w:rPr>
          <w:snapToGrid w:val="0"/>
        </w:rPr>
        <w:t>CancelledCellinTAI-Item ::= SEQUENCE{</w:t>
      </w:r>
    </w:p>
    <w:p w14:paraId="7EED29E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B6E6FBE"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06C1B59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{CancelledCellinTAI-Item-ExtIEs} } OPTIONAL,</w:t>
      </w:r>
    </w:p>
    <w:p w14:paraId="506085DF" w14:textId="77777777" w:rsidR="000E2576" w:rsidRPr="008711EA" w:rsidRDefault="000E2576" w:rsidP="000E2576">
      <w:pPr>
        <w:pStyle w:val="PL"/>
        <w:rPr>
          <w:snapToGrid w:val="0"/>
        </w:rPr>
      </w:pPr>
      <w:r w:rsidRPr="008711EA">
        <w:rPr>
          <w:snapToGrid w:val="0"/>
        </w:rPr>
        <w:tab/>
        <w:t>...</w:t>
      </w:r>
    </w:p>
    <w:p w14:paraId="21FCAD4E" w14:textId="77777777" w:rsidR="000E2576" w:rsidRPr="008711EA" w:rsidRDefault="000E2576" w:rsidP="000E2576">
      <w:pPr>
        <w:pStyle w:val="PL"/>
        <w:rPr>
          <w:snapToGrid w:val="0"/>
        </w:rPr>
      </w:pPr>
      <w:r w:rsidRPr="008711EA">
        <w:rPr>
          <w:snapToGrid w:val="0"/>
        </w:rPr>
        <w:t>}</w:t>
      </w:r>
    </w:p>
    <w:p w14:paraId="75915563" w14:textId="77777777" w:rsidR="000E2576" w:rsidRPr="008711EA" w:rsidRDefault="000E2576" w:rsidP="000E2576">
      <w:pPr>
        <w:pStyle w:val="PL"/>
        <w:rPr>
          <w:snapToGrid w:val="0"/>
        </w:rPr>
      </w:pPr>
    </w:p>
    <w:p w14:paraId="63859ED0" w14:textId="77777777" w:rsidR="000E2576" w:rsidRPr="008711EA" w:rsidRDefault="000E2576" w:rsidP="000E2576">
      <w:pPr>
        <w:pStyle w:val="PL"/>
        <w:rPr>
          <w:snapToGrid w:val="0"/>
        </w:rPr>
      </w:pPr>
      <w:r w:rsidRPr="008711EA">
        <w:rPr>
          <w:snapToGrid w:val="0"/>
        </w:rPr>
        <w:t>CancelledCellinTAI-Item-ExtIEs S1AP-PROTOCOL-EXTENSION ::= {</w:t>
      </w:r>
    </w:p>
    <w:p w14:paraId="182A887A" w14:textId="77777777" w:rsidR="000E2576" w:rsidRPr="008711EA" w:rsidRDefault="000E2576" w:rsidP="000E2576">
      <w:pPr>
        <w:pStyle w:val="PL"/>
        <w:rPr>
          <w:snapToGrid w:val="0"/>
        </w:rPr>
      </w:pPr>
      <w:r w:rsidRPr="008711EA">
        <w:rPr>
          <w:snapToGrid w:val="0"/>
        </w:rPr>
        <w:tab/>
        <w:t>...</w:t>
      </w:r>
    </w:p>
    <w:p w14:paraId="32C26DEA" w14:textId="77777777" w:rsidR="000E2576" w:rsidRPr="008711EA" w:rsidRDefault="000E2576" w:rsidP="000E2576">
      <w:pPr>
        <w:pStyle w:val="PL"/>
        <w:rPr>
          <w:snapToGrid w:val="0"/>
        </w:rPr>
      </w:pPr>
      <w:r w:rsidRPr="008711EA">
        <w:rPr>
          <w:snapToGrid w:val="0"/>
        </w:rPr>
        <w:t>}</w:t>
      </w:r>
    </w:p>
    <w:p w14:paraId="67FF6952" w14:textId="77777777" w:rsidR="000E2576" w:rsidRPr="008711EA" w:rsidRDefault="000E2576" w:rsidP="000E2576">
      <w:pPr>
        <w:pStyle w:val="PL"/>
        <w:rPr>
          <w:snapToGrid w:val="0"/>
        </w:rPr>
      </w:pPr>
    </w:p>
    <w:p w14:paraId="4C785B49" w14:textId="77777777" w:rsidR="000E2576" w:rsidRPr="008711EA" w:rsidRDefault="000E2576" w:rsidP="000E2576">
      <w:pPr>
        <w:pStyle w:val="PL"/>
        <w:spacing w:line="0" w:lineRule="atLeast"/>
        <w:rPr>
          <w:snapToGrid w:val="0"/>
        </w:rPr>
      </w:pPr>
      <w:r w:rsidRPr="008711EA">
        <w:rPr>
          <w:snapToGrid w:val="0"/>
        </w:rPr>
        <w:t>Cause ::= CHOICE {</w:t>
      </w:r>
    </w:p>
    <w:p w14:paraId="4052D9F5" w14:textId="77777777" w:rsidR="000E2576" w:rsidRPr="008711EA" w:rsidRDefault="000E2576" w:rsidP="000E2576">
      <w:pPr>
        <w:pStyle w:val="PL"/>
        <w:spacing w:line="0" w:lineRule="atLeast"/>
        <w:rPr>
          <w:snapToGrid w:val="0"/>
        </w:rPr>
      </w:pPr>
      <w:r w:rsidRPr="008711EA">
        <w:rPr>
          <w:snapToGrid w:val="0"/>
        </w:rPr>
        <w:tab/>
        <w:t>radioNetwork</w:t>
      </w:r>
      <w:r w:rsidRPr="008711EA">
        <w:rPr>
          <w:snapToGrid w:val="0"/>
        </w:rPr>
        <w:tab/>
      </w:r>
      <w:r w:rsidRPr="008711EA">
        <w:rPr>
          <w:snapToGrid w:val="0"/>
        </w:rPr>
        <w:tab/>
        <w:t>CauseRadioNetwork,</w:t>
      </w:r>
    </w:p>
    <w:p w14:paraId="45806F0F" w14:textId="77777777" w:rsidR="000E2576" w:rsidRPr="008711EA" w:rsidRDefault="000E2576" w:rsidP="000E2576">
      <w:pPr>
        <w:pStyle w:val="PL"/>
        <w:spacing w:line="0" w:lineRule="atLeast"/>
        <w:rPr>
          <w:snapToGrid w:val="0"/>
        </w:rPr>
      </w:pPr>
      <w:r w:rsidRPr="008711EA">
        <w:rPr>
          <w:snapToGrid w:val="0"/>
        </w:rPr>
        <w:tab/>
        <w:t>transport</w:t>
      </w:r>
      <w:r w:rsidRPr="008711EA">
        <w:rPr>
          <w:snapToGrid w:val="0"/>
        </w:rPr>
        <w:tab/>
      </w:r>
      <w:r w:rsidRPr="008711EA">
        <w:rPr>
          <w:snapToGrid w:val="0"/>
        </w:rPr>
        <w:tab/>
      </w:r>
      <w:r w:rsidRPr="008711EA">
        <w:rPr>
          <w:snapToGrid w:val="0"/>
        </w:rPr>
        <w:tab/>
        <w:t>CauseTransport,</w:t>
      </w:r>
    </w:p>
    <w:p w14:paraId="6B31713B" w14:textId="77777777" w:rsidR="000E2576" w:rsidRPr="008711EA" w:rsidRDefault="000E2576" w:rsidP="000E2576">
      <w:pPr>
        <w:pStyle w:val="PL"/>
        <w:spacing w:line="0" w:lineRule="atLeast"/>
        <w:rPr>
          <w:snapToGrid w:val="0"/>
        </w:rPr>
      </w:pPr>
      <w:r w:rsidRPr="008711EA">
        <w:rPr>
          <w:snapToGrid w:val="0"/>
        </w:rPr>
        <w:tab/>
        <w:t>nas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CauseNas,</w:t>
      </w:r>
    </w:p>
    <w:p w14:paraId="62D1DC04" w14:textId="77777777" w:rsidR="000E2576" w:rsidRPr="008711EA" w:rsidRDefault="000E2576" w:rsidP="000E2576">
      <w:pPr>
        <w:pStyle w:val="PL"/>
        <w:spacing w:line="0" w:lineRule="atLeast"/>
        <w:rPr>
          <w:snapToGrid w:val="0"/>
        </w:rPr>
      </w:pPr>
      <w:r w:rsidRPr="008711EA">
        <w:rPr>
          <w:snapToGrid w:val="0"/>
        </w:rPr>
        <w:tab/>
        <w:t>protocol</w:t>
      </w:r>
      <w:r w:rsidRPr="008711EA">
        <w:rPr>
          <w:snapToGrid w:val="0"/>
        </w:rPr>
        <w:tab/>
      </w:r>
      <w:r w:rsidRPr="008711EA">
        <w:rPr>
          <w:snapToGrid w:val="0"/>
        </w:rPr>
        <w:tab/>
      </w:r>
      <w:r w:rsidRPr="008711EA">
        <w:rPr>
          <w:snapToGrid w:val="0"/>
        </w:rPr>
        <w:tab/>
        <w:t>CauseProtocol,</w:t>
      </w:r>
    </w:p>
    <w:p w14:paraId="27F281C3" w14:textId="77777777" w:rsidR="000E2576" w:rsidRPr="008711EA" w:rsidRDefault="000E2576" w:rsidP="000E2576">
      <w:pPr>
        <w:pStyle w:val="PL"/>
        <w:spacing w:line="0" w:lineRule="atLeast"/>
        <w:rPr>
          <w:snapToGrid w:val="0"/>
        </w:rPr>
      </w:pPr>
      <w:r w:rsidRPr="008711EA">
        <w:rPr>
          <w:snapToGrid w:val="0"/>
        </w:rPr>
        <w:tab/>
        <w:t>misc</w:t>
      </w:r>
      <w:r w:rsidRPr="008711EA">
        <w:rPr>
          <w:snapToGrid w:val="0"/>
        </w:rPr>
        <w:tab/>
      </w:r>
      <w:r w:rsidRPr="008711EA">
        <w:rPr>
          <w:snapToGrid w:val="0"/>
        </w:rPr>
        <w:tab/>
      </w:r>
      <w:r w:rsidRPr="008711EA">
        <w:rPr>
          <w:snapToGrid w:val="0"/>
        </w:rPr>
        <w:tab/>
      </w:r>
      <w:r w:rsidRPr="008711EA">
        <w:rPr>
          <w:snapToGrid w:val="0"/>
        </w:rPr>
        <w:tab/>
        <w:t>CauseMisc,</w:t>
      </w:r>
    </w:p>
    <w:p w14:paraId="1D68D66E" w14:textId="77777777" w:rsidR="000E2576" w:rsidRPr="008711EA" w:rsidRDefault="000E2576" w:rsidP="000E2576">
      <w:pPr>
        <w:pStyle w:val="PL"/>
        <w:spacing w:line="0" w:lineRule="atLeast"/>
        <w:rPr>
          <w:snapToGrid w:val="0"/>
        </w:rPr>
      </w:pPr>
      <w:r w:rsidRPr="008711EA">
        <w:rPr>
          <w:snapToGrid w:val="0"/>
        </w:rPr>
        <w:tab/>
        <w:t>...</w:t>
      </w:r>
    </w:p>
    <w:p w14:paraId="59F70377" w14:textId="77777777" w:rsidR="000E2576" w:rsidRPr="008711EA" w:rsidRDefault="000E2576" w:rsidP="000E2576">
      <w:pPr>
        <w:pStyle w:val="PL"/>
        <w:spacing w:line="0" w:lineRule="atLeast"/>
        <w:rPr>
          <w:snapToGrid w:val="0"/>
        </w:rPr>
      </w:pPr>
      <w:r w:rsidRPr="008711EA">
        <w:rPr>
          <w:snapToGrid w:val="0"/>
        </w:rPr>
        <w:t>}</w:t>
      </w:r>
    </w:p>
    <w:p w14:paraId="744CCD56" w14:textId="77777777" w:rsidR="000E2576" w:rsidRPr="008711EA" w:rsidRDefault="000E2576" w:rsidP="000E2576">
      <w:pPr>
        <w:pStyle w:val="PL"/>
        <w:spacing w:line="0" w:lineRule="atLeast"/>
        <w:rPr>
          <w:snapToGrid w:val="0"/>
        </w:rPr>
      </w:pPr>
    </w:p>
    <w:p w14:paraId="416E45AB" w14:textId="77777777" w:rsidR="000E2576" w:rsidRPr="008711EA" w:rsidRDefault="000E2576" w:rsidP="000E2576">
      <w:pPr>
        <w:pStyle w:val="PL"/>
        <w:spacing w:line="0" w:lineRule="atLeast"/>
        <w:rPr>
          <w:snapToGrid w:val="0"/>
        </w:rPr>
      </w:pPr>
      <w:r w:rsidRPr="008711EA">
        <w:rPr>
          <w:snapToGrid w:val="0"/>
        </w:rPr>
        <w:t>CauseMisc ::= ENUMERATED {</w:t>
      </w:r>
    </w:p>
    <w:p w14:paraId="3E737A7A" w14:textId="77777777" w:rsidR="000E2576" w:rsidRPr="008711EA" w:rsidRDefault="000E2576" w:rsidP="000E2576">
      <w:pPr>
        <w:pStyle w:val="PL"/>
        <w:spacing w:line="0" w:lineRule="atLeast"/>
        <w:rPr>
          <w:snapToGrid w:val="0"/>
        </w:rPr>
      </w:pPr>
      <w:r w:rsidRPr="008711EA">
        <w:rPr>
          <w:snapToGrid w:val="0"/>
        </w:rPr>
        <w:tab/>
        <w:t>control-processing-overload,</w:t>
      </w:r>
    </w:p>
    <w:p w14:paraId="6F2E6D7D" w14:textId="77777777" w:rsidR="000E2576" w:rsidRPr="008711EA" w:rsidRDefault="000E2576" w:rsidP="000E2576">
      <w:pPr>
        <w:pStyle w:val="PL"/>
        <w:spacing w:line="0" w:lineRule="atLeast"/>
        <w:rPr>
          <w:snapToGrid w:val="0"/>
        </w:rPr>
      </w:pPr>
      <w:r w:rsidRPr="008711EA">
        <w:rPr>
          <w:snapToGrid w:val="0"/>
        </w:rPr>
        <w:tab/>
        <w:t>not-enough-user-plane-processing-resources,</w:t>
      </w:r>
    </w:p>
    <w:p w14:paraId="632B4613" w14:textId="77777777" w:rsidR="000E2576" w:rsidRPr="008711EA" w:rsidRDefault="000E2576" w:rsidP="000E2576">
      <w:pPr>
        <w:pStyle w:val="PL"/>
        <w:spacing w:line="0" w:lineRule="atLeast"/>
        <w:rPr>
          <w:snapToGrid w:val="0"/>
        </w:rPr>
      </w:pPr>
      <w:r w:rsidRPr="008711EA">
        <w:rPr>
          <w:snapToGrid w:val="0"/>
        </w:rPr>
        <w:tab/>
        <w:t>hardware-failure,</w:t>
      </w:r>
    </w:p>
    <w:p w14:paraId="0E2C35E0" w14:textId="77777777" w:rsidR="000E2576" w:rsidRPr="008711EA" w:rsidRDefault="000E2576" w:rsidP="000E2576">
      <w:pPr>
        <w:pStyle w:val="PL"/>
        <w:spacing w:line="0" w:lineRule="atLeast"/>
        <w:rPr>
          <w:snapToGrid w:val="0"/>
        </w:rPr>
      </w:pPr>
      <w:r w:rsidRPr="008711EA">
        <w:rPr>
          <w:snapToGrid w:val="0"/>
        </w:rPr>
        <w:tab/>
        <w:t>om-intervention,</w:t>
      </w:r>
    </w:p>
    <w:p w14:paraId="511B863A" w14:textId="77777777" w:rsidR="000E2576" w:rsidRPr="008711EA" w:rsidRDefault="000E2576" w:rsidP="000E2576">
      <w:pPr>
        <w:pStyle w:val="PL"/>
        <w:spacing w:line="0" w:lineRule="atLeast"/>
        <w:rPr>
          <w:snapToGrid w:val="0"/>
        </w:rPr>
      </w:pPr>
      <w:r w:rsidRPr="008711EA">
        <w:rPr>
          <w:snapToGrid w:val="0"/>
        </w:rPr>
        <w:tab/>
        <w:t>unspecified,</w:t>
      </w:r>
    </w:p>
    <w:p w14:paraId="27F92D39" w14:textId="77777777" w:rsidR="000E2576" w:rsidRPr="008711EA" w:rsidRDefault="000E2576" w:rsidP="000E2576">
      <w:pPr>
        <w:pStyle w:val="PL"/>
        <w:spacing w:line="0" w:lineRule="atLeast"/>
        <w:rPr>
          <w:snapToGrid w:val="0"/>
        </w:rPr>
      </w:pPr>
      <w:r w:rsidRPr="008711EA">
        <w:rPr>
          <w:snapToGrid w:val="0"/>
        </w:rPr>
        <w:tab/>
        <w:t>u</w:t>
      </w:r>
      <w:r w:rsidRPr="008711EA">
        <w:rPr>
          <w:szCs w:val="18"/>
        </w:rPr>
        <w:t>nknown-PLMN,</w:t>
      </w:r>
    </w:p>
    <w:p w14:paraId="1D48A87E" w14:textId="77777777" w:rsidR="000E2576" w:rsidRPr="008711EA" w:rsidRDefault="000E2576" w:rsidP="000E2576">
      <w:pPr>
        <w:pStyle w:val="PL"/>
        <w:spacing w:line="0" w:lineRule="atLeast"/>
        <w:rPr>
          <w:snapToGrid w:val="0"/>
        </w:rPr>
      </w:pPr>
      <w:r w:rsidRPr="008711EA">
        <w:rPr>
          <w:snapToGrid w:val="0"/>
        </w:rPr>
        <w:t>...</w:t>
      </w:r>
    </w:p>
    <w:p w14:paraId="0774B9E0" w14:textId="77777777" w:rsidR="000E2576" w:rsidRPr="008711EA" w:rsidRDefault="000E2576" w:rsidP="000E2576">
      <w:pPr>
        <w:pStyle w:val="PL"/>
        <w:spacing w:line="0" w:lineRule="atLeast"/>
        <w:rPr>
          <w:snapToGrid w:val="0"/>
        </w:rPr>
      </w:pPr>
      <w:r w:rsidRPr="008711EA">
        <w:rPr>
          <w:snapToGrid w:val="0"/>
        </w:rPr>
        <w:t>}</w:t>
      </w:r>
    </w:p>
    <w:p w14:paraId="240B8085" w14:textId="77777777" w:rsidR="000E2576" w:rsidRPr="008711EA" w:rsidRDefault="000E2576" w:rsidP="000E2576">
      <w:pPr>
        <w:pStyle w:val="PL"/>
        <w:spacing w:line="0" w:lineRule="atLeast"/>
        <w:rPr>
          <w:snapToGrid w:val="0"/>
        </w:rPr>
      </w:pPr>
    </w:p>
    <w:p w14:paraId="684E465B" w14:textId="77777777" w:rsidR="000E2576" w:rsidRPr="008711EA" w:rsidRDefault="000E2576" w:rsidP="000E2576">
      <w:pPr>
        <w:pStyle w:val="PL"/>
        <w:spacing w:line="0" w:lineRule="atLeast"/>
        <w:rPr>
          <w:snapToGrid w:val="0"/>
        </w:rPr>
      </w:pPr>
      <w:r w:rsidRPr="008711EA">
        <w:rPr>
          <w:snapToGrid w:val="0"/>
        </w:rPr>
        <w:t>CauseProtocol ::= ENUMERATED {</w:t>
      </w:r>
    </w:p>
    <w:p w14:paraId="1DEDFB4F" w14:textId="77777777" w:rsidR="000E2576" w:rsidRPr="008711EA" w:rsidRDefault="000E2576" w:rsidP="000E2576">
      <w:pPr>
        <w:pStyle w:val="PL"/>
        <w:spacing w:line="0" w:lineRule="atLeast"/>
        <w:rPr>
          <w:snapToGrid w:val="0"/>
        </w:rPr>
      </w:pPr>
      <w:r w:rsidRPr="008711EA">
        <w:rPr>
          <w:snapToGrid w:val="0"/>
        </w:rPr>
        <w:tab/>
        <w:t>transfer-syntax-error,</w:t>
      </w:r>
    </w:p>
    <w:p w14:paraId="4DCECEE7" w14:textId="77777777" w:rsidR="000E2576" w:rsidRPr="008711EA" w:rsidRDefault="000E2576" w:rsidP="000E2576">
      <w:pPr>
        <w:pStyle w:val="PL"/>
        <w:spacing w:line="0" w:lineRule="atLeast"/>
        <w:rPr>
          <w:snapToGrid w:val="0"/>
        </w:rPr>
      </w:pPr>
      <w:r w:rsidRPr="008711EA">
        <w:rPr>
          <w:snapToGrid w:val="0"/>
        </w:rPr>
        <w:tab/>
        <w:t>abstract-syntax-error-reject,</w:t>
      </w:r>
    </w:p>
    <w:p w14:paraId="11E45F85" w14:textId="77777777" w:rsidR="000E2576" w:rsidRPr="008711EA" w:rsidRDefault="000E2576" w:rsidP="000E2576">
      <w:pPr>
        <w:pStyle w:val="PL"/>
        <w:spacing w:line="0" w:lineRule="atLeast"/>
        <w:rPr>
          <w:snapToGrid w:val="0"/>
        </w:rPr>
      </w:pPr>
      <w:r w:rsidRPr="008711EA">
        <w:rPr>
          <w:snapToGrid w:val="0"/>
        </w:rPr>
        <w:tab/>
        <w:t>abstract-syntax-error-ignore-and-notify,</w:t>
      </w:r>
    </w:p>
    <w:p w14:paraId="01311E81" w14:textId="77777777" w:rsidR="000E2576" w:rsidRPr="008711EA" w:rsidRDefault="000E2576" w:rsidP="000E2576">
      <w:pPr>
        <w:pStyle w:val="PL"/>
        <w:spacing w:line="0" w:lineRule="atLeast"/>
        <w:rPr>
          <w:snapToGrid w:val="0"/>
        </w:rPr>
      </w:pPr>
      <w:r w:rsidRPr="008711EA">
        <w:rPr>
          <w:snapToGrid w:val="0"/>
        </w:rPr>
        <w:tab/>
        <w:t>message-not-compatible-with-receiver-state,</w:t>
      </w:r>
    </w:p>
    <w:p w14:paraId="546BDC48" w14:textId="77777777" w:rsidR="000E2576" w:rsidRPr="008711EA" w:rsidRDefault="000E2576" w:rsidP="000E2576">
      <w:pPr>
        <w:pStyle w:val="PL"/>
        <w:spacing w:line="0" w:lineRule="atLeast"/>
        <w:rPr>
          <w:snapToGrid w:val="0"/>
        </w:rPr>
      </w:pPr>
      <w:r w:rsidRPr="008711EA">
        <w:rPr>
          <w:snapToGrid w:val="0"/>
        </w:rPr>
        <w:tab/>
        <w:t>semantic-error,</w:t>
      </w:r>
    </w:p>
    <w:p w14:paraId="48EE9072" w14:textId="77777777" w:rsidR="000E2576" w:rsidRPr="008711EA" w:rsidRDefault="000E2576" w:rsidP="000E2576">
      <w:pPr>
        <w:pStyle w:val="PL"/>
        <w:spacing w:line="0" w:lineRule="atLeast"/>
        <w:rPr>
          <w:snapToGrid w:val="0"/>
        </w:rPr>
      </w:pPr>
      <w:r w:rsidRPr="008711EA">
        <w:rPr>
          <w:snapToGrid w:val="0"/>
        </w:rPr>
        <w:tab/>
        <w:t>abstract-syntax-error-falsely-constructed-message,</w:t>
      </w:r>
    </w:p>
    <w:p w14:paraId="03284600" w14:textId="77777777" w:rsidR="000E2576" w:rsidRPr="008711EA" w:rsidRDefault="000E2576" w:rsidP="000E2576">
      <w:pPr>
        <w:pStyle w:val="PL"/>
        <w:spacing w:line="0" w:lineRule="atLeast"/>
        <w:rPr>
          <w:snapToGrid w:val="0"/>
        </w:rPr>
      </w:pPr>
      <w:r w:rsidRPr="008711EA">
        <w:rPr>
          <w:snapToGrid w:val="0"/>
        </w:rPr>
        <w:tab/>
        <w:t>unspecified,</w:t>
      </w:r>
    </w:p>
    <w:p w14:paraId="3B1226A5" w14:textId="77777777" w:rsidR="000E2576" w:rsidRPr="008711EA" w:rsidRDefault="000E2576" w:rsidP="000E2576">
      <w:pPr>
        <w:pStyle w:val="PL"/>
        <w:spacing w:line="0" w:lineRule="atLeast"/>
        <w:rPr>
          <w:snapToGrid w:val="0"/>
        </w:rPr>
      </w:pPr>
      <w:r w:rsidRPr="008711EA">
        <w:rPr>
          <w:snapToGrid w:val="0"/>
        </w:rPr>
        <w:tab/>
        <w:t>...</w:t>
      </w:r>
    </w:p>
    <w:p w14:paraId="42616E12" w14:textId="77777777" w:rsidR="000E2576" w:rsidRPr="008711EA" w:rsidRDefault="000E2576" w:rsidP="000E2576">
      <w:pPr>
        <w:pStyle w:val="PL"/>
        <w:spacing w:line="0" w:lineRule="atLeast"/>
        <w:rPr>
          <w:snapToGrid w:val="0"/>
        </w:rPr>
      </w:pPr>
      <w:r w:rsidRPr="008711EA">
        <w:rPr>
          <w:snapToGrid w:val="0"/>
        </w:rPr>
        <w:t>}</w:t>
      </w:r>
    </w:p>
    <w:p w14:paraId="2EC8891F" w14:textId="77777777" w:rsidR="000E2576" w:rsidRPr="008711EA" w:rsidRDefault="000E2576" w:rsidP="000E2576">
      <w:pPr>
        <w:pStyle w:val="PL"/>
        <w:spacing w:line="0" w:lineRule="atLeast"/>
        <w:rPr>
          <w:snapToGrid w:val="0"/>
        </w:rPr>
      </w:pPr>
    </w:p>
    <w:p w14:paraId="5E414945" w14:textId="77777777" w:rsidR="000E2576" w:rsidRPr="008711EA" w:rsidRDefault="000E2576" w:rsidP="000E2576">
      <w:pPr>
        <w:pStyle w:val="PL"/>
        <w:spacing w:line="0" w:lineRule="atLeast"/>
        <w:rPr>
          <w:snapToGrid w:val="0"/>
        </w:rPr>
      </w:pPr>
      <w:r w:rsidRPr="008711EA">
        <w:rPr>
          <w:snapToGrid w:val="0"/>
        </w:rPr>
        <w:t>CauseRadioNetwork ::= ENUMERATED {</w:t>
      </w:r>
    </w:p>
    <w:p w14:paraId="09A4C233" w14:textId="77777777" w:rsidR="000E2576" w:rsidRPr="008711EA" w:rsidRDefault="000E2576" w:rsidP="000E2576">
      <w:pPr>
        <w:pStyle w:val="PL"/>
        <w:spacing w:line="0" w:lineRule="atLeast"/>
        <w:rPr>
          <w:snapToGrid w:val="0"/>
        </w:rPr>
      </w:pPr>
      <w:r w:rsidRPr="008711EA">
        <w:rPr>
          <w:snapToGrid w:val="0"/>
        </w:rPr>
        <w:tab/>
        <w:t>unspecified,</w:t>
      </w:r>
    </w:p>
    <w:p w14:paraId="10BAC1BF" w14:textId="77777777" w:rsidR="000E2576" w:rsidRPr="008711EA" w:rsidRDefault="000E2576" w:rsidP="000E2576">
      <w:pPr>
        <w:pStyle w:val="PL"/>
        <w:spacing w:line="0" w:lineRule="atLeast"/>
        <w:rPr>
          <w:snapToGrid w:val="0"/>
        </w:rPr>
      </w:pPr>
      <w:r w:rsidRPr="008711EA">
        <w:rPr>
          <w:snapToGrid w:val="0"/>
        </w:rPr>
        <w:tab/>
        <w:t>tx2relocoverall-expiry,</w:t>
      </w:r>
    </w:p>
    <w:p w14:paraId="67A77E19" w14:textId="77777777" w:rsidR="000E2576" w:rsidRPr="008711EA" w:rsidRDefault="000E2576" w:rsidP="000E2576">
      <w:pPr>
        <w:pStyle w:val="PL"/>
        <w:spacing w:line="0" w:lineRule="atLeast"/>
        <w:rPr>
          <w:snapToGrid w:val="0"/>
        </w:rPr>
      </w:pPr>
      <w:r w:rsidRPr="008711EA">
        <w:rPr>
          <w:snapToGrid w:val="0"/>
        </w:rPr>
        <w:tab/>
        <w:t>successful-handover,</w:t>
      </w:r>
    </w:p>
    <w:p w14:paraId="1F9D6A63" w14:textId="77777777" w:rsidR="000E2576" w:rsidRPr="008711EA" w:rsidRDefault="000E2576" w:rsidP="000E2576">
      <w:pPr>
        <w:pStyle w:val="PL"/>
        <w:spacing w:line="0" w:lineRule="atLeast"/>
        <w:rPr>
          <w:snapToGrid w:val="0"/>
        </w:rPr>
      </w:pPr>
      <w:r w:rsidRPr="008711EA">
        <w:rPr>
          <w:snapToGrid w:val="0"/>
        </w:rPr>
        <w:tab/>
        <w:t>release-due-to-eutran-generated-reason,</w:t>
      </w:r>
    </w:p>
    <w:p w14:paraId="7507219E" w14:textId="77777777" w:rsidR="000E2576" w:rsidRPr="008711EA" w:rsidRDefault="000E2576" w:rsidP="000E2576">
      <w:pPr>
        <w:pStyle w:val="PL"/>
        <w:spacing w:line="0" w:lineRule="atLeast"/>
        <w:rPr>
          <w:snapToGrid w:val="0"/>
        </w:rPr>
      </w:pPr>
      <w:r w:rsidRPr="008711EA">
        <w:rPr>
          <w:snapToGrid w:val="0"/>
        </w:rPr>
        <w:tab/>
        <w:t>handover-cancelled,</w:t>
      </w:r>
      <w:r w:rsidRPr="008711EA">
        <w:rPr>
          <w:snapToGrid w:val="0"/>
        </w:rPr>
        <w:tab/>
      </w:r>
    </w:p>
    <w:p w14:paraId="2DA19972" w14:textId="77777777" w:rsidR="000E2576" w:rsidRPr="008711EA" w:rsidRDefault="000E2576" w:rsidP="000E2576">
      <w:pPr>
        <w:pStyle w:val="PL"/>
        <w:spacing w:line="0" w:lineRule="atLeast"/>
        <w:rPr>
          <w:snapToGrid w:val="0"/>
        </w:rPr>
      </w:pPr>
      <w:r w:rsidRPr="008711EA">
        <w:rPr>
          <w:snapToGrid w:val="0"/>
        </w:rPr>
        <w:tab/>
        <w:t>partial-handover,</w:t>
      </w:r>
      <w:r w:rsidRPr="008711EA">
        <w:rPr>
          <w:snapToGrid w:val="0"/>
        </w:rPr>
        <w:tab/>
      </w:r>
    </w:p>
    <w:p w14:paraId="2B886562" w14:textId="77777777" w:rsidR="000E2576" w:rsidRPr="008711EA" w:rsidRDefault="000E2576" w:rsidP="000E2576">
      <w:pPr>
        <w:pStyle w:val="PL"/>
        <w:spacing w:line="0" w:lineRule="atLeast"/>
        <w:rPr>
          <w:snapToGrid w:val="0"/>
        </w:rPr>
      </w:pPr>
      <w:r w:rsidRPr="008711EA">
        <w:rPr>
          <w:snapToGrid w:val="0"/>
        </w:rPr>
        <w:tab/>
        <w:t>ho-failure-in-target-EPC-eNB-or-target-system,</w:t>
      </w:r>
    </w:p>
    <w:p w14:paraId="2AA63892" w14:textId="77777777" w:rsidR="000E2576" w:rsidRPr="008711EA" w:rsidRDefault="000E2576" w:rsidP="000E2576">
      <w:pPr>
        <w:pStyle w:val="PL"/>
        <w:spacing w:line="0" w:lineRule="atLeast"/>
        <w:rPr>
          <w:snapToGrid w:val="0"/>
        </w:rPr>
      </w:pPr>
      <w:r w:rsidRPr="008711EA">
        <w:rPr>
          <w:snapToGrid w:val="0"/>
        </w:rPr>
        <w:tab/>
        <w:t>ho-target-not-allowed,</w:t>
      </w:r>
    </w:p>
    <w:p w14:paraId="45D4F5F5" w14:textId="77777777" w:rsidR="000E2576" w:rsidRPr="008711EA" w:rsidRDefault="000E2576" w:rsidP="000E2576">
      <w:pPr>
        <w:pStyle w:val="PL"/>
        <w:spacing w:line="0" w:lineRule="atLeast"/>
        <w:rPr>
          <w:snapToGrid w:val="0"/>
        </w:rPr>
      </w:pPr>
      <w:r w:rsidRPr="008711EA">
        <w:rPr>
          <w:snapToGrid w:val="0"/>
        </w:rPr>
        <w:tab/>
        <w:t>tS1relocoverall-e</w:t>
      </w:r>
      <w:r w:rsidRPr="008711EA">
        <w:t>xpiry,</w:t>
      </w:r>
    </w:p>
    <w:p w14:paraId="15EC8555" w14:textId="77777777" w:rsidR="000E2576" w:rsidRPr="008711EA" w:rsidRDefault="000E2576" w:rsidP="000E2576">
      <w:pPr>
        <w:pStyle w:val="PL"/>
        <w:spacing w:line="0" w:lineRule="atLeast"/>
      </w:pPr>
      <w:r w:rsidRPr="008711EA">
        <w:tab/>
        <w:t>tS1relocprep-expiry,</w:t>
      </w:r>
    </w:p>
    <w:p w14:paraId="2DC3D2BD" w14:textId="77777777" w:rsidR="000E2576" w:rsidRPr="008711EA" w:rsidRDefault="000E2576" w:rsidP="000E2576">
      <w:pPr>
        <w:pStyle w:val="PL"/>
        <w:spacing w:line="0" w:lineRule="atLeast"/>
        <w:rPr>
          <w:snapToGrid w:val="0"/>
        </w:rPr>
      </w:pPr>
      <w:r w:rsidRPr="008711EA">
        <w:rPr>
          <w:snapToGrid w:val="0"/>
        </w:rPr>
        <w:tab/>
        <w:t>cell-not-available,</w:t>
      </w:r>
    </w:p>
    <w:p w14:paraId="4C7873BA" w14:textId="77777777" w:rsidR="000E2576" w:rsidRPr="008711EA" w:rsidRDefault="000E2576" w:rsidP="000E2576">
      <w:pPr>
        <w:pStyle w:val="PL"/>
        <w:spacing w:line="0" w:lineRule="atLeast"/>
        <w:rPr>
          <w:snapToGrid w:val="0"/>
        </w:rPr>
      </w:pPr>
      <w:r w:rsidRPr="008711EA">
        <w:rPr>
          <w:snapToGrid w:val="0"/>
        </w:rPr>
        <w:tab/>
        <w:t>unknown-targetID,</w:t>
      </w:r>
    </w:p>
    <w:p w14:paraId="43FC82F5" w14:textId="77777777" w:rsidR="000E2576" w:rsidRPr="008711EA" w:rsidRDefault="000E2576" w:rsidP="000E2576">
      <w:pPr>
        <w:pStyle w:val="PL"/>
        <w:spacing w:line="0" w:lineRule="atLeast"/>
        <w:rPr>
          <w:snapToGrid w:val="0"/>
        </w:rPr>
      </w:pPr>
      <w:r w:rsidRPr="008711EA">
        <w:rPr>
          <w:snapToGrid w:val="0"/>
        </w:rPr>
        <w:tab/>
        <w:t>no-radio-resources-available-in-target-cell,</w:t>
      </w:r>
    </w:p>
    <w:p w14:paraId="4938C96B" w14:textId="77777777" w:rsidR="000E2576" w:rsidRPr="008711EA" w:rsidRDefault="000E2576" w:rsidP="000E2576">
      <w:pPr>
        <w:pStyle w:val="PL"/>
        <w:spacing w:line="0" w:lineRule="atLeast"/>
        <w:rPr>
          <w:snapToGrid w:val="0"/>
        </w:rPr>
      </w:pPr>
      <w:r w:rsidRPr="008711EA">
        <w:rPr>
          <w:snapToGrid w:val="0"/>
        </w:rPr>
        <w:tab/>
        <w:t>unknown-mme-ue-s1ap-id,</w:t>
      </w:r>
    </w:p>
    <w:p w14:paraId="2293F49A" w14:textId="77777777" w:rsidR="000E2576" w:rsidRPr="008711EA" w:rsidRDefault="000E2576" w:rsidP="000E2576">
      <w:pPr>
        <w:pStyle w:val="PL"/>
        <w:spacing w:line="0" w:lineRule="atLeast"/>
        <w:rPr>
          <w:snapToGrid w:val="0"/>
        </w:rPr>
      </w:pPr>
      <w:r w:rsidRPr="008711EA">
        <w:rPr>
          <w:snapToGrid w:val="0"/>
        </w:rPr>
        <w:tab/>
        <w:t>unknown-enb-ue-s1ap-id,</w:t>
      </w:r>
    </w:p>
    <w:p w14:paraId="211B6C8C" w14:textId="77777777" w:rsidR="000E2576" w:rsidRPr="008711EA" w:rsidRDefault="000E2576" w:rsidP="000E2576">
      <w:pPr>
        <w:pStyle w:val="PL"/>
        <w:spacing w:line="0" w:lineRule="atLeast"/>
        <w:rPr>
          <w:snapToGrid w:val="0"/>
        </w:rPr>
      </w:pPr>
      <w:r w:rsidRPr="008711EA">
        <w:rPr>
          <w:snapToGrid w:val="0"/>
        </w:rPr>
        <w:tab/>
        <w:t>unknown-pair-ue-s1ap-id,</w:t>
      </w:r>
    </w:p>
    <w:p w14:paraId="341FFDF8" w14:textId="77777777" w:rsidR="000E2576" w:rsidRPr="008711EA" w:rsidRDefault="000E2576" w:rsidP="000E2576">
      <w:pPr>
        <w:pStyle w:val="PL"/>
        <w:spacing w:line="0" w:lineRule="atLeast"/>
        <w:rPr>
          <w:snapToGrid w:val="0"/>
        </w:rPr>
      </w:pPr>
      <w:r w:rsidRPr="008711EA">
        <w:rPr>
          <w:snapToGrid w:val="0"/>
        </w:rPr>
        <w:tab/>
        <w:t>handover-desirable-for-radio-reason,</w:t>
      </w:r>
    </w:p>
    <w:p w14:paraId="4A5ED508" w14:textId="77777777" w:rsidR="000E2576" w:rsidRPr="008711EA" w:rsidRDefault="000E2576" w:rsidP="000E2576">
      <w:pPr>
        <w:pStyle w:val="PL"/>
        <w:spacing w:line="0" w:lineRule="atLeast"/>
        <w:rPr>
          <w:snapToGrid w:val="0"/>
        </w:rPr>
      </w:pPr>
      <w:r w:rsidRPr="008711EA">
        <w:rPr>
          <w:snapToGrid w:val="0"/>
        </w:rPr>
        <w:tab/>
        <w:t>time-critical-handover,</w:t>
      </w:r>
    </w:p>
    <w:p w14:paraId="331F67C1" w14:textId="77777777" w:rsidR="000E2576" w:rsidRPr="008711EA" w:rsidRDefault="000E2576" w:rsidP="000E2576">
      <w:pPr>
        <w:pStyle w:val="PL"/>
        <w:spacing w:line="0" w:lineRule="atLeast"/>
        <w:rPr>
          <w:snapToGrid w:val="0"/>
        </w:rPr>
      </w:pPr>
      <w:r w:rsidRPr="008711EA">
        <w:rPr>
          <w:snapToGrid w:val="0"/>
        </w:rPr>
        <w:tab/>
        <w:t>resource-optimisation-handover,</w:t>
      </w:r>
    </w:p>
    <w:p w14:paraId="56DC1467" w14:textId="77777777" w:rsidR="000E2576" w:rsidRPr="008711EA" w:rsidRDefault="000E2576" w:rsidP="000E2576">
      <w:pPr>
        <w:pStyle w:val="PL"/>
        <w:spacing w:line="0" w:lineRule="atLeast"/>
        <w:rPr>
          <w:snapToGrid w:val="0"/>
        </w:rPr>
      </w:pPr>
      <w:r w:rsidRPr="008711EA">
        <w:rPr>
          <w:snapToGrid w:val="0"/>
        </w:rPr>
        <w:tab/>
        <w:t>reduce-load-in-serving-cell,</w:t>
      </w:r>
    </w:p>
    <w:p w14:paraId="5407A396" w14:textId="77777777" w:rsidR="000E2576" w:rsidRPr="008711EA" w:rsidRDefault="000E2576" w:rsidP="000E2576">
      <w:pPr>
        <w:pStyle w:val="PL"/>
      </w:pPr>
      <w:r w:rsidRPr="008711EA">
        <w:rPr>
          <w:snapToGrid w:val="0"/>
        </w:rPr>
        <w:tab/>
      </w:r>
      <w:r w:rsidRPr="008711EA">
        <w:t>user-inactivity,</w:t>
      </w:r>
    </w:p>
    <w:p w14:paraId="441B881C" w14:textId="77777777" w:rsidR="000E2576" w:rsidRPr="008711EA" w:rsidRDefault="000E2576" w:rsidP="000E2576">
      <w:pPr>
        <w:pStyle w:val="PL"/>
      </w:pPr>
      <w:r w:rsidRPr="008711EA">
        <w:tab/>
        <w:t>radio-connection-with-ue-lost,</w:t>
      </w:r>
    </w:p>
    <w:p w14:paraId="6F41731C" w14:textId="77777777" w:rsidR="000E2576" w:rsidRPr="008711EA" w:rsidRDefault="000E2576" w:rsidP="000E2576">
      <w:pPr>
        <w:pStyle w:val="PL"/>
        <w:rPr>
          <w:rFonts w:cs="Arial"/>
        </w:rPr>
      </w:pPr>
      <w:r w:rsidRPr="008711EA">
        <w:tab/>
      </w:r>
      <w:r w:rsidRPr="008711EA">
        <w:rPr>
          <w:rFonts w:cs="Arial"/>
        </w:rPr>
        <w:t>load-balancing-tau-required,</w:t>
      </w:r>
    </w:p>
    <w:p w14:paraId="3CE9EA50" w14:textId="77777777" w:rsidR="000E2576" w:rsidRPr="008711EA" w:rsidRDefault="000E2576" w:rsidP="000E2576">
      <w:pPr>
        <w:pStyle w:val="PL"/>
        <w:rPr>
          <w:rFonts w:cs="Arial"/>
        </w:rPr>
      </w:pPr>
      <w:r w:rsidRPr="008711EA">
        <w:rPr>
          <w:rFonts w:cs="Arial"/>
        </w:rPr>
        <w:tab/>
        <w:t>cs-fallback-triggered,</w:t>
      </w:r>
    </w:p>
    <w:p w14:paraId="74CEE3B0" w14:textId="77777777" w:rsidR="000E2576" w:rsidRPr="008711EA" w:rsidRDefault="000E2576" w:rsidP="000E2576">
      <w:pPr>
        <w:pStyle w:val="PL"/>
        <w:rPr>
          <w:rFonts w:cs="Arial"/>
        </w:rPr>
      </w:pPr>
      <w:r w:rsidRPr="008711EA">
        <w:rPr>
          <w:rFonts w:cs="Arial"/>
        </w:rPr>
        <w:tab/>
        <w:t>ue-not-available-for-ps-service,</w:t>
      </w:r>
    </w:p>
    <w:p w14:paraId="4001D4F8" w14:textId="77777777" w:rsidR="000E2576" w:rsidRPr="008711EA" w:rsidRDefault="000E2576" w:rsidP="000E2576">
      <w:pPr>
        <w:pStyle w:val="PL"/>
        <w:rPr>
          <w:rFonts w:cs="Arial"/>
        </w:rPr>
      </w:pPr>
      <w:r w:rsidRPr="008711EA">
        <w:rPr>
          <w:rFonts w:cs="Arial"/>
        </w:rPr>
        <w:tab/>
        <w:t>radio-resources-not-available,</w:t>
      </w:r>
    </w:p>
    <w:p w14:paraId="2153F5A7" w14:textId="77777777" w:rsidR="000E2576" w:rsidRPr="008711EA" w:rsidRDefault="000E2576" w:rsidP="000E2576">
      <w:pPr>
        <w:pStyle w:val="PL"/>
        <w:rPr>
          <w:rFonts w:cs="Arial"/>
        </w:rPr>
      </w:pPr>
      <w:r w:rsidRPr="008711EA">
        <w:rPr>
          <w:rFonts w:cs="Arial"/>
        </w:rPr>
        <w:tab/>
        <w:t>failure-in-radio-interface-procedure,</w:t>
      </w:r>
    </w:p>
    <w:p w14:paraId="2D03CD0E" w14:textId="77777777" w:rsidR="000E2576" w:rsidRPr="008711EA" w:rsidRDefault="000E2576" w:rsidP="000E2576">
      <w:pPr>
        <w:pStyle w:val="PL"/>
        <w:rPr>
          <w:rFonts w:cs="Arial"/>
        </w:rPr>
      </w:pPr>
      <w:r w:rsidRPr="008711EA">
        <w:rPr>
          <w:rFonts w:cs="Arial"/>
        </w:rPr>
        <w:tab/>
        <w:t>invalid-qos-combination,</w:t>
      </w:r>
    </w:p>
    <w:p w14:paraId="05DE4D35" w14:textId="77777777" w:rsidR="000E2576" w:rsidRPr="008711EA" w:rsidRDefault="000E2576" w:rsidP="000E2576">
      <w:pPr>
        <w:pStyle w:val="PL"/>
        <w:rPr>
          <w:rFonts w:cs="Arial"/>
        </w:rPr>
      </w:pPr>
      <w:r w:rsidRPr="008711EA">
        <w:rPr>
          <w:rFonts w:cs="Arial"/>
        </w:rPr>
        <w:tab/>
        <w:t>interrat-redirection,</w:t>
      </w:r>
    </w:p>
    <w:p w14:paraId="3C44A9CB" w14:textId="77777777" w:rsidR="000E2576" w:rsidRPr="008711EA" w:rsidRDefault="000E2576" w:rsidP="000E2576">
      <w:pPr>
        <w:pStyle w:val="PL"/>
        <w:rPr>
          <w:rFonts w:cs="Arial"/>
          <w:lang w:eastAsia="zh-CN"/>
        </w:rPr>
      </w:pPr>
      <w:r w:rsidRPr="008711EA">
        <w:rPr>
          <w:rFonts w:cs="Arial"/>
          <w:lang w:eastAsia="zh-CN"/>
        </w:rPr>
        <w:tab/>
        <w:t>interaction-with-other-procedure,</w:t>
      </w:r>
    </w:p>
    <w:p w14:paraId="3132ABC9" w14:textId="77777777" w:rsidR="000E2576" w:rsidRPr="008711EA" w:rsidRDefault="000E2576" w:rsidP="000E2576">
      <w:pPr>
        <w:pStyle w:val="PL"/>
      </w:pPr>
      <w:r w:rsidRPr="008711EA">
        <w:tab/>
        <w:t>unknown-E-RAB-ID,</w:t>
      </w:r>
    </w:p>
    <w:p w14:paraId="7FF50C17" w14:textId="77777777" w:rsidR="000E2576" w:rsidRPr="008711EA" w:rsidRDefault="000E2576" w:rsidP="000E2576">
      <w:pPr>
        <w:pStyle w:val="PL"/>
        <w:rPr>
          <w:rFonts w:cs="Arial"/>
        </w:rPr>
      </w:pPr>
      <w:r w:rsidRPr="008711EA">
        <w:tab/>
        <w:t>multiple-E-RAB-ID-instances</w:t>
      </w:r>
      <w:r w:rsidRPr="008711EA">
        <w:rPr>
          <w:b/>
          <w:bCs/>
        </w:rPr>
        <w:t>,</w:t>
      </w:r>
    </w:p>
    <w:p w14:paraId="76DDD8E5" w14:textId="77777777" w:rsidR="000E2576" w:rsidRPr="008711EA" w:rsidRDefault="000E2576" w:rsidP="000E2576">
      <w:pPr>
        <w:pStyle w:val="PL"/>
        <w:rPr>
          <w:rFonts w:cs="Arial"/>
        </w:rPr>
      </w:pPr>
      <w:r w:rsidRPr="008711EA">
        <w:rPr>
          <w:rFonts w:cs="Arial"/>
        </w:rPr>
        <w:tab/>
      </w:r>
      <w:r w:rsidRPr="008711EA">
        <w:t>encryption-and-or-integrity-protection-algorithms-not-supported,</w:t>
      </w:r>
    </w:p>
    <w:p w14:paraId="37D6C3DA" w14:textId="77777777" w:rsidR="000E2576" w:rsidRPr="008711EA" w:rsidRDefault="000E2576" w:rsidP="000E2576">
      <w:pPr>
        <w:pStyle w:val="PL"/>
        <w:rPr>
          <w:rFonts w:cs="Arial"/>
        </w:rPr>
      </w:pPr>
      <w:r w:rsidRPr="008711EA">
        <w:rPr>
          <w:rFonts w:cs="Arial"/>
        </w:rPr>
        <w:tab/>
        <w:t>s1-intra-system-handover-triggered,</w:t>
      </w:r>
    </w:p>
    <w:p w14:paraId="45244302" w14:textId="77777777" w:rsidR="000E2576" w:rsidRPr="008711EA" w:rsidRDefault="000E2576" w:rsidP="000E2576">
      <w:pPr>
        <w:pStyle w:val="PL"/>
        <w:rPr>
          <w:rFonts w:cs="Arial"/>
        </w:rPr>
      </w:pPr>
      <w:r w:rsidRPr="008711EA">
        <w:rPr>
          <w:rFonts w:cs="Arial"/>
        </w:rPr>
        <w:tab/>
        <w:t>s1-inter-system-handover-triggered,</w:t>
      </w:r>
    </w:p>
    <w:p w14:paraId="1B2B8224" w14:textId="77777777" w:rsidR="000E2576" w:rsidRPr="008711EA" w:rsidRDefault="000E2576" w:rsidP="000E2576">
      <w:pPr>
        <w:pStyle w:val="PL"/>
        <w:rPr>
          <w:rFonts w:cs="Arial"/>
        </w:rPr>
      </w:pPr>
      <w:r w:rsidRPr="008711EA">
        <w:rPr>
          <w:rFonts w:cs="Arial"/>
        </w:rPr>
        <w:tab/>
        <w:t>x2-handover-triggered,</w:t>
      </w:r>
    </w:p>
    <w:p w14:paraId="6F2C4D75" w14:textId="77777777" w:rsidR="000E2576" w:rsidRPr="008711EA" w:rsidRDefault="000E2576" w:rsidP="000E2576">
      <w:pPr>
        <w:pStyle w:val="PL"/>
        <w:spacing w:line="0" w:lineRule="atLeast"/>
        <w:rPr>
          <w:snapToGrid w:val="0"/>
        </w:rPr>
      </w:pPr>
      <w:r w:rsidRPr="008711EA">
        <w:rPr>
          <w:snapToGrid w:val="0"/>
        </w:rPr>
        <w:tab/>
        <w:t>...,</w:t>
      </w:r>
    </w:p>
    <w:p w14:paraId="11A46C0E" w14:textId="77777777" w:rsidR="000E2576" w:rsidRPr="008711EA" w:rsidRDefault="000E2576" w:rsidP="000E2576">
      <w:pPr>
        <w:pStyle w:val="PL"/>
        <w:spacing w:line="0" w:lineRule="atLeast"/>
        <w:rPr>
          <w:snapToGrid w:val="0"/>
        </w:rPr>
      </w:pPr>
      <w:r w:rsidRPr="008711EA">
        <w:rPr>
          <w:snapToGrid w:val="0"/>
        </w:rPr>
        <w:tab/>
        <w:t>redirection-towards-1xRTT,</w:t>
      </w:r>
    </w:p>
    <w:p w14:paraId="6BD213F3" w14:textId="77777777" w:rsidR="000E2576" w:rsidRPr="008711EA" w:rsidRDefault="000E2576" w:rsidP="000E2576">
      <w:pPr>
        <w:pStyle w:val="PL"/>
        <w:spacing w:line="0" w:lineRule="atLeast"/>
        <w:rPr>
          <w:snapToGrid w:val="0"/>
        </w:rPr>
      </w:pPr>
      <w:r w:rsidRPr="008711EA">
        <w:rPr>
          <w:snapToGrid w:val="0"/>
        </w:rPr>
        <w:tab/>
        <w:t>not-supported-QCI-value,</w:t>
      </w:r>
    </w:p>
    <w:p w14:paraId="75543A53" w14:textId="77777777" w:rsidR="000E2576" w:rsidRPr="008711EA" w:rsidRDefault="000E2576" w:rsidP="000E2576">
      <w:pPr>
        <w:pStyle w:val="PL"/>
        <w:spacing w:line="0" w:lineRule="atLeast"/>
        <w:rPr>
          <w:szCs w:val="18"/>
        </w:rPr>
      </w:pPr>
      <w:r w:rsidRPr="008711EA">
        <w:rPr>
          <w:szCs w:val="18"/>
        </w:rPr>
        <w:tab/>
        <w:t>invalid-CSG-Id,</w:t>
      </w:r>
    </w:p>
    <w:p w14:paraId="3B4E7578" w14:textId="77777777" w:rsidR="00846960" w:rsidRDefault="000E2576" w:rsidP="00846960">
      <w:pPr>
        <w:pStyle w:val="PL"/>
        <w:spacing w:line="0" w:lineRule="atLeast"/>
        <w:rPr>
          <w:snapToGrid w:val="0"/>
        </w:rPr>
      </w:pPr>
      <w:r w:rsidRPr="008711EA">
        <w:rPr>
          <w:szCs w:val="18"/>
        </w:rPr>
        <w:tab/>
        <w:t>release-due-to-pre-emption</w:t>
      </w:r>
      <w:r w:rsidR="00846960">
        <w:rPr>
          <w:snapToGrid w:val="0"/>
        </w:rPr>
        <w:t>,</w:t>
      </w:r>
    </w:p>
    <w:p w14:paraId="4BFD450D" w14:textId="77777777" w:rsidR="00EF77E7" w:rsidRDefault="00846960" w:rsidP="00EF77E7">
      <w:pPr>
        <w:pStyle w:val="PL"/>
      </w:pPr>
      <w:r>
        <w:rPr>
          <w:snapToGrid w:val="0"/>
        </w:rPr>
        <w:tab/>
      </w:r>
      <w:r w:rsidRPr="001D2E49">
        <w:rPr>
          <w:snapToGrid w:val="0"/>
        </w:rPr>
        <w:t>n26-interface-not-available</w:t>
      </w:r>
      <w:bookmarkStart w:id="10781" w:name="_Hlk53047934"/>
      <w:r w:rsidR="00EF77E7">
        <w:t>,</w:t>
      </w:r>
    </w:p>
    <w:p w14:paraId="4E4ED000" w14:textId="77777777" w:rsidR="0006135B" w:rsidRDefault="00EF77E7" w:rsidP="0006135B">
      <w:pPr>
        <w:pStyle w:val="PL"/>
        <w:spacing w:line="0" w:lineRule="atLeast"/>
      </w:pPr>
      <w:r>
        <w:tab/>
        <w:t>insufficient-ue-capabilities</w:t>
      </w:r>
      <w:bookmarkEnd w:id="10781"/>
      <w:r w:rsidR="0006135B">
        <w:t>,</w:t>
      </w:r>
    </w:p>
    <w:p w14:paraId="408E6665" w14:textId="77777777" w:rsidR="000E2576" w:rsidRPr="008711EA" w:rsidRDefault="0006135B" w:rsidP="0006135B">
      <w:pPr>
        <w:pStyle w:val="PL"/>
        <w:spacing w:line="0" w:lineRule="atLeast"/>
        <w:rPr>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szCs w:val="18"/>
        </w:rPr>
        <w:tab/>
      </w:r>
      <w:r w:rsidRPr="008711EA">
        <w:rPr>
          <w:szCs w:val="18"/>
        </w:rPr>
        <w:t>release-due-to-</w:t>
      </w:r>
      <w:r>
        <w:rPr>
          <w:szCs w:val="18"/>
        </w:rPr>
        <w:t>discontinuous-coverage</w:t>
      </w:r>
    </w:p>
    <w:p w14:paraId="038B5AB7" w14:textId="77777777" w:rsidR="009E7B44" w:rsidRPr="008711EA" w:rsidRDefault="009E7B44" w:rsidP="009D0503">
      <w:pPr>
        <w:pStyle w:val="PL"/>
        <w:rPr>
          <w:snapToGrid w:val="0"/>
        </w:rPr>
      </w:pPr>
    </w:p>
    <w:p w14:paraId="1423DB7A" w14:textId="77777777" w:rsidR="000E2576" w:rsidRPr="008711EA" w:rsidRDefault="000E2576" w:rsidP="000E2576">
      <w:pPr>
        <w:pStyle w:val="PL"/>
        <w:spacing w:line="0" w:lineRule="atLeast"/>
        <w:rPr>
          <w:snapToGrid w:val="0"/>
        </w:rPr>
      </w:pPr>
      <w:r w:rsidRPr="008711EA">
        <w:rPr>
          <w:snapToGrid w:val="0"/>
        </w:rPr>
        <w:t>}</w:t>
      </w:r>
    </w:p>
    <w:p w14:paraId="3EA78540" w14:textId="77777777" w:rsidR="000E2576" w:rsidRPr="008711EA" w:rsidRDefault="000E2576" w:rsidP="000E2576">
      <w:pPr>
        <w:pStyle w:val="PL"/>
        <w:spacing w:line="0" w:lineRule="atLeast"/>
        <w:rPr>
          <w:snapToGrid w:val="0"/>
        </w:rPr>
      </w:pPr>
    </w:p>
    <w:p w14:paraId="3BAFCF5A" w14:textId="77777777" w:rsidR="000E2576" w:rsidRPr="008711EA" w:rsidRDefault="000E2576" w:rsidP="000E2576">
      <w:pPr>
        <w:pStyle w:val="PL"/>
        <w:spacing w:line="0" w:lineRule="atLeast"/>
        <w:rPr>
          <w:snapToGrid w:val="0"/>
        </w:rPr>
      </w:pPr>
      <w:r w:rsidRPr="008711EA">
        <w:rPr>
          <w:snapToGrid w:val="0"/>
        </w:rPr>
        <w:t>CauseTransport ::= ENUMERATED {</w:t>
      </w:r>
    </w:p>
    <w:p w14:paraId="62B28723" w14:textId="77777777" w:rsidR="000E2576" w:rsidRPr="008711EA" w:rsidRDefault="000E2576" w:rsidP="000E2576">
      <w:pPr>
        <w:pStyle w:val="PL"/>
        <w:spacing w:line="0" w:lineRule="atLeast"/>
        <w:rPr>
          <w:snapToGrid w:val="0"/>
        </w:rPr>
      </w:pPr>
      <w:r w:rsidRPr="008711EA">
        <w:rPr>
          <w:snapToGrid w:val="0"/>
        </w:rPr>
        <w:tab/>
        <w:t>transport-resource-unavailable,</w:t>
      </w:r>
    </w:p>
    <w:p w14:paraId="75F72294" w14:textId="77777777" w:rsidR="000E2576" w:rsidRPr="008711EA" w:rsidRDefault="000E2576" w:rsidP="000E2576">
      <w:pPr>
        <w:pStyle w:val="PL"/>
        <w:spacing w:line="0" w:lineRule="atLeast"/>
        <w:rPr>
          <w:snapToGrid w:val="0"/>
        </w:rPr>
      </w:pPr>
      <w:r w:rsidRPr="008711EA">
        <w:rPr>
          <w:snapToGrid w:val="0"/>
        </w:rPr>
        <w:tab/>
        <w:t>unspecified,</w:t>
      </w:r>
    </w:p>
    <w:p w14:paraId="24F671F1" w14:textId="77777777" w:rsidR="000E2576" w:rsidRPr="008711EA" w:rsidRDefault="000E2576" w:rsidP="000E2576">
      <w:pPr>
        <w:pStyle w:val="PL"/>
        <w:spacing w:line="0" w:lineRule="atLeast"/>
        <w:rPr>
          <w:snapToGrid w:val="0"/>
        </w:rPr>
      </w:pPr>
      <w:r w:rsidRPr="008711EA">
        <w:rPr>
          <w:snapToGrid w:val="0"/>
        </w:rPr>
        <w:tab/>
        <w:t>...</w:t>
      </w:r>
    </w:p>
    <w:p w14:paraId="1D7DECDD" w14:textId="77777777" w:rsidR="000E2576" w:rsidRPr="008711EA" w:rsidRDefault="000E2576" w:rsidP="000E2576">
      <w:pPr>
        <w:pStyle w:val="PL"/>
        <w:rPr>
          <w:snapToGrid w:val="0"/>
        </w:rPr>
      </w:pPr>
      <w:r w:rsidRPr="008711EA">
        <w:rPr>
          <w:snapToGrid w:val="0"/>
        </w:rPr>
        <w:t>}</w:t>
      </w:r>
    </w:p>
    <w:p w14:paraId="02F4AA9D" w14:textId="77777777" w:rsidR="000E2576" w:rsidRPr="008711EA" w:rsidRDefault="000E2576" w:rsidP="000E2576">
      <w:pPr>
        <w:pStyle w:val="PL"/>
        <w:rPr>
          <w:snapToGrid w:val="0"/>
        </w:rPr>
      </w:pPr>
    </w:p>
    <w:p w14:paraId="7F41F1B8" w14:textId="77777777" w:rsidR="000E2576" w:rsidRPr="008711EA" w:rsidRDefault="000E2576" w:rsidP="000E2576">
      <w:pPr>
        <w:pStyle w:val="PL"/>
        <w:rPr>
          <w:snapToGrid w:val="0"/>
        </w:rPr>
      </w:pPr>
      <w:r w:rsidRPr="008711EA">
        <w:rPr>
          <w:snapToGrid w:val="0"/>
        </w:rPr>
        <w:t>CauseNas ::= ENUMERATED {</w:t>
      </w:r>
    </w:p>
    <w:p w14:paraId="1FE311E4" w14:textId="77777777" w:rsidR="000E2576" w:rsidRPr="008711EA" w:rsidRDefault="000E2576" w:rsidP="000E2576">
      <w:pPr>
        <w:pStyle w:val="PL"/>
        <w:rPr>
          <w:snapToGrid w:val="0"/>
        </w:rPr>
      </w:pPr>
      <w:r w:rsidRPr="008711EA">
        <w:rPr>
          <w:snapToGrid w:val="0"/>
        </w:rPr>
        <w:tab/>
        <w:t>normal-release,</w:t>
      </w:r>
    </w:p>
    <w:p w14:paraId="65320D8D" w14:textId="77777777" w:rsidR="000E2576" w:rsidRPr="008711EA" w:rsidRDefault="000E2576" w:rsidP="000E2576">
      <w:pPr>
        <w:pStyle w:val="PL"/>
        <w:spacing w:line="0" w:lineRule="atLeast"/>
        <w:rPr>
          <w:snapToGrid w:val="0"/>
        </w:rPr>
      </w:pPr>
      <w:r w:rsidRPr="008711EA">
        <w:rPr>
          <w:snapToGrid w:val="0"/>
        </w:rPr>
        <w:tab/>
        <w:t>authentication-failure,</w:t>
      </w:r>
    </w:p>
    <w:p w14:paraId="4C3EBD21" w14:textId="77777777" w:rsidR="000E2576" w:rsidRPr="008711EA" w:rsidRDefault="000E2576" w:rsidP="000E2576">
      <w:pPr>
        <w:pStyle w:val="PL"/>
        <w:rPr>
          <w:snapToGrid w:val="0"/>
        </w:rPr>
      </w:pPr>
      <w:r w:rsidRPr="008711EA">
        <w:rPr>
          <w:snapToGrid w:val="0"/>
        </w:rPr>
        <w:tab/>
        <w:t>detach,</w:t>
      </w:r>
    </w:p>
    <w:p w14:paraId="1DEA6BD7" w14:textId="77777777" w:rsidR="000E2576" w:rsidRPr="008711EA" w:rsidRDefault="000E2576" w:rsidP="000E2576">
      <w:pPr>
        <w:pStyle w:val="PL"/>
        <w:rPr>
          <w:snapToGrid w:val="0"/>
        </w:rPr>
      </w:pPr>
      <w:r w:rsidRPr="008711EA">
        <w:rPr>
          <w:snapToGrid w:val="0"/>
        </w:rPr>
        <w:tab/>
        <w:t>unspecified,</w:t>
      </w:r>
    </w:p>
    <w:p w14:paraId="4537CA35" w14:textId="77777777" w:rsidR="000E2576" w:rsidRPr="008711EA" w:rsidRDefault="000E2576" w:rsidP="000E2576">
      <w:pPr>
        <w:pStyle w:val="PL"/>
        <w:rPr>
          <w:snapToGrid w:val="0"/>
        </w:rPr>
      </w:pPr>
      <w:r w:rsidRPr="008711EA">
        <w:rPr>
          <w:snapToGrid w:val="0"/>
        </w:rPr>
        <w:tab/>
        <w:t>...,</w:t>
      </w:r>
    </w:p>
    <w:p w14:paraId="08552873" w14:textId="77777777" w:rsidR="00AF2DB3" w:rsidRDefault="000E2576" w:rsidP="00C21747">
      <w:pPr>
        <w:pStyle w:val="PL"/>
        <w:rPr>
          <w:lang w:eastAsia="zh-CN"/>
        </w:rPr>
      </w:pPr>
      <w:r w:rsidRPr="008711EA">
        <w:rPr>
          <w:snapToGrid w:val="0"/>
          <w:lang w:eastAsia="zh-CN"/>
        </w:rPr>
        <w:tab/>
      </w:r>
      <w:r w:rsidRPr="008711EA">
        <w:rPr>
          <w:lang w:eastAsia="zh-CN"/>
        </w:rPr>
        <w:t>csg-subscription-expiry</w:t>
      </w:r>
      <w:r w:rsidR="00AF2DB3">
        <w:rPr>
          <w:lang w:eastAsia="zh-CN"/>
        </w:rPr>
        <w:t>,</w:t>
      </w:r>
    </w:p>
    <w:p w14:paraId="00730680" w14:textId="77777777" w:rsidR="00C21747" w:rsidRDefault="00AF2DB3" w:rsidP="00C21747">
      <w:pPr>
        <w:pStyle w:val="PL"/>
        <w:rPr>
          <w:lang w:eastAsia="zh-CN"/>
        </w:rPr>
      </w:pPr>
      <w:r>
        <w:rPr>
          <w:lang w:eastAsia="zh-CN"/>
        </w:rPr>
        <w:tab/>
        <w:t>uE-not-in-PLMN-serving-area</w:t>
      </w:r>
      <w:r w:rsidR="00C21747">
        <w:rPr>
          <w:lang w:eastAsia="zh-CN"/>
        </w:rPr>
        <w:t>,</w:t>
      </w:r>
    </w:p>
    <w:p w14:paraId="45FD8B69" w14:textId="57CCFCB8" w:rsidR="000E2576" w:rsidRPr="008711EA" w:rsidRDefault="00C21747" w:rsidP="00C21747">
      <w:pPr>
        <w:pStyle w:val="PL"/>
        <w:rPr>
          <w:snapToGrid w:val="0"/>
        </w:rPr>
      </w:pPr>
      <w:r>
        <w:rPr>
          <w:lang w:eastAsia="zh-CN"/>
        </w:rPr>
        <w:tab/>
        <w:t>iab-not-authorized</w:t>
      </w:r>
    </w:p>
    <w:p w14:paraId="2ADA0780" w14:textId="77777777" w:rsidR="000E2576" w:rsidRPr="008711EA" w:rsidRDefault="000E2576" w:rsidP="000E2576">
      <w:pPr>
        <w:pStyle w:val="PL"/>
        <w:rPr>
          <w:snapToGrid w:val="0"/>
        </w:rPr>
      </w:pPr>
      <w:r w:rsidRPr="008711EA">
        <w:rPr>
          <w:snapToGrid w:val="0"/>
        </w:rPr>
        <w:t>}</w:t>
      </w:r>
    </w:p>
    <w:p w14:paraId="095E7080" w14:textId="77777777" w:rsidR="000E2576" w:rsidRPr="008711EA" w:rsidRDefault="000E2576" w:rsidP="000E2576">
      <w:pPr>
        <w:pStyle w:val="PL"/>
        <w:rPr>
          <w:snapToGrid w:val="0"/>
        </w:rPr>
      </w:pPr>
    </w:p>
    <w:p w14:paraId="070E9E6B" w14:textId="77777777" w:rsidR="000E2576" w:rsidRPr="008711EA" w:rsidRDefault="000E2576" w:rsidP="000E2576">
      <w:pPr>
        <w:pStyle w:val="PL"/>
        <w:spacing w:line="0" w:lineRule="atLeast"/>
        <w:rPr>
          <w:snapToGrid w:val="0"/>
        </w:rPr>
      </w:pPr>
      <w:r w:rsidRPr="008711EA">
        <w:rPr>
          <w:snapToGrid w:val="0"/>
        </w:rPr>
        <w:t>CellAccessMode ::= ENUMERATED {</w:t>
      </w:r>
    </w:p>
    <w:p w14:paraId="56E02006" w14:textId="77777777" w:rsidR="000E2576" w:rsidRPr="008711EA" w:rsidRDefault="000E2576" w:rsidP="000E2576">
      <w:pPr>
        <w:pStyle w:val="PL"/>
        <w:spacing w:line="0" w:lineRule="atLeast"/>
        <w:rPr>
          <w:snapToGrid w:val="0"/>
        </w:rPr>
      </w:pPr>
      <w:r w:rsidRPr="008711EA">
        <w:rPr>
          <w:snapToGrid w:val="0"/>
        </w:rPr>
        <w:tab/>
        <w:t xml:space="preserve">hybrid, </w:t>
      </w:r>
    </w:p>
    <w:p w14:paraId="6F396603" w14:textId="77777777" w:rsidR="000E2576" w:rsidRPr="008711EA" w:rsidRDefault="000E2576" w:rsidP="000E2576">
      <w:pPr>
        <w:pStyle w:val="PL"/>
        <w:spacing w:line="0" w:lineRule="atLeast"/>
        <w:rPr>
          <w:snapToGrid w:val="0"/>
        </w:rPr>
      </w:pPr>
      <w:r w:rsidRPr="008711EA">
        <w:rPr>
          <w:snapToGrid w:val="0"/>
        </w:rPr>
        <w:tab/>
        <w:t>...</w:t>
      </w:r>
    </w:p>
    <w:p w14:paraId="080B6725" w14:textId="77777777" w:rsidR="000E2576" w:rsidRPr="008711EA" w:rsidRDefault="000E2576" w:rsidP="000E2576">
      <w:pPr>
        <w:pStyle w:val="PL"/>
        <w:rPr>
          <w:snapToGrid w:val="0"/>
        </w:rPr>
      </w:pPr>
      <w:r w:rsidRPr="008711EA">
        <w:rPr>
          <w:snapToGrid w:val="0"/>
        </w:rPr>
        <w:t>}</w:t>
      </w:r>
    </w:p>
    <w:p w14:paraId="3880B934" w14:textId="77777777" w:rsidR="000E2576" w:rsidRPr="008711EA" w:rsidRDefault="000E2576" w:rsidP="000E2576">
      <w:pPr>
        <w:pStyle w:val="PL"/>
        <w:rPr>
          <w:snapToGrid w:val="0"/>
        </w:rPr>
      </w:pPr>
    </w:p>
    <w:p w14:paraId="3D4DD3A9" w14:textId="77777777" w:rsidR="000E2576" w:rsidRPr="008711EA" w:rsidRDefault="000E2576" w:rsidP="000E2576">
      <w:pPr>
        <w:pStyle w:val="PL"/>
        <w:rPr>
          <w:snapToGrid w:val="0"/>
        </w:rPr>
      </w:pPr>
      <w:r w:rsidRPr="008711EA">
        <w:rPr>
          <w:snapToGrid w:val="0"/>
        </w:rPr>
        <w:t>CellIdentifierAndCELevelForCECapableUEs ::= SEQUENCE {</w:t>
      </w:r>
    </w:p>
    <w:p w14:paraId="6DBDD714" w14:textId="77777777" w:rsidR="000E2576" w:rsidRPr="008711EA" w:rsidRDefault="000E2576" w:rsidP="000E2576">
      <w:pPr>
        <w:pStyle w:val="PL"/>
        <w:rPr>
          <w:snapToGrid w:val="0"/>
        </w:rPr>
      </w:pPr>
      <w:r w:rsidRPr="008711EA">
        <w:rPr>
          <w:snapToGrid w:val="0"/>
        </w:rPr>
        <w:tab/>
        <w:t>global-Cell-ID</w:t>
      </w:r>
      <w:r w:rsidRPr="008711EA">
        <w:rPr>
          <w:snapToGrid w:val="0"/>
        </w:rPr>
        <w:tab/>
      </w:r>
      <w:r w:rsidRPr="008711EA">
        <w:rPr>
          <w:snapToGrid w:val="0"/>
        </w:rPr>
        <w:tab/>
        <w:t>EUTRAN-CGI,</w:t>
      </w:r>
    </w:p>
    <w:p w14:paraId="26F10E8E" w14:textId="77777777" w:rsidR="000E2576" w:rsidRPr="008711EA" w:rsidRDefault="000E2576" w:rsidP="000E2576">
      <w:pPr>
        <w:pStyle w:val="PL"/>
        <w:rPr>
          <w:snapToGrid w:val="0"/>
        </w:rPr>
      </w:pPr>
      <w:r w:rsidRPr="008711EA">
        <w:rPr>
          <w:snapToGrid w:val="0"/>
        </w:rPr>
        <w:tab/>
        <w:t>cELevel</w:t>
      </w:r>
      <w:r w:rsidRPr="008711EA">
        <w:rPr>
          <w:snapToGrid w:val="0"/>
        </w:rPr>
        <w:tab/>
      </w:r>
      <w:r w:rsidRPr="008711EA">
        <w:rPr>
          <w:snapToGrid w:val="0"/>
        </w:rPr>
        <w:tab/>
      </w:r>
      <w:r w:rsidRPr="008711EA">
        <w:rPr>
          <w:snapToGrid w:val="0"/>
        </w:rPr>
        <w:tab/>
      </w:r>
      <w:r w:rsidRPr="008711EA">
        <w:rPr>
          <w:snapToGrid w:val="0"/>
        </w:rPr>
        <w:tab/>
        <w:t>CELevel,</w:t>
      </w:r>
    </w:p>
    <w:p w14:paraId="08C833D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CellIdentifierAndCELevelForCECapableUEs-ExtIEs} } OPTIONAL,</w:t>
      </w:r>
    </w:p>
    <w:p w14:paraId="0379287B" w14:textId="77777777" w:rsidR="000E2576" w:rsidRPr="008711EA" w:rsidRDefault="000E2576" w:rsidP="000E2576">
      <w:pPr>
        <w:pStyle w:val="PL"/>
        <w:rPr>
          <w:snapToGrid w:val="0"/>
        </w:rPr>
      </w:pPr>
      <w:r w:rsidRPr="008711EA">
        <w:rPr>
          <w:snapToGrid w:val="0"/>
        </w:rPr>
        <w:tab/>
        <w:t>...</w:t>
      </w:r>
    </w:p>
    <w:p w14:paraId="5A12AFB4" w14:textId="77777777" w:rsidR="000E2576" w:rsidRPr="008711EA" w:rsidRDefault="000E2576" w:rsidP="000E2576">
      <w:pPr>
        <w:pStyle w:val="PL"/>
        <w:rPr>
          <w:snapToGrid w:val="0"/>
        </w:rPr>
      </w:pPr>
      <w:r w:rsidRPr="008711EA">
        <w:rPr>
          <w:snapToGrid w:val="0"/>
        </w:rPr>
        <w:t>}</w:t>
      </w:r>
    </w:p>
    <w:p w14:paraId="19EB6F00" w14:textId="77777777" w:rsidR="000E2576" w:rsidRPr="008711EA" w:rsidRDefault="000E2576" w:rsidP="000E2576">
      <w:pPr>
        <w:pStyle w:val="PL"/>
        <w:rPr>
          <w:snapToGrid w:val="0"/>
        </w:rPr>
      </w:pPr>
    </w:p>
    <w:p w14:paraId="780E07F9" w14:textId="77777777" w:rsidR="000E2576" w:rsidRPr="008711EA" w:rsidRDefault="000E2576" w:rsidP="000E2576">
      <w:pPr>
        <w:pStyle w:val="PL"/>
        <w:rPr>
          <w:snapToGrid w:val="0"/>
        </w:rPr>
      </w:pPr>
      <w:r w:rsidRPr="008711EA">
        <w:rPr>
          <w:snapToGrid w:val="0"/>
        </w:rPr>
        <w:t>CellIdentifierAndCELevelForCECapableUEs-ExtIEs S1AP-PROTOCOL-EXTENSION ::= {</w:t>
      </w:r>
    </w:p>
    <w:p w14:paraId="4D54C568" w14:textId="77777777" w:rsidR="000E2576" w:rsidRPr="008711EA" w:rsidRDefault="000E2576" w:rsidP="000E2576">
      <w:pPr>
        <w:pStyle w:val="PL"/>
        <w:rPr>
          <w:snapToGrid w:val="0"/>
        </w:rPr>
      </w:pPr>
      <w:r w:rsidRPr="008711EA">
        <w:rPr>
          <w:snapToGrid w:val="0"/>
        </w:rPr>
        <w:tab/>
        <w:t>...</w:t>
      </w:r>
    </w:p>
    <w:p w14:paraId="4825FAA0" w14:textId="77777777" w:rsidR="000E2576" w:rsidRPr="008711EA" w:rsidRDefault="000E2576" w:rsidP="000E2576">
      <w:pPr>
        <w:pStyle w:val="PL"/>
        <w:rPr>
          <w:snapToGrid w:val="0"/>
        </w:rPr>
      </w:pPr>
      <w:r w:rsidRPr="008711EA">
        <w:rPr>
          <w:snapToGrid w:val="0"/>
        </w:rPr>
        <w:t>}</w:t>
      </w:r>
    </w:p>
    <w:p w14:paraId="740CAFC7" w14:textId="77777777" w:rsidR="000E2576" w:rsidRPr="008711EA" w:rsidRDefault="000E2576" w:rsidP="000E2576">
      <w:pPr>
        <w:pStyle w:val="PL"/>
        <w:rPr>
          <w:snapToGrid w:val="0"/>
        </w:rPr>
      </w:pPr>
    </w:p>
    <w:p w14:paraId="5E9B668F" w14:textId="77777777" w:rsidR="000E2576" w:rsidRPr="008711EA" w:rsidRDefault="000E2576" w:rsidP="000E2576">
      <w:pPr>
        <w:pStyle w:val="PL"/>
        <w:rPr>
          <w:snapToGrid w:val="0"/>
        </w:rPr>
      </w:pPr>
      <w:r w:rsidRPr="008711EA">
        <w:rPr>
          <w:snapToGrid w:val="0"/>
        </w:rPr>
        <w:t>CELevel ::= OCTET STRING</w:t>
      </w:r>
    </w:p>
    <w:p w14:paraId="0ABA5BDC" w14:textId="77777777" w:rsidR="000E2576" w:rsidRPr="008711EA" w:rsidRDefault="000E2576" w:rsidP="000E2576">
      <w:pPr>
        <w:pStyle w:val="PL"/>
        <w:rPr>
          <w:snapToGrid w:val="0"/>
        </w:rPr>
      </w:pPr>
    </w:p>
    <w:p w14:paraId="2A62CD95" w14:textId="77777777" w:rsidR="000E2576" w:rsidRPr="008711EA" w:rsidRDefault="000E2576" w:rsidP="000E2576">
      <w:pPr>
        <w:pStyle w:val="PL"/>
        <w:rPr>
          <w:snapToGrid w:val="0"/>
        </w:rPr>
      </w:pPr>
      <w:r w:rsidRPr="008711EA">
        <w:rPr>
          <w:snapToGrid w:val="0"/>
        </w:rPr>
        <w:t>CE-mode-B-SupportIndicator ::= ENUMERATED {</w:t>
      </w:r>
    </w:p>
    <w:p w14:paraId="2B758B9F" w14:textId="77777777" w:rsidR="000E2576" w:rsidRPr="008711EA" w:rsidRDefault="000E2576" w:rsidP="000E2576">
      <w:pPr>
        <w:pStyle w:val="PL"/>
        <w:rPr>
          <w:snapToGrid w:val="0"/>
        </w:rPr>
      </w:pPr>
      <w:r w:rsidRPr="008711EA">
        <w:rPr>
          <w:snapToGrid w:val="0"/>
        </w:rPr>
        <w:tab/>
        <w:t>supported,</w:t>
      </w:r>
    </w:p>
    <w:p w14:paraId="577A18F8" w14:textId="77777777" w:rsidR="000E2576" w:rsidRPr="008711EA" w:rsidRDefault="000E2576" w:rsidP="000E2576">
      <w:pPr>
        <w:pStyle w:val="PL"/>
        <w:rPr>
          <w:snapToGrid w:val="0"/>
        </w:rPr>
      </w:pPr>
      <w:r w:rsidRPr="008711EA">
        <w:rPr>
          <w:snapToGrid w:val="0"/>
        </w:rPr>
        <w:tab/>
        <w:t>...</w:t>
      </w:r>
    </w:p>
    <w:p w14:paraId="021CC381" w14:textId="77777777" w:rsidR="000E2576" w:rsidRPr="008711EA" w:rsidRDefault="000E2576" w:rsidP="000E2576">
      <w:pPr>
        <w:pStyle w:val="PL"/>
        <w:rPr>
          <w:snapToGrid w:val="0"/>
        </w:rPr>
      </w:pPr>
      <w:r w:rsidRPr="008711EA">
        <w:rPr>
          <w:snapToGrid w:val="0"/>
        </w:rPr>
        <w:t>}</w:t>
      </w:r>
    </w:p>
    <w:p w14:paraId="2484E470" w14:textId="77777777" w:rsidR="000E2576" w:rsidRPr="008711EA" w:rsidRDefault="000E2576" w:rsidP="000E2576">
      <w:pPr>
        <w:pStyle w:val="PL"/>
        <w:rPr>
          <w:snapToGrid w:val="0"/>
        </w:rPr>
      </w:pPr>
    </w:p>
    <w:p w14:paraId="193C557D" w14:textId="77777777" w:rsidR="000E2576" w:rsidRPr="008711EA" w:rsidRDefault="000E2576" w:rsidP="000E2576">
      <w:pPr>
        <w:pStyle w:val="PL"/>
        <w:rPr>
          <w:snapToGrid w:val="0"/>
        </w:rPr>
      </w:pPr>
      <w:r w:rsidRPr="008711EA">
        <w:rPr>
          <w:snapToGrid w:val="0"/>
        </w:rPr>
        <w:t>CellIdentity ::= BIT STRING (SIZE (28))</w:t>
      </w:r>
    </w:p>
    <w:p w14:paraId="3AA85AC0" w14:textId="77777777" w:rsidR="000E2576" w:rsidRPr="008711EA" w:rsidRDefault="000E2576" w:rsidP="000E2576">
      <w:pPr>
        <w:pStyle w:val="PL"/>
        <w:rPr>
          <w:snapToGrid w:val="0"/>
        </w:rPr>
      </w:pPr>
    </w:p>
    <w:p w14:paraId="67AE5662" w14:textId="77777777" w:rsidR="000E2576" w:rsidRPr="008711EA" w:rsidRDefault="000E2576" w:rsidP="000E2576">
      <w:pPr>
        <w:pStyle w:val="PL"/>
        <w:rPr>
          <w:snapToGrid w:val="0"/>
        </w:rPr>
      </w:pPr>
      <w:r w:rsidRPr="008711EA">
        <w:rPr>
          <w:snapToGrid w:val="0"/>
        </w:rPr>
        <w:t>CellID-Broadcast ::= SEQUENCE (SIZE(1..maxnoofCellID)) OF CellID-Broadcast-Item</w:t>
      </w:r>
    </w:p>
    <w:p w14:paraId="2634D741" w14:textId="77777777" w:rsidR="000E2576" w:rsidRPr="008711EA" w:rsidRDefault="000E2576" w:rsidP="000E2576">
      <w:pPr>
        <w:pStyle w:val="PL"/>
        <w:rPr>
          <w:snapToGrid w:val="0"/>
        </w:rPr>
      </w:pPr>
    </w:p>
    <w:p w14:paraId="5432906F" w14:textId="77777777" w:rsidR="000E2576" w:rsidRPr="008711EA" w:rsidRDefault="000E2576" w:rsidP="000E2576">
      <w:pPr>
        <w:pStyle w:val="PL"/>
        <w:rPr>
          <w:snapToGrid w:val="0"/>
        </w:rPr>
      </w:pPr>
      <w:r w:rsidRPr="008711EA">
        <w:rPr>
          <w:snapToGrid w:val="0"/>
        </w:rPr>
        <w:t>CellID-Broadcast-Item ::= SEQUENCE {</w:t>
      </w:r>
    </w:p>
    <w:p w14:paraId="32DBD887"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370E839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{CellID-Broadcast-Item-ExtIEs} } OPTIONAL,</w:t>
      </w:r>
    </w:p>
    <w:p w14:paraId="42DB1BCF" w14:textId="77777777" w:rsidR="000E2576" w:rsidRPr="008711EA" w:rsidRDefault="000E2576" w:rsidP="000E2576">
      <w:pPr>
        <w:pStyle w:val="PL"/>
        <w:rPr>
          <w:snapToGrid w:val="0"/>
        </w:rPr>
      </w:pPr>
      <w:r w:rsidRPr="008711EA">
        <w:rPr>
          <w:snapToGrid w:val="0"/>
        </w:rPr>
        <w:tab/>
        <w:t>...</w:t>
      </w:r>
    </w:p>
    <w:p w14:paraId="6AC6B9E0" w14:textId="77777777" w:rsidR="000E2576" w:rsidRPr="008711EA" w:rsidRDefault="000E2576" w:rsidP="000E2576">
      <w:pPr>
        <w:pStyle w:val="PL"/>
        <w:spacing w:line="0" w:lineRule="atLeast"/>
        <w:rPr>
          <w:snapToGrid w:val="0"/>
        </w:rPr>
      </w:pPr>
      <w:r w:rsidRPr="008711EA">
        <w:rPr>
          <w:snapToGrid w:val="0"/>
        </w:rPr>
        <w:t>}</w:t>
      </w:r>
    </w:p>
    <w:p w14:paraId="64D5B2DF" w14:textId="77777777" w:rsidR="000E2576" w:rsidRPr="008711EA" w:rsidRDefault="000E2576" w:rsidP="000E2576">
      <w:pPr>
        <w:pStyle w:val="PL"/>
        <w:spacing w:line="0" w:lineRule="atLeast"/>
        <w:rPr>
          <w:snapToGrid w:val="0"/>
        </w:rPr>
      </w:pPr>
    </w:p>
    <w:p w14:paraId="753BEF72" w14:textId="77777777" w:rsidR="000E2576" w:rsidRPr="008711EA" w:rsidRDefault="000E2576" w:rsidP="000E2576">
      <w:pPr>
        <w:pStyle w:val="PL"/>
        <w:spacing w:line="0" w:lineRule="atLeast"/>
        <w:rPr>
          <w:snapToGrid w:val="0"/>
        </w:rPr>
      </w:pPr>
      <w:r w:rsidRPr="008711EA">
        <w:rPr>
          <w:snapToGrid w:val="0"/>
        </w:rPr>
        <w:t>CellID-Broadcast-Item-ExtIEs S1AP-PROTOCOL-EXTENSION ::= {</w:t>
      </w:r>
    </w:p>
    <w:p w14:paraId="175DF1D6" w14:textId="77777777" w:rsidR="000E2576" w:rsidRPr="008711EA" w:rsidRDefault="000E2576" w:rsidP="000E2576">
      <w:pPr>
        <w:pStyle w:val="PL"/>
        <w:spacing w:line="0" w:lineRule="atLeast"/>
        <w:rPr>
          <w:snapToGrid w:val="0"/>
        </w:rPr>
      </w:pPr>
      <w:r w:rsidRPr="008711EA">
        <w:rPr>
          <w:snapToGrid w:val="0"/>
        </w:rPr>
        <w:tab/>
        <w:t>...</w:t>
      </w:r>
    </w:p>
    <w:p w14:paraId="0A135751" w14:textId="77777777" w:rsidR="000E2576" w:rsidRPr="008711EA" w:rsidRDefault="000E2576" w:rsidP="000E2576">
      <w:pPr>
        <w:pStyle w:val="PL"/>
        <w:spacing w:line="0" w:lineRule="atLeast"/>
        <w:rPr>
          <w:snapToGrid w:val="0"/>
        </w:rPr>
      </w:pPr>
      <w:r w:rsidRPr="008711EA">
        <w:rPr>
          <w:snapToGrid w:val="0"/>
        </w:rPr>
        <w:t>}</w:t>
      </w:r>
    </w:p>
    <w:p w14:paraId="23097739" w14:textId="77777777" w:rsidR="000E2576" w:rsidRPr="008711EA" w:rsidRDefault="000E2576" w:rsidP="000E2576">
      <w:pPr>
        <w:pStyle w:val="PL"/>
        <w:spacing w:line="0" w:lineRule="atLeast"/>
        <w:rPr>
          <w:snapToGrid w:val="0"/>
        </w:rPr>
      </w:pPr>
    </w:p>
    <w:p w14:paraId="3D2F9368" w14:textId="77777777" w:rsidR="000E2576" w:rsidRPr="008711EA" w:rsidRDefault="000E2576" w:rsidP="000E2576">
      <w:pPr>
        <w:pStyle w:val="PL"/>
        <w:rPr>
          <w:snapToGrid w:val="0"/>
        </w:rPr>
      </w:pPr>
      <w:r w:rsidRPr="008711EA">
        <w:rPr>
          <w:snapToGrid w:val="0"/>
        </w:rPr>
        <w:t>CellID-Cancelled::= SEQUENCE (SIZE(1..maxnoofCellID)) OF CellID-Cancelled-Item</w:t>
      </w:r>
    </w:p>
    <w:p w14:paraId="6536E47B" w14:textId="77777777" w:rsidR="000E2576" w:rsidRPr="008711EA" w:rsidRDefault="000E2576" w:rsidP="000E2576">
      <w:pPr>
        <w:pStyle w:val="PL"/>
        <w:rPr>
          <w:snapToGrid w:val="0"/>
        </w:rPr>
      </w:pPr>
    </w:p>
    <w:p w14:paraId="05E82B83" w14:textId="77777777" w:rsidR="000E2576" w:rsidRPr="008711EA" w:rsidRDefault="000E2576" w:rsidP="000E2576">
      <w:pPr>
        <w:pStyle w:val="PL"/>
        <w:rPr>
          <w:snapToGrid w:val="0"/>
        </w:rPr>
      </w:pPr>
      <w:r w:rsidRPr="008711EA">
        <w:rPr>
          <w:snapToGrid w:val="0"/>
        </w:rPr>
        <w:t>CellID-Cancelled-Item ::= SEQUENCE {</w:t>
      </w:r>
    </w:p>
    <w:p w14:paraId="36D9F87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31E9A37"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280F22C6"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{CellID-Cancelled-Item-ExtIEs} } OPTIONAL,</w:t>
      </w:r>
    </w:p>
    <w:p w14:paraId="67B5C3E5" w14:textId="77777777" w:rsidR="000E2576" w:rsidRPr="008711EA" w:rsidRDefault="000E2576" w:rsidP="000E2576">
      <w:pPr>
        <w:pStyle w:val="PL"/>
        <w:rPr>
          <w:snapToGrid w:val="0"/>
        </w:rPr>
      </w:pPr>
      <w:r w:rsidRPr="008711EA">
        <w:rPr>
          <w:snapToGrid w:val="0"/>
        </w:rPr>
        <w:tab/>
        <w:t>...</w:t>
      </w:r>
    </w:p>
    <w:p w14:paraId="43290A59" w14:textId="77777777" w:rsidR="000E2576" w:rsidRPr="008711EA" w:rsidRDefault="000E2576" w:rsidP="000E2576">
      <w:pPr>
        <w:pStyle w:val="PL"/>
        <w:spacing w:line="0" w:lineRule="atLeast"/>
        <w:rPr>
          <w:snapToGrid w:val="0"/>
        </w:rPr>
      </w:pPr>
      <w:r w:rsidRPr="008711EA">
        <w:rPr>
          <w:snapToGrid w:val="0"/>
        </w:rPr>
        <w:t>}</w:t>
      </w:r>
    </w:p>
    <w:p w14:paraId="187ED03A" w14:textId="77777777" w:rsidR="000E2576" w:rsidRPr="008711EA" w:rsidRDefault="000E2576" w:rsidP="000E2576">
      <w:pPr>
        <w:pStyle w:val="PL"/>
        <w:spacing w:line="0" w:lineRule="atLeast"/>
        <w:rPr>
          <w:snapToGrid w:val="0"/>
        </w:rPr>
      </w:pPr>
    </w:p>
    <w:p w14:paraId="5406F705" w14:textId="77777777" w:rsidR="000E2576" w:rsidRPr="008711EA" w:rsidRDefault="000E2576" w:rsidP="000E2576">
      <w:pPr>
        <w:pStyle w:val="PL"/>
        <w:spacing w:line="0" w:lineRule="atLeast"/>
        <w:rPr>
          <w:snapToGrid w:val="0"/>
        </w:rPr>
      </w:pPr>
      <w:r w:rsidRPr="008711EA">
        <w:rPr>
          <w:snapToGrid w:val="0"/>
        </w:rPr>
        <w:t>CellID-Cancelled-Item-ExtIEs S1AP-PROTOCOL-EXTENSION ::= {</w:t>
      </w:r>
    </w:p>
    <w:p w14:paraId="2A3F4C44" w14:textId="77777777" w:rsidR="000E2576" w:rsidRPr="008711EA" w:rsidRDefault="000E2576" w:rsidP="000E2576">
      <w:pPr>
        <w:pStyle w:val="PL"/>
        <w:spacing w:line="0" w:lineRule="atLeast"/>
        <w:rPr>
          <w:snapToGrid w:val="0"/>
        </w:rPr>
      </w:pPr>
      <w:r w:rsidRPr="008711EA">
        <w:rPr>
          <w:snapToGrid w:val="0"/>
        </w:rPr>
        <w:tab/>
        <w:t>...</w:t>
      </w:r>
    </w:p>
    <w:p w14:paraId="595D9130" w14:textId="77777777" w:rsidR="000E2576" w:rsidRPr="008711EA" w:rsidRDefault="000E2576" w:rsidP="000E2576">
      <w:pPr>
        <w:pStyle w:val="PL"/>
        <w:spacing w:line="0" w:lineRule="atLeast"/>
        <w:rPr>
          <w:snapToGrid w:val="0"/>
        </w:rPr>
      </w:pPr>
      <w:r w:rsidRPr="008711EA">
        <w:rPr>
          <w:snapToGrid w:val="0"/>
        </w:rPr>
        <w:t>}</w:t>
      </w:r>
    </w:p>
    <w:p w14:paraId="7597B906" w14:textId="77777777" w:rsidR="000E2576" w:rsidRPr="008711EA" w:rsidRDefault="000E2576" w:rsidP="000E2576">
      <w:pPr>
        <w:pStyle w:val="PL"/>
        <w:spacing w:line="0" w:lineRule="atLeast"/>
        <w:rPr>
          <w:snapToGrid w:val="0"/>
        </w:rPr>
      </w:pPr>
    </w:p>
    <w:p w14:paraId="58A20C2C" w14:textId="77777777" w:rsidR="000E2576" w:rsidRPr="008711EA" w:rsidRDefault="000E2576" w:rsidP="000E2576">
      <w:pPr>
        <w:pStyle w:val="PL"/>
        <w:spacing w:line="0" w:lineRule="atLeast"/>
        <w:rPr>
          <w:snapToGrid w:val="0"/>
        </w:rPr>
      </w:pPr>
      <w:r w:rsidRPr="008711EA">
        <w:rPr>
          <w:snapToGrid w:val="0"/>
        </w:rPr>
        <w:t>CellBasedMDT::= SEQUENCE {</w:t>
      </w:r>
    </w:p>
    <w:p w14:paraId="5BB9CA86" w14:textId="77777777" w:rsidR="000E2576" w:rsidRPr="008711EA" w:rsidRDefault="000E2576" w:rsidP="000E2576">
      <w:pPr>
        <w:pStyle w:val="PL"/>
        <w:spacing w:line="0" w:lineRule="atLeast"/>
        <w:rPr>
          <w:snapToGrid w:val="0"/>
        </w:rPr>
      </w:pPr>
      <w:r w:rsidRPr="008711EA">
        <w:rPr>
          <w:snapToGrid w:val="0"/>
        </w:rPr>
        <w:tab/>
        <w:t>cellIdListforMDT</w:t>
      </w:r>
      <w:r w:rsidRPr="008711EA">
        <w:rPr>
          <w:snapToGrid w:val="0"/>
        </w:rPr>
        <w:tab/>
        <w:t>CellIdListforMDT,</w:t>
      </w:r>
    </w:p>
    <w:p w14:paraId="019B6F05"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{CellBasedMDT-ExtIEs} } OPTIONAL,</w:t>
      </w:r>
    </w:p>
    <w:p w14:paraId="42FEBB5A" w14:textId="77777777" w:rsidR="000E2576" w:rsidRPr="008711EA" w:rsidRDefault="000E2576" w:rsidP="000E2576">
      <w:pPr>
        <w:pStyle w:val="PL"/>
        <w:spacing w:line="0" w:lineRule="atLeast"/>
        <w:rPr>
          <w:snapToGrid w:val="0"/>
        </w:rPr>
      </w:pPr>
      <w:r w:rsidRPr="008711EA">
        <w:rPr>
          <w:snapToGrid w:val="0"/>
        </w:rPr>
        <w:tab/>
        <w:t>...</w:t>
      </w:r>
    </w:p>
    <w:p w14:paraId="41664FCD" w14:textId="77777777" w:rsidR="000E2576" w:rsidRPr="008711EA" w:rsidRDefault="000E2576" w:rsidP="000E2576">
      <w:pPr>
        <w:pStyle w:val="PL"/>
        <w:spacing w:line="0" w:lineRule="atLeast"/>
        <w:rPr>
          <w:snapToGrid w:val="0"/>
        </w:rPr>
      </w:pPr>
      <w:r w:rsidRPr="008711EA">
        <w:rPr>
          <w:snapToGrid w:val="0"/>
        </w:rPr>
        <w:t>}</w:t>
      </w:r>
    </w:p>
    <w:p w14:paraId="0D104431" w14:textId="77777777" w:rsidR="000E2576" w:rsidRPr="008711EA" w:rsidRDefault="000E2576" w:rsidP="000E2576">
      <w:pPr>
        <w:pStyle w:val="PL"/>
        <w:spacing w:line="0" w:lineRule="atLeast"/>
        <w:rPr>
          <w:snapToGrid w:val="0"/>
        </w:rPr>
      </w:pPr>
    </w:p>
    <w:p w14:paraId="4414C1AD" w14:textId="77777777" w:rsidR="000E2576" w:rsidRPr="008711EA" w:rsidRDefault="000E2576" w:rsidP="000E2576">
      <w:pPr>
        <w:pStyle w:val="PL"/>
        <w:spacing w:line="0" w:lineRule="atLeast"/>
        <w:rPr>
          <w:snapToGrid w:val="0"/>
        </w:rPr>
      </w:pPr>
      <w:r w:rsidRPr="008711EA">
        <w:rPr>
          <w:snapToGrid w:val="0"/>
        </w:rPr>
        <w:t>CellBasedMDT-ExtIEs S1AP-PROTOCOL-EXTENSION ::= {</w:t>
      </w:r>
    </w:p>
    <w:p w14:paraId="6B56D453" w14:textId="77777777" w:rsidR="000E2576" w:rsidRPr="008711EA" w:rsidRDefault="000E2576" w:rsidP="000E2576">
      <w:pPr>
        <w:pStyle w:val="PL"/>
        <w:spacing w:line="0" w:lineRule="atLeast"/>
        <w:rPr>
          <w:snapToGrid w:val="0"/>
        </w:rPr>
      </w:pPr>
      <w:r w:rsidRPr="008711EA">
        <w:rPr>
          <w:snapToGrid w:val="0"/>
        </w:rPr>
        <w:tab/>
        <w:t>...</w:t>
      </w:r>
    </w:p>
    <w:p w14:paraId="7D1C631E" w14:textId="77777777" w:rsidR="000E2576" w:rsidRPr="008711EA" w:rsidRDefault="000E2576" w:rsidP="000E2576">
      <w:pPr>
        <w:pStyle w:val="PL"/>
        <w:spacing w:line="0" w:lineRule="atLeast"/>
        <w:rPr>
          <w:snapToGrid w:val="0"/>
        </w:rPr>
      </w:pPr>
      <w:r w:rsidRPr="008711EA">
        <w:rPr>
          <w:snapToGrid w:val="0"/>
        </w:rPr>
        <w:t>}</w:t>
      </w:r>
    </w:p>
    <w:p w14:paraId="4513768D" w14:textId="77777777" w:rsidR="000E2576" w:rsidRPr="008711EA" w:rsidRDefault="000E2576" w:rsidP="000E2576">
      <w:pPr>
        <w:pStyle w:val="PL"/>
        <w:spacing w:line="0" w:lineRule="atLeast"/>
        <w:rPr>
          <w:snapToGrid w:val="0"/>
        </w:rPr>
      </w:pPr>
    </w:p>
    <w:p w14:paraId="16B7D46B" w14:textId="77777777" w:rsidR="000E2576" w:rsidRPr="008711EA" w:rsidRDefault="000E2576" w:rsidP="000E2576">
      <w:pPr>
        <w:pStyle w:val="PL"/>
        <w:spacing w:line="0" w:lineRule="atLeast"/>
        <w:rPr>
          <w:snapToGrid w:val="0"/>
        </w:rPr>
      </w:pPr>
      <w:r w:rsidRPr="008711EA">
        <w:rPr>
          <w:snapToGrid w:val="0"/>
        </w:rPr>
        <w:t>CellIdListforMDT ::= SEQUENCE (SIZE(1..maxnoofCellIDforMDT)) OF EUTRAN-CGI</w:t>
      </w:r>
    </w:p>
    <w:p w14:paraId="255CD481" w14:textId="77777777" w:rsidR="000E2576" w:rsidRPr="008711EA" w:rsidRDefault="000E2576" w:rsidP="000E2576">
      <w:pPr>
        <w:pStyle w:val="PL"/>
        <w:spacing w:line="0" w:lineRule="atLeast"/>
        <w:rPr>
          <w:snapToGrid w:val="0"/>
        </w:rPr>
      </w:pPr>
    </w:p>
    <w:p w14:paraId="75512536" w14:textId="77777777" w:rsidR="009F22ED" w:rsidRPr="008711EA" w:rsidRDefault="009F22ED" w:rsidP="009F22ED">
      <w:pPr>
        <w:pStyle w:val="PL"/>
        <w:spacing w:line="0" w:lineRule="atLeast"/>
        <w:rPr>
          <w:snapToGrid w:val="0"/>
        </w:rPr>
      </w:pPr>
      <w:r w:rsidRPr="008711EA">
        <w:rPr>
          <w:snapToGrid w:val="0"/>
        </w:rPr>
        <w:t>CellBasedQMC::= SEQUENCE {</w:t>
      </w:r>
    </w:p>
    <w:p w14:paraId="450D8C57" w14:textId="77777777" w:rsidR="009F22ED" w:rsidRPr="008711EA" w:rsidRDefault="009F22ED" w:rsidP="009F22ED">
      <w:pPr>
        <w:pStyle w:val="PL"/>
        <w:spacing w:line="0" w:lineRule="atLeast"/>
        <w:rPr>
          <w:snapToGrid w:val="0"/>
        </w:rPr>
      </w:pPr>
      <w:r w:rsidRPr="008711EA">
        <w:rPr>
          <w:snapToGrid w:val="0"/>
        </w:rPr>
        <w:tab/>
        <w:t>cellIdListforQMC</w:t>
      </w:r>
      <w:r w:rsidRPr="008711EA">
        <w:rPr>
          <w:snapToGrid w:val="0"/>
        </w:rPr>
        <w:tab/>
      </w:r>
      <w:r w:rsidRPr="008711EA">
        <w:rPr>
          <w:snapToGrid w:val="0"/>
        </w:rPr>
        <w:tab/>
        <w:t>CellIdListforQMC,</w:t>
      </w:r>
    </w:p>
    <w:p w14:paraId="33CDCC09" w14:textId="77777777" w:rsidR="009F22ED" w:rsidRPr="008711EA" w:rsidRDefault="009F22ED" w:rsidP="009F22ED">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{CellBasedQMC-ExtIEs} } OPTIONAL,</w:t>
      </w:r>
    </w:p>
    <w:p w14:paraId="7919345B" w14:textId="77777777" w:rsidR="009F22ED" w:rsidRPr="008711EA" w:rsidRDefault="009F22ED" w:rsidP="009F22ED">
      <w:pPr>
        <w:pStyle w:val="PL"/>
        <w:spacing w:line="0" w:lineRule="atLeast"/>
        <w:rPr>
          <w:snapToGrid w:val="0"/>
        </w:rPr>
      </w:pPr>
      <w:r w:rsidRPr="008711EA">
        <w:rPr>
          <w:snapToGrid w:val="0"/>
        </w:rPr>
        <w:tab/>
        <w:t>...</w:t>
      </w:r>
    </w:p>
    <w:p w14:paraId="56FA8503" w14:textId="77777777" w:rsidR="009F22ED" w:rsidRPr="008711EA" w:rsidRDefault="009F22ED" w:rsidP="009F22ED">
      <w:pPr>
        <w:pStyle w:val="PL"/>
        <w:spacing w:line="0" w:lineRule="atLeast"/>
        <w:rPr>
          <w:snapToGrid w:val="0"/>
        </w:rPr>
      </w:pPr>
      <w:r w:rsidRPr="008711EA">
        <w:rPr>
          <w:snapToGrid w:val="0"/>
        </w:rPr>
        <w:t>}</w:t>
      </w:r>
    </w:p>
    <w:p w14:paraId="63CDAAF7" w14:textId="77777777" w:rsidR="009F22ED" w:rsidRPr="008711EA" w:rsidRDefault="009F22ED" w:rsidP="009F22ED">
      <w:pPr>
        <w:pStyle w:val="PL"/>
        <w:spacing w:line="0" w:lineRule="atLeast"/>
        <w:rPr>
          <w:snapToGrid w:val="0"/>
        </w:rPr>
      </w:pPr>
    </w:p>
    <w:p w14:paraId="6424AEA1" w14:textId="77777777" w:rsidR="009F22ED" w:rsidRPr="008711EA" w:rsidRDefault="009F22ED" w:rsidP="009F22ED">
      <w:pPr>
        <w:pStyle w:val="PL"/>
        <w:spacing w:line="0" w:lineRule="atLeast"/>
        <w:rPr>
          <w:snapToGrid w:val="0"/>
        </w:rPr>
      </w:pPr>
      <w:r w:rsidRPr="008711EA">
        <w:rPr>
          <w:snapToGrid w:val="0"/>
        </w:rPr>
        <w:t>CellBasedQMC-ExtIEs S1AP-PROTOCOL-EXTENSION ::= {</w:t>
      </w:r>
    </w:p>
    <w:p w14:paraId="6E4C3BB7" w14:textId="77777777" w:rsidR="009F22ED" w:rsidRPr="008711EA" w:rsidRDefault="009F22ED" w:rsidP="009F22ED">
      <w:pPr>
        <w:pStyle w:val="PL"/>
        <w:spacing w:line="0" w:lineRule="atLeast"/>
        <w:rPr>
          <w:snapToGrid w:val="0"/>
        </w:rPr>
      </w:pPr>
      <w:r w:rsidRPr="008711EA">
        <w:rPr>
          <w:snapToGrid w:val="0"/>
        </w:rPr>
        <w:tab/>
        <w:t>...</w:t>
      </w:r>
    </w:p>
    <w:p w14:paraId="7D9BC487" w14:textId="77777777" w:rsidR="009F22ED" w:rsidRPr="008711EA" w:rsidRDefault="009F22ED" w:rsidP="009F22ED">
      <w:pPr>
        <w:pStyle w:val="PL"/>
        <w:spacing w:line="0" w:lineRule="atLeast"/>
        <w:rPr>
          <w:snapToGrid w:val="0"/>
        </w:rPr>
      </w:pPr>
      <w:r w:rsidRPr="008711EA">
        <w:rPr>
          <w:snapToGrid w:val="0"/>
        </w:rPr>
        <w:t>}</w:t>
      </w:r>
    </w:p>
    <w:p w14:paraId="5BCF625B" w14:textId="77777777" w:rsidR="009F22ED" w:rsidRPr="008711EA" w:rsidRDefault="009F22ED" w:rsidP="009F22ED">
      <w:pPr>
        <w:pStyle w:val="PL"/>
        <w:spacing w:line="0" w:lineRule="atLeast"/>
        <w:rPr>
          <w:snapToGrid w:val="0"/>
        </w:rPr>
      </w:pPr>
    </w:p>
    <w:p w14:paraId="3DFD2BE1" w14:textId="77777777" w:rsidR="009F22ED" w:rsidRPr="008711EA" w:rsidRDefault="009F22ED" w:rsidP="009F22ED">
      <w:pPr>
        <w:pStyle w:val="PL"/>
        <w:spacing w:line="0" w:lineRule="atLeast"/>
        <w:rPr>
          <w:snapToGrid w:val="0"/>
        </w:rPr>
      </w:pPr>
      <w:r w:rsidRPr="008711EA">
        <w:rPr>
          <w:snapToGrid w:val="0"/>
        </w:rPr>
        <w:t>CellIdListforQMC ::= SEQUENCE (SIZE(1..maxnoofCellIDforQMC)) OF EUTRAN-CGI</w:t>
      </w:r>
    </w:p>
    <w:p w14:paraId="34892304" w14:textId="77777777" w:rsidR="009F22ED" w:rsidRPr="008711EA" w:rsidRDefault="009F22ED" w:rsidP="009F22ED">
      <w:pPr>
        <w:pStyle w:val="PL"/>
        <w:spacing w:line="0" w:lineRule="atLeast"/>
        <w:rPr>
          <w:snapToGrid w:val="0"/>
        </w:rPr>
      </w:pPr>
    </w:p>
    <w:p w14:paraId="0C1126D9" w14:textId="77777777" w:rsidR="000E2576" w:rsidRPr="008711EA" w:rsidRDefault="000E2576" w:rsidP="000E2576">
      <w:pPr>
        <w:pStyle w:val="PL"/>
        <w:spacing w:line="0" w:lineRule="atLeast"/>
        <w:rPr>
          <w:snapToGrid w:val="0"/>
        </w:rPr>
      </w:pPr>
      <w:r w:rsidRPr="008711EA">
        <w:rPr>
          <w:snapToGrid w:val="0"/>
        </w:rPr>
        <w:t>Cdma2000PDU</w:t>
      </w:r>
      <w:r w:rsidRPr="008711EA">
        <w:rPr>
          <w:snapToGrid w:val="0"/>
        </w:rPr>
        <w:tab/>
        <w:t>::= OCTET STRING</w:t>
      </w:r>
    </w:p>
    <w:p w14:paraId="090C16DF" w14:textId="77777777" w:rsidR="000E2576" w:rsidRPr="008711EA" w:rsidRDefault="000E2576" w:rsidP="000E2576">
      <w:pPr>
        <w:pStyle w:val="PL"/>
        <w:spacing w:line="0" w:lineRule="atLeast"/>
        <w:rPr>
          <w:snapToGrid w:val="0"/>
        </w:rPr>
      </w:pPr>
    </w:p>
    <w:p w14:paraId="2FD619CB" w14:textId="77777777" w:rsidR="000E2576" w:rsidRPr="008711EA" w:rsidRDefault="000E2576" w:rsidP="000E2576">
      <w:pPr>
        <w:pStyle w:val="PL"/>
        <w:spacing w:line="0" w:lineRule="atLeast"/>
        <w:rPr>
          <w:snapToGrid w:val="0"/>
        </w:rPr>
      </w:pPr>
      <w:r w:rsidRPr="008711EA">
        <w:rPr>
          <w:snapToGrid w:val="0"/>
        </w:rPr>
        <w:t>Cdma2000RATType ::= ENUMERATED {</w:t>
      </w:r>
    </w:p>
    <w:p w14:paraId="43A83DBD" w14:textId="77777777" w:rsidR="000E2576" w:rsidRPr="008711EA" w:rsidRDefault="000E2576" w:rsidP="000E2576">
      <w:pPr>
        <w:pStyle w:val="PL"/>
        <w:spacing w:line="0" w:lineRule="atLeast"/>
        <w:rPr>
          <w:snapToGrid w:val="0"/>
        </w:rPr>
      </w:pPr>
      <w:r w:rsidRPr="008711EA">
        <w:rPr>
          <w:snapToGrid w:val="0"/>
        </w:rPr>
        <w:tab/>
        <w:t>hRPD,</w:t>
      </w:r>
    </w:p>
    <w:p w14:paraId="28554FF5" w14:textId="77777777" w:rsidR="000E2576" w:rsidRPr="008711EA" w:rsidRDefault="000E2576" w:rsidP="000E2576">
      <w:pPr>
        <w:pStyle w:val="PL"/>
        <w:spacing w:line="0" w:lineRule="atLeast"/>
        <w:rPr>
          <w:snapToGrid w:val="0"/>
        </w:rPr>
      </w:pPr>
      <w:r w:rsidRPr="008711EA">
        <w:rPr>
          <w:snapToGrid w:val="0"/>
        </w:rPr>
        <w:tab/>
        <w:t>onexRTT,</w:t>
      </w:r>
    </w:p>
    <w:p w14:paraId="6BE92ABD" w14:textId="77777777" w:rsidR="000E2576" w:rsidRPr="008711EA" w:rsidRDefault="000E2576" w:rsidP="000E2576">
      <w:pPr>
        <w:pStyle w:val="PL"/>
        <w:spacing w:line="0" w:lineRule="atLeast"/>
        <w:rPr>
          <w:snapToGrid w:val="0"/>
        </w:rPr>
      </w:pPr>
      <w:r w:rsidRPr="008711EA">
        <w:rPr>
          <w:snapToGrid w:val="0"/>
        </w:rPr>
        <w:tab/>
        <w:t>...</w:t>
      </w:r>
    </w:p>
    <w:p w14:paraId="6B199276" w14:textId="77777777" w:rsidR="000E2576" w:rsidRPr="008711EA" w:rsidRDefault="000E2576" w:rsidP="000E2576">
      <w:pPr>
        <w:pStyle w:val="PL"/>
        <w:spacing w:line="0" w:lineRule="atLeast"/>
        <w:rPr>
          <w:snapToGrid w:val="0"/>
        </w:rPr>
      </w:pPr>
      <w:r w:rsidRPr="008711EA">
        <w:rPr>
          <w:snapToGrid w:val="0"/>
        </w:rPr>
        <w:t>}</w:t>
      </w:r>
    </w:p>
    <w:p w14:paraId="4F14B82B" w14:textId="77777777" w:rsidR="000E2576" w:rsidRPr="008711EA" w:rsidRDefault="000E2576" w:rsidP="000E2576">
      <w:pPr>
        <w:pStyle w:val="PL"/>
        <w:spacing w:line="0" w:lineRule="atLeast"/>
        <w:rPr>
          <w:snapToGrid w:val="0"/>
        </w:rPr>
      </w:pPr>
    </w:p>
    <w:p w14:paraId="68EA3AD6" w14:textId="77777777" w:rsidR="000E2576" w:rsidRPr="008711EA" w:rsidRDefault="000E2576" w:rsidP="000E2576">
      <w:pPr>
        <w:pStyle w:val="PL"/>
        <w:spacing w:line="0" w:lineRule="atLeast"/>
        <w:rPr>
          <w:snapToGrid w:val="0"/>
        </w:rPr>
      </w:pPr>
      <w:r w:rsidRPr="008711EA">
        <w:rPr>
          <w:snapToGrid w:val="0"/>
        </w:rPr>
        <w:t>Cdma2000SectorID ::= OCTET STRING</w:t>
      </w:r>
    </w:p>
    <w:p w14:paraId="7CE00F30" w14:textId="77777777" w:rsidR="000E2576" w:rsidRPr="008711EA" w:rsidRDefault="000E2576" w:rsidP="000E2576">
      <w:pPr>
        <w:pStyle w:val="PL"/>
        <w:rPr>
          <w:snapToGrid w:val="0"/>
        </w:rPr>
      </w:pPr>
    </w:p>
    <w:p w14:paraId="3AB39069" w14:textId="77777777" w:rsidR="000E2576" w:rsidRPr="008711EA" w:rsidRDefault="000E2576" w:rsidP="000E2576">
      <w:pPr>
        <w:pStyle w:val="PL"/>
        <w:spacing w:line="0" w:lineRule="atLeast"/>
        <w:rPr>
          <w:snapToGrid w:val="0"/>
        </w:rPr>
      </w:pPr>
      <w:r w:rsidRPr="008711EA">
        <w:rPr>
          <w:snapToGrid w:val="0"/>
        </w:rPr>
        <w:t>Cdma2000HOStatus ::= ENUMERATED {</w:t>
      </w:r>
    </w:p>
    <w:p w14:paraId="15B7DC3F" w14:textId="77777777" w:rsidR="000E2576" w:rsidRPr="008711EA" w:rsidRDefault="000E2576" w:rsidP="000E2576">
      <w:pPr>
        <w:pStyle w:val="PL"/>
        <w:spacing w:line="0" w:lineRule="atLeast"/>
        <w:rPr>
          <w:snapToGrid w:val="0"/>
        </w:rPr>
      </w:pPr>
      <w:r w:rsidRPr="008711EA">
        <w:rPr>
          <w:snapToGrid w:val="0"/>
        </w:rPr>
        <w:tab/>
        <w:t>hOSuccess,</w:t>
      </w:r>
    </w:p>
    <w:p w14:paraId="49891708" w14:textId="77777777" w:rsidR="000E2576" w:rsidRPr="008711EA" w:rsidRDefault="000E2576" w:rsidP="000E2576">
      <w:pPr>
        <w:pStyle w:val="PL"/>
        <w:spacing w:line="0" w:lineRule="atLeast"/>
        <w:rPr>
          <w:snapToGrid w:val="0"/>
        </w:rPr>
      </w:pPr>
      <w:r w:rsidRPr="008711EA">
        <w:rPr>
          <w:snapToGrid w:val="0"/>
        </w:rPr>
        <w:tab/>
        <w:t>hOFailure,</w:t>
      </w:r>
    </w:p>
    <w:p w14:paraId="2B4565F3" w14:textId="77777777" w:rsidR="000E2576" w:rsidRPr="008711EA" w:rsidRDefault="000E2576" w:rsidP="000E2576">
      <w:pPr>
        <w:pStyle w:val="PL"/>
        <w:spacing w:line="0" w:lineRule="atLeast"/>
        <w:rPr>
          <w:snapToGrid w:val="0"/>
        </w:rPr>
      </w:pPr>
      <w:r w:rsidRPr="008711EA">
        <w:rPr>
          <w:snapToGrid w:val="0"/>
        </w:rPr>
        <w:tab/>
        <w:t>...</w:t>
      </w:r>
    </w:p>
    <w:p w14:paraId="2064DF2A" w14:textId="77777777" w:rsidR="000E2576" w:rsidRPr="008711EA" w:rsidRDefault="000E2576" w:rsidP="000E2576">
      <w:pPr>
        <w:pStyle w:val="PL"/>
        <w:spacing w:line="0" w:lineRule="atLeast"/>
        <w:rPr>
          <w:snapToGrid w:val="0"/>
        </w:rPr>
      </w:pPr>
      <w:r w:rsidRPr="008711EA">
        <w:rPr>
          <w:snapToGrid w:val="0"/>
        </w:rPr>
        <w:t>}</w:t>
      </w:r>
    </w:p>
    <w:p w14:paraId="58D21776" w14:textId="77777777" w:rsidR="000E2576" w:rsidRPr="008711EA" w:rsidRDefault="000E2576" w:rsidP="000E2576">
      <w:pPr>
        <w:pStyle w:val="PL"/>
        <w:spacing w:line="0" w:lineRule="atLeast"/>
        <w:rPr>
          <w:snapToGrid w:val="0"/>
        </w:rPr>
      </w:pPr>
    </w:p>
    <w:p w14:paraId="0EDAF578" w14:textId="77777777" w:rsidR="000E2576" w:rsidRPr="008711EA" w:rsidRDefault="000E2576" w:rsidP="000E2576">
      <w:pPr>
        <w:pStyle w:val="PL"/>
        <w:spacing w:line="0" w:lineRule="atLeast"/>
        <w:rPr>
          <w:snapToGrid w:val="0"/>
        </w:rPr>
      </w:pPr>
      <w:r w:rsidRPr="008711EA">
        <w:rPr>
          <w:snapToGrid w:val="0"/>
        </w:rPr>
        <w:t>Cdma2000HORequiredIndication ::= ENUMERATED {</w:t>
      </w:r>
    </w:p>
    <w:p w14:paraId="0107A9C8" w14:textId="77777777" w:rsidR="000E2576" w:rsidRPr="008711EA" w:rsidRDefault="000E2576" w:rsidP="000E2576">
      <w:pPr>
        <w:pStyle w:val="PL"/>
        <w:spacing w:line="0" w:lineRule="atLeast"/>
        <w:rPr>
          <w:snapToGrid w:val="0"/>
        </w:rPr>
      </w:pPr>
      <w:r w:rsidRPr="008711EA">
        <w:rPr>
          <w:snapToGrid w:val="0"/>
        </w:rPr>
        <w:tab/>
        <w:t>true,</w:t>
      </w:r>
    </w:p>
    <w:p w14:paraId="1E08FF14" w14:textId="77777777" w:rsidR="000E2576" w:rsidRPr="008711EA" w:rsidRDefault="000E2576" w:rsidP="000E2576">
      <w:pPr>
        <w:pStyle w:val="PL"/>
        <w:spacing w:line="0" w:lineRule="atLeast"/>
        <w:rPr>
          <w:snapToGrid w:val="0"/>
        </w:rPr>
      </w:pPr>
      <w:r w:rsidRPr="008711EA">
        <w:rPr>
          <w:snapToGrid w:val="0"/>
        </w:rPr>
        <w:tab/>
        <w:t>...</w:t>
      </w:r>
    </w:p>
    <w:p w14:paraId="5A2E5631" w14:textId="77777777" w:rsidR="000E2576" w:rsidRPr="008711EA" w:rsidRDefault="000E2576" w:rsidP="000E2576">
      <w:pPr>
        <w:pStyle w:val="PL"/>
        <w:spacing w:line="0" w:lineRule="atLeast"/>
        <w:rPr>
          <w:snapToGrid w:val="0"/>
        </w:rPr>
      </w:pPr>
      <w:r w:rsidRPr="008711EA">
        <w:rPr>
          <w:snapToGrid w:val="0"/>
        </w:rPr>
        <w:t>}</w:t>
      </w:r>
    </w:p>
    <w:p w14:paraId="3EAD766C" w14:textId="77777777" w:rsidR="000E2576" w:rsidRPr="008711EA" w:rsidRDefault="000E2576" w:rsidP="000E2576">
      <w:pPr>
        <w:pStyle w:val="PL"/>
        <w:spacing w:line="0" w:lineRule="atLeast"/>
        <w:rPr>
          <w:snapToGrid w:val="0"/>
        </w:rPr>
      </w:pPr>
    </w:p>
    <w:p w14:paraId="1FA4DC83" w14:textId="77777777" w:rsidR="000E2576" w:rsidRPr="008711EA" w:rsidRDefault="000E2576" w:rsidP="000E2576">
      <w:pPr>
        <w:pStyle w:val="PL"/>
        <w:rPr>
          <w:snapToGrid w:val="0"/>
        </w:rPr>
      </w:pPr>
      <w:r w:rsidRPr="008711EA">
        <w:rPr>
          <w:snapToGrid w:val="0"/>
        </w:rPr>
        <w:t>Cdma2000OneXSRVCCInfo ::= SEQUENCE {</w:t>
      </w:r>
    </w:p>
    <w:p w14:paraId="12AC47D0" w14:textId="77777777" w:rsidR="000E2576" w:rsidRPr="008711EA" w:rsidRDefault="000E2576" w:rsidP="000E2576">
      <w:pPr>
        <w:pStyle w:val="PL"/>
        <w:rPr>
          <w:snapToGrid w:val="0"/>
        </w:rPr>
      </w:pPr>
      <w:r w:rsidRPr="008711EA">
        <w:rPr>
          <w:snapToGrid w:val="0"/>
        </w:rPr>
        <w:tab/>
        <w:t>cdma2000OneXMEID</w:t>
      </w:r>
      <w:r w:rsidRPr="008711EA">
        <w:rPr>
          <w:snapToGrid w:val="0"/>
        </w:rPr>
        <w:tab/>
      </w:r>
      <w:r w:rsidRPr="008711EA">
        <w:rPr>
          <w:snapToGrid w:val="0"/>
        </w:rPr>
        <w:tab/>
      </w:r>
      <w:r w:rsidRPr="008711EA">
        <w:rPr>
          <w:snapToGrid w:val="0"/>
        </w:rPr>
        <w:tab/>
        <w:t>Cdma2000OneXMEID,</w:t>
      </w:r>
    </w:p>
    <w:p w14:paraId="764BAF35" w14:textId="77777777" w:rsidR="000E2576" w:rsidRPr="008711EA" w:rsidRDefault="000E2576" w:rsidP="000E2576">
      <w:pPr>
        <w:pStyle w:val="PL"/>
        <w:rPr>
          <w:snapToGrid w:val="0"/>
        </w:rPr>
      </w:pPr>
      <w:r w:rsidRPr="008711EA">
        <w:rPr>
          <w:snapToGrid w:val="0"/>
        </w:rPr>
        <w:tab/>
        <w:t>cdma2000OneXMSI</w:t>
      </w:r>
      <w:r w:rsidRPr="008711EA">
        <w:rPr>
          <w:snapToGrid w:val="0"/>
        </w:rPr>
        <w:tab/>
      </w:r>
      <w:r w:rsidRPr="008711EA">
        <w:rPr>
          <w:snapToGrid w:val="0"/>
        </w:rPr>
        <w:tab/>
      </w:r>
      <w:r w:rsidRPr="008711EA">
        <w:rPr>
          <w:snapToGrid w:val="0"/>
        </w:rPr>
        <w:tab/>
      </w:r>
      <w:r w:rsidRPr="008711EA">
        <w:rPr>
          <w:snapToGrid w:val="0"/>
        </w:rPr>
        <w:tab/>
        <w:t>Cdma2000OneXMSI,</w:t>
      </w:r>
    </w:p>
    <w:p w14:paraId="508D6A61" w14:textId="77777777" w:rsidR="000E2576" w:rsidRPr="008711EA" w:rsidRDefault="000E2576" w:rsidP="000E2576">
      <w:pPr>
        <w:pStyle w:val="PL"/>
        <w:rPr>
          <w:snapToGrid w:val="0"/>
        </w:rPr>
      </w:pPr>
      <w:r w:rsidRPr="008711EA">
        <w:rPr>
          <w:snapToGrid w:val="0"/>
        </w:rPr>
        <w:tab/>
        <w:t>cdma2000OneXPilot</w:t>
      </w:r>
      <w:r w:rsidRPr="008711EA">
        <w:rPr>
          <w:snapToGrid w:val="0"/>
        </w:rPr>
        <w:tab/>
      </w:r>
      <w:r w:rsidRPr="008711EA">
        <w:rPr>
          <w:snapToGrid w:val="0"/>
        </w:rPr>
        <w:tab/>
      </w:r>
      <w:r w:rsidRPr="008711EA">
        <w:rPr>
          <w:snapToGrid w:val="0"/>
        </w:rPr>
        <w:tab/>
        <w:t>Cdma2000OneXPilot,</w:t>
      </w:r>
    </w:p>
    <w:p w14:paraId="5C36FB4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{Cdma2000OneXSRVCCInfo-ExtIEs} } OPTIONAL,</w:t>
      </w:r>
    </w:p>
    <w:p w14:paraId="4451DBA8" w14:textId="77777777" w:rsidR="000E2576" w:rsidRPr="008711EA" w:rsidRDefault="000E2576" w:rsidP="000E2576">
      <w:pPr>
        <w:pStyle w:val="PL"/>
        <w:rPr>
          <w:snapToGrid w:val="0"/>
        </w:rPr>
      </w:pPr>
      <w:r w:rsidRPr="008711EA">
        <w:rPr>
          <w:snapToGrid w:val="0"/>
        </w:rPr>
        <w:tab/>
        <w:t>...</w:t>
      </w:r>
    </w:p>
    <w:p w14:paraId="13649D37" w14:textId="77777777" w:rsidR="000E2576" w:rsidRPr="008711EA" w:rsidRDefault="000E2576" w:rsidP="000E2576">
      <w:pPr>
        <w:pStyle w:val="PL"/>
        <w:rPr>
          <w:snapToGrid w:val="0"/>
        </w:rPr>
      </w:pPr>
      <w:r w:rsidRPr="008711EA">
        <w:rPr>
          <w:snapToGrid w:val="0"/>
        </w:rPr>
        <w:t>}</w:t>
      </w:r>
    </w:p>
    <w:p w14:paraId="15F01103" w14:textId="77777777" w:rsidR="000E2576" w:rsidRPr="008711EA" w:rsidRDefault="000E2576" w:rsidP="000E2576">
      <w:pPr>
        <w:pStyle w:val="PL"/>
        <w:rPr>
          <w:snapToGrid w:val="0"/>
        </w:rPr>
      </w:pPr>
    </w:p>
    <w:p w14:paraId="35C96540" w14:textId="77777777" w:rsidR="000E2576" w:rsidRPr="008711EA" w:rsidRDefault="000E2576" w:rsidP="000E2576">
      <w:pPr>
        <w:pStyle w:val="PL"/>
        <w:rPr>
          <w:snapToGrid w:val="0"/>
        </w:rPr>
      </w:pPr>
      <w:r w:rsidRPr="008711EA">
        <w:rPr>
          <w:snapToGrid w:val="0"/>
        </w:rPr>
        <w:t>Cdma2000OneXSRVCCInfo-ExtIEs S1AP-PROTOCOL-EXTENSION ::= {</w:t>
      </w:r>
    </w:p>
    <w:p w14:paraId="0A3E14D5" w14:textId="77777777" w:rsidR="000E2576" w:rsidRPr="008711EA" w:rsidRDefault="000E2576" w:rsidP="000E2576">
      <w:pPr>
        <w:pStyle w:val="PL"/>
        <w:rPr>
          <w:snapToGrid w:val="0"/>
        </w:rPr>
      </w:pPr>
      <w:r w:rsidRPr="008711EA">
        <w:rPr>
          <w:snapToGrid w:val="0"/>
        </w:rPr>
        <w:tab/>
        <w:t>...</w:t>
      </w:r>
    </w:p>
    <w:p w14:paraId="0AB1D4EC" w14:textId="77777777" w:rsidR="000E2576" w:rsidRPr="008711EA" w:rsidRDefault="000E2576" w:rsidP="000E2576">
      <w:pPr>
        <w:pStyle w:val="PL"/>
        <w:spacing w:line="0" w:lineRule="atLeast"/>
        <w:rPr>
          <w:snapToGrid w:val="0"/>
        </w:rPr>
      </w:pPr>
      <w:r w:rsidRPr="008711EA">
        <w:rPr>
          <w:snapToGrid w:val="0"/>
        </w:rPr>
        <w:t>}</w:t>
      </w:r>
    </w:p>
    <w:p w14:paraId="63421549" w14:textId="77777777" w:rsidR="000E2576" w:rsidRPr="008711EA" w:rsidRDefault="000E2576" w:rsidP="000E2576">
      <w:pPr>
        <w:pStyle w:val="PL"/>
        <w:spacing w:line="0" w:lineRule="atLeast"/>
        <w:rPr>
          <w:snapToGrid w:val="0"/>
        </w:rPr>
      </w:pPr>
    </w:p>
    <w:p w14:paraId="79376A28" w14:textId="77777777" w:rsidR="000E2576" w:rsidRPr="008711EA" w:rsidRDefault="000E2576" w:rsidP="000E2576">
      <w:pPr>
        <w:pStyle w:val="PL"/>
        <w:spacing w:line="0" w:lineRule="atLeast"/>
        <w:rPr>
          <w:snapToGrid w:val="0"/>
        </w:rPr>
      </w:pPr>
      <w:r w:rsidRPr="008711EA">
        <w:rPr>
          <w:snapToGrid w:val="0"/>
        </w:rPr>
        <w:t>Cdma2000OneXMEID ::= OCTET STRING</w:t>
      </w:r>
    </w:p>
    <w:p w14:paraId="5DF07C29" w14:textId="77777777" w:rsidR="000E2576" w:rsidRPr="008711EA" w:rsidRDefault="000E2576" w:rsidP="000E2576">
      <w:pPr>
        <w:pStyle w:val="PL"/>
        <w:rPr>
          <w:snapToGrid w:val="0"/>
        </w:rPr>
      </w:pPr>
    </w:p>
    <w:p w14:paraId="6DD82601" w14:textId="77777777" w:rsidR="000E2576" w:rsidRPr="008711EA" w:rsidRDefault="000E2576" w:rsidP="000E2576">
      <w:pPr>
        <w:pStyle w:val="PL"/>
        <w:spacing w:line="0" w:lineRule="atLeast"/>
        <w:rPr>
          <w:snapToGrid w:val="0"/>
        </w:rPr>
      </w:pPr>
      <w:r w:rsidRPr="008711EA">
        <w:rPr>
          <w:snapToGrid w:val="0"/>
        </w:rPr>
        <w:t>Cdma2000OneXMSI ::= OCTET STRING</w:t>
      </w:r>
    </w:p>
    <w:p w14:paraId="1836F0E6" w14:textId="77777777" w:rsidR="000E2576" w:rsidRPr="008711EA" w:rsidRDefault="000E2576" w:rsidP="000E2576">
      <w:pPr>
        <w:pStyle w:val="PL"/>
        <w:spacing w:line="0" w:lineRule="atLeast"/>
        <w:rPr>
          <w:snapToGrid w:val="0"/>
        </w:rPr>
      </w:pPr>
    </w:p>
    <w:p w14:paraId="0EC456D6" w14:textId="77777777" w:rsidR="000E2576" w:rsidRPr="008711EA" w:rsidRDefault="000E2576" w:rsidP="000E2576">
      <w:pPr>
        <w:pStyle w:val="PL"/>
        <w:spacing w:line="0" w:lineRule="atLeast"/>
        <w:rPr>
          <w:snapToGrid w:val="0"/>
        </w:rPr>
      </w:pPr>
      <w:r w:rsidRPr="008711EA">
        <w:rPr>
          <w:snapToGrid w:val="0"/>
        </w:rPr>
        <w:t>Cdma2000OneXPilot ::= OCTET STRING</w:t>
      </w:r>
    </w:p>
    <w:p w14:paraId="1D441AD3" w14:textId="77777777" w:rsidR="000E2576" w:rsidRPr="008711EA" w:rsidRDefault="000E2576" w:rsidP="000E2576">
      <w:pPr>
        <w:pStyle w:val="PL"/>
        <w:spacing w:line="0" w:lineRule="atLeast"/>
        <w:rPr>
          <w:snapToGrid w:val="0"/>
        </w:rPr>
      </w:pPr>
    </w:p>
    <w:p w14:paraId="58C5C447" w14:textId="77777777" w:rsidR="000E2576" w:rsidRPr="008711EA" w:rsidRDefault="000E2576" w:rsidP="000E2576">
      <w:pPr>
        <w:pStyle w:val="PL"/>
        <w:spacing w:line="0" w:lineRule="atLeast"/>
        <w:rPr>
          <w:snapToGrid w:val="0"/>
        </w:rPr>
      </w:pPr>
      <w:r w:rsidRPr="008711EA">
        <w:rPr>
          <w:snapToGrid w:val="0"/>
        </w:rPr>
        <w:t>Cdma2000OneXRAND ::= OCTET STRING</w:t>
      </w:r>
    </w:p>
    <w:p w14:paraId="3607B767" w14:textId="77777777" w:rsidR="000E2576" w:rsidRPr="008711EA" w:rsidRDefault="000E2576" w:rsidP="000E2576">
      <w:pPr>
        <w:pStyle w:val="PL"/>
        <w:spacing w:line="0" w:lineRule="atLeast"/>
        <w:rPr>
          <w:snapToGrid w:val="0"/>
        </w:rPr>
      </w:pPr>
    </w:p>
    <w:p w14:paraId="6113BB90" w14:textId="77777777" w:rsidR="000E2576" w:rsidRPr="008711EA" w:rsidRDefault="000E2576" w:rsidP="000E2576">
      <w:pPr>
        <w:pStyle w:val="PL"/>
        <w:spacing w:line="0" w:lineRule="atLeast"/>
        <w:rPr>
          <w:snapToGrid w:val="0"/>
        </w:rPr>
      </w:pPr>
    </w:p>
    <w:p w14:paraId="4D0F78A6" w14:textId="77777777" w:rsidR="000E2576" w:rsidRPr="008711EA" w:rsidRDefault="000E2576" w:rsidP="000E2576">
      <w:pPr>
        <w:pStyle w:val="PL"/>
        <w:spacing w:line="0" w:lineRule="atLeast"/>
        <w:rPr>
          <w:snapToGrid w:val="0"/>
        </w:rPr>
      </w:pPr>
      <w:r w:rsidRPr="008711EA">
        <w:rPr>
          <w:snapToGrid w:val="0"/>
        </w:rPr>
        <w:t>Cell-Size ::= ENUMERATED {verysmall, small, medium, large, ...}</w:t>
      </w:r>
    </w:p>
    <w:p w14:paraId="65946360" w14:textId="77777777" w:rsidR="000E2576" w:rsidRPr="008711EA" w:rsidRDefault="000E2576" w:rsidP="000E2576">
      <w:pPr>
        <w:pStyle w:val="PL"/>
        <w:spacing w:line="0" w:lineRule="atLeast"/>
      </w:pPr>
    </w:p>
    <w:p w14:paraId="08B5495F" w14:textId="77777777" w:rsidR="000E2576" w:rsidRPr="008711EA" w:rsidRDefault="000E2576" w:rsidP="000E2576">
      <w:pPr>
        <w:pStyle w:val="PL"/>
        <w:spacing w:line="0" w:lineRule="atLeast"/>
        <w:rPr>
          <w:snapToGrid w:val="0"/>
        </w:rPr>
      </w:pPr>
      <w:r w:rsidRPr="008711EA">
        <w:t xml:space="preserve">CellType ::= </w:t>
      </w:r>
      <w:r w:rsidRPr="008711EA">
        <w:rPr>
          <w:snapToGrid w:val="0"/>
        </w:rPr>
        <w:t>SEQUENCE {</w:t>
      </w:r>
    </w:p>
    <w:p w14:paraId="2DCC7FC7" w14:textId="77777777" w:rsidR="000E2576" w:rsidRPr="008711EA" w:rsidRDefault="000E2576" w:rsidP="000E2576">
      <w:pPr>
        <w:pStyle w:val="PL"/>
        <w:spacing w:line="0" w:lineRule="atLeast"/>
        <w:rPr>
          <w:snapToGrid w:val="0"/>
        </w:rPr>
      </w:pPr>
      <w:r w:rsidRPr="008711EA">
        <w:rPr>
          <w:snapToGrid w:val="0"/>
        </w:rPr>
        <w:tab/>
        <w:t>cell-Size</w:t>
      </w:r>
      <w:r w:rsidRPr="008711EA">
        <w:rPr>
          <w:snapToGrid w:val="0"/>
        </w:rPr>
        <w:tab/>
      </w:r>
      <w:r w:rsidRPr="008711EA">
        <w:rPr>
          <w:snapToGrid w:val="0"/>
        </w:rPr>
        <w:tab/>
      </w:r>
      <w:r w:rsidRPr="008711EA">
        <w:rPr>
          <w:snapToGrid w:val="0"/>
        </w:rPr>
        <w:tab/>
      </w:r>
      <w:r w:rsidRPr="008711EA">
        <w:rPr>
          <w:snapToGrid w:val="0"/>
        </w:rPr>
        <w:tab/>
        <w:t>Cell-Size,</w:t>
      </w:r>
    </w:p>
    <w:p w14:paraId="194ECCF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CellType</w:t>
      </w:r>
      <w:r w:rsidRPr="00986899">
        <w:rPr>
          <w:lang w:val="fr-FR"/>
        </w:rPr>
        <w:t>-</w:t>
      </w:r>
      <w:r w:rsidRPr="00986899">
        <w:rPr>
          <w:snapToGrid w:val="0"/>
          <w:lang w:val="fr-FR"/>
        </w:rPr>
        <w:t>ExtIEs}}</w:t>
      </w:r>
      <w:r w:rsidRPr="00986899">
        <w:rPr>
          <w:snapToGrid w:val="0"/>
          <w:lang w:val="fr-FR"/>
        </w:rPr>
        <w:tab/>
        <w:t>OPTIONAL,</w:t>
      </w:r>
    </w:p>
    <w:p w14:paraId="7F19C0C5"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1A0549BE" w14:textId="77777777" w:rsidR="000E2576" w:rsidRPr="00986899" w:rsidRDefault="000E2576" w:rsidP="000E2576">
      <w:pPr>
        <w:pStyle w:val="PL"/>
        <w:spacing w:line="0" w:lineRule="atLeast"/>
        <w:rPr>
          <w:snapToGrid w:val="0"/>
          <w:lang w:val="fr-FR"/>
        </w:rPr>
      </w:pPr>
      <w:r w:rsidRPr="00986899">
        <w:rPr>
          <w:snapToGrid w:val="0"/>
          <w:lang w:val="fr-FR"/>
        </w:rPr>
        <w:t>}</w:t>
      </w:r>
    </w:p>
    <w:p w14:paraId="57EAC162" w14:textId="77777777" w:rsidR="000E2576" w:rsidRPr="00986899" w:rsidRDefault="000E2576" w:rsidP="000E2576">
      <w:pPr>
        <w:pStyle w:val="PL"/>
        <w:spacing w:line="0" w:lineRule="atLeast"/>
        <w:rPr>
          <w:lang w:val="fr-FR"/>
        </w:rPr>
      </w:pPr>
    </w:p>
    <w:p w14:paraId="6409B1C1" w14:textId="77777777" w:rsidR="000E2576" w:rsidRPr="00986899" w:rsidRDefault="000E2576" w:rsidP="000E2576">
      <w:pPr>
        <w:pStyle w:val="PL"/>
        <w:spacing w:line="0" w:lineRule="atLeast"/>
        <w:rPr>
          <w:snapToGrid w:val="0"/>
          <w:lang w:val="fr-FR"/>
        </w:rPr>
      </w:pPr>
      <w:r w:rsidRPr="00986899">
        <w:rPr>
          <w:snapToGrid w:val="0"/>
          <w:lang w:val="fr-FR"/>
        </w:rPr>
        <w:t>CellType</w:t>
      </w:r>
      <w:r w:rsidRPr="00986899">
        <w:rPr>
          <w:lang w:val="fr-FR"/>
        </w:rPr>
        <w:t>-</w:t>
      </w:r>
      <w:r w:rsidRPr="00986899">
        <w:rPr>
          <w:snapToGrid w:val="0"/>
          <w:lang w:val="fr-FR"/>
        </w:rPr>
        <w:t>ExtIEs S1AP-PROTOCOL-EXTENSION ::= {</w:t>
      </w:r>
    </w:p>
    <w:p w14:paraId="62F51B31"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70211E16" w14:textId="77777777" w:rsidR="000E2576" w:rsidRPr="00986899" w:rsidRDefault="000E2576" w:rsidP="000E2576">
      <w:pPr>
        <w:pStyle w:val="PL"/>
        <w:spacing w:line="0" w:lineRule="atLeast"/>
        <w:rPr>
          <w:snapToGrid w:val="0"/>
          <w:lang w:val="fr-FR"/>
        </w:rPr>
      </w:pPr>
      <w:r w:rsidRPr="00986899">
        <w:rPr>
          <w:snapToGrid w:val="0"/>
          <w:lang w:val="fr-FR"/>
        </w:rPr>
        <w:t>}</w:t>
      </w:r>
    </w:p>
    <w:p w14:paraId="418C126D" w14:textId="77777777" w:rsidR="000E2576" w:rsidRPr="00986899" w:rsidRDefault="000E2576" w:rsidP="000E2576">
      <w:pPr>
        <w:pStyle w:val="PL"/>
        <w:spacing w:line="0" w:lineRule="atLeast"/>
        <w:rPr>
          <w:lang w:val="fr-FR"/>
        </w:rPr>
      </w:pPr>
    </w:p>
    <w:p w14:paraId="35ABB0BF" w14:textId="77777777" w:rsidR="000E2576" w:rsidRPr="00986899" w:rsidRDefault="000E2576" w:rsidP="000E2576">
      <w:pPr>
        <w:pStyle w:val="PL"/>
        <w:rPr>
          <w:snapToGrid w:val="0"/>
          <w:lang w:val="fr-FR"/>
        </w:rPr>
      </w:pPr>
      <w:r w:rsidRPr="00986899">
        <w:rPr>
          <w:snapToGrid w:val="0"/>
          <w:lang w:val="fr-FR"/>
        </w:rPr>
        <w:t>CGI ::= SEQUENCE {</w:t>
      </w:r>
    </w:p>
    <w:p w14:paraId="16A85E5D" w14:textId="77777777" w:rsidR="000E2576" w:rsidRPr="00986899" w:rsidRDefault="000E2576" w:rsidP="000E2576">
      <w:pPr>
        <w:pStyle w:val="PL"/>
        <w:rPr>
          <w:snapToGrid w:val="0"/>
          <w:lang w:val="fr-FR"/>
        </w:rPr>
      </w:pPr>
      <w:r w:rsidRPr="00986899">
        <w:rPr>
          <w:snapToGrid w:val="0"/>
          <w:lang w:val="fr-FR"/>
        </w:rPr>
        <w:tab/>
        <w:t>pLMN</w:t>
      </w:r>
      <w:r w:rsidRPr="00986899">
        <w:rPr>
          <w:lang w:val="fr-FR"/>
        </w:rPr>
        <w:t>identity</w:t>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5438DA7E"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24230345"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6E412C54" w14:textId="77777777" w:rsidR="000E2576" w:rsidRPr="00986899" w:rsidRDefault="000E2576" w:rsidP="000E2576">
      <w:pPr>
        <w:pStyle w:val="PL"/>
        <w:rPr>
          <w:snapToGrid w:val="0"/>
          <w:lang w:val="fr-FR"/>
        </w:rPr>
      </w:pP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554E908B"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t>ProtocolExtensionContainer { {CGI-ExtIEs} }</w:t>
      </w:r>
      <w:r w:rsidRPr="00986899">
        <w:rPr>
          <w:snapToGrid w:val="0"/>
          <w:lang w:val="fr-FR"/>
        </w:rPr>
        <w:tab/>
      </w:r>
      <w:r w:rsidRPr="00986899">
        <w:rPr>
          <w:snapToGrid w:val="0"/>
          <w:lang w:val="fr-FR"/>
        </w:rPr>
        <w:tab/>
        <w:t>OPTIONAL,</w:t>
      </w:r>
    </w:p>
    <w:p w14:paraId="420C126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2B5841" w14:textId="77777777" w:rsidR="000E2576" w:rsidRPr="008711EA" w:rsidRDefault="000E2576" w:rsidP="000E2576">
      <w:pPr>
        <w:pStyle w:val="PL"/>
        <w:rPr>
          <w:snapToGrid w:val="0"/>
        </w:rPr>
      </w:pPr>
      <w:r w:rsidRPr="008711EA">
        <w:rPr>
          <w:snapToGrid w:val="0"/>
        </w:rPr>
        <w:tab/>
        <w:t>}</w:t>
      </w:r>
    </w:p>
    <w:p w14:paraId="6DE59718" w14:textId="77777777" w:rsidR="000E2576" w:rsidRPr="008711EA" w:rsidRDefault="000E2576" w:rsidP="000E2576">
      <w:pPr>
        <w:pStyle w:val="PL"/>
        <w:rPr>
          <w:snapToGrid w:val="0"/>
        </w:rPr>
      </w:pPr>
    </w:p>
    <w:p w14:paraId="1BE259A0" w14:textId="77777777" w:rsidR="000E2576" w:rsidRPr="008711EA" w:rsidRDefault="000E2576" w:rsidP="000E2576">
      <w:pPr>
        <w:pStyle w:val="PL"/>
        <w:rPr>
          <w:snapToGrid w:val="0"/>
        </w:rPr>
      </w:pPr>
      <w:r w:rsidRPr="008711EA">
        <w:rPr>
          <w:snapToGrid w:val="0"/>
        </w:rPr>
        <w:t>CGI-ExtIEs S1AP-PROTOCOL-EXTENSION ::= {</w:t>
      </w:r>
    </w:p>
    <w:p w14:paraId="559503CC" w14:textId="77777777" w:rsidR="000E2576" w:rsidRPr="008711EA" w:rsidRDefault="000E2576" w:rsidP="000E2576">
      <w:pPr>
        <w:pStyle w:val="PL"/>
        <w:rPr>
          <w:snapToGrid w:val="0"/>
        </w:rPr>
      </w:pPr>
      <w:r w:rsidRPr="008711EA">
        <w:rPr>
          <w:snapToGrid w:val="0"/>
        </w:rPr>
        <w:tab/>
        <w:t>...</w:t>
      </w:r>
    </w:p>
    <w:p w14:paraId="50BF9D8C" w14:textId="77777777" w:rsidR="000E2576" w:rsidRPr="008711EA" w:rsidRDefault="000E2576" w:rsidP="000E2576">
      <w:pPr>
        <w:pStyle w:val="PL"/>
        <w:rPr>
          <w:snapToGrid w:val="0"/>
        </w:rPr>
      </w:pPr>
      <w:r w:rsidRPr="008711EA">
        <w:rPr>
          <w:snapToGrid w:val="0"/>
        </w:rPr>
        <w:t>}</w:t>
      </w:r>
    </w:p>
    <w:p w14:paraId="620BE809" w14:textId="77777777" w:rsidR="000E2576" w:rsidRPr="008711EA" w:rsidRDefault="000E2576" w:rsidP="000E2576">
      <w:pPr>
        <w:pStyle w:val="PL"/>
        <w:rPr>
          <w:snapToGrid w:val="0"/>
        </w:rPr>
      </w:pPr>
    </w:p>
    <w:p w14:paraId="7DD19BD9" w14:textId="77777777" w:rsidR="000E2576" w:rsidRPr="008711EA" w:rsidRDefault="000E2576" w:rsidP="000E2576">
      <w:pPr>
        <w:pStyle w:val="PL"/>
        <w:rPr>
          <w:snapToGrid w:val="0"/>
        </w:rPr>
      </w:pPr>
      <w:r w:rsidRPr="008711EA">
        <w:rPr>
          <w:snapToGrid w:val="0"/>
        </w:rPr>
        <w:t>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(2))</w:t>
      </w:r>
    </w:p>
    <w:p w14:paraId="6D54DA53" w14:textId="77777777" w:rsidR="000E2576" w:rsidRPr="008711EA" w:rsidRDefault="000E2576" w:rsidP="000E2576">
      <w:pPr>
        <w:pStyle w:val="PL"/>
        <w:rPr>
          <w:snapToGrid w:val="0"/>
        </w:rPr>
      </w:pPr>
    </w:p>
    <w:p w14:paraId="6B48A427" w14:textId="77777777" w:rsidR="000E2576" w:rsidRPr="008711EA" w:rsidRDefault="000E2576" w:rsidP="000E2576">
      <w:pPr>
        <w:pStyle w:val="PL"/>
        <w:rPr>
          <w:snapToGrid w:val="0"/>
        </w:rPr>
      </w:pPr>
      <w:r w:rsidRPr="008711EA">
        <w:rPr>
          <w:snapToGrid w:val="0"/>
        </w:rPr>
        <w:t>CNDomain ::= ENUMERATED {</w:t>
      </w:r>
    </w:p>
    <w:p w14:paraId="5CCE4BB3" w14:textId="77777777" w:rsidR="000E2576" w:rsidRPr="008711EA" w:rsidRDefault="000E2576" w:rsidP="000E2576">
      <w:pPr>
        <w:pStyle w:val="PL"/>
        <w:rPr>
          <w:snapToGrid w:val="0"/>
        </w:rPr>
      </w:pPr>
      <w:r w:rsidRPr="008711EA">
        <w:rPr>
          <w:snapToGrid w:val="0"/>
        </w:rPr>
        <w:tab/>
        <w:t xml:space="preserve">ps, </w:t>
      </w:r>
    </w:p>
    <w:p w14:paraId="713B02A4" w14:textId="77777777" w:rsidR="000E2576" w:rsidRPr="008711EA" w:rsidRDefault="000E2576" w:rsidP="000E2576">
      <w:pPr>
        <w:pStyle w:val="PL"/>
        <w:rPr>
          <w:snapToGrid w:val="0"/>
        </w:rPr>
      </w:pPr>
      <w:r w:rsidRPr="008711EA">
        <w:rPr>
          <w:snapToGrid w:val="0"/>
        </w:rPr>
        <w:tab/>
        <w:t xml:space="preserve">cs </w:t>
      </w:r>
    </w:p>
    <w:p w14:paraId="7FE14E00" w14:textId="77777777" w:rsidR="000E2576" w:rsidRPr="008711EA" w:rsidRDefault="000E2576" w:rsidP="000E2576">
      <w:pPr>
        <w:pStyle w:val="PL"/>
        <w:rPr>
          <w:snapToGrid w:val="0"/>
        </w:rPr>
      </w:pPr>
      <w:r w:rsidRPr="008711EA">
        <w:rPr>
          <w:snapToGrid w:val="0"/>
        </w:rPr>
        <w:t>}</w:t>
      </w:r>
    </w:p>
    <w:p w14:paraId="017A6318" w14:textId="77777777" w:rsidR="000E2576" w:rsidRPr="008711EA" w:rsidRDefault="000E2576" w:rsidP="000E2576">
      <w:pPr>
        <w:pStyle w:val="PL"/>
        <w:rPr>
          <w:snapToGrid w:val="0"/>
        </w:rPr>
      </w:pPr>
    </w:p>
    <w:p w14:paraId="4F384465" w14:textId="77777777" w:rsidR="00EA789B" w:rsidRPr="008711EA" w:rsidRDefault="00EA789B" w:rsidP="00EA789B">
      <w:pPr>
        <w:pStyle w:val="PL"/>
        <w:rPr>
          <w:snapToGrid w:val="0"/>
          <w:lang w:eastAsia="zh-CN"/>
        </w:rPr>
      </w:pPr>
      <w:r w:rsidRPr="008711EA">
        <w:rPr>
          <w:snapToGrid w:val="0"/>
          <w:lang w:eastAsia="zh-CN"/>
        </w:rPr>
        <w:t>CNTypeRestrictions::= SEQUENCE (SIZE(1.. maxnoofEPLMNsPlusOne)) OF CNTypeRestrictions-Item</w:t>
      </w:r>
    </w:p>
    <w:p w14:paraId="3CA4A4C5" w14:textId="77777777" w:rsidR="00EA789B" w:rsidRPr="008711EA" w:rsidRDefault="00EA789B" w:rsidP="00EA789B">
      <w:pPr>
        <w:pStyle w:val="PL"/>
        <w:rPr>
          <w:snapToGrid w:val="0"/>
          <w:lang w:eastAsia="zh-CN"/>
        </w:rPr>
      </w:pPr>
    </w:p>
    <w:p w14:paraId="1351E2D9" w14:textId="77777777" w:rsidR="00EA789B" w:rsidRPr="008711EA" w:rsidRDefault="00EA789B" w:rsidP="00EA789B">
      <w:pPr>
        <w:pStyle w:val="PL"/>
        <w:rPr>
          <w:snapToGrid w:val="0"/>
          <w:lang w:eastAsia="zh-CN"/>
        </w:rPr>
      </w:pPr>
      <w:r w:rsidRPr="008711EA">
        <w:rPr>
          <w:snapToGrid w:val="0"/>
          <w:lang w:eastAsia="zh-CN"/>
        </w:rPr>
        <w:t>CNTypeRestrictions-Item ::= SEQUENCE {</w:t>
      </w:r>
    </w:p>
    <w:p w14:paraId="47786B09" w14:textId="77777777" w:rsidR="00EA789B" w:rsidRPr="008711EA" w:rsidRDefault="00EA789B" w:rsidP="00EA789B">
      <w:pPr>
        <w:pStyle w:val="PL"/>
        <w:rPr>
          <w:snapToGrid w:val="0"/>
          <w:lang w:eastAsia="zh-CN"/>
        </w:rPr>
      </w:pPr>
      <w:r w:rsidRPr="008711EA">
        <w:rPr>
          <w:snapToGrid w:val="0"/>
          <w:lang w:eastAsia="zh-CN"/>
        </w:rPr>
        <w:tab/>
        <w:t>pLMN-Identity</w:t>
      </w:r>
      <w:r w:rsidRPr="008711EA">
        <w:rPr>
          <w:snapToGrid w:val="0"/>
          <w:lang w:eastAsia="zh-CN"/>
        </w:rPr>
        <w:tab/>
      </w:r>
      <w:r w:rsidRPr="008711EA">
        <w:rPr>
          <w:snapToGrid w:val="0"/>
          <w:lang w:eastAsia="zh-CN"/>
        </w:rPr>
        <w:tab/>
        <w:t>PLMNidentity,</w:t>
      </w:r>
    </w:p>
    <w:p w14:paraId="71AF07B1" w14:textId="77777777" w:rsidR="00EA789B" w:rsidRPr="008711EA" w:rsidRDefault="00EA789B" w:rsidP="00EA789B">
      <w:pPr>
        <w:pStyle w:val="PL"/>
        <w:rPr>
          <w:snapToGrid w:val="0"/>
          <w:lang w:eastAsia="zh-CN"/>
        </w:rPr>
      </w:pPr>
      <w:r w:rsidRPr="008711EA">
        <w:rPr>
          <w:snapToGrid w:val="0"/>
          <w:lang w:eastAsia="zh-CN"/>
        </w:rPr>
        <w:tab/>
        <w:t>cNType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CNType,</w:t>
      </w:r>
    </w:p>
    <w:p w14:paraId="62C6FFD1" w14:textId="77777777" w:rsidR="00EA789B" w:rsidRPr="00986899" w:rsidRDefault="00EA789B" w:rsidP="00EA789B">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t>ProtocolExtensionContainer { { CNTypeRestrictions-Item-ExtIEs} } OPTIONAL,</w:t>
      </w:r>
    </w:p>
    <w:p w14:paraId="0750F222" w14:textId="77777777" w:rsidR="00EA789B" w:rsidRPr="008711EA" w:rsidRDefault="00EA789B" w:rsidP="00EA789B">
      <w:pPr>
        <w:pStyle w:val="PL"/>
        <w:rPr>
          <w:snapToGrid w:val="0"/>
          <w:lang w:eastAsia="zh-CN"/>
        </w:rPr>
      </w:pPr>
      <w:r w:rsidRPr="00986899">
        <w:rPr>
          <w:snapToGrid w:val="0"/>
          <w:lang w:val="fr-FR" w:eastAsia="zh-CN"/>
        </w:rPr>
        <w:tab/>
      </w:r>
      <w:r w:rsidRPr="008711EA">
        <w:rPr>
          <w:snapToGrid w:val="0"/>
          <w:lang w:eastAsia="zh-CN"/>
        </w:rPr>
        <w:t>...</w:t>
      </w:r>
    </w:p>
    <w:p w14:paraId="4765C9D5" w14:textId="77777777" w:rsidR="00EA789B" w:rsidRPr="008711EA" w:rsidRDefault="00EA789B" w:rsidP="00EA789B">
      <w:pPr>
        <w:pStyle w:val="PL"/>
        <w:rPr>
          <w:snapToGrid w:val="0"/>
          <w:lang w:eastAsia="zh-CN"/>
        </w:rPr>
      </w:pPr>
      <w:r w:rsidRPr="008711EA">
        <w:rPr>
          <w:snapToGrid w:val="0"/>
          <w:lang w:eastAsia="zh-CN"/>
        </w:rPr>
        <w:t>}</w:t>
      </w:r>
    </w:p>
    <w:p w14:paraId="26FCD529" w14:textId="77777777" w:rsidR="00EA789B" w:rsidRPr="008711EA" w:rsidRDefault="00EA789B" w:rsidP="00EA789B">
      <w:pPr>
        <w:pStyle w:val="PL"/>
        <w:rPr>
          <w:snapToGrid w:val="0"/>
          <w:lang w:eastAsia="zh-CN"/>
        </w:rPr>
      </w:pPr>
    </w:p>
    <w:p w14:paraId="4C8A4522" w14:textId="77777777" w:rsidR="00EA789B" w:rsidRPr="008711EA" w:rsidRDefault="00EA789B" w:rsidP="00EA789B">
      <w:pPr>
        <w:pStyle w:val="PL"/>
        <w:rPr>
          <w:snapToGrid w:val="0"/>
          <w:lang w:eastAsia="zh-CN"/>
        </w:rPr>
      </w:pPr>
      <w:r w:rsidRPr="008711EA">
        <w:rPr>
          <w:snapToGrid w:val="0"/>
          <w:lang w:eastAsia="zh-CN"/>
        </w:rPr>
        <w:t>CNTypeRestrictions-Item-ExtIEs S1AP-PROTOCOL-EXTENSION ::= {</w:t>
      </w:r>
    </w:p>
    <w:p w14:paraId="6F8B0EE0" w14:textId="77777777" w:rsidR="00EA789B" w:rsidRPr="008711EA" w:rsidRDefault="00EA789B" w:rsidP="00EA789B">
      <w:pPr>
        <w:pStyle w:val="PL"/>
        <w:rPr>
          <w:snapToGrid w:val="0"/>
          <w:lang w:eastAsia="zh-CN"/>
        </w:rPr>
      </w:pPr>
      <w:r w:rsidRPr="008711EA">
        <w:rPr>
          <w:snapToGrid w:val="0"/>
          <w:lang w:eastAsia="zh-CN"/>
        </w:rPr>
        <w:tab/>
        <w:t>...</w:t>
      </w:r>
    </w:p>
    <w:p w14:paraId="44C6AC4C" w14:textId="77777777" w:rsidR="00EA789B" w:rsidRPr="008711EA" w:rsidRDefault="00EA789B" w:rsidP="00EA789B">
      <w:pPr>
        <w:pStyle w:val="PL"/>
        <w:rPr>
          <w:snapToGrid w:val="0"/>
          <w:lang w:eastAsia="zh-CN"/>
        </w:rPr>
      </w:pPr>
      <w:r w:rsidRPr="008711EA">
        <w:rPr>
          <w:snapToGrid w:val="0"/>
          <w:lang w:eastAsia="zh-CN"/>
        </w:rPr>
        <w:t>}</w:t>
      </w:r>
    </w:p>
    <w:p w14:paraId="14CCC271" w14:textId="77777777" w:rsidR="00EA789B" w:rsidRPr="008711EA" w:rsidRDefault="00EA789B" w:rsidP="00EA789B">
      <w:pPr>
        <w:pStyle w:val="PL"/>
        <w:rPr>
          <w:snapToGrid w:val="0"/>
          <w:lang w:eastAsia="zh-CN"/>
        </w:rPr>
      </w:pPr>
    </w:p>
    <w:p w14:paraId="0E4C32EF" w14:textId="77777777" w:rsidR="00EA789B" w:rsidRPr="008711EA" w:rsidRDefault="00EA789B" w:rsidP="00EA789B">
      <w:pPr>
        <w:pStyle w:val="PL"/>
        <w:rPr>
          <w:snapToGrid w:val="0"/>
          <w:lang w:eastAsia="zh-CN"/>
        </w:rPr>
      </w:pPr>
      <w:r w:rsidRPr="008711EA">
        <w:rPr>
          <w:snapToGrid w:val="0"/>
          <w:lang w:eastAsia="zh-CN"/>
        </w:rPr>
        <w:t>CNType ::= ENUMERATED {</w:t>
      </w:r>
    </w:p>
    <w:p w14:paraId="1C4AB20D" w14:textId="77777777" w:rsidR="00EA789B" w:rsidRPr="008711EA" w:rsidRDefault="00EA789B" w:rsidP="00EA789B">
      <w:pPr>
        <w:pStyle w:val="PL"/>
        <w:rPr>
          <w:snapToGrid w:val="0"/>
          <w:lang w:eastAsia="zh-CN"/>
        </w:rPr>
      </w:pPr>
      <w:r w:rsidRPr="008711EA">
        <w:rPr>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0D5B2809" w14:textId="77777777" w:rsidR="005079FD" w:rsidRDefault="005079FD" w:rsidP="005079FD">
      <w:pPr>
        <w:pStyle w:val="PL"/>
        <w:rPr>
          <w:snapToGrid w:val="0"/>
        </w:rPr>
      </w:pPr>
    </w:p>
    <w:p w14:paraId="7D1B921F" w14:textId="77777777" w:rsidR="005079FD" w:rsidRDefault="005079FD" w:rsidP="005079FD">
      <w:pPr>
        <w:pStyle w:val="PL"/>
        <w:rPr>
          <w:snapToGrid w:val="0"/>
        </w:rPr>
      </w:pPr>
      <w:r>
        <w:rPr>
          <w:snapToGrid w:val="0"/>
        </w:rPr>
        <w:t>CoarseUELocationRequested ::= ENUMERATED {</w:t>
      </w:r>
    </w:p>
    <w:p w14:paraId="25C19996" w14:textId="77777777" w:rsidR="005079FD" w:rsidRDefault="005079FD" w:rsidP="005079FD">
      <w:pPr>
        <w:pStyle w:val="PL"/>
        <w:rPr>
          <w:snapToGrid w:val="0"/>
        </w:rPr>
      </w:pPr>
      <w:r>
        <w:rPr>
          <w:snapToGrid w:val="0"/>
        </w:rPr>
        <w:tab/>
        <w:t>true,</w:t>
      </w:r>
    </w:p>
    <w:p w14:paraId="0F2DDFBE" w14:textId="77777777" w:rsidR="005079FD" w:rsidRDefault="005079FD" w:rsidP="005079FD">
      <w:pPr>
        <w:pStyle w:val="PL"/>
        <w:rPr>
          <w:snapToGrid w:val="0"/>
        </w:rPr>
      </w:pPr>
      <w:r>
        <w:rPr>
          <w:snapToGrid w:val="0"/>
        </w:rPr>
        <w:tab/>
        <w:t>...</w:t>
      </w:r>
    </w:p>
    <w:p w14:paraId="6DED441A" w14:textId="77777777" w:rsidR="005079FD" w:rsidRDefault="005079FD" w:rsidP="005079FD">
      <w:pPr>
        <w:pStyle w:val="PL"/>
        <w:rPr>
          <w:snapToGrid w:val="0"/>
        </w:rPr>
      </w:pPr>
      <w:r>
        <w:rPr>
          <w:snapToGrid w:val="0"/>
        </w:rPr>
        <w:t>}</w:t>
      </w:r>
    </w:p>
    <w:p w14:paraId="425A8F9B" w14:textId="77777777" w:rsidR="005079FD" w:rsidRDefault="005079FD" w:rsidP="005079FD">
      <w:pPr>
        <w:pStyle w:val="PL"/>
        <w:rPr>
          <w:snapToGrid w:val="0"/>
        </w:rPr>
      </w:pPr>
    </w:p>
    <w:p w14:paraId="27441862" w14:textId="77777777" w:rsidR="005079FD" w:rsidRDefault="005079FD" w:rsidP="005079FD">
      <w:pPr>
        <w:pStyle w:val="PL"/>
        <w:rPr>
          <w:snapToGrid w:val="0"/>
        </w:rPr>
      </w:pPr>
      <w:r>
        <w:rPr>
          <w:snapToGrid w:val="0"/>
        </w:rPr>
        <w:t>CoarseUELocation ::= OCTET STRING</w:t>
      </w:r>
    </w:p>
    <w:p w14:paraId="38FA86E2" w14:textId="77777777" w:rsidR="00EA789B" w:rsidRPr="008711EA" w:rsidRDefault="00EA789B" w:rsidP="000E2576">
      <w:pPr>
        <w:pStyle w:val="PL"/>
        <w:rPr>
          <w:snapToGrid w:val="0"/>
        </w:rPr>
      </w:pPr>
    </w:p>
    <w:p w14:paraId="7E155980" w14:textId="77777777" w:rsidR="000E2576" w:rsidRPr="008711EA" w:rsidRDefault="000E2576" w:rsidP="000E2576">
      <w:pPr>
        <w:pStyle w:val="PL"/>
        <w:rPr>
          <w:snapToGrid w:val="0"/>
        </w:rPr>
      </w:pPr>
      <w:r w:rsidRPr="008711EA">
        <w:rPr>
          <w:snapToGrid w:val="0"/>
        </w:rPr>
        <w:t>ConcurrentWarningMessageIndicator ::= ENUMERATED {</w:t>
      </w:r>
    </w:p>
    <w:p w14:paraId="141775B2" w14:textId="77777777" w:rsidR="000E2576" w:rsidRPr="008711EA" w:rsidRDefault="000E2576" w:rsidP="000E2576">
      <w:pPr>
        <w:pStyle w:val="PL"/>
        <w:rPr>
          <w:snapToGrid w:val="0"/>
        </w:rPr>
      </w:pPr>
      <w:r w:rsidRPr="008711EA">
        <w:rPr>
          <w:snapToGrid w:val="0"/>
        </w:rPr>
        <w:tab/>
        <w:t>true</w:t>
      </w:r>
    </w:p>
    <w:p w14:paraId="630ADA3F" w14:textId="77777777" w:rsidR="009345C1" w:rsidRPr="008711EA" w:rsidRDefault="000E2576" w:rsidP="009345C1">
      <w:pPr>
        <w:pStyle w:val="PL"/>
        <w:rPr>
          <w:snapToGrid w:val="0"/>
        </w:rPr>
      </w:pPr>
      <w:r w:rsidRPr="008711EA">
        <w:rPr>
          <w:snapToGrid w:val="0"/>
        </w:rPr>
        <w:t>}</w:t>
      </w:r>
    </w:p>
    <w:p w14:paraId="32637FA6" w14:textId="77777777" w:rsidR="009345C1" w:rsidRPr="008711EA" w:rsidRDefault="009345C1" w:rsidP="009345C1">
      <w:pPr>
        <w:pStyle w:val="PL"/>
        <w:rPr>
          <w:snapToGrid w:val="0"/>
        </w:rPr>
      </w:pPr>
    </w:p>
    <w:p w14:paraId="2E24D833" w14:textId="77777777" w:rsidR="009345C1" w:rsidRPr="008711EA" w:rsidRDefault="009345C1" w:rsidP="009345C1">
      <w:pPr>
        <w:pStyle w:val="PL"/>
        <w:rPr>
          <w:snapToGrid w:val="0"/>
        </w:rPr>
      </w:pPr>
      <w:r w:rsidRPr="008711EA">
        <w:rPr>
          <w:snapToGrid w:val="0"/>
        </w:rPr>
        <w:t>ConnectedengNBList ::= SEQUENCE (SIZE(1..maxnoofConnectedengNBs)) OF ConnectedengNBItem</w:t>
      </w:r>
    </w:p>
    <w:p w14:paraId="5686EEA6" w14:textId="77777777" w:rsidR="009345C1" w:rsidRPr="008711EA" w:rsidRDefault="009345C1" w:rsidP="009345C1">
      <w:pPr>
        <w:pStyle w:val="PL"/>
        <w:rPr>
          <w:snapToGrid w:val="0"/>
        </w:rPr>
      </w:pPr>
    </w:p>
    <w:p w14:paraId="117E3325" w14:textId="77777777" w:rsidR="009345C1" w:rsidRPr="008711EA" w:rsidRDefault="009345C1" w:rsidP="009345C1">
      <w:pPr>
        <w:pStyle w:val="PL"/>
        <w:rPr>
          <w:snapToGrid w:val="0"/>
        </w:rPr>
      </w:pPr>
      <w:r w:rsidRPr="008711EA">
        <w:rPr>
          <w:snapToGrid w:val="0"/>
        </w:rPr>
        <w:t>ConnectedengNBItem ::= SEQUENCE {</w:t>
      </w:r>
    </w:p>
    <w:p w14:paraId="317CC7F1" w14:textId="77777777" w:rsidR="009345C1" w:rsidRPr="008711EA" w:rsidRDefault="009345C1" w:rsidP="009345C1">
      <w:pPr>
        <w:pStyle w:val="PL"/>
        <w:rPr>
          <w:snapToGrid w:val="0"/>
        </w:rPr>
      </w:pPr>
      <w:r w:rsidRPr="008711EA">
        <w:rPr>
          <w:snapToGrid w:val="0"/>
        </w:rPr>
        <w:tab/>
        <w:t>en-gNB-ID</w:t>
      </w:r>
      <w:r w:rsidRPr="008711EA">
        <w:rPr>
          <w:snapToGrid w:val="0"/>
        </w:rPr>
        <w:tab/>
      </w:r>
      <w:r w:rsidRPr="008711EA">
        <w:rPr>
          <w:snapToGrid w:val="0"/>
        </w:rPr>
        <w:tab/>
        <w:t>En-gNB-ID,</w:t>
      </w:r>
    </w:p>
    <w:p w14:paraId="1B0F368E" w14:textId="77777777" w:rsidR="009345C1" w:rsidRPr="008711EA" w:rsidRDefault="009345C1" w:rsidP="009345C1">
      <w:pPr>
        <w:pStyle w:val="PL"/>
        <w:rPr>
          <w:snapToGrid w:val="0"/>
        </w:rPr>
      </w:pPr>
      <w:r w:rsidRPr="008711EA">
        <w:rPr>
          <w:snapToGrid w:val="0"/>
        </w:rPr>
        <w:tab/>
        <w:t>supportedTAs</w:t>
      </w:r>
      <w:r w:rsidRPr="008711EA">
        <w:rPr>
          <w:snapToGrid w:val="0"/>
        </w:rPr>
        <w:tab/>
        <w:t>SupportedTAs,</w:t>
      </w:r>
    </w:p>
    <w:p w14:paraId="31AC9C6F" w14:textId="77777777" w:rsidR="009345C1" w:rsidRPr="008711EA" w:rsidRDefault="009345C1" w:rsidP="009345C1">
      <w:pPr>
        <w:pStyle w:val="PL"/>
        <w:rPr>
          <w:snapToGrid w:val="0"/>
        </w:rPr>
      </w:pPr>
      <w:r w:rsidRPr="008711EA">
        <w:rPr>
          <w:snapToGrid w:val="0"/>
        </w:rPr>
        <w:tab/>
        <w:t>iE-Extensions</w:t>
      </w:r>
      <w:r w:rsidRPr="008711EA">
        <w:rPr>
          <w:snapToGrid w:val="0"/>
        </w:rPr>
        <w:tab/>
        <w:t>ProtocolExtensionContainer { {ConnectedengNBItem-ExtIEs} }</w:t>
      </w:r>
      <w:r w:rsidRPr="008711EA">
        <w:rPr>
          <w:snapToGrid w:val="0"/>
        </w:rPr>
        <w:tab/>
        <w:t>OPTIONAL,</w:t>
      </w:r>
    </w:p>
    <w:p w14:paraId="45FA26AA" w14:textId="77777777" w:rsidR="009345C1" w:rsidRPr="008711EA" w:rsidRDefault="009345C1" w:rsidP="009345C1">
      <w:pPr>
        <w:pStyle w:val="PL"/>
        <w:rPr>
          <w:snapToGrid w:val="0"/>
        </w:rPr>
      </w:pPr>
      <w:r w:rsidRPr="008711EA">
        <w:rPr>
          <w:snapToGrid w:val="0"/>
        </w:rPr>
        <w:tab/>
        <w:t>...</w:t>
      </w:r>
    </w:p>
    <w:p w14:paraId="28AA2785" w14:textId="77777777" w:rsidR="009345C1" w:rsidRPr="008711EA" w:rsidRDefault="009345C1" w:rsidP="009345C1">
      <w:pPr>
        <w:pStyle w:val="PL"/>
        <w:rPr>
          <w:snapToGrid w:val="0"/>
        </w:rPr>
      </w:pPr>
      <w:r w:rsidRPr="008711EA">
        <w:rPr>
          <w:snapToGrid w:val="0"/>
        </w:rPr>
        <w:t>}</w:t>
      </w:r>
    </w:p>
    <w:p w14:paraId="22BAD20A" w14:textId="77777777" w:rsidR="009345C1" w:rsidRPr="008711EA" w:rsidRDefault="009345C1" w:rsidP="009345C1">
      <w:pPr>
        <w:pStyle w:val="PL"/>
        <w:rPr>
          <w:snapToGrid w:val="0"/>
        </w:rPr>
      </w:pPr>
    </w:p>
    <w:p w14:paraId="7418905D" w14:textId="77777777" w:rsidR="009345C1" w:rsidRPr="008711EA" w:rsidRDefault="009345C1" w:rsidP="009345C1">
      <w:pPr>
        <w:pStyle w:val="PL"/>
        <w:rPr>
          <w:snapToGrid w:val="0"/>
        </w:rPr>
      </w:pPr>
      <w:r w:rsidRPr="008711EA">
        <w:rPr>
          <w:snapToGrid w:val="0"/>
        </w:rPr>
        <w:t>ConnectedengNBItem-ExtIEs S1AP-PROTOCOL-EXTENSION ::= {</w:t>
      </w:r>
    </w:p>
    <w:p w14:paraId="6D672B9B" w14:textId="77777777" w:rsidR="009345C1" w:rsidRPr="008711EA" w:rsidRDefault="009345C1" w:rsidP="009345C1">
      <w:pPr>
        <w:pStyle w:val="PL"/>
        <w:rPr>
          <w:snapToGrid w:val="0"/>
        </w:rPr>
      </w:pPr>
      <w:r w:rsidRPr="008711EA">
        <w:rPr>
          <w:snapToGrid w:val="0"/>
        </w:rPr>
        <w:tab/>
        <w:t>...</w:t>
      </w:r>
    </w:p>
    <w:p w14:paraId="2A00C1D6" w14:textId="77777777" w:rsidR="000E2576" w:rsidRPr="008711EA" w:rsidRDefault="009345C1" w:rsidP="009345C1">
      <w:pPr>
        <w:pStyle w:val="PL"/>
        <w:rPr>
          <w:snapToGrid w:val="0"/>
        </w:rPr>
      </w:pPr>
      <w:r w:rsidRPr="008711EA">
        <w:rPr>
          <w:snapToGrid w:val="0"/>
        </w:rPr>
        <w:t>}</w:t>
      </w:r>
    </w:p>
    <w:p w14:paraId="7A18F133" w14:textId="77777777" w:rsidR="000E2576" w:rsidRDefault="000E2576" w:rsidP="000E2576">
      <w:pPr>
        <w:pStyle w:val="PL"/>
        <w:rPr>
          <w:snapToGrid w:val="0"/>
        </w:rPr>
      </w:pPr>
    </w:p>
    <w:p w14:paraId="29EA3627" w14:textId="77777777" w:rsidR="00B16C75" w:rsidRPr="00B16C75" w:rsidRDefault="00B16C75" w:rsidP="00B16C75">
      <w:pPr>
        <w:pStyle w:val="PL"/>
        <w:rPr>
          <w:snapToGrid w:val="0"/>
        </w:rPr>
      </w:pPr>
      <w:r w:rsidRPr="00B16C75">
        <w:rPr>
          <w:snapToGrid w:val="0"/>
        </w:rPr>
        <w:t>ContextatSource ::= SEQUENCE {</w:t>
      </w:r>
    </w:p>
    <w:p w14:paraId="192C3D21" w14:textId="77777777" w:rsidR="00B16C75" w:rsidRPr="00B16C75" w:rsidRDefault="00B16C75" w:rsidP="00B16C75">
      <w:pPr>
        <w:pStyle w:val="PL"/>
        <w:rPr>
          <w:snapToGrid w:val="0"/>
        </w:rPr>
      </w:pPr>
      <w:r w:rsidRPr="00B16C75">
        <w:rPr>
          <w:snapToGrid w:val="0"/>
        </w:rPr>
        <w:tab/>
        <w:t>sourceNG-RAN-node-ID</w:t>
      </w:r>
      <w:r w:rsidRPr="00B16C75">
        <w:rPr>
          <w:snapToGrid w:val="0"/>
        </w:rPr>
        <w:tab/>
      </w:r>
      <w:r w:rsidRPr="00B16C75">
        <w:rPr>
          <w:snapToGrid w:val="0"/>
        </w:rPr>
        <w:tab/>
      </w:r>
      <w:r w:rsidRPr="00B16C75">
        <w:rPr>
          <w:snapToGrid w:val="0"/>
        </w:rPr>
        <w:tab/>
      </w:r>
      <w:r w:rsidRPr="00B16C75">
        <w:rPr>
          <w:snapToGrid w:val="0"/>
        </w:rPr>
        <w:tab/>
        <w:t>Global-RAN-NODE-ID,</w:t>
      </w:r>
    </w:p>
    <w:p w14:paraId="5131CEFD" w14:textId="77777777" w:rsidR="00B16C75" w:rsidRPr="00B16C75" w:rsidRDefault="00B16C75" w:rsidP="00B16C75">
      <w:pPr>
        <w:pStyle w:val="PL"/>
        <w:rPr>
          <w:snapToGrid w:val="0"/>
        </w:rPr>
      </w:pPr>
      <w:r w:rsidRPr="00B16C75">
        <w:rPr>
          <w:snapToGrid w:val="0"/>
        </w:rPr>
        <w:tab/>
        <w:t>rAN-UE-NGAP-ID</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RAN-UE-NGAP-ID,</w:t>
      </w:r>
    </w:p>
    <w:p w14:paraId="7EDE9BFE" w14:textId="77777777" w:rsidR="00B16C75" w:rsidRPr="00B16C75" w:rsidRDefault="00B16C75" w:rsidP="00B16C75">
      <w:pPr>
        <w:pStyle w:val="PL"/>
        <w:rPr>
          <w:snapToGrid w:val="0"/>
        </w:rPr>
      </w:pPr>
      <w:r w:rsidRPr="00B16C75">
        <w:rPr>
          <w:snapToGrid w:val="0"/>
        </w:rPr>
        <w:tab/>
        <w:t>iE-Extensions</w:t>
      </w:r>
      <w:r w:rsidRPr="00B16C75">
        <w:rPr>
          <w:snapToGrid w:val="0"/>
        </w:rPr>
        <w:tab/>
      </w:r>
      <w:r w:rsidRPr="00B16C75">
        <w:rPr>
          <w:snapToGrid w:val="0"/>
        </w:rPr>
        <w:tab/>
        <w:t>ProtocolExtensionContainer { {ContextatSource-ExtIEs} }</w:t>
      </w:r>
      <w:r w:rsidRPr="00B16C75">
        <w:rPr>
          <w:snapToGrid w:val="0"/>
        </w:rPr>
        <w:tab/>
        <w:t>OPTIONAL,</w:t>
      </w:r>
    </w:p>
    <w:p w14:paraId="3D13688B" w14:textId="77777777" w:rsidR="00B16C75" w:rsidRPr="00B16C75" w:rsidRDefault="00B16C75" w:rsidP="00B16C75">
      <w:pPr>
        <w:pStyle w:val="PL"/>
        <w:rPr>
          <w:snapToGrid w:val="0"/>
        </w:rPr>
      </w:pPr>
      <w:r w:rsidRPr="00B16C75">
        <w:rPr>
          <w:snapToGrid w:val="0"/>
        </w:rPr>
        <w:tab/>
        <w:t>...</w:t>
      </w:r>
    </w:p>
    <w:p w14:paraId="2C9E6D58" w14:textId="77777777" w:rsidR="00B16C75" w:rsidRPr="00B16C75" w:rsidRDefault="00B16C75" w:rsidP="00B16C75">
      <w:pPr>
        <w:pStyle w:val="PL"/>
        <w:rPr>
          <w:snapToGrid w:val="0"/>
        </w:rPr>
      </w:pPr>
      <w:r w:rsidRPr="00B16C75">
        <w:rPr>
          <w:snapToGrid w:val="0"/>
        </w:rPr>
        <w:t>}</w:t>
      </w:r>
    </w:p>
    <w:p w14:paraId="54D5A26F" w14:textId="77777777" w:rsidR="00B16C75" w:rsidRPr="00B16C75" w:rsidRDefault="00B16C75" w:rsidP="00B16C75">
      <w:pPr>
        <w:pStyle w:val="PL"/>
        <w:rPr>
          <w:snapToGrid w:val="0"/>
        </w:rPr>
      </w:pPr>
    </w:p>
    <w:p w14:paraId="22C55185" w14:textId="77777777" w:rsidR="00B16C75" w:rsidRPr="00B16C75" w:rsidRDefault="00B16C75" w:rsidP="00B16C75">
      <w:pPr>
        <w:pStyle w:val="PL"/>
        <w:rPr>
          <w:snapToGrid w:val="0"/>
        </w:rPr>
      </w:pPr>
      <w:r w:rsidRPr="00B16C75">
        <w:rPr>
          <w:snapToGrid w:val="0"/>
        </w:rPr>
        <w:t xml:space="preserve">ContextatSource-ExtIEs </w:t>
      </w:r>
      <w:r w:rsidR="000B77F3">
        <w:rPr>
          <w:snapToGrid w:val="0"/>
        </w:rPr>
        <w:t>S1</w:t>
      </w:r>
      <w:r w:rsidRPr="00B16C75">
        <w:rPr>
          <w:snapToGrid w:val="0"/>
        </w:rPr>
        <w:t>AP-PROTOCOL-EXTENSION ::= {</w:t>
      </w:r>
    </w:p>
    <w:p w14:paraId="06D522F4" w14:textId="77777777" w:rsidR="00B16C75" w:rsidRPr="00B16C75" w:rsidRDefault="00B16C75" w:rsidP="00B16C75">
      <w:pPr>
        <w:pStyle w:val="PL"/>
        <w:rPr>
          <w:snapToGrid w:val="0"/>
        </w:rPr>
      </w:pPr>
      <w:r w:rsidRPr="00B16C75">
        <w:rPr>
          <w:snapToGrid w:val="0"/>
        </w:rPr>
        <w:tab/>
        <w:t>...</w:t>
      </w:r>
    </w:p>
    <w:p w14:paraId="39AA90A1" w14:textId="77777777" w:rsidR="00B16C75" w:rsidRDefault="00B16C75" w:rsidP="00B16C75">
      <w:pPr>
        <w:pStyle w:val="PL"/>
        <w:rPr>
          <w:snapToGrid w:val="0"/>
        </w:rPr>
      </w:pPr>
      <w:r w:rsidRPr="00B16C75">
        <w:rPr>
          <w:snapToGrid w:val="0"/>
        </w:rPr>
        <w:t>}</w:t>
      </w:r>
    </w:p>
    <w:p w14:paraId="5F7B4DD9" w14:textId="77777777" w:rsidR="00B16C75" w:rsidRPr="008711EA" w:rsidRDefault="00B16C75" w:rsidP="00B16C75">
      <w:pPr>
        <w:pStyle w:val="PL"/>
        <w:rPr>
          <w:snapToGrid w:val="0"/>
        </w:rPr>
      </w:pPr>
    </w:p>
    <w:p w14:paraId="1866641D" w14:textId="77777777" w:rsidR="000E2576" w:rsidRPr="008711EA" w:rsidRDefault="000E2576" w:rsidP="000E2576">
      <w:pPr>
        <w:pStyle w:val="PL"/>
        <w:rPr>
          <w:snapToGrid w:val="0"/>
        </w:rPr>
      </w:pPr>
      <w:r w:rsidRPr="008711EA">
        <w:rPr>
          <w:snapToGrid w:val="0"/>
        </w:rPr>
        <w:t>Correlation-ID</w:t>
      </w:r>
      <w:r w:rsidRPr="008711EA">
        <w:rPr>
          <w:snapToGrid w:val="0"/>
        </w:rPr>
        <w:tab/>
      </w:r>
      <w:r w:rsidRPr="008711EA">
        <w:rPr>
          <w:snapToGrid w:val="0"/>
        </w:rPr>
        <w:tab/>
        <w:t>::= OCTET STRING (SIZE (4))</w:t>
      </w:r>
    </w:p>
    <w:p w14:paraId="2B1B5DB1" w14:textId="77777777" w:rsidR="000E2576" w:rsidRPr="008711EA" w:rsidRDefault="000E2576" w:rsidP="000E2576">
      <w:pPr>
        <w:pStyle w:val="PL"/>
        <w:rPr>
          <w:snapToGrid w:val="0"/>
        </w:rPr>
      </w:pPr>
    </w:p>
    <w:p w14:paraId="53E608C5" w14:textId="77777777" w:rsidR="000E2576" w:rsidRPr="008711EA" w:rsidRDefault="000E2576" w:rsidP="000E2576">
      <w:pPr>
        <w:pStyle w:val="PL"/>
        <w:rPr>
          <w:snapToGrid w:val="0"/>
        </w:rPr>
      </w:pPr>
      <w:r w:rsidRPr="008711EA">
        <w:rPr>
          <w:snapToGrid w:val="0"/>
        </w:rPr>
        <w:t xml:space="preserve">CSFallbackIndicator ::= ENUMERATED { </w:t>
      </w:r>
    </w:p>
    <w:p w14:paraId="3AEB539F" w14:textId="77777777" w:rsidR="000E2576" w:rsidRPr="008711EA" w:rsidRDefault="000E2576" w:rsidP="000E2576">
      <w:pPr>
        <w:pStyle w:val="PL"/>
        <w:rPr>
          <w:snapToGrid w:val="0"/>
        </w:rPr>
      </w:pPr>
      <w:r w:rsidRPr="008711EA">
        <w:rPr>
          <w:snapToGrid w:val="0"/>
        </w:rPr>
        <w:tab/>
        <w:t>cs-fallback-required,</w:t>
      </w:r>
    </w:p>
    <w:p w14:paraId="70F3BD5F" w14:textId="77777777" w:rsidR="000E2576" w:rsidRPr="008711EA" w:rsidRDefault="000E2576" w:rsidP="000E2576">
      <w:pPr>
        <w:pStyle w:val="PL"/>
        <w:rPr>
          <w:snapToGrid w:val="0"/>
        </w:rPr>
      </w:pPr>
      <w:r w:rsidRPr="008711EA">
        <w:rPr>
          <w:snapToGrid w:val="0"/>
        </w:rPr>
        <w:tab/>
        <w:t>...,</w:t>
      </w:r>
    </w:p>
    <w:p w14:paraId="51B4D1B5" w14:textId="77777777" w:rsidR="000E2576" w:rsidRPr="008711EA" w:rsidRDefault="000E2576" w:rsidP="000E2576">
      <w:pPr>
        <w:pStyle w:val="PL"/>
        <w:rPr>
          <w:snapToGrid w:val="0"/>
        </w:rPr>
      </w:pPr>
      <w:r w:rsidRPr="008711EA">
        <w:rPr>
          <w:snapToGrid w:val="0"/>
        </w:rPr>
        <w:tab/>
        <w:t xml:space="preserve">cs-fallback-high-priority </w:t>
      </w:r>
    </w:p>
    <w:p w14:paraId="20DDF1AF" w14:textId="77777777" w:rsidR="000E2576" w:rsidRPr="008711EA" w:rsidRDefault="000E2576" w:rsidP="000E2576">
      <w:pPr>
        <w:pStyle w:val="PL"/>
        <w:rPr>
          <w:snapToGrid w:val="0"/>
        </w:rPr>
      </w:pPr>
      <w:r w:rsidRPr="008711EA">
        <w:rPr>
          <w:snapToGrid w:val="0"/>
        </w:rPr>
        <w:t>}</w:t>
      </w:r>
    </w:p>
    <w:p w14:paraId="7D8D93BF" w14:textId="77777777" w:rsidR="000E2576" w:rsidRPr="008711EA" w:rsidRDefault="000E2576" w:rsidP="000E2576">
      <w:pPr>
        <w:pStyle w:val="PL"/>
        <w:rPr>
          <w:snapToGrid w:val="0"/>
        </w:rPr>
      </w:pPr>
    </w:p>
    <w:p w14:paraId="3B6A0A09" w14:textId="77777777" w:rsidR="000E2576" w:rsidRPr="008711EA" w:rsidRDefault="000E2576" w:rsidP="000E2576">
      <w:pPr>
        <w:pStyle w:val="PL"/>
        <w:rPr>
          <w:snapToGrid w:val="0"/>
        </w:rPr>
      </w:pPr>
      <w:r w:rsidRPr="008711EA">
        <w:rPr>
          <w:snapToGrid w:val="0"/>
        </w:rPr>
        <w:t xml:space="preserve">AdditionalCSFallbackIndicator ::= ENUMERATED { </w:t>
      </w:r>
    </w:p>
    <w:p w14:paraId="6E0FDAA7" w14:textId="77777777" w:rsidR="000E2576" w:rsidRPr="008711EA" w:rsidRDefault="000E2576" w:rsidP="000E2576">
      <w:pPr>
        <w:pStyle w:val="PL"/>
        <w:rPr>
          <w:snapToGrid w:val="0"/>
        </w:rPr>
      </w:pPr>
      <w:r w:rsidRPr="008711EA">
        <w:rPr>
          <w:snapToGrid w:val="0"/>
        </w:rPr>
        <w:tab/>
        <w:t>no-restriction,</w:t>
      </w:r>
    </w:p>
    <w:p w14:paraId="71441B45" w14:textId="77777777" w:rsidR="000E2576" w:rsidRPr="008711EA" w:rsidRDefault="000E2576" w:rsidP="000E2576">
      <w:pPr>
        <w:pStyle w:val="PL"/>
        <w:rPr>
          <w:snapToGrid w:val="0"/>
        </w:rPr>
      </w:pPr>
      <w:r w:rsidRPr="008711EA">
        <w:rPr>
          <w:snapToGrid w:val="0"/>
        </w:rPr>
        <w:tab/>
        <w:t>restriction,</w:t>
      </w:r>
    </w:p>
    <w:p w14:paraId="5CD727C4" w14:textId="77777777" w:rsidR="000E2576" w:rsidRPr="008711EA" w:rsidRDefault="000E2576" w:rsidP="000E2576">
      <w:pPr>
        <w:pStyle w:val="PL"/>
        <w:rPr>
          <w:snapToGrid w:val="0"/>
        </w:rPr>
      </w:pPr>
      <w:r w:rsidRPr="008711EA">
        <w:rPr>
          <w:snapToGrid w:val="0"/>
        </w:rPr>
        <w:tab/>
        <w:t>...</w:t>
      </w:r>
    </w:p>
    <w:p w14:paraId="451D743A" w14:textId="77777777" w:rsidR="000E2576" w:rsidRPr="008711EA" w:rsidRDefault="000E2576" w:rsidP="000E2576">
      <w:pPr>
        <w:pStyle w:val="PL"/>
        <w:rPr>
          <w:snapToGrid w:val="0"/>
        </w:rPr>
      </w:pPr>
      <w:r w:rsidRPr="008711EA">
        <w:rPr>
          <w:snapToGrid w:val="0"/>
        </w:rPr>
        <w:t>}</w:t>
      </w:r>
    </w:p>
    <w:p w14:paraId="1600AFBD" w14:textId="77777777" w:rsidR="000E2576" w:rsidRPr="008711EA" w:rsidRDefault="000E2576" w:rsidP="000E2576">
      <w:pPr>
        <w:pStyle w:val="PL"/>
        <w:rPr>
          <w:snapToGrid w:val="0"/>
        </w:rPr>
      </w:pPr>
    </w:p>
    <w:p w14:paraId="336290E5" w14:textId="77777777" w:rsidR="000E2576" w:rsidRPr="008711EA" w:rsidRDefault="000E2576" w:rsidP="000E2576">
      <w:pPr>
        <w:pStyle w:val="PL"/>
        <w:rPr>
          <w:snapToGrid w:val="0"/>
        </w:rPr>
      </w:pPr>
      <w:r w:rsidRPr="008711EA">
        <w:rPr>
          <w:snapToGrid w:val="0"/>
        </w:rPr>
        <w:t>CSG-Id</w:t>
      </w:r>
      <w:r w:rsidRPr="008711EA">
        <w:rPr>
          <w:snapToGrid w:val="0"/>
        </w:rPr>
        <w:tab/>
      </w:r>
      <w:r w:rsidRPr="008711EA">
        <w:rPr>
          <w:snapToGrid w:val="0"/>
        </w:rPr>
        <w:tab/>
        <w:t>::= BIT STRING (SIZE (27))</w:t>
      </w:r>
    </w:p>
    <w:p w14:paraId="675D739C" w14:textId="77777777" w:rsidR="000E2576" w:rsidRPr="008711EA" w:rsidRDefault="000E2576" w:rsidP="000E2576">
      <w:pPr>
        <w:pStyle w:val="PL"/>
        <w:rPr>
          <w:snapToGrid w:val="0"/>
        </w:rPr>
      </w:pPr>
    </w:p>
    <w:p w14:paraId="07292063" w14:textId="77777777" w:rsidR="000E2576" w:rsidRPr="008711EA" w:rsidRDefault="000E2576" w:rsidP="000E2576">
      <w:pPr>
        <w:pStyle w:val="PL"/>
        <w:rPr>
          <w:snapToGrid w:val="0"/>
        </w:rPr>
      </w:pPr>
    </w:p>
    <w:p w14:paraId="4FCC1AFB" w14:textId="77777777" w:rsidR="000E2576" w:rsidRPr="008711EA" w:rsidRDefault="000E2576" w:rsidP="000E2576">
      <w:pPr>
        <w:pStyle w:val="PL"/>
        <w:rPr>
          <w:snapToGrid w:val="0"/>
        </w:rPr>
      </w:pPr>
      <w:r w:rsidRPr="008711EA">
        <w:rPr>
          <w:snapToGrid w:val="0"/>
        </w:rPr>
        <w:t>CSG-IdList ::= SEQUENCE (SIZE (1..</w:t>
      </w:r>
      <w:r w:rsidRPr="008711EA">
        <w:t xml:space="preserve"> </w:t>
      </w:r>
      <w:r w:rsidRPr="008711EA">
        <w:rPr>
          <w:snapToGrid w:val="0"/>
        </w:rPr>
        <w:t>maxnoofCSGs)) OF CSG-IdList-Item</w:t>
      </w:r>
    </w:p>
    <w:p w14:paraId="6433DEAE" w14:textId="77777777" w:rsidR="000E2576" w:rsidRPr="008711EA" w:rsidRDefault="000E2576" w:rsidP="000E2576">
      <w:pPr>
        <w:pStyle w:val="PL"/>
        <w:rPr>
          <w:snapToGrid w:val="0"/>
        </w:rPr>
      </w:pPr>
    </w:p>
    <w:p w14:paraId="34F2AEB3" w14:textId="77777777" w:rsidR="000E2576" w:rsidRPr="008711EA" w:rsidRDefault="000E2576" w:rsidP="000E2576">
      <w:pPr>
        <w:pStyle w:val="PL"/>
        <w:spacing w:line="0" w:lineRule="atLeast"/>
        <w:rPr>
          <w:snapToGrid w:val="0"/>
        </w:rPr>
      </w:pPr>
      <w:r w:rsidRPr="008711EA">
        <w:rPr>
          <w:snapToGrid w:val="0"/>
        </w:rPr>
        <w:t>CSG-IdList-Item ::= SEQUENCE {</w:t>
      </w:r>
    </w:p>
    <w:p w14:paraId="5D24DBAC" w14:textId="77777777" w:rsidR="000E2576" w:rsidRPr="008711EA" w:rsidRDefault="000E2576" w:rsidP="000E2576">
      <w:pPr>
        <w:pStyle w:val="PL"/>
        <w:spacing w:line="0" w:lineRule="atLeast"/>
        <w:rPr>
          <w:snapToGrid w:val="0"/>
        </w:rPr>
      </w:pPr>
      <w:r w:rsidRPr="008711EA">
        <w:rPr>
          <w:snapToGrid w:val="0"/>
        </w:rPr>
        <w:tab/>
        <w:t>cSG-Id</w:t>
      </w:r>
      <w:r w:rsidRPr="008711EA">
        <w:rPr>
          <w:snapToGrid w:val="0"/>
        </w:rPr>
        <w:tab/>
      </w:r>
      <w:r w:rsidRPr="008711EA">
        <w:rPr>
          <w:snapToGrid w:val="0"/>
        </w:rPr>
        <w:tab/>
      </w:r>
      <w:r w:rsidRPr="008711EA">
        <w:rPr>
          <w:snapToGrid w:val="0"/>
        </w:rPr>
        <w:tab/>
        <w:t>CSG-Id,</w:t>
      </w:r>
    </w:p>
    <w:p w14:paraId="6A0C3CBC"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{CSG-IdList-Item-ExtIEs} }</w:t>
      </w:r>
      <w:r w:rsidRPr="008711EA">
        <w:rPr>
          <w:snapToGrid w:val="0"/>
        </w:rPr>
        <w:tab/>
        <w:t>OPTIONAL,</w:t>
      </w:r>
    </w:p>
    <w:p w14:paraId="7282DDAC" w14:textId="77777777" w:rsidR="000E2576" w:rsidRPr="008711EA" w:rsidRDefault="000E2576" w:rsidP="000E2576">
      <w:pPr>
        <w:pStyle w:val="PL"/>
        <w:spacing w:line="0" w:lineRule="atLeast"/>
        <w:rPr>
          <w:snapToGrid w:val="0"/>
        </w:rPr>
      </w:pPr>
      <w:r w:rsidRPr="008711EA">
        <w:rPr>
          <w:snapToGrid w:val="0"/>
        </w:rPr>
        <w:tab/>
        <w:t>...</w:t>
      </w:r>
    </w:p>
    <w:p w14:paraId="217F0679" w14:textId="77777777" w:rsidR="000E2576" w:rsidRPr="008711EA" w:rsidRDefault="000E2576" w:rsidP="000E2576">
      <w:pPr>
        <w:pStyle w:val="PL"/>
        <w:spacing w:line="0" w:lineRule="atLeast"/>
        <w:rPr>
          <w:snapToGrid w:val="0"/>
        </w:rPr>
      </w:pPr>
      <w:r w:rsidRPr="008711EA">
        <w:rPr>
          <w:snapToGrid w:val="0"/>
        </w:rPr>
        <w:t>}</w:t>
      </w:r>
    </w:p>
    <w:p w14:paraId="21281485" w14:textId="77777777" w:rsidR="000E2576" w:rsidRPr="008711EA" w:rsidRDefault="000E2576" w:rsidP="000E2576">
      <w:pPr>
        <w:pStyle w:val="PL"/>
        <w:rPr>
          <w:snapToGrid w:val="0"/>
        </w:rPr>
      </w:pPr>
    </w:p>
    <w:p w14:paraId="19A7ED83" w14:textId="77777777" w:rsidR="000E2576" w:rsidRPr="008711EA" w:rsidRDefault="000E2576" w:rsidP="000E2576">
      <w:pPr>
        <w:pStyle w:val="PL"/>
        <w:rPr>
          <w:snapToGrid w:val="0"/>
        </w:rPr>
      </w:pPr>
      <w:r w:rsidRPr="008711EA">
        <w:rPr>
          <w:snapToGrid w:val="0"/>
        </w:rPr>
        <w:t>CSG-IdList-Item-ExtIEs S1AP-PROTOCOL-EXTENSION ::= {</w:t>
      </w:r>
    </w:p>
    <w:p w14:paraId="5A4F8119" w14:textId="77777777" w:rsidR="000E2576" w:rsidRPr="008711EA" w:rsidRDefault="000E2576" w:rsidP="000E2576">
      <w:pPr>
        <w:pStyle w:val="PL"/>
        <w:rPr>
          <w:snapToGrid w:val="0"/>
        </w:rPr>
      </w:pPr>
      <w:r w:rsidRPr="008711EA">
        <w:rPr>
          <w:snapToGrid w:val="0"/>
        </w:rPr>
        <w:tab/>
        <w:t>...</w:t>
      </w:r>
    </w:p>
    <w:p w14:paraId="37187300" w14:textId="77777777" w:rsidR="000E2576" w:rsidRPr="008711EA" w:rsidRDefault="000E2576" w:rsidP="000E2576">
      <w:pPr>
        <w:pStyle w:val="PL"/>
        <w:rPr>
          <w:snapToGrid w:val="0"/>
        </w:rPr>
      </w:pPr>
      <w:r w:rsidRPr="008711EA">
        <w:rPr>
          <w:snapToGrid w:val="0"/>
        </w:rPr>
        <w:t>}</w:t>
      </w:r>
    </w:p>
    <w:p w14:paraId="40009573" w14:textId="77777777" w:rsidR="000E2576" w:rsidRPr="008711EA" w:rsidRDefault="000E2576" w:rsidP="000E2576">
      <w:pPr>
        <w:pStyle w:val="PL"/>
        <w:rPr>
          <w:snapToGrid w:val="0"/>
        </w:rPr>
      </w:pPr>
    </w:p>
    <w:p w14:paraId="71723D6F" w14:textId="77777777" w:rsidR="000E2576" w:rsidRPr="008711EA" w:rsidRDefault="000E2576" w:rsidP="000E2576">
      <w:pPr>
        <w:pStyle w:val="PL"/>
        <w:rPr>
          <w:snapToGrid w:val="0"/>
        </w:rPr>
      </w:pPr>
      <w:r w:rsidRPr="008711EA">
        <w:rPr>
          <w:snapToGrid w:val="0"/>
        </w:rPr>
        <w:t>CSG</w:t>
      </w:r>
      <w:smartTag w:uri="urn:schemas-microsoft-com:office:smarttags" w:element="PersonName">
        <w:r w:rsidRPr="008711EA">
          <w:rPr>
            <w:snapToGrid w:val="0"/>
          </w:rPr>
          <w:t>Membership</w:t>
        </w:r>
      </w:smartTag>
      <w:r w:rsidRPr="008711EA">
        <w:rPr>
          <w:snapToGrid w:val="0"/>
        </w:rPr>
        <w:t xml:space="preserve">Status ::= ENUMERATED { </w:t>
      </w:r>
    </w:p>
    <w:p w14:paraId="46ABB14D"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 xml:space="preserve">member, </w:t>
      </w:r>
    </w:p>
    <w:p w14:paraId="43BDB90E" w14:textId="77777777" w:rsidR="000E2576" w:rsidRPr="008711EA" w:rsidRDefault="000E2576" w:rsidP="000E2576">
      <w:pPr>
        <w:pStyle w:val="PL"/>
        <w:rPr>
          <w:rFonts w:eastAsia="SimSun"/>
          <w:szCs w:val="18"/>
          <w:lang w:eastAsia="zh-CN"/>
        </w:rPr>
      </w:pPr>
      <w:r w:rsidRPr="008711EA">
        <w:rPr>
          <w:rFonts w:eastAsia="SimSun"/>
          <w:szCs w:val="18"/>
          <w:lang w:eastAsia="zh-CN"/>
        </w:rPr>
        <w:tab/>
        <w:t>not-member</w:t>
      </w:r>
    </w:p>
    <w:p w14:paraId="60711F02" w14:textId="77777777" w:rsidR="000E2576" w:rsidRPr="008711EA" w:rsidRDefault="000E2576" w:rsidP="000E2576">
      <w:pPr>
        <w:pStyle w:val="PL"/>
        <w:rPr>
          <w:snapToGrid w:val="0"/>
        </w:rPr>
      </w:pPr>
      <w:r w:rsidRPr="008711EA">
        <w:rPr>
          <w:rFonts w:eastAsia="SimSun"/>
          <w:szCs w:val="18"/>
          <w:lang w:eastAsia="zh-CN"/>
        </w:rPr>
        <w:t>}</w:t>
      </w:r>
    </w:p>
    <w:p w14:paraId="6EBF7028" w14:textId="77777777" w:rsidR="000E2576" w:rsidRPr="008711EA" w:rsidRDefault="000E2576" w:rsidP="000E2576">
      <w:pPr>
        <w:pStyle w:val="PL"/>
        <w:rPr>
          <w:snapToGrid w:val="0"/>
        </w:rPr>
      </w:pPr>
    </w:p>
    <w:p w14:paraId="413EA5F8" w14:textId="77777777" w:rsidR="000E2576" w:rsidRPr="008711EA" w:rsidRDefault="000E2576" w:rsidP="000E2576">
      <w:pPr>
        <w:pStyle w:val="PL"/>
        <w:rPr>
          <w:snapToGrid w:val="0"/>
        </w:rPr>
      </w:pPr>
    </w:p>
    <w:p w14:paraId="1B71E341" w14:textId="77777777" w:rsidR="000E2576" w:rsidRPr="008711EA" w:rsidRDefault="000E2576" w:rsidP="000E2576">
      <w:pPr>
        <w:pStyle w:val="PL"/>
        <w:spacing w:line="0" w:lineRule="atLeast"/>
        <w:rPr>
          <w:snapToGrid w:val="0"/>
        </w:rPr>
      </w:pPr>
      <w:r w:rsidRPr="008711EA">
        <w:rPr>
          <w:snapToGrid w:val="0"/>
        </w:rPr>
        <w:t>COUNTvalue ::= SEQUENCE {</w:t>
      </w:r>
    </w:p>
    <w:p w14:paraId="7B27E504" w14:textId="77777777" w:rsidR="000E2576" w:rsidRPr="008711EA" w:rsidRDefault="000E2576" w:rsidP="000E2576">
      <w:pPr>
        <w:pStyle w:val="PL"/>
        <w:spacing w:line="0" w:lineRule="atLeast"/>
        <w:rPr>
          <w:snapToGrid w:val="0"/>
        </w:rPr>
      </w:pPr>
      <w:r w:rsidRPr="008711EA">
        <w:rPr>
          <w:snapToGrid w:val="0"/>
        </w:rPr>
        <w:tab/>
        <w:t>pDCP-SN</w:t>
      </w:r>
      <w:r w:rsidRPr="008711EA">
        <w:rPr>
          <w:snapToGrid w:val="0"/>
        </w:rPr>
        <w:tab/>
      </w:r>
      <w:r w:rsidRPr="008711EA">
        <w:rPr>
          <w:snapToGrid w:val="0"/>
        </w:rPr>
        <w:tab/>
      </w:r>
      <w:r w:rsidRPr="008711EA">
        <w:rPr>
          <w:snapToGrid w:val="0"/>
        </w:rPr>
        <w:tab/>
        <w:t>PDCP-SN,</w:t>
      </w:r>
    </w:p>
    <w:p w14:paraId="4489B154" w14:textId="77777777" w:rsidR="000E2576" w:rsidRPr="008711EA" w:rsidRDefault="000E2576" w:rsidP="000E2576">
      <w:pPr>
        <w:pStyle w:val="PL"/>
        <w:spacing w:line="0" w:lineRule="atLeast"/>
        <w:rPr>
          <w:snapToGrid w:val="0"/>
        </w:rPr>
      </w:pPr>
      <w:r w:rsidRPr="008711EA">
        <w:rPr>
          <w:snapToGrid w:val="0"/>
        </w:rPr>
        <w:tab/>
        <w:t>hFN</w:t>
      </w:r>
      <w:r w:rsidRPr="008711EA">
        <w:rPr>
          <w:snapToGrid w:val="0"/>
        </w:rPr>
        <w:tab/>
      </w:r>
      <w:r w:rsidRPr="008711EA">
        <w:rPr>
          <w:snapToGrid w:val="0"/>
        </w:rPr>
        <w:tab/>
      </w:r>
      <w:r w:rsidRPr="008711EA">
        <w:rPr>
          <w:snapToGrid w:val="0"/>
        </w:rPr>
        <w:tab/>
      </w:r>
      <w:r w:rsidRPr="008711EA">
        <w:rPr>
          <w:snapToGrid w:val="0"/>
        </w:rPr>
        <w:tab/>
        <w:t>HFN,</w:t>
      </w:r>
    </w:p>
    <w:p w14:paraId="7164CC7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t>ProtocolExtensionContainer { {COUNTvalue-ExtIEs} } OPTIONAL,</w:t>
      </w:r>
    </w:p>
    <w:p w14:paraId="4305C39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F2DF63D" w14:textId="77777777" w:rsidR="000E2576" w:rsidRPr="008711EA" w:rsidRDefault="000E2576" w:rsidP="000E2576">
      <w:pPr>
        <w:pStyle w:val="PL"/>
        <w:spacing w:line="0" w:lineRule="atLeast"/>
        <w:rPr>
          <w:snapToGrid w:val="0"/>
        </w:rPr>
      </w:pPr>
      <w:r w:rsidRPr="008711EA">
        <w:rPr>
          <w:snapToGrid w:val="0"/>
        </w:rPr>
        <w:t>}</w:t>
      </w:r>
    </w:p>
    <w:p w14:paraId="314C4F56" w14:textId="77777777" w:rsidR="000E2576" w:rsidRPr="008711EA" w:rsidRDefault="000E2576" w:rsidP="000E2576">
      <w:pPr>
        <w:pStyle w:val="PL"/>
        <w:rPr>
          <w:snapToGrid w:val="0"/>
        </w:rPr>
      </w:pPr>
      <w:r w:rsidRPr="008711EA">
        <w:rPr>
          <w:snapToGrid w:val="0"/>
        </w:rPr>
        <w:t>COUNTvalue-ExtIEs S1AP-PROTOCOL-EXTENSION ::= {</w:t>
      </w:r>
    </w:p>
    <w:p w14:paraId="578C7387" w14:textId="77777777" w:rsidR="000E2576" w:rsidRPr="008711EA" w:rsidRDefault="000E2576" w:rsidP="000E2576">
      <w:pPr>
        <w:pStyle w:val="PL"/>
        <w:rPr>
          <w:snapToGrid w:val="0"/>
        </w:rPr>
      </w:pPr>
      <w:r w:rsidRPr="008711EA">
        <w:rPr>
          <w:snapToGrid w:val="0"/>
        </w:rPr>
        <w:tab/>
        <w:t>...</w:t>
      </w:r>
    </w:p>
    <w:p w14:paraId="4238E15A" w14:textId="77777777" w:rsidR="000E2576" w:rsidRPr="008711EA" w:rsidRDefault="000E2576" w:rsidP="000E2576">
      <w:pPr>
        <w:pStyle w:val="PL"/>
        <w:rPr>
          <w:snapToGrid w:val="0"/>
        </w:rPr>
      </w:pPr>
      <w:r w:rsidRPr="008711EA">
        <w:rPr>
          <w:snapToGrid w:val="0"/>
        </w:rPr>
        <w:t>}</w:t>
      </w:r>
    </w:p>
    <w:p w14:paraId="1B2A1556" w14:textId="77777777" w:rsidR="000E2576" w:rsidRPr="008711EA" w:rsidRDefault="000E2576" w:rsidP="000E2576">
      <w:pPr>
        <w:pStyle w:val="PL"/>
        <w:rPr>
          <w:snapToGrid w:val="0"/>
        </w:rPr>
      </w:pPr>
    </w:p>
    <w:p w14:paraId="38813D57" w14:textId="77777777" w:rsidR="000E2576" w:rsidRPr="008711EA" w:rsidRDefault="000E2576" w:rsidP="000E2576">
      <w:pPr>
        <w:pStyle w:val="PL"/>
        <w:rPr>
          <w:snapToGrid w:val="0"/>
        </w:rPr>
      </w:pPr>
      <w:r w:rsidRPr="008711EA">
        <w:rPr>
          <w:snapToGrid w:val="0"/>
        </w:rPr>
        <w:t>COUNTValueExtended  ::= SEQUENCE {</w:t>
      </w:r>
    </w:p>
    <w:p w14:paraId="511AF5D1" w14:textId="77777777" w:rsidR="000E2576" w:rsidRPr="008711EA" w:rsidRDefault="000E2576" w:rsidP="000E2576">
      <w:pPr>
        <w:pStyle w:val="PL"/>
        <w:rPr>
          <w:snapToGrid w:val="0"/>
        </w:rPr>
      </w:pPr>
      <w:r w:rsidRPr="008711EA">
        <w:rPr>
          <w:snapToGrid w:val="0"/>
        </w:rPr>
        <w:tab/>
        <w:t>pDCP-SNExtended</w:t>
      </w:r>
      <w:r w:rsidRPr="008711EA">
        <w:rPr>
          <w:snapToGrid w:val="0"/>
        </w:rPr>
        <w:tab/>
      </w:r>
      <w:r w:rsidRPr="008711EA">
        <w:rPr>
          <w:snapToGrid w:val="0"/>
        </w:rPr>
        <w:tab/>
        <w:t>PDCP-SNExtended,</w:t>
      </w:r>
    </w:p>
    <w:p w14:paraId="12552A25" w14:textId="77777777" w:rsidR="000E2576" w:rsidRPr="008711EA" w:rsidRDefault="000E2576" w:rsidP="000E2576">
      <w:pPr>
        <w:pStyle w:val="PL"/>
        <w:rPr>
          <w:snapToGrid w:val="0"/>
        </w:rPr>
      </w:pPr>
      <w:r w:rsidRPr="008711EA">
        <w:rPr>
          <w:snapToGrid w:val="0"/>
        </w:rPr>
        <w:tab/>
        <w:t>hFNModified</w:t>
      </w:r>
      <w:r w:rsidRPr="008711EA">
        <w:rPr>
          <w:snapToGrid w:val="0"/>
        </w:rPr>
        <w:tab/>
      </w:r>
      <w:r w:rsidRPr="008711EA">
        <w:rPr>
          <w:snapToGrid w:val="0"/>
        </w:rPr>
        <w:tab/>
      </w:r>
      <w:r w:rsidRPr="008711EA">
        <w:rPr>
          <w:snapToGrid w:val="0"/>
        </w:rPr>
        <w:tab/>
        <w:t>HFNModified,</w:t>
      </w:r>
    </w:p>
    <w:p w14:paraId="683E916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{COUNTValueExtended-ExtIEs} } OPTIONAL,</w:t>
      </w:r>
    </w:p>
    <w:p w14:paraId="435CEC97" w14:textId="77777777" w:rsidR="000E2576" w:rsidRPr="008711EA" w:rsidRDefault="000E2576" w:rsidP="000E2576">
      <w:pPr>
        <w:pStyle w:val="PL"/>
        <w:rPr>
          <w:snapToGrid w:val="0"/>
        </w:rPr>
      </w:pPr>
      <w:r w:rsidRPr="008711EA">
        <w:rPr>
          <w:snapToGrid w:val="0"/>
        </w:rPr>
        <w:tab/>
        <w:t>...</w:t>
      </w:r>
    </w:p>
    <w:p w14:paraId="5EED4454" w14:textId="77777777" w:rsidR="000E2576" w:rsidRPr="008711EA" w:rsidRDefault="000E2576" w:rsidP="000E2576">
      <w:pPr>
        <w:pStyle w:val="PL"/>
        <w:rPr>
          <w:snapToGrid w:val="0"/>
        </w:rPr>
      </w:pPr>
      <w:r w:rsidRPr="008711EA">
        <w:rPr>
          <w:snapToGrid w:val="0"/>
        </w:rPr>
        <w:t>}</w:t>
      </w:r>
    </w:p>
    <w:p w14:paraId="4F6344CC" w14:textId="77777777" w:rsidR="000E2576" w:rsidRPr="008711EA" w:rsidRDefault="000E2576" w:rsidP="000E2576">
      <w:pPr>
        <w:pStyle w:val="PL"/>
        <w:rPr>
          <w:snapToGrid w:val="0"/>
        </w:rPr>
      </w:pPr>
    </w:p>
    <w:p w14:paraId="2E5330BC" w14:textId="77777777" w:rsidR="000E2576" w:rsidRPr="008711EA" w:rsidRDefault="000E2576" w:rsidP="000E2576">
      <w:pPr>
        <w:pStyle w:val="PL"/>
        <w:rPr>
          <w:snapToGrid w:val="0"/>
        </w:rPr>
      </w:pPr>
      <w:r w:rsidRPr="008711EA">
        <w:rPr>
          <w:snapToGrid w:val="0"/>
        </w:rPr>
        <w:t>COUNTValueExtended-ExtIEs S1AP-PROTOCOL-EXTENSION ::= {</w:t>
      </w:r>
    </w:p>
    <w:p w14:paraId="488161FB" w14:textId="77777777" w:rsidR="000E2576" w:rsidRPr="008711EA" w:rsidRDefault="000E2576" w:rsidP="000E2576">
      <w:pPr>
        <w:pStyle w:val="PL"/>
        <w:rPr>
          <w:snapToGrid w:val="0"/>
        </w:rPr>
      </w:pPr>
      <w:r w:rsidRPr="008711EA">
        <w:rPr>
          <w:snapToGrid w:val="0"/>
        </w:rPr>
        <w:tab/>
        <w:t>...</w:t>
      </w:r>
    </w:p>
    <w:p w14:paraId="2698B12D" w14:textId="77777777" w:rsidR="000E2576" w:rsidRPr="008711EA" w:rsidRDefault="000E2576" w:rsidP="000E2576">
      <w:pPr>
        <w:pStyle w:val="PL"/>
        <w:rPr>
          <w:snapToGrid w:val="0"/>
        </w:rPr>
      </w:pPr>
      <w:r w:rsidRPr="008711EA">
        <w:rPr>
          <w:snapToGrid w:val="0"/>
        </w:rPr>
        <w:t>}</w:t>
      </w:r>
    </w:p>
    <w:p w14:paraId="4AD1E0C4" w14:textId="77777777" w:rsidR="000E2576" w:rsidRPr="008711EA" w:rsidRDefault="000E2576" w:rsidP="000E2576">
      <w:pPr>
        <w:pStyle w:val="PL"/>
        <w:rPr>
          <w:snapToGrid w:val="0"/>
        </w:rPr>
      </w:pPr>
    </w:p>
    <w:p w14:paraId="70A89BBD" w14:textId="77777777" w:rsidR="000E2576" w:rsidRPr="008711EA" w:rsidRDefault="000E2576" w:rsidP="000E2576">
      <w:pPr>
        <w:pStyle w:val="PL"/>
        <w:rPr>
          <w:snapToGrid w:val="0"/>
        </w:rPr>
      </w:pPr>
      <w:r w:rsidRPr="008711EA">
        <w:rPr>
          <w:snapToGrid w:val="0"/>
        </w:rPr>
        <w:t>COUNTvaluePDCP-SNlength18 ::= SEQUENCE {</w:t>
      </w:r>
    </w:p>
    <w:p w14:paraId="0F6B8804" w14:textId="77777777" w:rsidR="000E2576" w:rsidRPr="008711EA" w:rsidRDefault="000E2576" w:rsidP="000E2576">
      <w:pPr>
        <w:pStyle w:val="PL"/>
        <w:rPr>
          <w:snapToGrid w:val="0"/>
        </w:rPr>
      </w:pPr>
      <w:r w:rsidRPr="008711EA">
        <w:rPr>
          <w:snapToGrid w:val="0"/>
        </w:rPr>
        <w:tab/>
        <w:t>pDCP-SNlength18</w:t>
      </w:r>
      <w:r w:rsidRPr="008711EA">
        <w:rPr>
          <w:snapToGrid w:val="0"/>
        </w:rPr>
        <w:tab/>
      </w:r>
      <w:r w:rsidRPr="008711EA">
        <w:rPr>
          <w:snapToGrid w:val="0"/>
        </w:rPr>
        <w:tab/>
      </w:r>
      <w:r w:rsidRPr="008711EA">
        <w:rPr>
          <w:snapToGrid w:val="0"/>
        </w:rPr>
        <w:tab/>
      </w:r>
      <w:r w:rsidRPr="008711EA">
        <w:rPr>
          <w:snapToGrid w:val="0"/>
        </w:rPr>
        <w:tab/>
        <w:t>PDCP-SNlength18,</w:t>
      </w:r>
    </w:p>
    <w:p w14:paraId="2B4DB9BA" w14:textId="77777777" w:rsidR="000E2576" w:rsidRPr="008711EA" w:rsidRDefault="000E2576" w:rsidP="000E2576">
      <w:pPr>
        <w:pStyle w:val="PL"/>
        <w:rPr>
          <w:snapToGrid w:val="0"/>
        </w:rPr>
      </w:pPr>
      <w:r w:rsidRPr="008711EA">
        <w:rPr>
          <w:snapToGrid w:val="0"/>
        </w:rPr>
        <w:tab/>
        <w:t>hFNforPDCP-SNlength18</w:t>
      </w:r>
      <w:r w:rsidRPr="008711EA">
        <w:rPr>
          <w:snapToGrid w:val="0"/>
        </w:rPr>
        <w:tab/>
      </w:r>
      <w:r w:rsidRPr="008711EA">
        <w:rPr>
          <w:snapToGrid w:val="0"/>
        </w:rPr>
        <w:tab/>
        <w:t>HFNforPDCP-SNlength18,</w:t>
      </w:r>
    </w:p>
    <w:p w14:paraId="5FDAD7D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{COUNTvaluePDCP-SNlength18-ExtIEs} } OPTIONAL,</w:t>
      </w:r>
    </w:p>
    <w:p w14:paraId="6997CABE" w14:textId="77777777" w:rsidR="000E2576" w:rsidRPr="008711EA" w:rsidRDefault="000E2576" w:rsidP="000E2576">
      <w:pPr>
        <w:pStyle w:val="PL"/>
        <w:rPr>
          <w:snapToGrid w:val="0"/>
        </w:rPr>
      </w:pPr>
      <w:r w:rsidRPr="008711EA">
        <w:rPr>
          <w:snapToGrid w:val="0"/>
        </w:rPr>
        <w:tab/>
        <w:t>...</w:t>
      </w:r>
    </w:p>
    <w:p w14:paraId="7F49C139" w14:textId="77777777" w:rsidR="000E2576" w:rsidRPr="008711EA" w:rsidRDefault="000E2576" w:rsidP="000E2576">
      <w:pPr>
        <w:pStyle w:val="PL"/>
        <w:rPr>
          <w:snapToGrid w:val="0"/>
        </w:rPr>
      </w:pPr>
      <w:r w:rsidRPr="008711EA">
        <w:rPr>
          <w:snapToGrid w:val="0"/>
        </w:rPr>
        <w:t>}</w:t>
      </w:r>
    </w:p>
    <w:p w14:paraId="4B869E9E" w14:textId="77777777" w:rsidR="000E2576" w:rsidRPr="008711EA" w:rsidRDefault="000E2576" w:rsidP="000E2576">
      <w:pPr>
        <w:pStyle w:val="PL"/>
        <w:rPr>
          <w:snapToGrid w:val="0"/>
        </w:rPr>
      </w:pPr>
    </w:p>
    <w:p w14:paraId="067FF76E" w14:textId="77777777" w:rsidR="000E2576" w:rsidRPr="008711EA" w:rsidRDefault="000E2576" w:rsidP="000E2576">
      <w:pPr>
        <w:pStyle w:val="PL"/>
        <w:rPr>
          <w:snapToGrid w:val="0"/>
        </w:rPr>
      </w:pPr>
      <w:r w:rsidRPr="008711EA">
        <w:rPr>
          <w:snapToGrid w:val="0"/>
        </w:rPr>
        <w:t>COUNTvaluePDCP-SNlength18-ExtIEs S1AP-PROTOCOL-EXTENSION ::= {</w:t>
      </w:r>
    </w:p>
    <w:p w14:paraId="7643FD3E" w14:textId="77777777" w:rsidR="000E2576" w:rsidRPr="008711EA" w:rsidRDefault="000E2576" w:rsidP="000E2576">
      <w:pPr>
        <w:pStyle w:val="PL"/>
        <w:rPr>
          <w:snapToGrid w:val="0"/>
        </w:rPr>
      </w:pPr>
      <w:r w:rsidRPr="008711EA">
        <w:rPr>
          <w:snapToGrid w:val="0"/>
        </w:rPr>
        <w:tab/>
        <w:t>...</w:t>
      </w:r>
    </w:p>
    <w:p w14:paraId="29571BE6" w14:textId="77777777" w:rsidR="000E2576" w:rsidRPr="008711EA" w:rsidRDefault="000E2576" w:rsidP="000E2576">
      <w:pPr>
        <w:pStyle w:val="PL"/>
        <w:rPr>
          <w:snapToGrid w:val="0"/>
        </w:rPr>
      </w:pPr>
      <w:r w:rsidRPr="008711EA">
        <w:rPr>
          <w:snapToGrid w:val="0"/>
        </w:rPr>
        <w:t>}</w:t>
      </w:r>
    </w:p>
    <w:p w14:paraId="0DD62172" w14:textId="77777777" w:rsidR="000E2576" w:rsidRPr="008711EA" w:rsidRDefault="000E2576" w:rsidP="000E2576">
      <w:pPr>
        <w:pStyle w:val="PL"/>
        <w:rPr>
          <w:snapToGrid w:val="0"/>
        </w:rPr>
      </w:pPr>
    </w:p>
    <w:p w14:paraId="6ACDD28D" w14:textId="77777777" w:rsidR="000E2576" w:rsidRPr="008711EA" w:rsidRDefault="000E2576" w:rsidP="000E2576">
      <w:pPr>
        <w:pStyle w:val="PL"/>
        <w:rPr>
          <w:snapToGrid w:val="0"/>
        </w:rPr>
      </w:pPr>
      <w:r w:rsidRPr="008711EA">
        <w:rPr>
          <w:snapToGrid w:val="0"/>
        </w:rPr>
        <w:t>Coverage-Level ::= ENUMERATED {</w:t>
      </w:r>
    </w:p>
    <w:p w14:paraId="751357A4" w14:textId="77777777" w:rsidR="000E2576" w:rsidRPr="008711EA" w:rsidRDefault="000E2576" w:rsidP="000E2576">
      <w:pPr>
        <w:pStyle w:val="PL"/>
        <w:rPr>
          <w:snapToGrid w:val="0"/>
        </w:rPr>
      </w:pPr>
      <w:r w:rsidRPr="008711EA">
        <w:rPr>
          <w:snapToGrid w:val="0"/>
        </w:rPr>
        <w:tab/>
        <w:t>extendedcoverage,</w:t>
      </w:r>
    </w:p>
    <w:p w14:paraId="0216287E" w14:textId="77777777" w:rsidR="000E2576" w:rsidRPr="008711EA" w:rsidRDefault="000E2576" w:rsidP="000E2576">
      <w:pPr>
        <w:pStyle w:val="PL"/>
        <w:rPr>
          <w:snapToGrid w:val="0"/>
        </w:rPr>
      </w:pPr>
      <w:r w:rsidRPr="008711EA">
        <w:rPr>
          <w:snapToGrid w:val="0"/>
        </w:rPr>
        <w:tab/>
        <w:t>...</w:t>
      </w:r>
    </w:p>
    <w:p w14:paraId="271C0B45" w14:textId="77777777" w:rsidR="000E2576" w:rsidRPr="008711EA" w:rsidRDefault="000E2576" w:rsidP="000E2576">
      <w:pPr>
        <w:pStyle w:val="PL"/>
        <w:rPr>
          <w:snapToGrid w:val="0"/>
        </w:rPr>
      </w:pPr>
      <w:r w:rsidRPr="008711EA">
        <w:rPr>
          <w:snapToGrid w:val="0"/>
        </w:rPr>
        <w:t>}</w:t>
      </w:r>
    </w:p>
    <w:p w14:paraId="79E910F6" w14:textId="77777777" w:rsidR="000E2576" w:rsidRPr="008711EA" w:rsidRDefault="000E2576" w:rsidP="000E2576">
      <w:pPr>
        <w:pStyle w:val="PL"/>
        <w:rPr>
          <w:snapToGrid w:val="0"/>
        </w:rPr>
      </w:pPr>
    </w:p>
    <w:p w14:paraId="7D3C955D" w14:textId="77777777" w:rsidR="000E2576" w:rsidRPr="008711EA" w:rsidRDefault="000E2576" w:rsidP="000E2576">
      <w:pPr>
        <w:pStyle w:val="PL"/>
        <w:rPr>
          <w:snapToGrid w:val="0"/>
        </w:rPr>
      </w:pPr>
      <w:r w:rsidRPr="008711EA">
        <w:rPr>
          <w:snapToGrid w:val="0"/>
        </w:rPr>
        <w:t>CriticalityDiagnostics ::= SEQUENCE {</w:t>
      </w:r>
    </w:p>
    <w:p w14:paraId="183B157C" w14:textId="77777777" w:rsidR="000E2576" w:rsidRPr="008711EA" w:rsidRDefault="000E2576" w:rsidP="000E2576">
      <w:pPr>
        <w:pStyle w:val="PL"/>
        <w:rPr>
          <w:snapToGrid w:val="0"/>
        </w:rPr>
      </w:pP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DB403E6" w14:textId="77777777" w:rsidR="000E2576" w:rsidRPr="008711EA" w:rsidRDefault="000E2576" w:rsidP="000E2576">
      <w:pPr>
        <w:pStyle w:val="PL"/>
        <w:rPr>
          <w:snapToGrid w:val="0"/>
        </w:rPr>
      </w:pP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E065DD4" w14:textId="77777777" w:rsidR="000E2576" w:rsidRPr="008711EA" w:rsidRDefault="000E2576" w:rsidP="000E2576">
      <w:pPr>
        <w:pStyle w:val="PL"/>
        <w:rPr>
          <w:snapToGrid w:val="0"/>
        </w:rPr>
      </w:pPr>
      <w:r w:rsidRPr="008711EA">
        <w:rPr>
          <w:snapToGrid w:val="0"/>
        </w:rPr>
        <w:tab/>
      </w:r>
      <w:r w:rsidRPr="008711EA">
        <w:rPr>
          <w:rFonts w:eastAsia="MS Mincho"/>
          <w:snapToGrid w:val="0"/>
        </w:rPr>
        <w:t>procedureC</w:t>
      </w:r>
      <w:r w:rsidRPr="008711EA">
        <w:rPr>
          <w:snapToGrid w:val="0"/>
        </w:rPr>
        <w:t>riticality</w:t>
      </w:r>
      <w:r w:rsidRPr="008711EA">
        <w:rPr>
          <w:snapToGrid w:val="0"/>
        </w:rPr>
        <w:tab/>
      </w:r>
      <w:r w:rsidRPr="008711EA">
        <w:rPr>
          <w:snapToGrid w:val="0"/>
        </w:rPr>
        <w:tab/>
      </w: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54A6E9A" w14:textId="77777777" w:rsidR="000E2576" w:rsidRPr="008711EA" w:rsidRDefault="000E2576" w:rsidP="000E2576">
      <w:pPr>
        <w:pStyle w:val="PL"/>
        <w:rPr>
          <w:snapToGrid w:val="0"/>
        </w:rPr>
      </w:pPr>
      <w:r w:rsidRPr="008711EA">
        <w:rPr>
          <w:snapToGrid w:val="0"/>
        </w:rPr>
        <w:tab/>
        <w:t>iEsCriticalityDiagnostics</w:t>
      </w:r>
      <w:r w:rsidRPr="008711EA">
        <w:rPr>
          <w:snapToGrid w:val="0"/>
        </w:rPr>
        <w:tab/>
      </w:r>
      <w:r w:rsidRPr="008711EA">
        <w:rPr>
          <w:snapToGrid w:val="0"/>
        </w:rPr>
        <w:tab/>
        <w:t>CriticalityDiagnostics-IE-List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381C2A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{{CriticalityDiagnostics-ExtIEs}}</w:t>
      </w:r>
      <w:r w:rsidRPr="00986899">
        <w:rPr>
          <w:snapToGrid w:val="0"/>
          <w:lang w:val="fr-FR"/>
        </w:rPr>
        <w:tab/>
      </w:r>
      <w:r w:rsidRPr="00986899">
        <w:rPr>
          <w:snapToGrid w:val="0"/>
          <w:lang w:val="fr-FR"/>
        </w:rPr>
        <w:tab/>
        <w:t>OPTIONAL,</w:t>
      </w:r>
    </w:p>
    <w:p w14:paraId="7415E0D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065FF705" w14:textId="77777777" w:rsidR="000E2576" w:rsidRPr="008711EA" w:rsidRDefault="000E2576" w:rsidP="000E2576">
      <w:pPr>
        <w:pStyle w:val="PL"/>
        <w:rPr>
          <w:snapToGrid w:val="0"/>
        </w:rPr>
      </w:pPr>
      <w:r w:rsidRPr="008711EA">
        <w:rPr>
          <w:snapToGrid w:val="0"/>
        </w:rPr>
        <w:t>}</w:t>
      </w:r>
    </w:p>
    <w:p w14:paraId="2A943CFB" w14:textId="77777777" w:rsidR="000E2576" w:rsidRPr="008711EA" w:rsidRDefault="000E2576" w:rsidP="000E2576">
      <w:pPr>
        <w:pStyle w:val="PL"/>
        <w:rPr>
          <w:snapToGrid w:val="0"/>
        </w:rPr>
      </w:pPr>
    </w:p>
    <w:p w14:paraId="13F42B93" w14:textId="77777777" w:rsidR="000E2576" w:rsidRPr="008711EA" w:rsidRDefault="000E2576" w:rsidP="000E2576">
      <w:pPr>
        <w:pStyle w:val="PL"/>
        <w:rPr>
          <w:snapToGrid w:val="0"/>
        </w:rPr>
      </w:pPr>
      <w:r w:rsidRPr="008711EA">
        <w:rPr>
          <w:snapToGrid w:val="0"/>
        </w:rPr>
        <w:t>CriticalityDiagnostics-ExtIEs S1AP-PROTOCOL-EXTENSION ::= {</w:t>
      </w:r>
    </w:p>
    <w:p w14:paraId="19385755" w14:textId="77777777" w:rsidR="000E2576" w:rsidRPr="008711EA" w:rsidRDefault="000E2576" w:rsidP="000E2576">
      <w:pPr>
        <w:pStyle w:val="PL"/>
        <w:rPr>
          <w:snapToGrid w:val="0"/>
        </w:rPr>
      </w:pPr>
      <w:r w:rsidRPr="008711EA">
        <w:rPr>
          <w:snapToGrid w:val="0"/>
        </w:rPr>
        <w:tab/>
        <w:t>...</w:t>
      </w:r>
    </w:p>
    <w:p w14:paraId="217B22CF" w14:textId="77777777" w:rsidR="000E2576" w:rsidRPr="008711EA" w:rsidRDefault="000E2576" w:rsidP="000E2576">
      <w:pPr>
        <w:pStyle w:val="PL"/>
        <w:rPr>
          <w:snapToGrid w:val="0"/>
        </w:rPr>
      </w:pPr>
      <w:r w:rsidRPr="008711EA">
        <w:rPr>
          <w:snapToGrid w:val="0"/>
        </w:rPr>
        <w:t>}</w:t>
      </w:r>
    </w:p>
    <w:p w14:paraId="0BF32B41" w14:textId="77777777" w:rsidR="000E2576" w:rsidRPr="008711EA" w:rsidRDefault="000E2576" w:rsidP="000E2576">
      <w:pPr>
        <w:pStyle w:val="PL"/>
        <w:rPr>
          <w:snapToGrid w:val="0"/>
        </w:rPr>
      </w:pPr>
    </w:p>
    <w:p w14:paraId="0ACF1E1B" w14:textId="77777777" w:rsidR="000E2576" w:rsidRPr="008711EA" w:rsidRDefault="000E2576" w:rsidP="000E2576">
      <w:pPr>
        <w:pStyle w:val="PL"/>
        <w:rPr>
          <w:snapToGrid w:val="0"/>
        </w:rPr>
      </w:pPr>
      <w:r w:rsidRPr="008711EA">
        <w:rPr>
          <w:snapToGrid w:val="0"/>
        </w:rPr>
        <w:t>CriticalityDiagnostics-IE-List ::= SEQUENCE (SIZE (1..</w:t>
      </w:r>
      <w:r w:rsidRPr="008711EA">
        <w:t xml:space="preserve"> </w:t>
      </w:r>
      <w:r w:rsidRPr="008711EA">
        <w:rPr>
          <w:snapToGrid w:val="0"/>
        </w:rPr>
        <w:t>maxnoofErrors)) OF CriticalityDiagnostics-IE-Item</w:t>
      </w:r>
    </w:p>
    <w:p w14:paraId="46C29BD8" w14:textId="77777777" w:rsidR="000E2576" w:rsidRPr="008711EA" w:rsidRDefault="000E2576" w:rsidP="000E2576">
      <w:pPr>
        <w:pStyle w:val="PL"/>
        <w:rPr>
          <w:snapToGrid w:val="0"/>
        </w:rPr>
      </w:pPr>
    </w:p>
    <w:p w14:paraId="32E1837D" w14:textId="77777777" w:rsidR="000E2576" w:rsidRPr="008711EA" w:rsidRDefault="000E2576" w:rsidP="000E2576">
      <w:pPr>
        <w:pStyle w:val="PL"/>
        <w:rPr>
          <w:snapToGrid w:val="0"/>
        </w:rPr>
      </w:pPr>
      <w:r w:rsidRPr="008711EA">
        <w:rPr>
          <w:snapToGrid w:val="0"/>
        </w:rPr>
        <w:t>CriticalityDiagnostics-IE-Item ::= SEQUENCE {</w:t>
      </w:r>
    </w:p>
    <w:p w14:paraId="107E19F8" w14:textId="77777777" w:rsidR="000E2576" w:rsidRPr="008711EA" w:rsidRDefault="000E2576" w:rsidP="000E2576">
      <w:pPr>
        <w:pStyle w:val="PL"/>
        <w:rPr>
          <w:snapToGrid w:val="0"/>
        </w:rPr>
      </w:pPr>
      <w:r w:rsidRPr="008711EA">
        <w:rPr>
          <w:snapToGrid w:val="0"/>
        </w:rPr>
        <w:tab/>
        <w:t>iECriticality</w:t>
      </w:r>
      <w:r w:rsidRPr="008711EA">
        <w:rPr>
          <w:snapToGrid w:val="0"/>
        </w:rPr>
        <w:tab/>
      </w:r>
      <w:r w:rsidRPr="008711EA">
        <w:rPr>
          <w:snapToGrid w:val="0"/>
        </w:rPr>
        <w:tab/>
      </w:r>
      <w:r w:rsidRPr="008711EA">
        <w:rPr>
          <w:snapToGrid w:val="0"/>
        </w:rPr>
        <w:tab/>
        <w:t>Criticality,</w:t>
      </w:r>
    </w:p>
    <w:p w14:paraId="50B7047A" w14:textId="77777777" w:rsidR="000E2576" w:rsidRPr="008711EA" w:rsidRDefault="000E2576" w:rsidP="000E2576">
      <w:pPr>
        <w:pStyle w:val="PL"/>
        <w:rPr>
          <w:snapToGrid w:val="0"/>
        </w:rPr>
      </w:pPr>
      <w:r w:rsidRPr="008711EA">
        <w:rPr>
          <w:snapToGrid w:val="0"/>
        </w:rPr>
        <w:tab/>
        <w:t>iE-ID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w:t>
      </w:r>
    </w:p>
    <w:p w14:paraId="18339DCE" w14:textId="77777777" w:rsidR="000E2576" w:rsidRPr="008711EA" w:rsidRDefault="000E2576" w:rsidP="000E2576">
      <w:pPr>
        <w:pStyle w:val="PL"/>
        <w:rPr>
          <w:snapToGrid w:val="0"/>
        </w:rPr>
      </w:pPr>
      <w:r w:rsidRPr="008711EA">
        <w:rPr>
          <w:snapToGrid w:val="0"/>
        </w:rPr>
        <w:tab/>
        <w:t xml:space="preserve">typeOfError </w:t>
      </w:r>
      <w:r w:rsidRPr="008711EA">
        <w:rPr>
          <w:snapToGrid w:val="0"/>
        </w:rPr>
        <w:tab/>
      </w:r>
      <w:r w:rsidRPr="008711EA">
        <w:rPr>
          <w:snapToGrid w:val="0"/>
        </w:rPr>
        <w:tab/>
      </w:r>
      <w:r w:rsidRPr="008711EA">
        <w:rPr>
          <w:snapToGrid w:val="0"/>
        </w:rPr>
        <w:tab/>
        <w:t>TypeOfError,</w:t>
      </w:r>
    </w:p>
    <w:p w14:paraId="0F39A761"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{{CriticalityDiagnostics-IE-Item-ExtIEs}}</w:t>
      </w:r>
      <w:r w:rsidRPr="00986899">
        <w:rPr>
          <w:snapToGrid w:val="0"/>
          <w:lang w:val="fr-FR"/>
        </w:rPr>
        <w:tab/>
        <w:t>OPTIONAL,</w:t>
      </w:r>
    </w:p>
    <w:p w14:paraId="31D6E8E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CB22716" w14:textId="77777777" w:rsidR="000E2576" w:rsidRPr="008711EA" w:rsidRDefault="000E2576" w:rsidP="000E2576">
      <w:pPr>
        <w:pStyle w:val="PL"/>
        <w:rPr>
          <w:snapToGrid w:val="0"/>
        </w:rPr>
      </w:pPr>
      <w:r w:rsidRPr="008711EA">
        <w:rPr>
          <w:snapToGrid w:val="0"/>
        </w:rPr>
        <w:t>}</w:t>
      </w:r>
    </w:p>
    <w:p w14:paraId="799234CE" w14:textId="77777777" w:rsidR="000E2576" w:rsidRPr="008711EA" w:rsidRDefault="000E2576" w:rsidP="000E2576">
      <w:pPr>
        <w:pStyle w:val="PL"/>
        <w:rPr>
          <w:snapToGrid w:val="0"/>
        </w:rPr>
      </w:pPr>
    </w:p>
    <w:p w14:paraId="7900BD6A" w14:textId="77777777" w:rsidR="000E2576" w:rsidRPr="008711EA" w:rsidRDefault="000E2576" w:rsidP="000E2576">
      <w:pPr>
        <w:pStyle w:val="PL"/>
        <w:rPr>
          <w:snapToGrid w:val="0"/>
        </w:rPr>
      </w:pPr>
      <w:r w:rsidRPr="008711EA">
        <w:rPr>
          <w:snapToGrid w:val="0"/>
        </w:rPr>
        <w:t>CriticalityDiagnostics-IE-Item-ExtIEs S1AP-PROTOCOL-EXTENSION ::= {</w:t>
      </w:r>
    </w:p>
    <w:p w14:paraId="2C6F9201" w14:textId="77777777" w:rsidR="000E2576" w:rsidRPr="008711EA" w:rsidRDefault="000E2576" w:rsidP="000E2576">
      <w:pPr>
        <w:pStyle w:val="PL"/>
        <w:rPr>
          <w:snapToGrid w:val="0"/>
        </w:rPr>
      </w:pPr>
      <w:r w:rsidRPr="008711EA">
        <w:rPr>
          <w:snapToGrid w:val="0"/>
        </w:rPr>
        <w:tab/>
        <w:t>...</w:t>
      </w:r>
    </w:p>
    <w:p w14:paraId="4F410C00" w14:textId="77777777" w:rsidR="000E2576" w:rsidRPr="008711EA" w:rsidRDefault="000E2576" w:rsidP="000E2576">
      <w:pPr>
        <w:pStyle w:val="PL"/>
        <w:rPr>
          <w:snapToGrid w:val="0"/>
        </w:rPr>
      </w:pPr>
      <w:r w:rsidRPr="008711EA">
        <w:rPr>
          <w:snapToGrid w:val="0"/>
        </w:rPr>
        <w:t>}</w:t>
      </w:r>
    </w:p>
    <w:p w14:paraId="0D763B76" w14:textId="77777777" w:rsidR="000E2576" w:rsidRPr="008711EA" w:rsidRDefault="000E2576" w:rsidP="000E2576">
      <w:pPr>
        <w:pStyle w:val="PL"/>
      </w:pPr>
    </w:p>
    <w:p w14:paraId="0BD3E115" w14:textId="77777777" w:rsidR="000E2576" w:rsidRPr="008711EA" w:rsidRDefault="000E2576" w:rsidP="000E2576">
      <w:pPr>
        <w:pStyle w:val="PL"/>
        <w:rPr>
          <w:snapToGrid w:val="0"/>
        </w:rPr>
      </w:pPr>
    </w:p>
    <w:p w14:paraId="5A6E937B" w14:textId="77777777" w:rsidR="000E2576" w:rsidRPr="008711EA" w:rsidRDefault="000E2576" w:rsidP="000E2576">
      <w:pPr>
        <w:pStyle w:val="PL"/>
        <w:outlineLvl w:val="3"/>
        <w:rPr>
          <w:snapToGrid w:val="0"/>
        </w:rPr>
      </w:pPr>
      <w:r w:rsidRPr="008711EA">
        <w:rPr>
          <w:snapToGrid w:val="0"/>
        </w:rPr>
        <w:t>-- D</w:t>
      </w:r>
    </w:p>
    <w:p w14:paraId="5F1CC001" w14:textId="77777777" w:rsidR="000E2576" w:rsidRPr="008711EA" w:rsidRDefault="000E2576" w:rsidP="000E2576">
      <w:pPr>
        <w:pStyle w:val="PL"/>
        <w:rPr>
          <w:snapToGrid w:val="0"/>
        </w:rPr>
      </w:pPr>
    </w:p>
    <w:p w14:paraId="6CFEDCE6" w14:textId="77777777" w:rsidR="00F671B4" w:rsidRPr="00F671B4" w:rsidRDefault="00F671B4" w:rsidP="00F671B4">
      <w:pPr>
        <w:pStyle w:val="PL"/>
        <w:rPr>
          <w:snapToGrid w:val="0"/>
        </w:rPr>
      </w:pPr>
      <w:r w:rsidRPr="00F671B4">
        <w:rPr>
          <w:snapToGrid w:val="0"/>
        </w:rPr>
        <w:t>DAPSRequestInfo ::= SEQUENCE {</w:t>
      </w:r>
    </w:p>
    <w:p w14:paraId="086D4B09" w14:textId="77777777" w:rsidR="00F671B4" w:rsidRPr="00F671B4" w:rsidRDefault="00F671B4" w:rsidP="00F671B4">
      <w:pPr>
        <w:pStyle w:val="PL"/>
        <w:rPr>
          <w:snapToGrid w:val="0"/>
        </w:rPr>
      </w:pPr>
      <w:r w:rsidRPr="00F671B4">
        <w:rPr>
          <w:snapToGrid w:val="0"/>
        </w:rPr>
        <w:tab/>
      </w:r>
      <w:r w:rsidR="00C92B1A">
        <w:rPr>
          <w:snapToGrid w:val="0"/>
        </w:rPr>
        <w:t>d</w:t>
      </w:r>
      <w:r w:rsidRPr="00F671B4">
        <w:rPr>
          <w:snapToGrid w:val="0"/>
        </w:rPr>
        <w:t>APSIndicator</w:t>
      </w:r>
      <w:r w:rsidRPr="00F671B4">
        <w:rPr>
          <w:snapToGrid w:val="0"/>
        </w:rPr>
        <w:tab/>
      </w:r>
      <w:r w:rsidRPr="00F671B4">
        <w:rPr>
          <w:snapToGrid w:val="0"/>
        </w:rPr>
        <w:tab/>
      </w:r>
      <w:r w:rsidRPr="00F671B4">
        <w:rPr>
          <w:snapToGrid w:val="0"/>
        </w:rPr>
        <w:tab/>
      </w:r>
      <w:r w:rsidRPr="00F671B4">
        <w:rPr>
          <w:snapToGrid w:val="0"/>
        </w:rPr>
        <w:tab/>
        <w:t>ENUMERATED {</w:t>
      </w:r>
      <w:r w:rsidR="00C92B1A">
        <w:rPr>
          <w:snapToGrid w:val="0"/>
        </w:rPr>
        <w:t>d</w:t>
      </w:r>
      <w:r w:rsidRPr="00F671B4">
        <w:rPr>
          <w:snapToGrid w:val="0"/>
        </w:rPr>
        <w:t>APS-HO-required, ...},</w:t>
      </w:r>
    </w:p>
    <w:p w14:paraId="63E445E6"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{DAPSRequestInfo-ExtIEs} } OPTIONAL,</w:t>
      </w:r>
    </w:p>
    <w:p w14:paraId="475A7A25"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750CC55D" w14:textId="77777777" w:rsidR="00F671B4" w:rsidRPr="00F671B4" w:rsidRDefault="00F671B4" w:rsidP="00F671B4">
      <w:pPr>
        <w:pStyle w:val="PL"/>
        <w:rPr>
          <w:snapToGrid w:val="0"/>
        </w:rPr>
      </w:pPr>
      <w:r w:rsidRPr="00F671B4">
        <w:rPr>
          <w:snapToGrid w:val="0"/>
        </w:rPr>
        <w:t>}</w:t>
      </w:r>
    </w:p>
    <w:p w14:paraId="05FC7E85" w14:textId="77777777" w:rsidR="00F671B4" w:rsidRPr="00F671B4" w:rsidRDefault="00F671B4" w:rsidP="00F671B4">
      <w:pPr>
        <w:pStyle w:val="PL"/>
        <w:rPr>
          <w:snapToGrid w:val="0"/>
        </w:rPr>
      </w:pPr>
    </w:p>
    <w:p w14:paraId="428E6000" w14:textId="77777777" w:rsidR="00F671B4" w:rsidRPr="00F671B4" w:rsidRDefault="00F671B4" w:rsidP="00F671B4">
      <w:pPr>
        <w:pStyle w:val="PL"/>
        <w:rPr>
          <w:snapToGrid w:val="0"/>
        </w:rPr>
      </w:pPr>
      <w:r w:rsidRPr="00F671B4">
        <w:rPr>
          <w:snapToGrid w:val="0"/>
        </w:rPr>
        <w:t>DAPSRequestInfo-ExtIEs S1AP-PROTOCOL-EXTENSION ::= {</w:t>
      </w:r>
    </w:p>
    <w:p w14:paraId="6B05B5DE" w14:textId="77777777" w:rsidR="00F671B4" w:rsidRPr="00F671B4" w:rsidRDefault="00F671B4" w:rsidP="00F671B4">
      <w:pPr>
        <w:pStyle w:val="PL"/>
        <w:rPr>
          <w:snapToGrid w:val="0"/>
        </w:rPr>
      </w:pPr>
      <w:r w:rsidRPr="00F671B4">
        <w:rPr>
          <w:snapToGrid w:val="0"/>
        </w:rPr>
        <w:tab/>
        <w:t>...</w:t>
      </w:r>
    </w:p>
    <w:p w14:paraId="551EE5A1" w14:textId="77777777" w:rsidR="00F671B4" w:rsidRPr="00F671B4" w:rsidRDefault="00F671B4" w:rsidP="00F671B4">
      <w:pPr>
        <w:pStyle w:val="PL"/>
        <w:rPr>
          <w:snapToGrid w:val="0"/>
        </w:rPr>
      </w:pPr>
      <w:r w:rsidRPr="00F671B4">
        <w:rPr>
          <w:snapToGrid w:val="0"/>
        </w:rPr>
        <w:t>}</w:t>
      </w:r>
    </w:p>
    <w:p w14:paraId="1D5C458E" w14:textId="77777777" w:rsidR="00F671B4" w:rsidRPr="00F671B4" w:rsidRDefault="00F671B4" w:rsidP="00F671B4">
      <w:pPr>
        <w:pStyle w:val="PL"/>
        <w:rPr>
          <w:snapToGrid w:val="0"/>
        </w:rPr>
      </w:pPr>
    </w:p>
    <w:p w14:paraId="77E519EC" w14:textId="77777777" w:rsidR="00F671B4" w:rsidRPr="00F671B4" w:rsidRDefault="00F671B4" w:rsidP="00F671B4">
      <w:pPr>
        <w:pStyle w:val="PL"/>
        <w:rPr>
          <w:snapToGrid w:val="0"/>
        </w:rPr>
      </w:pPr>
      <w:r w:rsidRPr="00F671B4">
        <w:rPr>
          <w:snapToGrid w:val="0"/>
        </w:rPr>
        <w:t>DAPSResponseInfoList ::= SEQUENCE (SIZE(1.. maxnoofE-RABs)) OF ProtocolIE-SingleContainer { { DAPSResponseInfoListIEs } }</w:t>
      </w:r>
    </w:p>
    <w:p w14:paraId="2B205B90" w14:textId="77777777" w:rsidR="00F671B4" w:rsidRPr="00F671B4" w:rsidRDefault="00F671B4" w:rsidP="00F671B4">
      <w:pPr>
        <w:pStyle w:val="PL"/>
        <w:rPr>
          <w:snapToGrid w:val="0"/>
        </w:rPr>
      </w:pPr>
    </w:p>
    <w:p w14:paraId="13655B49" w14:textId="77777777" w:rsidR="00F671B4" w:rsidRPr="00F671B4" w:rsidRDefault="00F671B4" w:rsidP="00F671B4">
      <w:pPr>
        <w:pStyle w:val="PL"/>
        <w:rPr>
          <w:snapToGrid w:val="0"/>
        </w:rPr>
      </w:pPr>
      <w:r w:rsidRPr="00F671B4">
        <w:rPr>
          <w:snapToGrid w:val="0"/>
        </w:rPr>
        <w:t>DAPSResponseInfoListIEs S1AP-PROTOCOL-IES ::= {</w:t>
      </w:r>
    </w:p>
    <w:p w14:paraId="326BCD4C" w14:textId="77777777" w:rsidR="00F671B4" w:rsidRPr="00F671B4" w:rsidRDefault="00F671B4" w:rsidP="00F671B4">
      <w:pPr>
        <w:pStyle w:val="PL"/>
        <w:rPr>
          <w:snapToGrid w:val="0"/>
        </w:rPr>
      </w:pPr>
      <w:r w:rsidRPr="00F671B4">
        <w:rPr>
          <w:snapToGrid w:val="0"/>
        </w:rPr>
        <w:tab/>
        <w:t>{ ID id-DAPSResponseInfoItem</w:t>
      </w:r>
      <w:r w:rsidRPr="00F671B4">
        <w:rPr>
          <w:snapToGrid w:val="0"/>
        </w:rPr>
        <w:tab/>
      </w:r>
      <w:r w:rsidRPr="00F671B4">
        <w:rPr>
          <w:snapToGrid w:val="0"/>
        </w:rPr>
        <w:tab/>
        <w:t>CRITICALITY ignore</w:t>
      </w:r>
      <w:r w:rsidRPr="00F671B4">
        <w:rPr>
          <w:snapToGrid w:val="0"/>
        </w:rPr>
        <w:tab/>
        <w:t xml:space="preserve">TYPE DAPSResponseInfoItem </w:t>
      </w:r>
      <w:r w:rsidRPr="00F671B4">
        <w:rPr>
          <w:snapToGrid w:val="0"/>
        </w:rPr>
        <w:tab/>
        <w:t>PRESENCE mandatory},</w:t>
      </w:r>
    </w:p>
    <w:p w14:paraId="6CAFA4EA" w14:textId="77777777" w:rsidR="00F671B4" w:rsidRPr="00F671B4" w:rsidRDefault="00F671B4" w:rsidP="00F671B4">
      <w:pPr>
        <w:pStyle w:val="PL"/>
        <w:rPr>
          <w:snapToGrid w:val="0"/>
        </w:rPr>
      </w:pPr>
      <w:r w:rsidRPr="00F671B4">
        <w:rPr>
          <w:snapToGrid w:val="0"/>
        </w:rPr>
        <w:tab/>
        <w:t>...</w:t>
      </w:r>
    </w:p>
    <w:p w14:paraId="295689B7" w14:textId="77777777" w:rsidR="00F671B4" w:rsidRPr="00F671B4" w:rsidRDefault="00F671B4" w:rsidP="00F671B4">
      <w:pPr>
        <w:pStyle w:val="PL"/>
        <w:rPr>
          <w:snapToGrid w:val="0"/>
        </w:rPr>
      </w:pPr>
      <w:r w:rsidRPr="00F671B4">
        <w:rPr>
          <w:snapToGrid w:val="0"/>
        </w:rPr>
        <w:t>}</w:t>
      </w:r>
    </w:p>
    <w:p w14:paraId="77EDE9C0" w14:textId="77777777" w:rsidR="00F671B4" w:rsidRPr="00F671B4" w:rsidRDefault="00F671B4" w:rsidP="00F671B4">
      <w:pPr>
        <w:pStyle w:val="PL"/>
        <w:rPr>
          <w:snapToGrid w:val="0"/>
        </w:rPr>
      </w:pPr>
    </w:p>
    <w:p w14:paraId="7D2D5465" w14:textId="77777777" w:rsidR="00F671B4" w:rsidRPr="00F671B4" w:rsidRDefault="00F671B4" w:rsidP="00F671B4">
      <w:pPr>
        <w:pStyle w:val="PL"/>
        <w:rPr>
          <w:snapToGrid w:val="0"/>
        </w:rPr>
      </w:pPr>
      <w:r w:rsidRPr="00F671B4">
        <w:rPr>
          <w:snapToGrid w:val="0"/>
        </w:rPr>
        <w:t>DAPSResponseInfoItem ::= SEQUENCE {</w:t>
      </w:r>
    </w:p>
    <w:p w14:paraId="4F0BAB64" w14:textId="77777777" w:rsidR="00F671B4" w:rsidRPr="00F671B4" w:rsidRDefault="00F671B4" w:rsidP="00F671B4">
      <w:pPr>
        <w:pStyle w:val="PL"/>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0DBAE92F" w14:textId="77777777" w:rsidR="00F671B4" w:rsidRPr="00F671B4" w:rsidRDefault="00F671B4" w:rsidP="00F671B4">
      <w:pPr>
        <w:pStyle w:val="PL"/>
        <w:rPr>
          <w:snapToGrid w:val="0"/>
        </w:rPr>
      </w:pPr>
      <w:r w:rsidRPr="00F671B4">
        <w:rPr>
          <w:snapToGrid w:val="0"/>
        </w:rPr>
        <w:tab/>
        <w:t>dAPSResponseInfo</w:t>
      </w:r>
      <w:r w:rsidRPr="00F671B4">
        <w:rPr>
          <w:snapToGrid w:val="0"/>
        </w:rPr>
        <w:tab/>
      </w:r>
      <w:r w:rsidRPr="00F671B4">
        <w:rPr>
          <w:snapToGrid w:val="0"/>
        </w:rPr>
        <w:tab/>
      </w:r>
      <w:r w:rsidRPr="00F671B4">
        <w:rPr>
          <w:snapToGrid w:val="0"/>
        </w:rPr>
        <w:tab/>
      </w:r>
      <w:r w:rsidRPr="00F671B4">
        <w:rPr>
          <w:snapToGrid w:val="0"/>
        </w:rPr>
        <w:tab/>
        <w:t>DAPSResponseInfo,</w:t>
      </w:r>
    </w:p>
    <w:p w14:paraId="569058FC" w14:textId="77777777" w:rsidR="00F671B4" w:rsidRPr="00F671B4" w:rsidRDefault="00F671B4" w:rsidP="00F671B4">
      <w:pPr>
        <w:pStyle w:val="PL"/>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{DAPSResponseInfoItem-ExtIEs} }</w:t>
      </w:r>
      <w:r w:rsidRPr="00F671B4">
        <w:rPr>
          <w:snapToGrid w:val="0"/>
        </w:rPr>
        <w:tab/>
      </w:r>
      <w:r w:rsidRPr="00F671B4">
        <w:rPr>
          <w:snapToGrid w:val="0"/>
        </w:rPr>
        <w:tab/>
      </w:r>
      <w:r w:rsidRPr="00F671B4">
        <w:rPr>
          <w:snapToGrid w:val="0"/>
        </w:rPr>
        <w:tab/>
        <w:t>OPTIONAL,</w:t>
      </w:r>
    </w:p>
    <w:p w14:paraId="7AB29C20" w14:textId="77777777" w:rsidR="00F671B4" w:rsidRPr="00F671B4" w:rsidRDefault="00F671B4" w:rsidP="00F671B4">
      <w:pPr>
        <w:pStyle w:val="PL"/>
        <w:rPr>
          <w:snapToGrid w:val="0"/>
        </w:rPr>
      </w:pPr>
      <w:r w:rsidRPr="00F671B4">
        <w:rPr>
          <w:snapToGrid w:val="0"/>
        </w:rPr>
        <w:tab/>
        <w:t>...</w:t>
      </w:r>
    </w:p>
    <w:p w14:paraId="311C7D00" w14:textId="77777777" w:rsidR="00F671B4" w:rsidRPr="00F671B4" w:rsidRDefault="00F671B4" w:rsidP="00F671B4">
      <w:pPr>
        <w:pStyle w:val="PL"/>
        <w:rPr>
          <w:snapToGrid w:val="0"/>
        </w:rPr>
      </w:pPr>
      <w:r w:rsidRPr="00F671B4">
        <w:rPr>
          <w:snapToGrid w:val="0"/>
        </w:rPr>
        <w:t>}</w:t>
      </w:r>
    </w:p>
    <w:p w14:paraId="2CF428C4" w14:textId="77777777" w:rsidR="00F671B4" w:rsidRPr="00F671B4" w:rsidRDefault="00F671B4" w:rsidP="00F671B4">
      <w:pPr>
        <w:pStyle w:val="PL"/>
        <w:rPr>
          <w:snapToGrid w:val="0"/>
        </w:rPr>
      </w:pPr>
    </w:p>
    <w:p w14:paraId="2DCCB0C9" w14:textId="77777777" w:rsidR="00F671B4" w:rsidRPr="00F671B4" w:rsidRDefault="00F671B4" w:rsidP="00F671B4">
      <w:pPr>
        <w:pStyle w:val="PL"/>
        <w:rPr>
          <w:snapToGrid w:val="0"/>
        </w:rPr>
      </w:pPr>
      <w:r w:rsidRPr="00F671B4">
        <w:rPr>
          <w:snapToGrid w:val="0"/>
        </w:rPr>
        <w:t>DAPSResponseInfoItem-ExtIEs S1AP-PROTOCOL-EXTENSION ::= {</w:t>
      </w:r>
    </w:p>
    <w:p w14:paraId="20A6D0BC" w14:textId="77777777" w:rsidR="00F671B4" w:rsidRPr="00F671B4" w:rsidRDefault="00F671B4" w:rsidP="00F671B4">
      <w:pPr>
        <w:pStyle w:val="PL"/>
        <w:rPr>
          <w:snapToGrid w:val="0"/>
        </w:rPr>
      </w:pPr>
      <w:r w:rsidRPr="00F671B4">
        <w:rPr>
          <w:snapToGrid w:val="0"/>
        </w:rPr>
        <w:tab/>
        <w:t>...</w:t>
      </w:r>
    </w:p>
    <w:p w14:paraId="3AA27B3D" w14:textId="77777777" w:rsidR="00F671B4" w:rsidRPr="00F671B4" w:rsidRDefault="00F671B4" w:rsidP="00F671B4">
      <w:pPr>
        <w:pStyle w:val="PL"/>
        <w:rPr>
          <w:snapToGrid w:val="0"/>
        </w:rPr>
      </w:pPr>
      <w:r w:rsidRPr="00F671B4">
        <w:rPr>
          <w:snapToGrid w:val="0"/>
        </w:rPr>
        <w:t>}</w:t>
      </w:r>
    </w:p>
    <w:p w14:paraId="065E9CD2" w14:textId="77777777" w:rsidR="00F671B4" w:rsidRPr="00F671B4" w:rsidRDefault="00F671B4" w:rsidP="00F671B4">
      <w:pPr>
        <w:pStyle w:val="PL"/>
        <w:rPr>
          <w:snapToGrid w:val="0"/>
        </w:rPr>
      </w:pPr>
    </w:p>
    <w:p w14:paraId="76B2C69A" w14:textId="77777777" w:rsidR="00F671B4" w:rsidRPr="00F671B4" w:rsidRDefault="00F671B4" w:rsidP="00F671B4">
      <w:pPr>
        <w:pStyle w:val="PL"/>
        <w:rPr>
          <w:snapToGrid w:val="0"/>
        </w:rPr>
      </w:pPr>
    </w:p>
    <w:p w14:paraId="437A097E" w14:textId="77777777" w:rsidR="00F671B4" w:rsidRPr="00F671B4" w:rsidRDefault="00F671B4" w:rsidP="00F671B4">
      <w:pPr>
        <w:pStyle w:val="PL"/>
        <w:rPr>
          <w:snapToGrid w:val="0"/>
        </w:rPr>
      </w:pPr>
      <w:r w:rsidRPr="00F671B4">
        <w:rPr>
          <w:snapToGrid w:val="0"/>
        </w:rPr>
        <w:t>DAPSResponseInfo ::= SEQUENCE {</w:t>
      </w:r>
    </w:p>
    <w:p w14:paraId="3BCAF0E1" w14:textId="77777777" w:rsidR="00F671B4" w:rsidRPr="00F671B4" w:rsidRDefault="00F671B4" w:rsidP="00F671B4">
      <w:pPr>
        <w:pStyle w:val="PL"/>
        <w:rPr>
          <w:snapToGrid w:val="0"/>
        </w:rPr>
      </w:pPr>
      <w:r w:rsidRPr="00F671B4">
        <w:rPr>
          <w:snapToGrid w:val="0"/>
        </w:rPr>
        <w:tab/>
        <w:t>dapsresponseindicator</w:t>
      </w:r>
      <w:r w:rsidRPr="00F671B4">
        <w:rPr>
          <w:snapToGrid w:val="0"/>
        </w:rPr>
        <w:tab/>
      </w:r>
      <w:r w:rsidRPr="00F671B4">
        <w:rPr>
          <w:snapToGrid w:val="0"/>
        </w:rPr>
        <w:tab/>
        <w:t>ENUMERATED {</w:t>
      </w:r>
      <w:r w:rsidR="00C92B1A">
        <w:rPr>
          <w:snapToGrid w:val="0"/>
        </w:rPr>
        <w:t>d</w:t>
      </w:r>
      <w:r w:rsidRPr="00F671B4">
        <w:rPr>
          <w:snapToGrid w:val="0"/>
        </w:rPr>
        <w:t>APS-HO-accepted,</w:t>
      </w:r>
      <w:r w:rsidR="00C92B1A">
        <w:rPr>
          <w:snapToGrid w:val="0"/>
        </w:rPr>
        <w:t>d</w:t>
      </w:r>
      <w:r w:rsidRPr="00F671B4">
        <w:rPr>
          <w:snapToGrid w:val="0"/>
        </w:rPr>
        <w:t>APS-HO-not-accepted,...},</w:t>
      </w:r>
    </w:p>
    <w:p w14:paraId="7387B3DD"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DAPSResponseInfo-ExtIEs} } OPTIONAL,</w:t>
      </w:r>
    </w:p>
    <w:p w14:paraId="380C141B"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426C1C29" w14:textId="77777777" w:rsidR="00F671B4" w:rsidRPr="00F671B4" w:rsidRDefault="00F671B4" w:rsidP="00F671B4">
      <w:pPr>
        <w:pStyle w:val="PL"/>
        <w:rPr>
          <w:snapToGrid w:val="0"/>
        </w:rPr>
      </w:pPr>
      <w:r w:rsidRPr="00F671B4">
        <w:rPr>
          <w:snapToGrid w:val="0"/>
        </w:rPr>
        <w:t>}</w:t>
      </w:r>
    </w:p>
    <w:p w14:paraId="48812E41" w14:textId="77777777" w:rsidR="00F671B4" w:rsidRPr="00F671B4" w:rsidRDefault="00F671B4" w:rsidP="00F671B4">
      <w:pPr>
        <w:pStyle w:val="PL"/>
        <w:rPr>
          <w:snapToGrid w:val="0"/>
        </w:rPr>
      </w:pPr>
    </w:p>
    <w:p w14:paraId="1ED859E5" w14:textId="77777777" w:rsidR="00F671B4" w:rsidRPr="00F671B4" w:rsidRDefault="00F671B4" w:rsidP="00F671B4">
      <w:pPr>
        <w:pStyle w:val="PL"/>
        <w:rPr>
          <w:snapToGrid w:val="0"/>
        </w:rPr>
      </w:pPr>
      <w:r w:rsidRPr="00F671B4">
        <w:rPr>
          <w:snapToGrid w:val="0"/>
        </w:rPr>
        <w:t>DAPSResponseInfo-ExtIEs S1AP-PROTOCOL-EXTENSION ::= {</w:t>
      </w:r>
    </w:p>
    <w:p w14:paraId="6CFD5758" w14:textId="77777777" w:rsidR="00F671B4" w:rsidRPr="00F671B4" w:rsidRDefault="00F671B4" w:rsidP="00F671B4">
      <w:pPr>
        <w:pStyle w:val="PL"/>
        <w:rPr>
          <w:snapToGrid w:val="0"/>
        </w:rPr>
      </w:pPr>
      <w:r w:rsidRPr="00F671B4">
        <w:rPr>
          <w:snapToGrid w:val="0"/>
        </w:rPr>
        <w:tab/>
        <w:t>...</w:t>
      </w:r>
    </w:p>
    <w:p w14:paraId="4E0CAACD" w14:textId="77777777" w:rsidR="00F671B4" w:rsidRPr="00F671B4" w:rsidRDefault="00F671B4" w:rsidP="00F671B4">
      <w:pPr>
        <w:pStyle w:val="PL"/>
        <w:rPr>
          <w:snapToGrid w:val="0"/>
        </w:rPr>
      </w:pPr>
      <w:r w:rsidRPr="00F671B4">
        <w:rPr>
          <w:snapToGrid w:val="0"/>
        </w:rPr>
        <w:t>}</w:t>
      </w:r>
    </w:p>
    <w:p w14:paraId="57016099" w14:textId="77777777" w:rsidR="00F671B4" w:rsidRDefault="00F671B4" w:rsidP="000E2576">
      <w:pPr>
        <w:pStyle w:val="PL"/>
        <w:rPr>
          <w:snapToGrid w:val="0"/>
        </w:rPr>
      </w:pPr>
    </w:p>
    <w:p w14:paraId="6AE3BD86" w14:textId="77777777" w:rsidR="000E2576" w:rsidRPr="008711EA" w:rsidRDefault="000E2576" w:rsidP="000E2576">
      <w:pPr>
        <w:pStyle w:val="PL"/>
        <w:rPr>
          <w:snapToGrid w:val="0"/>
        </w:rPr>
      </w:pPr>
      <w:r w:rsidRPr="008711EA">
        <w:rPr>
          <w:snapToGrid w:val="0"/>
        </w:rPr>
        <w:t>DataCodingScheme ::= BIT STRING (SIZE (8))</w:t>
      </w:r>
    </w:p>
    <w:p w14:paraId="3DEAA5C1" w14:textId="77777777" w:rsidR="000E2576" w:rsidRDefault="000E2576" w:rsidP="000E2576">
      <w:pPr>
        <w:pStyle w:val="PL"/>
        <w:rPr>
          <w:snapToGrid w:val="0"/>
        </w:rPr>
      </w:pPr>
    </w:p>
    <w:p w14:paraId="6DE5C27D" w14:textId="77777777" w:rsidR="00676777" w:rsidRDefault="00676777" w:rsidP="000E2576">
      <w:pPr>
        <w:pStyle w:val="PL"/>
        <w:rPr>
          <w:snapToGrid w:val="0"/>
        </w:rPr>
      </w:pPr>
      <w:r w:rsidRPr="00676777">
        <w:rPr>
          <w:snapToGrid w:val="0"/>
        </w:rPr>
        <w:t>DataSize ::= INTEGER(1..4095, ...)</w:t>
      </w:r>
    </w:p>
    <w:p w14:paraId="22632C66" w14:textId="77777777" w:rsidR="00676777" w:rsidRPr="008711EA" w:rsidRDefault="00676777" w:rsidP="000E2576">
      <w:pPr>
        <w:pStyle w:val="PL"/>
        <w:rPr>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snapToGrid w:val="0"/>
        </w:rPr>
      </w:pPr>
    </w:p>
    <w:p w14:paraId="7ABC66B9" w14:textId="77777777" w:rsidR="000E2576" w:rsidRPr="008711EA" w:rsidRDefault="000E2576" w:rsidP="000E2576">
      <w:pPr>
        <w:pStyle w:val="PL"/>
        <w:rPr>
          <w:snapToGrid w:val="0"/>
        </w:rPr>
      </w:pPr>
      <w:r w:rsidRPr="008711EA">
        <w:rPr>
          <w:snapToGrid w:val="0"/>
        </w:rPr>
        <w:t>ServedDCNs ::= SEQUENCE (SIZE(0..maxnoofDCNs)) OF ServedDCNsItem</w:t>
      </w:r>
    </w:p>
    <w:p w14:paraId="28BDC47D" w14:textId="77777777" w:rsidR="000E2576" w:rsidRPr="008711EA" w:rsidRDefault="000E2576" w:rsidP="000E2576">
      <w:pPr>
        <w:pStyle w:val="PL"/>
        <w:rPr>
          <w:snapToGrid w:val="0"/>
        </w:rPr>
      </w:pPr>
    </w:p>
    <w:p w14:paraId="1327BDDD" w14:textId="77777777" w:rsidR="000E2576" w:rsidRPr="008711EA" w:rsidRDefault="000E2576" w:rsidP="000E2576">
      <w:pPr>
        <w:pStyle w:val="PL"/>
        <w:spacing w:line="0" w:lineRule="atLeast"/>
        <w:rPr>
          <w:snapToGrid w:val="0"/>
        </w:rPr>
      </w:pPr>
      <w:r w:rsidRPr="008711EA">
        <w:rPr>
          <w:snapToGrid w:val="0"/>
        </w:rPr>
        <w:t>ServedDCNsItem ::= SEQUENCE {</w:t>
      </w:r>
    </w:p>
    <w:p w14:paraId="76AB8194" w14:textId="77777777" w:rsidR="000E2576" w:rsidRPr="008711EA" w:rsidRDefault="000E2576" w:rsidP="000E2576">
      <w:pPr>
        <w:pStyle w:val="PL"/>
        <w:spacing w:line="0" w:lineRule="atLeast"/>
        <w:rPr>
          <w:snapToGrid w:val="0"/>
        </w:rPr>
      </w:pPr>
      <w:r w:rsidRPr="008711EA">
        <w:rPr>
          <w:snapToGrid w:val="0"/>
        </w:rPr>
        <w:tab/>
        <w:t>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DCN-ID,</w:t>
      </w:r>
    </w:p>
    <w:p w14:paraId="2C96F0BF" w14:textId="77777777" w:rsidR="000E2576" w:rsidRPr="008711EA" w:rsidRDefault="000E2576" w:rsidP="000E2576">
      <w:pPr>
        <w:pStyle w:val="PL"/>
        <w:spacing w:line="0" w:lineRule="atLeast"/>
        <w:rPr>
          <w:snapToGrid w:val="0"/>
        </w:rPr>
      </w:pPr>
      <w:r w:rsidRPr="008711EA">
        <w:rPr>
          <w:snapToGrid w:val="0"/>
        </w:rPr>
        <w:tab/>
        <w:t>relativeDCNCapacity</w:t>
      </w:r>
      <w:r w:rsidRPr="008711EA">
        <w:rPr>
          <w:snapToGrid w:val="0"/>
        </w:rPr>
        <w:tab/>
      </w:r>
      <w:r w:rsidRPr="008711EA">
        <w:rPr>
          <w:snapToGrid w:val="0"/>
        </w:rPr>
        <w:tab/>
      </w:r>
      <w:r w:rsidRPr="008711EA">
        <w:rPr>
          <w:snapToGrid w:val="0"/>
        </w:rPr>
        <w:tab/>
        <w:t>RelativeMMECapacity,</w:t>
      </w:r>
    </w:p>
    <w:p w14:paraId="359E8B1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{ServedDCNsItem-ExtIEs} }</w:t>
      </w:r>
      <w:r w:rsidRPr="008711EA">
        <w:rPr>
          <w:snapToGrid w:val="0"/>
        </w:rPr>
        <w:tab/>
        <w:t>OPTIONAL,</w:t>
      </w:r>
    </w:p>
    <w:p w14:paraId="1E4B5BBC" w14:textId="77777777" w:rsidR="000E2576" w:rsidRPr="008711EA" w:rsidRDefault="000E2576" w:rsidP="000E2576">
      <w:pPr>
        <w:pStyle w:val="PL"/>
        <w:spacing w:line="0" w:lineRule="atLeast"/>
        <w:rPr>
          <w:snapToGrid w:val="0"/>
        </w:rPr>
      </w:pPr>
      <w:r w:rsidRPr="008711EA">
        <w:rPr>
          <w:snapToGrid w:val="0"/>
        </w:rPr>
        <w:tab/>
        <w:t>...</w:t>
      </w:r>
    </w:p>
    <w:p w14:paraId="4C0AF55E" w14:textId="77777777" w:rsidR="000E2576" w:rsidRPr="008711EA" w:rsidRDefault="000E2576" w:rsidP="000E2576">
      <w:pPr>
        <w:pStyle w:val="PL"/>
        <w:spacing w:line="0" w:lineRule="atLeast"/>
        <w:rPr>
          <w:snapToGrid w:val="0"/>
        </w:rPr>
      </w:pPr>
      <w:r w:rsidRPr="008711EA">
        <w:rPr>
          <w:snapToGrid w:val="0"/>
        </w:rPr>
        <w:t>}</w:t>
      </w:r>
    </w:p>
    <w:p w14:paraId="5B73E838" w14:textId="77777777" w:rsidR="000E2576" w:rsidRPr="008711EA" w:rsidRDefault="000E2576" w:rsidP="000E2576">
      <w:pPr>
        <w:pStyle w:val="PL"/>
        <w:spacing w:line="0" w:lineRule="atLeast"/>
        <w:rPr>
          <w:snapToGrid w:val="0"/>
        </w:rPr>
      </w:pPr>
    </w:p>
    <w:p w14:paraId="08A09AB8" w14:textId="77777777" w:rsidR="000E2576" w:rsidRPr="008711EA" w:rsidRDefault="000E2576" w:rsidP="000E2576">
      <w:pPr>
        <w:pStyle w:val="PL"/>
        <w:rPr>
          <w:snapToGrid w:val="0"/>
        </w:rPr>
      </w:pPr>
      <w:r w:rsidRPr="008711EA">
        <w:rPr>
          <w:snapToGrid w:val="0"/>
        </w:rPr>
        <w:t>ServedDCNsItem-ExtIEs S1AP-PROTOCOL-EXTENSION ::= {</w:t>
      </w:r>
    </w:p>
    <w:p w14:paraId="145C2750" w14:textId="77777777" w:rsidR="000E2576" w:rsidRPr="008711EA" w:rsidRDefault="000E2576" w:rsidP="000E2576">
      <w:pPr>
        <w:pStyle w:val="PL"/>
        <w:rPr>
          <w:snapToGrid w:val="0"/>
        </w:rPr>
      </w:pPr>
      <w:r w:rsidRPr="008711EA">
        <w:rPr>
          <w:snapToGrid w:val="0"/>
        </w:rPr>
        <w:tab/>
        <w:t>...</w:t>
      </w:r>
    </w:p>
    <w:p w14:paraId="2E5CF0D2" w14:textId="77777777" w:rsidR="000E2576" w:rsidRPr="008711EA" w:rsidRDefault="000E2576" w:rsidP="000E2576">
      <w:pPr>
        <w:pStyle w:val="PL"/>
        <w:rPr>
          <w:snapToGrid w:val="0"/>
        </w:rPr>
      </w:pPr>
      <w:r w:rsidRPr="008711EA">
        <w:rPr>
          <w:snapToGrid w:val="0"/>
        </w:rPr>
        <w:t>}</w:t>
      </w:r>
    </w:p>
    <w:p w14:paraId="3E8F6A14" w14:textId="77777777" w:rsidR="000E2576" w:rsidRPr="008711EA" w:rsidRDefault="000E2576" w:rsidP="000E2576">
      <w:pPr>
        <w:pStyle w:val="PL"/>
        <w:rPr>
          <w:snapToGrid w:val="0"/>
        </w:rPr>
      </w:pPr>
    </w:p>
    <w:p w14:paraId="1EE5472D" w14:textId="77777777" w:rsidR="000E2576" w:rsidRPr="008711EA" w:rsidRDefault="000E2576" w:rsidP="000E2576">
      <w:pPr>
        <w:pStyle w:val="PL"/>
        <w:spacing w:line="0" w:lineRule="atLeast"/>
        <w:rPr>
          <w:snapToGrid w:val="0"/>
        </w:rPr>
      </w:pPr>
      <w:r w:rsidRPr="008711EA">
        <w:rPr>
          <w:snapToGrid w:val="0"/>
        </w:rPr>
        <w:t>DL-CP-SecurityInformation ::= SEQUENCE {</w:t>
      </w:r>
    </w:p>
    <w:p w14:paraId="5CE84EE1" w14:textId="77777777" w:rsidR="000E2576" w:rsidRPr="008711EA" w:rsidRDefault="000E2576" w:rsidP="000E2576">
      <w:pPr>
        <w:pStyle w:val="PL"/>
        <w:spacing w:line="0" w:lineRule="atLeast"/>
        <w:rPr>
          <w:snapToGrid w:val="0"/>
        </w:rPr>
      </w:pPr>
      <w:r w:rsidRPr="008711EA">
        <w:rPr>
          <w:snapToGrid w:val="0"/>
        </w:rPr>
        <w:tab/>
        <w:t>dl-NAS-MAC</w:t>
      </w:r>
      <w:r w:rsidRPr="008711EA">
        <w:rPr>
          <w:snapToGrid w:val="0"/>
        </w:rPr>
        <w:tab/>
      </w:r>
      <w:r w:rsidRPr="008711EA">
        <w:rPr>
          <w:snapToGrid w:val="0"/>
        </w:rPr>
        <w:tab/>
      </w:r>
      <w:r w:rsidRPr="008711EA">
        <w:rPr>
          <w:snapToGrid w:val="0"/>
        </w:rPr>
        <w:tab/>
      </w:r>
      <w:r w:rsidRPr="008711EA">
        <w:rPr>
          <w:snapToGrid w:val="0"/>
        </w:rPr>
        <w:tab/>
        <w:t>DL-NAS-MAC,</w:t>
      </w:r>
    </w:p>
    <w:p w14:paraId="5726FD28"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DL-CP-SecurityInformation-ExtIEs} }</w:t>
      </w:r>
      <w:r w:rsidRPr="00986899">
        <w:rPr>
          <w:snapToGrid w:val="0"/>
          <w:lang w:val="fr-FR"/>
        </w:rPr>
        <w:tab/>
        <w:t>OPTIONAL,</w:t>
      </w:r>
    </w:p>
    <w:p w14:paraId="0DCAC532"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36FBC497" w14:textId="77777777" w:rsidR="000E2576" w:rsidRPr="008711EA" w:rsidRDefault="000E2576" w:rsidP="000E2576">
      <w:pPr>
        <w:pStyle w:val="PL"/>
        <w:spacing w:line="0" w:lineRule="atLeast"/>
        <w:rPr>
          <w:snapToGrid w:val="0"/>
        </w:rPr>
      </w:pPr>
      <w:r w:rsidRPr="008711EA">
        <w:rPr>
          <w:snapToGrid w:val="0"/>
        </w:rPr>
        <w:t>}</w:t>
      </w:r>
    </w:p>
    <w:p w14:paraId="73B19BE2" w14:textId="77777777" w:rsidR="000E2576" w:rsidRPr="008711EA" w:rsidRDefault="000E2576" w:rsidP="000E2576">
      <w:pPr>
        <w:pStyle w:val="PL"/>
        <w:spacing w:line="0" w:lineRule="atLeast"/>
        <w:rPr>
          <w:snapToGrid w:val="0"/>
        </w:rPr>
      </w:pPr>
    </w:p>
    <w:p w14:paraId="7FB634CB" w14:textId="77777777" w:rsidR="000E2576" w:rsidRPr="008711EA" w:rsidRDefault="000E2576" w:rsidP="000E2576">
      <w:pPr>
        <w:pStyle w:val="PL"/>
        <w:rPr>
          <w:snapToGrid w:val="0"/>
        </w:rPr>
      </w:pPr>
      <w:r w:rsidRPr="008711EA">
        <w:rPr>
          <w:snapToGrid w:val="0"/>
        </w:rPr>
        <w:t>DL-CP-SecurityInformation-ExtIEs S1AP-PROTOCOL-EXTENSION ::= {</w:t>
      </w:r>
    </w:p>
    <w:p w14:paraId="0C144E27" w14:textId="77777777" w:rsidR="000E2576" w:rsidRPr="008711EA" w:rsidRDefault="000E2576" w:rsidP="000E2576">
      <w:pPr>
        <w:pStyle w:val="PL"/>
        <w:rPr>
          <w:snapToGrid w:val="0"/>
        </w:rPr>
      </w:pPr>
      <w:r w:rsidRPr="008711EA">
        <w:rPr>
          <w:snapToGrid w:val="0"/>
        </w:rPr>
        <w:tab/>
        <w:t>...</w:t>
      </w:r>
    </w:p>
    <w:p w14:paraId="0206F222" w14:textId="77777777" w:rsidR="000E2576" w:rsidRPr="008711EA" w:rsidRDefault="000E2576" w:rsidP="000E2576">
      <w:pPr>
        <w:pStyle w:val="PL"/>
        <w:rPr>
          <w:snapToGrid w:val="0"/>
        </w:rPr>
      </w:pPr>
      <w:r w:rsidRPr="008711EA">
        <w:rPr>
          <w:snapToGrid w:val="0"/>
        </w:rPr>
        <w:t>}</w:t>
      </w:r>
    </w:p>
    <w:p w14:paraId="5F83AC29" w14:textId="77777777" w:rsidR="000E2576" w:rsidRPr="008711EA" w:rsidRDefault="000E2576" w:rsidP="000E2576">
      <w:pPr>
        <w:pStyle w:val="PL"/>
        <w:rPr>
          <w:snapToGrid w:val="0"/>
        </w:rPr>
      </w:pPr>
    </w:p>
    <w:p w14:paraId="5970885F" w14:textId="77777777" w:rsidR="000E2576" w:rsidRPr="008711EA" w:rsidRDefault="000E2576" w:rsidP="000E2576">
      <w:pPr>
        <w:pStyle w:val="PL"/>
        <w:rPr>
          <w:snapToGrid w:val="0"/>
        </w:rPr>
      </w:pPr>
      <w:r w:rsidRPr="008711EA">
        <w:rPr>
          <w:snapToGrid w:val="0"/>
        </w:rPr>
        <w:t>DL-Forwarding ::= ENUMERATED {</w:t>
      </w:r>
    </w:p>
    <w:p w14:paraId="4D2C8F6F" w14:textId="77777777" w:rsidR="000E2576" w:rsidRPr="008711EA" w:rsidRDefault="000E2576" w:rsidP="000E2576">
      <w:pPr>
        <w:pStyle w:val="PL"/>
        <w:rPr>
          <w:snapToGrid w:val="0"/>
        </w:rPr>
      </w:pPr>
      <w:r w:rsidRPr="008711EA">
        <w:rPr>
          <w:snapToGrid w:val="0"/>
        </w:rPr>
        <w:tab/>
        <w:t>dL-Forwarding-proposed,</w:t>
      </w:r>
    </w:p>
    <w:p w14:paraId="418776E2" w14:textId="77777777" w:rsidR="000E2576" w:rsidRPr="008711EA" w:rsidRDefault="000E2576" w:rsidP="000E2576">
      <w:pPr>
        <w:pStyle w:val="PL"/>
        <w:rPr>
          <w:snapToGrid w:val="0"/>
        </w:rPr>
      </w:pPr>
      <w:r w:rsidRPr="008711EA">
        <w:rPr>
          <w:snapToGrid w:val="0"/>
        </w:rPr>
        <w:tab/>
        <w:t>...</w:t>
      </w:r>
    </w:p>
    <w:p w14:paraId="04E8829D" w14:textId="77777777" w:rsidR="000E2576" w:rsidRPr="008711EA" w:rsidRDefault="000E2576" w:rsidP="000E2576">
      <w:pPr>
        <w:pStyle w:val="PL"/>
        <w:rPr>
          <w:snapToGrid w:val="0"/>
        </w:rPr>
      </w:pPr>
      <w:r w:rsidRPr="008711EA">
        <w:rPr>
          <w:snapToGrid w:val="0"/>
        </w:rPr>
        <w:t>}</w:t>
      </w:r>
    </w:p>
    <w:p w14:paraId="66E77196" w14:textId="77777777" w:rsidR="000E2576" w:rsidRPr="008711EA" w:rsidRDefault="000E2576" w:rsidP="000E2576">
      <w:pPr>
        <w:pStyle w:val="PL"/>
        <w:rPr>
          <w:snapToGrid w:val="0"/>
        </w:rPr>
      </w:pPr>
    </w:p>
    <w:p w14:paraId="57FD7C4E" w14:textId="77777777" w:rsidR="000E2576" w:rsidRPr="008711EA" w:rsidRDefault="000E2576" w:rsidP="000E2576">
      <w:pPr>
        <w:pStyle w:val="PL"/>
        <w:rPr>
          <w:snapToGrid w:val="0"/>
        </w:rPr>
      </w:pPr>
      <w:r w:rsidRPr="008711EA">
        <w:rPr>
          <w:snapToGrid w:val="0"/>
        </w:rPr>
        <w:t>DL-NAS-MAC ::= BIT STRING (SIZE (16))</w:t>
      </w:r>
    </w:p>
    <w:p w14:paraId="32969CFF" w14:textId="77777777" w:rsidR="000E2576" w:rsidRDefault="000E2576" w:rsidP="000E2576">
      <w:pPr>
        <w:pStyle w:val="PL"/>
        <w:rPr>
          <w:snapToGrid w:val="0"/>
        </w:rPr>
      </w:pPr>
    </w:p>
    <w:p w14:paraId="5711A240" w14:textId="77777777" w:rsidR="00F671B4" w:rsidRPr="00F671B4" w:rsidRDefault="00F671B4" w:rsidP="00F671B4">
      <w:pPr>
        <w:pStyle w:val="PL"/>
        <w:rPr>
          <w:snapToGrid w:val="0"/>
        </w:rPr>
      </w:pPr>
      <w:r w:rsidRPr="00F671B4">
        <w:rPr>
          <w:snapToGrid w:val="0"/>
        </w:rPr>
        <w:t>DLCOUNT-PDCP-SNlength ::= CHOICE {</w:t>
      </w:r>
    </w:p>
    <w:p w14:paraId="5A8A5341" w14:textId="77777777" w:rsidR="00F671B4" w:rsidRPr="00F671B4" w:rsidRDefault="00F671B4" w:rsidP="00F671B4">
      <w:pPr>
        <w:pStyle w:val="PL"/>
        <w:rPr>
          <w:snapToGrid w:val="0"/>
        </w:rPr>
      </w:pPr>
      <w:r w:rsidRPr="00F671B4">
        <w:rPr>
          <w:snapToGrid w:val="0"/>
        </w:rPr>
        <w:tab/>
        <w:t>dLCOUNTValuePDCP-SNlength12</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w:t>
      </w:r>
    </w:p>
    <w:p w14:paraId="07A8D4EF" w14:textId="77777777" w:rsidR="00F671B4" w:rsidRPr="00F671B4" w:rsidRDefault="00F671B4" w:rsidP="00F671B4">
      <w:pPr>
        <w:pStyle w:val="PL"/>
        <w:rPr>
          <w:snapToGrid w:val="0"/>
        </w:rPr>
      </w:pPr>
      <w:r w:rsidRPr="00F671B4">
        <w:rPr>
          <w:snapToGrid w:val="0"/>
        </w:rPr>
        <w:tab/>
        <w:t>dLCOUNTValuePDCP-SNlength15</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COUNTValueExtended,</w:t>
      </w:r>
    </w:p>
    <w:p w14:paraId="72FD9303" w14:textId="77777777" w:rsidR="00F671B4" w:rsidRPr="00F671B4" w:rsidRDefault="00F671B4" w:rsidP="00F671B4">
      <w:pPr>
        <w:pStyle w:val="PL"/>
        <w:rPr>
          <w:snapToGrid w:val="0"/>
        </w:rPr>
      </w:pPr>
      <w:r w:rsidRPr="00F671B4">
        <w:rPr>
          <w:snapToGrid w:val="0"/>
        </w:rPr>
        <w:tab/>
        <w:t>dLCOUNTValuePDCP-SNlength18</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COUNTvaluePDCP-SNlength18,</w:t>
      </w:r>
    </w:p>
    <w:p w14:paraId="04FDD128" w14:textId="77777777" w:rsidR="00F671B4" w:rsidRPr="00F671B4" w:rsidRDefault="00F671B4" w:rsidP="00F671B4">
      <w:pPr>
        <w:pStyle w:val="PL"/>
        <w:rPr>
          <w:snapToGrid w:val="0"/>
        </w:rPr>
      </w:pPr>
      <w:r w:rsidRPr="00F671B4">
        <w:rPr>
          <w:snapToGrid w:val="0"/>
        </w:rPr>
        <w:tab/>
        <w:t>...</w:t>
      </w:r>
    </w:p>
    <w:p w14:paraId="184D90C6" w14:textId="77777777" w:rsidR="00F671B4" w:rsidRDefault="00F671B4" w:rsidP="00F671B4">
      <w:pPr>
        <w:pStyle w:val="PL"/>
        <w:rPr>
          <w:snapToGrid w:val="0"/>
        </w:rPr>
      </w:pPr>
      <w:r w:rsidRPr="00F671B4">
        <w:rPr>
          <w:snapToGrid w:val="0"/>
        </w:rPr>
        <w:t>}</w:t>
      </w:r>
    </w:p>
    <w:p w14:paraId="72B7B9F8" w14:textId="77777777" w:rsidR="00F671B4" w:rsidRDefault="00F671B4" w:rsidP="00F671B4">
      <w:pPr>
        <w:pStyle w:val="PL"/>
        <w:rPr>
          <w:snapToGrid w:val="0"/>
        </w:rPr>
      </w:pPr>
    </w:p>
    <w:p w14:paraId="14C0CD5B" w14:textId="77777777" w:rsidR="00582EBE" w:rsidRPr="00E8449B" w:rsidRDefault="00582EBE" w:rsidP="00582EBE">
      <w:pPr>
        <w:pStyle w:val="PL"/>
        <w:spacing w:line="0" w:lineRule="atLeast"/>
        <w:rPr>
          <w:snapToGrid w:val="0"/>
        </w:rPr>
      </w:pPr>
      <w:r w:rsidRPr="00E8449B">
        <w:rPr>
          <w:snapToGrid w:val="0"/>
        </w:rPr>
        <w:t xml:space="preserve">DLDiscarding </w:t>
      </w:r>
      <w:r w:rsidRPr="00E8449B">
        <w:rPr>
          <w:snapToGrid w:val="0"/>
        </w:rPr>
        <w:tab/>
        <w:t>::= CHOICE {</w:t>
      </w:r>
    </w:p>
    <w:p w14:paraId="4392E02B" w14:textId="77777777" w:rsidR="00582EBE" w:rsidRPr="00E8449B" w:rsidRDefault="00582EBE" w:rsidP="00582EBE">
      <w:pPr>
        <w:pStyle w:val="PL"/>
        <w:spacing w:line="0" w:lineRule="atLeast"/>
        <w:rPr>
          <w:snapToGrid w:val="0"/>
        </w:rPr>
      </w:pPr>
      <w:r w:rsidRPr="00E8449B">
        <w:rPr>
          <w:snapToGrid w:val="0"/>
        </w:rPr>
        <w:tab/>
        <w:t xml:space="preserve">discardDLCOUNTValuePDCP-SNlength12 </w:t>
      </w:r>
      <w:r w:rsidRPr="00E8449B">
        <w:rPr>
          <w:snapToGrid w:val="0"/>
        </w:rPr>
        <w:tab/>
      </w:r>
      <w:r w:rsidRPr="00E8449B">
        <w:rPr>
          <w:snapToGrid w:val="0"/>
        </w:rPr>
        <w:tab/>
      </w:r>
      <w:r w:rsidRPr="00E8449B">
        <w:rPr>
          <w:snapToGrid w:val="0"/>
        </w:rPr>
        <w:tab/>
      </w:r>
      <w:r w:rsidRPr="00E8449B">
        <w:rPr>
          <w:snapToGrid w:val="0"/>
        </w:rPr>
        <w:tab/>
        <w:t>COUNTvalue,</w:t>
      </w:r>
    </w:p>
    <w:p w14:paraId="74AEAFBA" w14:textId="77777777" w:rsidR="00582EBE" w:rsidRPr="00E8449B" w:rsidRDefault="00582EBE" w:rsidP="00582EBE">
      <w:pPr>
        <w:pStyle w:val="PL"/>
        <w:spacing w:line="0" w:lineRule="atLeast"/>
        <w:rPr>
          <w:snapToGrid w:val="0"/>
        </w:rPr>
      </w:pPr>
      <w:r w:rsidRPr="00E8449B">
        <w:rPr>
          <w:snapToGrid w:val="0"/>
        </w:rPr>
        <w:tab/>
        <w:t xml:space="preserve">discardDLCOUNTValuePDCP-SNlength15 </w:t>
      </w:r>
      <w:r w:rsidRPr="00E8449B">
        <w:rPr>
          <w:snapToGrid w:val="0"/>
        </w:rPr>
        <w:tab/>
      </w:r>
      <w:r w:rsidRPr="00E8449B">
        <w:rPr>
          <w:snapToGrid w:val="0"/>
        </w:rPr>
        <w:tab/>
      </w:r>
      <w:r w:rsidRPr="00E8449B">
        <w:rPr>
          <w:snapToGrid w:val="0"/>
        </w:rPr>
        <w:tab/>
      </w:r>
      <w:r w:rsidRPr="00E8449B">
        <w:rPr>
          <w:snapToGrid w:val="0"/>
        </w:rPr>
        <w:tab/>
        <w:t>COUNTValueExtended,</w:t>
      </w:r>
    </w:p>
    <w:p w14:paraId="6C98782A" w14:textId="77777777" w:rsidR="00582EBE" w:rsidRPr="00E8449B" w:rsidRDefault="00582EBE" w:rsidP="00582EBE">
      <w:pPr>
        <w:pStyle w:val="PL"/>
        <w:spacing w:line="0" w:lineRule="atLeast"/>
        <w:rPr>
          <w:snapToGrid w:val="0"/>
        </w:rPr>
      </w:pPr>
      <w:r w:rsidRPr="00E8449B">
        <w:rPr>
          <w:snapToGrid w:val="0"/>
        </w:rPr>
        <w:tab/>
        <w:t xml:space="preserve">discardDLCOUNTValuePDCP-SNlength18 </w:t>
      </w:r>
      <w:r w:rsidRPr="00E8449B">
        <w:rPr>
          <w:snapToGrid w:val="0"/>
        </w:rPr>
        <w:tab/>
      </w:r>
      <w:r w:rsidRPr="00E8449B">
        <w:rPr>
          <w:snapToGrid w:val="0"/>
        </w:rPr>
        <w:tab/>
      </w:r>
      <w:r w:rsidRPr="00E8449B">
        <w:rPr>
          <w:snapToGrid w:val="0"/>
        </w:rPr>
        <w:tab/>
      </w:r>
      <w:r w:rsidRPr="00E8449B">
        <w:rPr>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snapToGrid w:val="0"/>
        </w:rPr>
        <w:tab/>
        <w:t>...</w:t>
      </w:r>
    </w:p>
    <w:p w14:paraId="29CD8069" w14:textId="77777777" w:rsidR="00582EBE" w:rsidRDefault="00582EBE" w:rsidP="00582EBE">
      <w:pPr>
        <w:pStyle w:val="PL"/>
        <w:spacing w:line="0" w:lineRule="atLeast"/>
        <w:rPr>
          <w:snapToGrid w:val="0"/>
        </w:rPr>
      </w:pPr>
      <w:r w:rsidRPr="00E8449B">
        <w:rPr>
          <w:snapToGrid w:val="0"/>
        </w:rPr>
        <w:t>}</w:t>
      </w:r>
    </w:p>
    <w:p w14:paraId="48CDA85D" w14:textId="77777777" w:rsidR="00582EBE" w:rsidRPr="008711EA" w:rsidRDefault="00582EBE" w:rsidP="00F671B4">
      <w:pPr>
        <w:pStyle w:val="PL"/>
        <w:rPr>
          <w:snapToGrid w:val="0"/>
        </w:rPr>
      </w:pPr>
    </w:p>
    <w:p w14:paraId="0D664839" w14:textId="77777777" w:rsidR="000E2576" w:rsidRPr="008711EA" w:rsidRDefault="000E2576" w:rsidP="000E2576">
      <w:pPr>
        <w:pStyle w:val="PL"/>
        <w:rPr>
          <w:snapToGrid w:val="0"/>
        </w:rPr>
      </w:pPr>
      <w:r w:rsidRPr="008711EA">
        <w:rPr>
          <w:snapToGrid w:val="0"/>
        </w:rPr>
        <w:t>Direct-Forwarding-Path-Availability ::= ENUMERATED {</w:t>
      </w:r>
    </w:p>
    <w:p w14:paraId="27ED6031" w14:textId="77777777" w:rsidR="000E2576" w:rsidRPr="008711EA" w:rsidRDefault="000E2576" w:rsidP="000E2576">
      <w:pPr>
        <w:pStyle w:val="PL"/>
        <w:rPr>
          <w:snapToGrid w:val="0"/>
        </w:rPr>
      </w:pPr>
      <w:r w:rsidRPr="008711EA">
        <w:rPr>
          <w:snapToGrid w:val="0"/>
        </w:rPr>
        <w:tab/>
        <w:t>directPathAvailable,</w:t>
      </w:r>
    </w:p>
    <w:p w14:paraId="588FF517" w14:textId="77777777" w:rsidR="000E2576" w:rsidRPr="008711EA" w:rsidRDefault="000E2576" w:rsidP="000E2576">
      <w:pPr>
        <w:pStyle w:val="PL"/>
        <w:rPr>
          <w:snapToGrid w:val="0"/>
        </w:rPr>
      </w:pPr>
      <w:r w:rsidRPr="008711EA">
        <w:rPr>
          <w:snapToGrid w:val="0"/>
        </w:rPr>
        <w:tab/>
        <w:t>...</w:t>
      </w:r>
    </w:p>
    <w:p w14:paraId="25BA6386" w14:textId="77777777" w:rsidR="000E2576" w:rsidRPr="008711EA" w:rsidRDefault="000E2576" w:rsidP="000E2576">
      <w:pPr>
        <w:pStyle w:val="PL"/>
        <w:rPr>
          <w:snapToGrid w:val="0"/>
        </w:rPr>
      </w:pPr>
      <w:r w:rsidRPr="008711EA">
        <w:rPr>
          <w:snapToGrid w:val="0"/>
        </w:rPr>
        <w:t>}</w:t>
      </w:r>
    </w:p>
    <w:p w14:paraId="7A88E24B" w14:textId="77777777" w:rsidR="000E2576" w:rsidRPr="008711EA" w:rsidRDefault="000E2576" w:rsidP="000E2576">
      <w:pPr>
        <w:pStyle w:val="PL"/>
        <w:rPr>
          <w:snapToGrid w:val="0"/>
        </w:rPr>
      </w:pPr>
    </w:p>
    <w:p w14:paraId="705E568C" w14:textId="77777777" w:rsidR="000E2576" w:rsidRPr="008711EA" w:rsidRDefault="000E2576" w:rsidP="000E2576">
      <w:pPr>
        <w:pStyle w:val="PL"/>
        <w:rPr>
          <w:snapToGrid w:val="0"/>
        </w:rPr>
      </w:pPr>
      <w:r w:rsidRPr="008711EA">
        <w:rPr>
          <w:lang w:eastAsia="zh-CN"/>
        </w:rPr>
        <w:t xml:space="preserve">Data-Forwarding-Not-Possible ::= </w:t>
      </w:r>
      <w:r w:rsidRPr="008711EA">
        <w:rPr>
          <w:snapToGrid w:val="0"/>
        </w:rPr>
        <w:t>ENUMERATED {</w:t>
      </w:r>
    </w:p>
    <w:p w14:paraId="6E2B2A13" w14:textId="77777777" w:rsidR="000E2576" w:rsidRPr="008711EA" w:rsidRDefault="000E2576" w:rsidP="000E2576">
      <w:pPr>
        <w:pStyle w:val="PL"/>
        <w:rPr>
          <w:snapToGrid w:val="0"/>
          <w:lang w:eastAsia="zh-CN"/>
        </w:rPr>
      </w:pPr>
      <w:r w:rsidRPr="008711EA">
        <w:rPr>
          <w:snapToGrid w:val="0"/>
          <w:lang w:eastAsia="zh-CN"/>
        </w:rPr>
        <w:tab/>
        <w:t>data-Forwarding-not-Possible,</w:t>
      </w:r>
    </w:p>
    <w:p w14:paraId="08FA066E" w14:textId="77777777" w:rsidR="000E2576" w:rsidRPr="008711EA" w:rsidRDefault="000E2576" w:rsidP="000E2576">
      <w:pPr>
        <w:pStyle w:val="PL"/>
        <w:rPr>
          <w:snapToGrid w:val="0"/>
          <w:lang w:eastAsia="zh-CN"/>
        </w:rPr>
      </w:pPr>
      <w:r w:rsidRPr="008711EA">
        <w:rPr>
          <w:snapToGrid w:val="0"/>
          <w:lang w:eastAsia="zh-CN"/>
        </w:rPr>
        <w:tab/>
        <w:t>...</w:t>
      </w:r>
    </w:p>
    <w:p w14:paraId="7AD5503F" w14:textId="77777777" w:rsidR="000E2576" w:rsidRPr="008711EA" w:rsidRDefault="000E2576" w:rsidP="000E2576">
      <w:pPr>
        <w:pStyle w:val="PL"/>
        <w:rPr>
          <w:snapToGrid w:val="0"/>
          <w:lang w:eastAsia="zh-CN"/>
        </w:rPr>
      </w:pPr>
      <w:r w:rsidRPr="008711EA">
        <w:rPr>
          <w:snapToGrid w:val="0"/>
          <w:lang w:eastAsia="zh-CN"/>
        </w:rPr>
        <w:t>}</w:t>
      </w:r>
    </w:p>
    <w:p w14:paraId="64747A1E" w14:textId="77777777" w:rsidR="000E2576" w:rsidRPr="008711EA" w:rsidRDefault="000E2576" w:rsidP="000E2576">
      <w:pPr>
        <w:pStyle w:val="PL"/>
        <w:rPr>
          <w:snapToGrid w:val="0"/>
        </w:rPr>
      </w:pPr>
    </w:p>
    <w:p w14:paraId="637DCD34" w14:textId="77777777" w:rsidR="000E2576" w:rsidRPr="008711EA" w:rsidRDefault="000E2576" w:rsidP="000E2576">
      <w:pPr>
        <w:pStyle w:val="PL"/>
        <w:rPr>
          <w:snapToGrid w:val="0"/>
          <w:lang w:eastAsia="zh-CN"/>
        </w:rPr>
      </w:pPr>
      <w:r w:rsidRPr="008711EA">
        <w:rPr>
          <w:snapToGrid w:val="0"/>
          <w:lang w:eastAsia="zh-CN"/>
        </w:rPr>
        <w:t>DLNASPDUDeliveryAckRequest ::= ENUMERATED {</w:t>
      </w:r>
    </w:p>
    <w:p w14:paraId="6C362AD7" w14:textId="77777777" w:rsidR="000E2576" w:rsidRPr="008711EA" w:rsidRDefault="000E2576" w:rsidP="000E2576">
      <w:pPr>
        <w:pStyle w:val="PL"/>
        <w:rPr>
          <w:snapToGrid w:val="0"/>
          <w:lang w:eastAsia="zh-CN"/>
        </w:rPr>
      </w:pPr>
      <w:r w:rsidRPr="008711EA">
        <w:rPr>
          <w:snapToGrid w:val="0"/>
          <w:lang w:eastAsia="zh-CN"/>
        </w:rPr>
        <w:tab/>
        <w:t>requested,</w:t>
      </w:r>
    </w:p>
    <w:p w14:paraId="751669F8" w14:textId="77777777" w:rsidR="000E2576" w:rsidRPr="008711EA" w:rsidRDefault="000E2576" w:rsidP="000E2576">
      <w:pPr>
        <w:pStyle w:val="PL"/>
        <w:rPr>
          <w:snapToGrid w:val="0"/>
          <w:lang w:eastAsia="zh-CN"/>
        </w:rPr>
      </w:pPr>
      <w:r w:rsidRPr="008711EA">
        <w:rPr>
          <w:snapToGrid w:val="0"/>
          <w:lang w:eastAsia="zh-CN"/>
        </w:rPr>
        <w:tab/>
        <w:t>...</w:t>
      </w:r>
    </w:p>
    <w:p w14:paraId="77EC56A3" w14:textId="77777777" w:rsidR="000E2576" w:rsidRPr="008711EA" w:rsidRDefault="000E2576" w:rsidP="000E2576">
      <w:pPr>
        <w:pStyle w:val="PL"/>
        <w:rPr>
          <w:snapToGrid w:val="0"/>
          <w:lang w:eastAsia="zh-CN"/>
        </w:rPr>
      </w:pPr>
      <w:r w:rsidRPr="008711EA">
        <w:rPr>
          <w:snapToGrid w:val="0"/>
          <w:lang w:eastAsia="zh-CN"/>
        </w:rPr>
        <w:t>}</w:t>
      </w:r>
    </w:p>
    <w:p w14:paraId="40C49BAF" w14:textId="77777777" w:rsidR="000E2576" w:rsidRPr="008711EA" w:rsidRDefault="000E2576" w:rsidP="000E2576">
      <w:pPr>
        <w:pStyle w:val="PL"/>
        <w:rPr>
          <w:snapToGrid w:val="0"/>
        </w:rPr>
      </w:pPr>
    </w:p>
    <w:p w14:paraId="519554C7" w14:textId="77777777" w:rsidR="000E2576" w:rsidRPr="008711EA" w:rsidRDefault="000E2576" w:rsidP="000E2576">
      <w:pPr>
        <w:pStyle w:val="PL"/>
        <w:outlineLvl w:val="3"/>
        <w:rPr>
          <w:snapToGrid w:val="0"/>
        </w:rPr>
      </w:pPr>
      <w:r w:rsidRPr="008711EA">
        <w:rPr>
          <w:snapToGrid w:val="0"/>
        </w:rPr>
        <w:t>-- E</w:t>
      </w:r>
    </w:p>
    <w:p w14:paraId="68E225B7" w14:textId="77777777" w:rsidR="000E2576" w:rsidRPr="008711EA" w:rsidRDefault="000E2576" w:rsidP="000E2576">
      <w:pPr>
        <w:pStyle w:val="PL"/>
        <w:rPr>
          <w:snapToGrid w:val="0"/>
        </w:rPr>
      </w:pPr>
    </w:p>
    <w:p w14:paraId="46CDCC00" w14:textId="77777777" w:rsidR="000E2576" w:rsidRPr="008711EA" w:rsidRDefault="000E2576" w:rsidP="000E2576">
      <w:pPr>
        <w:pStyle w:val="PL"/>
      </w:pPr>
      <w:r w:rsidRPr="008711EA">
        <w:t>EARFCN ::= INTEGER(0..maxEARFCN, ...)</w:t>
      </w:r>
    </w:p>
    <w:p w14:paraId="6017F2C4" w14:textId="77777777" w:rsidR="000E2576" w:rsidRPr="008711EA" w:rsidRDefault="000E2576" w:rsidP="000E2576">
      <w:pPr>
        <w:pStyle w:val="PL"/>
      </w:pPr>
    </w:p>
    <w:p w14:paraId="11C93015" w14:textId="77777777" w:rsidR="000E2576" w:rsidRPr="008711EA" w:rsidRDefault="000E2576" w:rsidP="000E2576">
      <w:pPr>
        <w:pStyle w:val="PL"/>
      </w:pPr>
      <w:r w:rsidRPr="008711EA">
        <w:t>ECGIList ::= SEQUENCE (SIZE(1..maxnoofCellID)) OF EUTRAN-CGI</w:t>
      </w:r>
    </w:p>
    <w:p w14:paraId="6E46582A" w14:textId="77777777" w:rsidR="000E2576" w:rsidRPr="008711EA" w:rsidRDefault="000E2576" w:rsidP="000E2576">
      <w:pPr>
        <w:pStyle w:val="PL"/>
        <w:spacing w:line="0" w:lineRule="atLeast"/>
        <w:rPr>
          <w:snapToGrid w:val="0"/>
        </w:rPr>
      </w:pPr>
    </w:p>
    <w:p w14:paraId="1BB1287D" w14:textId="77777777" w:rsidR="000E2576" w:rsidRPr="008711EA" w:rsidRDefault="000E2576" w:rsidP="000E2576">
      <w:pPr>
        <w:pStyle w:val="PL"/>
        <w:spacing w:line="0" w:lineRule="atLeast"/>
        <w:rPr>
          <w:snapToGrid w:val="0"/>
        </w:rPr>
      </w:pPr>
      <w:r w:rsidRPr="008711EA">
        <w:rPr>
          <w:snapToGrid w:val="0"/>
        </w:rPr>
        <w:t>PWSfailedECGIList ::= SEQUENCE (SIZE(1..maxnoofCellsineNB)) OF EUTRAN-CGI</w:t>
      </w:r>
    </w:p>
    <w:p w14:paraId="766B062B" w14:textId="77777777" w:rsidR="00134088" w:rsidRPr="008711EA" w:rsidRDefault="00134088" w:rsidP="00134088">
      <w:pPr>
        <w:pStyle w:val="PL"/>
        <w:spacing w:line="0" w:lineRule="atLeast"/>
        <w:rPr>
          <w:snapToGrid w:val="0"/>
        </w:rPr>
      </w:pPr>
    </w:p>
    <w:p w14:paraId="02D899C2" w14:textId="77777777" w:rsidR="00134088" w:rsidRPr="008711EA" w:rsidRDefault="00134088" w:rsidP="00134088">
      <w:pPr>
        <w:pStyle w:val="PL"/>
        <w:rPr>
          <w:snapToGrid w:val="0"/>
        </w:rPr>
      </w:pPr>
      <w:r w:rsidRPr="008711EA">
        <w:rPr>
          <w:snapToGrid w:val="0"/>
        </w:rPr>
        <w:t>EDT-Session ::= ENUMERATED {</w:t>
      </w:r>
    </w:p>
    <w:p w14:paraId="4A8F5DF3" w14:textId="77777777" w:rsidR="00134088" w:rsidRPr="008711EA" w:rsidRDefault="00134088" w:rsidP="00134088">
      <w:pPr>
        <w:pStyle w:val="PL"/>
        <w:rPr>
          <w:snapToGrid w:val="0"/>
        </w:rPr>
      </w:pPr>
      <w:r w:rsidRPr="008711EA">
        <w:rPr>
          <w:snapToGrid w:val="0"/>
        </w:rPr>
        <w:tab/>
        <w:t>true,</w:t>
      </w:r>
    </w:p>
    <w:p w14:paraId="79140F23" w14:textId="77777777" w:rsidR="00134088" w:rsidRPr="008711EA" w:rsidRDefault="00134088" w:rsidP="00134088">
      <w:pPr>
        <w:pStyle w:val="PL"/>
        <w:rPr>
          <w:snapToGrid w:val="0"/>
        </w:rPr>
      </w:pPr>
      <w:r w:rsidRPr="008711EA">
        <w:rPr>
          <w:snapToGrid w:val="0"/>
        </w:rPr>
        <w:tab/>
        <w:t>...</w:t>
      </w:r>
    </w:p>
    <w:p w14:paraId="1195BD16" w14:textId="77777777" w:rsidR="00134088" w:rsidRPr="008711EA" w:rsidRDefault="00134088" w:rsidP="00134088">
      <w:pPr>
        <w:pStyle w:val="PL"/>
        <w:rPr>
          <w:snapToGrid w:val="0"/>
        </w:rPr>
      </w:pPr>
      <w:r w:rsidRPr="008711EA">
        <w:rPr>
          <w:snapToGrid w:val="0"/>
        </w:rPr>
        <w:t>}</w:t>
      </w:r>
    </w:p>
    <w:p w14:paraId="3883A2C6" w14:textId="77777777" w:rsidR="000E2576" w:rsidRPr="008711EA" w:rsidRDefault="000E2576" w:rsidP="000E2576">
      <w:pPr>
        <w:pStyle w:val="PL"/>
        <w:spacing w:line="0" w:lineRule="atLeast"/>
        <w:rPr>
          <w:snapToGrid w:val="0"/>
        </w:rPr>
      </w:pPr>
    </w:p>
    <w:p w14:paraId="2D085F19" w14:textId="77777777" w:rsidR="000E2576" w:rsidRPr="008711EA" w:rsidRDefault="000E2576" w:rsidP="000E2576">
      <w:pPr>
        <w:pStyle w:val="PL"/>
        <w:spacing w:line="0" w:lineRule="atLeast"/>
        <w:rPr>
          <w:snapToGrid w:val="0"/>
        </w:rPr>
      </w:pPr>
      <w:r w:rsidRPr="008711EA">
        <w:rPr>
          <w:snapToGrid w:val="0"/>
        </w:rPr>
        <w:t>EmergencyAreaIDList ::= SEQUENCE (SIZE(1..maxnoofEmergencyAreaID)) OF EmergencyAreaID</w:t>
      </w:r>
    </w:p>
    <w:p w14:paraId="3534FB67" w14:textId="77777777" w:rsidR="000E2576" w:rsidRPr="008711EA" w:rsidRDefault="000E2576" w:rsidP="000E2576">
      <w:pPr>
        <w:pStyle w:val="PL"/>
        <w:spacing w:line="0" w:lineRule="atLeast"/>
        <w:rPr>
          <w:snapToGrid w:val="0"/>
        </w:rPr>
      </w:pPr>
    </w:p>
    <w:p w14:paraId="4C9D7688" w14:textId="77777777" w:rsidR="000E2576" w:rsidRPr="008711EA" w:rsidRDefault="000E2576" w:rsidP="000E2576">
      <w:pPr>
        <w:pStyle w:val="PL"/>
        <w:spacing w:line="0" w:lineRule="atLeast"/>
        <w:rPr>
          <w:snapToGrid w:val="0"/>
        </w:rPr>
      </w:pPr>
      <w:r w:rsidRPr="008711EA">
        <w:rPr>
          <w:snapToGrid w:val="0"/>
        </w:rPr>
        <w:t>EmergencyAreaID ::= OCTET STRING (SIZE (3))</w:t>
      </w:r>
    </w:p>
    <w:p w14:paraId="4FD9309F" w14:textId="77777777" w:rsidR="000E2576" w:rsidRPr="008711EA" w:rsidRDefault="000E2576" w:rsidP="000E2576">
      <w:pPr>
        <w:pStyle w:val="PL"/>
        <w:spacing w:line="0" w:lineRule="atLeast"/>
        <w:rPr>
          <w:snapToGrid w:val="0"/>
        </w:rPr>
      </w:pPr>
    </w:p>
    <w:p w14:paraId="5A2B2F35" w14:textId="77777777" w:rsidR="000E2576" w:rsidRPr="008711EA" w:rsidRDefault="000E2576" w:rsidP="000E2576">
      <w:pPr>
        <w:pStyle w:val="PL"/>
        <w:spacing w:line="0" w:lineRule="atLeast"/>
        <w:rPr>
          <w:snapToGrid w:val="0"/>
        </w:rPr>
      </w:pPr>
      <w:r w:rsidRPr="008711EA">
        <w:rPr>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snapToGrid w:val="0"/>
        </w:rPr>
      </w:pPr>
    </w:p>
    <w:p w14:paraId="4912B118" w14:textId="77777777" w:rsidR="000E2576" w:rsidRPr="008711EA" w:rsidRDefault="000E2576" w:rsidP="000E2576">
      <w:pPr>
        <w:pStyle w:val="PL"/>
        <w:spacing w:line="0" w:lineRule="atLeast"/>
        <w:rPr>
          <w:snapToGrid w:val="0"/>
        </w:rPr>
      </w:pPr>
      <w:r w:rsidRPr="008711EA">
        <w:rPr>
          <w:snapToGrid w:val="0"/>
        </w:rPr>
        <w:t>EmergencyAreaID-Broadcast-Item ::= SEQUENCE {</w:t>
      </w:r>
    </w:p>
    <w:p w14:paraId="6D20BF41"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1C562324" w14:textId="77777777" w:rsidR="000E2576" w:rsidRPr="008711EA" w:rsidRDefault="000E2576" w:rsidP="000E2576">
      <w:pPr>
        <w:pStyle w:val="PL"/>
        <w:spacing w:line="0" w:lineRule="atLeast"/>
        <w:rPr>
          <w:snapToGrid w:val="0"/>
        </w:rPr>
      </w:pPr>
      <w:r w:rsidRPr="008711EA">
        <w:rPr>
          <w:snapToGrid w:val="0"/>
        </w:rPr>
        <w:tab/>
        <w:t>completedCellinEAI</w:t>
      </w:r>
      <w:r w:rsidRPr="008711EA">
        <w:rPr>
          <w:snapToGrid w:val="0"/>
        </w:rPr>
        <w:tab/>
      </w:r>
      <w:r w:rsidRPr="008711EA">
        <w:rPr>
          <w:snapToGrid w:val="0"/>
        </w:rPr>
        <w:tab/>
        <w:t>CompletedCellinEAI,</w:t>
      </w:r>
    </w:p>
    <w:p w14:paraId="2F8EDFB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{EmergencyAreaID-Broadcast-Item-ExtIEs} }</w:t>
      </w:r>
      <w:r w:rsidRPr="008711EA">
        <w:rPr>
          <w:snapToGrid w:val="0"/>
        </w:rPr>
        <w:tab/>
        <w:t>OPTIONAL,</w:t>
      </w:r>
    </w:p>
    <w:p w14:paraId="172A3054" w14:textId="77777777" w:rsidR="000E2576" w:rsidRPr="008711EA" w:rsidRDefault="000E2576" w:rsidP="000E2576">
      <w:pPr>
        <w:pStyle w:val="PL"/>
        <w:spacing w:line="0" w:lineRule="atLeast"/>
        <w:rPr>
          <w:snapToGrid w:val="0"/>
        </w:rPr>
      </w:pPr>
      <w:r w:rsidRPr="008711EA">
        <w:rPr>
          <w:snapToGrid w:val="0"/>
        </w:rPr>
        <w:tab/>
        <w:t>...</w:t>
      </w:r>
    </w:p>
    <w:p w14:paraId="488CB1C0" w14:textId="77777777" w:rsidR="000E2576" w:rsidRPr="008711EA" w:rsidRDefault="000E2576" w:rsidP="000E2576">
      <w:pPr>
        <w:pStyle w:val="PL"/>
        <w:spacing w:line="0" w:lineRule="atLeast"/>
        <w:rPr>
          <w:snapToGrid w:val="0"/>
        </w:rPr>
      </w:pPr>
      <w:r w:rsidRPr="008711EA">
        <w:rPr>
          <w:snapToGrid w:val="0"/>
        </w:rPr>
        <w:t>}</w:t>
      </w:r>
    </w:p>
    <w:p w14:paraId="588BE52C" w14:textId="77777777" w:rsidR="000E2576" w:rsidRPr="008711EA" w:rsidRDefault="000E2576" w:rsidP="000E2576">
      <w:pPr>
        <w:pStyle w:val="PL"/>
        <w:spacing w:line="0" w:lineRule="atLeast"/>
        <w:rPr>
          <w:snapToGrid w:val="0"/>
        </w:rPr>
      </w:pPr>
    </w:p>
    <w:p w14:paraId="09E39B56" w14:textId="77777777" w:rsidR="000E2576" w:rsidRPr="008711EA" w:rsidRDefault="000E2576" w:rsidP="000E2576">
      <w:pPr>
        <w:pStyle w:val="PL"/>
        <w:rPr>
          <w:snapToGrid w:val="0"/>
        </w:rPr>
      </w:pPr>
      <w:r w:rsidRPr="008711EA">
        <w:rPr>
          <w:snapToGrid w:val="0"/>
        </w:rPr>
        <w:t>EmergencyAreaID-Broadcast-Item-ExtIEs S1AP-PROTOCOL-EXTENSION ::= {</w:t>
      </w:r>
    </w:p>
    <w:p w14:paraId="7BCAD741" w14:textId="77777777" w:rsidR="000E2576" w:rsidRPr="008711EA" w:rsidRDefault="000E2576" w:rsidP="000E2576">
      <w:pPr>
        <w:pStyle w:val="PL"/>
        <w:rPr>
          <w:snapToGrid w:val="0"/>
        </w:rPr>
      </w:pPr>
      <w:r w:rsidRPr="008711EA">
        <w:rPr>
          <w:snapToGrid w:val="0"/>
        </w:rPr>
        <w:tab/>
        <w:t>...</w:t>
      </w:r>
    </w:p>
    <w:p w14:paraId="2FB0CE7A" w14:textId="77777777" w:rsidR="000E2576" w:rsidRPr="008711EA" w:rsidRDefault="000E2576" w:rsidP="000E2576">
      <w:pPr>
        <w:pStyle w:val="PL"/>
        <w:rPr>
          <w:snapToGrid w:val="0"/>
        </w:rPr>
      </w:pPr>
      <w:r w:rsidRPr="008711EA">
        <w:rPr>
          <w:snapToGrid w:val="0"/>
        </w:rPr>
        <w:t>}</w:t>
      </w:r>
    </w:p>
    <w:p w14:paraId="2CEDED85" w14:textId="77777777" w:rsidR="000E2576" w:rsidRPr="008711EA" w:rsidRDefault="000E2576" w:rsidP="000E2576">
      <w:pPr>
        <w:pStyle w:val="PL"/>
        <w:spacing w:line="0" w:lineRule="atLeast"/>
        <w:rPr>
          <w:snapToGrid w:val="0"/>
        </w:rPr>
      </w:pPr>
    </w:p>
    <w:p w14:paraId="3EBDE0EE" w14:textId="77777777" w:rsidR="000E2576" w:rsidRPr="008711EA" w:rsidRDefault="000E2576" w:rsidP="000E2576">
      <w:pPr>
        <w:pStyle w:val="PL"/>
        <w:spacing w:line="0" w:lineRule="atLeast"/>
        <w:rPr>
          <w:snapToGrid w:val="0"/>
        </w:rPr>
      </w:pPr>
      <w:r w:rsidRPr="008711EA">
        <w:rPr>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snapToGrid w:val="0"/>
        </w:rPr>
      </w:pPr>
    </w:p>
    <w:p w14:paraId="42299F9C" w14:textId="77777777" w:rsidR="000E2576" w:rsidRPr="008711EA" w:rsidRDefault="000E2576" w:rsidP="000E2576">
      <w:pPr>
        <w:pStyle w:val="PL"/>
        <w:spacing w:line="0" w:lineRule="atLeast"/>
        <w:rPr>
          <w:snapToGrid w:val="0"/>
        </w:rPr>
      </w:pPr>
      <w:r w:rsidRPr="008711EA">
        <w:rPr>
          <w:snapToGrid w:val="0"/>
        </w:rPr>
        <w:t>EmergencyAreaID-Cancelled-Item ::= SEQUENCE {</w:t>
      </w:r>
    </w:p>
    <w:p w14:paraId="51DCF0C6"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240DB240" w14:textId="77777777" w:rsidR="000E2576" w:rsidRPr="008711EA" w:rsidRDefault="000E2576" w:rsidP="000E2576">
      <w:pPr>
        <w:pStyle w:val="PL"/>
        <w:spacing w:line="0" w:lineRule="atLeast"/>
        <w:rPr>
          <w:snapToGrid w:val="0"/>
        </w:rPr>
      </w:pPr>
      <w:r w:rsidRPr="008711EA">
        <w:rPr>
          <w:snapToGrid w:val="0"/>
        </w:rPr>
        <w:tab/>
        <w:t>cancelledCellinEAI</w:t>
      </w:r>
      <w:r w:rsidRPr="008711EA">
        <w:rPr>
          <w:snapToGrid w:val="0"/>
        </w:rPr>
        <w:tab/>
      </w:r>
      <w:r w:rsidRPr="008711EA">
        <w:rPr>
          <w:snapToGrid w:val="0"/>
        </w:rPr>
        <w:tab/>
        <w:t>CancelledCellinEAI,</w:t>
      </w:r>
    </w:p>
    <w:p w14:paraId="3C7BFE5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{EmergencyAreaID-Cancelled-Item-ExtIEs} }</w:t>
      </w:r>
      <w:r w:rsidRPr="008711EA">
        <w:rPr>
          <w:snapToGrid w:val="0"/>
        </w:rPr>
        <w:tab/>
        <w:t>OPTIONAL,</w:t>
      </w:r>
    </w:p>
    <w:p w14:paraId="7BD844AF" w14:textId="77777777" w:rsidR="000E2576" w:rsidRPr="008711EA" w:rsidRDefault="000E2576" w:rsidP="000E2576">
      <w:pPr>
        <w:pStyle w:val="PL"/>
        <w:spacing w:line="0" w:lineRule="atLeast"/>
        <w:rPr>
          <w:snapToGrid w:val="0"/>
        </w:rPr>
      </w:pPr>
      <w:r w:rsidRPr="008711EA">
        <w:rPr>
          <w:snapToGrid w:val="0"/>
        </w:rPr>
        <w:tab/>
        <w:t>...</w:t>
      </w:r>
    </w:p>
    <w:p w14:paraId="32CFF6EB" w14:textId="77777777" w:rsidR="000E2576" w:rsidRPr="008711EA" w:rsidRDefault="000E2576" w:rsidP="000E2576">
      <w:pPr>
        <w:pStyle w:val="PL"/>
        <w:spacing w:line="0" w:lineRule="atLeast"/>
        <w:rPr>
          <w:snapToGrid w:val="0"/>
        </w:rPr>
      </w:pPr>
      <w:r w:rsidRPr="008711EA">
        <w:rPr>
          <w:snapToGrid w:val="0"/>
        </w:rPr>
        <w:t>}</w:t>
      </w:r>
    </w:p>
    <w:p w14:paraId="6F406D42" w14:textId="77777777" w:rsidR="000E2576" w:rsidRPr="008711EA" w:rsidRDefault="000E2576" w:rsidP="000E2576">
      <w:pPr>
        <w:pStyle w:val="PL"/>
        <w:spacing w:line="0" w:lineRule="atLeast"/>
        <w:rPr>
          <w:snapToGrid w:val="0"/>
        </w:rPr>
      </w:pPr>
    </w:p>
    <w:p w14:paraId="15AC7FA8" w14:textId="77777777" w:rsidR="000E2576" w:rsidRPr="008711EA" w:rsidRDefault="000E2576" w:rsidP="000E2576">
      <w:pPr>
        <w:pStyle w:val="PL"/>
        <w:rPr>
          <w:snapToGrid w:val="0"/>
        </w:rPr>
      </w:pPr>
      <w:r w:rsidRPr="008711EA">
        <w:rPr>
          <w:snapToGrid w:val="0"/>
        </w:rPr>
        <w:t>EmergencyAreaID-Cancelled-Item-ExtIEs S1AP-PROTOCOL-EXTENSION ::= {</w:t>
      </w:r>
    </w:p>
    <w:p w14:paraId="15A9FB1E" w14:textId="77777777" w:rsidR="000E2576" w:rsidRPr="008711EA" w:rsidRDefault="000E2576" w:rsidP="000E2576">
      <w:pPr>
        <w:pStyle w:val="PL"/>
        <w:rPr>
          <w:snapToGrid w:val="0"/>
        </w:rPr>
      </w:pPr>
      <w:r w:rsidRPr="008711EA">
        <w:rPr>
          <w:snapToGrid w:val="0"/>
        </w:rPr>
        <w:tab/>
        <w:t>...</w:t>
      </w:r>
    </w:p>
    <w:p w14:paraId="35137262" w14:textId="77777777" w:rsidR="000E2576" w:rsidRPr="008711EA" w:rsidRDefault="000E2576" w:rsidP="000E2576">
      <w:pPr>
        <w:pStyle w:val="PL"/>
        <w:spacing w:line="0" w:lineRule="atLeast"/>
        <w:rPr>
          <w:snapToGrid w:val="0"/>
        </w:rPr>
      </w:pPr>
      <w:r w:rsidRPr="008711EA">
        <w:rPr>
          <w:snapToGrid w:val="0"/>
        </w:rPr>
        <w:t>}</w:t>
      </w:r>
    </w:p>
    <w:p w14:paraId="4617F431" w14:textId="77777777" w:rsidR="000E2576" w:rsidRPr="008711EA" w:rsidRDefault="000E2576" w:rsidP="000E2576">
      <w:pPr>
        <w:pStyle w:val="PL"/>
        <w:spacing w:line="0" w:lineRule="atLeast"/>
        <w:rPr>
          <w:snapToGrid w:val="0"/>
        </w:rPr>
      </w:pPr>
    </w:p>
    <w:p w14:paraId="1FFFC66F" w14:textId="77777777" w:rsidR="000E2576" w:rsidRPr="008711EA" w:rsidRDefault="000E2576" w:rsidP="000E2576">
      <w:pPr>
        <w:pStyle w:val="PL"/>
        <w:spacing w:line="0" w:lineRule="atLeast"/>
        <w:rPr>
          <w:snapToGrid w:val="0"/>
        </w:rPr>
      </w:pPr>
      <w:r w:rsidRPr="008711EA">
        <w:rPr>
          <w:snapToGrid w:val="0"/>
        </w:rPr>
        <w:t>CompletedCellinEAI ::= SEQUENCE (SIZE(1..maxnoofCellinEAI)) OF CompletedCellinEAI-Item</w:t>
      </w:r>
    </w:p>
    <w:p w14:paraId="326C4081" w14:textId="77777777" w:rsidR="000E2576" w:rsidRPr="008711EA" w:rsidRDefault="000E2576" w:rsidP="000E2576">
      <w:pPr>
        <w:pStyle w:val="PL"/>
        <w:spacing w:line="0" w:lineRule="atLeast"/>
        <w:rPr>
          <w:snapToGrid w:val="0"/>
        </w:rPr>
      </w:pPr>
    </w:p>
    <w:p w14:paraId="7DF366D5" w14:textId="77777777" w:rsidR="000E2576" w:rsidRPr="008711EA" w:rsidRDefault="000E2576" w:rsidP="000E2576">
      <w:pPr>
        <w:pStyle w:val="PL"/>
        <w:spacing w:line="0" w:lineRule="atLeast"/>
        <w:rPr>
          <w:snapToGrid w:val="0"/>
        </w:rPr>
      </w:pPr>
      <w:r w:rsidRPr="008711EA">
        <w:rPr>
          <w:snapToGrid w:val="0"/>
        </w:rPr>
        <w:t>CompletedCellinEAI-Item ::= SEQUENCE {</w:t>
      </w:r>
    </w:p>
    <w:p w14:paraId="7DBCEEA3"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41BEDC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{CompletedCellinEAI-Item-ExtIEs} }</w:t>
      </w:r>
      <w:r w:rsidRPr="008711EA">
        <w:rPr>
          <w:snapToGrid w:val="0"/>
        </w:rPr>
        <w:tab/>
        <w:t>OPTIONAL,</w:t>
      </w:r>
    </w:p>
    <w:p w14:paraId="4E7CFFC5" w14:textId="77777777" w:rsidR="000E2576" w:rsidRPr="008711EA" w:rsidRDefault="000E2576" w:rsidP="000E2576">
      <w:pPr>
        <w:pStyle w:val="PL"/>
        <w:spacing w:line="0" w:lineRule="atLeast"/>
        <w:rPr>
          <w:snapToGrid w:val="0"/>
        </w:rPr>
      </w:pPr>
      <w:r w:rsidRPr="008711EA">
        <w:rPr>
          <w:snapToGrid w:val="0"/>
        </w:rPr>
        <w:tab/>
        <w:t>...</w:t>
      </w:r>
    </w:p>
    <w:p w14:paraId="2C6D0FAB" w14:textId="77777777" w:rsidR="000E2576" w:rsidRPr="008711EA" w:rsidRDefault="000E2576" w:rsidP="000E2576">
      <w:pPr>
        <w:pStyle w:val="PL"/>
        <w:spacing w:line="0" w:lineRule="atLeast"/>
        <w:rPr>
          <w:snapToGrid w:val="0"/>
        </w:rPr>
      </w:pPr>
      <w:r w:rsidRPr="008711EA">
        <w:rPr>
          <w:snapToGrid w:val="0"/>
        </w:rPr>
        <w:t>}</w:t>
      </w:r>
    </w:p>
    <w:p w14:paraId="6EFEEA8F" w14:textId="77777777" w:rsidR="000E2576" w:rsidRPr="008711EA" w:rsidRDefault="000E2576" w:rsidP="000E2576">
      <w:pPr>
        <w:pStyle w:val="PL"/>
        <w:spacing w:line="0" w:lineRule="atLeast"/>
        <w:rPr>
          <w:snapToGrid w:val="0"/>
        </w:rPr>
      </w:pPr>
    </w:p>
    <w:p w14:paraId="44796F2D" w14:textId="77777777" w:rsidR="000E2576" w:rsidRPr="008711EA" w:rsidRDefault="000E2576" w:rsidP="000E2576">
      <w:pPr>
        <w:pStyle w:val="PL"/>
        <w:rPr>
          <w:snapToGrid w:val="0"/>
        </w:rPr>
      </w:pPr>
      <w:r w:rsidRPr="008711EA">
        <w:rPr>
          <w:snapToGrid w:val="0"/>
        </w:rPr>
        <w:t>CompletedCellinEAI-Item-ExtIEs S1AP-PROTOCOL-EXTENSION ::= {</w:t>
      </w:r>
    </w:p>
    <w:p w14:paraId="01AAFBAD" w14:textId="77777777" w:rsidR="000E2576" w:rsidRPr="008711EA" w:rsidRDefault="000E2576" w:rsidP="000E2576">
      <w:pPr>
        <w:pStyle w:val="PL"/>
        <w:rPr>
          <w:snapToGrid w:val="0"/>
        </w:rPr>
      </w:pPr>
      <w:r w:rsidRPr="008711EA">
        <w:rPr>
          <w:snapToGrid w:val="0"/>
        </w:rPr>
        <w:tab/>
        <w:t>...</w:t>
      </w:r>
    </w:p>
    <w:p w14:paraId="1785C5A9" w14:textId="77777777" w:rsidR="000E2576" w:rsidRPr="008711EA" w:rsidRDefault="000E2576" w:rsidP="000E2576">
      <w:pPr>
        <w:pStyle w:val="PL"/>
        <w:rPr>
          <w:snapToGrid w:val="0"/>
        </w:rPr>
      </w:pPr>
      <w:r w:rsidRPr="008711EA">
        <w:rPr>
          <w:snapToGrid w:val="0"/>
        </w:rPr>
        <w:t>}</w:t>
      </w:r>
    </w:p>
    <w:p w14:paraId="01FCA584" w14:textId="77777777" w:rsidR="000E2576" w:rsidRPr="008711EA" w:rsidRDefault="000E2576" w:rsidP="000E2576">
      <w:pPr>
        <w:pStyle w:val="PL"/>
        <w:spacing w:line="0" w:lineRule="atLeast"/>
        <w:rPr>
          <w:snapToGrid w:val="0"/>
        </w:rPr>
      </w:pPr>
    </w:p>
    <w:p w14:paraId="54665726" w14:textId="77777777" w:rsidR="000E2576" w:rsidRPr="008711EA" w:rsidRDefault="000E2576" w:rsidP="000E2576">
      <w:pPr>
        <w:pStyle w:val="PL"/>
        <w:spacing w:line="0" w:lineRule="atLeast"/>
        <w:rPr>
          <w:snapToGrid w:val="0"/>
        </w:rPr>
      </w:pPr>
      <w:r w:rsidRPr="008711EA">
        <w:rPr>
          <w:snapToGrid w:val="0"/>
        </w:rPr>
        <w:t>ECGI-List ::= SEQUENCE (SIZE(1..maxnoofCellsineNB)) OF EUTRAN-CGI</w:t>
      </w:r>
    </w:p>
    <w:p w14:paraId="752A2E5C" w14:textId="77777777" w:rsidR="000E2576" w:rsidRPr="008711EA" w:rsidRDefault="000E2576" w:rsidP="000E2576">
      <w:pPr>
        <w:pStyle w:val="PL"/>
        <w:spacing w:line="0" w:lineRule="atLeast"/>
        <w:rPr>
          <w:snapToGrid w:val="0"/>
        </w:rPr>
      </w:pPr>
    </w:p>
    <w:p w14:paraId="6E41834B" w14:textId="77777777" w:rsidR="000E2576" w:rsidRPr="008711EA" w:rsidRDefault="000E2576" w:rsidP="000E2576">
      <w:pPr>
        <w:pStyle w:val="PL"/>
        <w:spacing w:line="0" w:lineRule="atLeast"/>
        <w:rPr>
          <w:snapToGrid w:val="0"/>
        </w:rPr>
      </w:pPr>
      <w:r w:rsidRPr="008711EA">
        <w:rPr>
          <w:snapToGrid w:val="0"/>
        </w:rPr>
        <w:t>EmergencyAreaIDListForRestart</w:t>
      </w:r>
      <w:r w:rsidRPr="008711EA">
        <w:rPr>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snapToGrid w:val="0"/>
        </w:rPr>
      </w:pPr>
    </w:p>
    <w:p w14:paraId="2061AB6F" w14:textId="77777777" w:rsidR="00F671B4" w:rsidRPr="00F671B4" w:rsidRDefault="00F671B4" w:rsidP="00F671B4">
      <w:pPr>
        <w:pStyle w:val="PL"/>
        <w:spacing w:line="0" w:lineRule="atLeast"/>
        <w:rPr>
          <w:snapToGrid w:val="0"/>
        </w:rPr>
      </w:pPr>
      <w:r w:rsidRPr="00F671B4">
        <w:rPr>
          <w:snapToGrid w:val="0"/>
        </w:rPr>
        <w:t>ENB-EarlyStatusTransfer-TransparentContainer ::= SEQUENCE {</w:t>
      </w:r>
    </w:p>
    <w:p w14:paraId="5DFA7E64" w14:textId="77777777" w:rsidR="00F671B4" w:rsidRPr="00F671B4" w:rsidRDefault="00F671B4" w:rsidP="00F671B4">
      <w:pPr>
        <w:pStyle w:val="PL"/>
        <w:spacing w:line="0" w:lineRule="atLeast"/>
        <w:rPr>
          <w:snapToGrid w:val="0"/>
        </w:rPr>
      </w:pPr>
      <w:r w:rsidRPr="00F671B4">
        <w:rPr>
          <w:snapToGrid w:val="0"/>
        </w:rPr>
        <w:tab/>
        <w:t>bearers-SubjectToEarlyStatusTransferList</w:t>
      </w:r>
      <w:r w:rsidRPr="00F671B4">
        <w:rPr>
          <w:snapToGrid w:val="0"/>
        </w:rPr>
        <w:tab/>
      </w:r>
      <w:r w:rsidRPr="00F671B4">
        <w:rPr>
          <w:snapToGrid w:val="0"/>
        </w:rPr>
        <w:tab/>
        <w:t>Bearers-SubjectToEarlyStatusTransferList,</w:t>
      </w:r>
    </w:p>
    <w:p w14:paraId="6DCF9D97"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{ENB-EarlyStatusTransfer-TransparentContainer-ExtIEs} }</w:t>
      </w:r>
      <w:r w:rsidRPr="00F671B4">
        <w:rPr>
          <w:snapToGrid w:val="0"/>
        </w:rPr>
        <w:tab/>
        <w:t>OPTIONAL,</w:t>
      </w:r>
    </w:p>
    <w:p w14:paraId="50DD8CD6" w14:textId="77777777" w:rsidR="00F671B4" w:rsidRPr="00F671B4" w:rsidRDefault="00F671B4" w:rsidP="00F671B4">
      <w:pPr>
        <w:pStyle w:val="PL"/>
        <w:spacing w:line="0" w:lineRule="atLeast"/>
        <w:rPr>
          <w:snapToGrid w:val="0"/>
        </w:rPr>
      </w:pPr>
      <w:r w:rsidRPr="00F671B4">
        <w:rPr>
          <w:snapToGrid w:val="0"/>
        </w:rPr>
        <w:tab/>
        <w:t>...</w:t>
      </w:r>
    </w:p>
    <w:p w14:paraId="5E70C5A2" w14:textId="77777777" w:rsidR="00F671B4" w:rsidRPr="00F671B4" w:rsidRDefault="00F671B4" w:rsidP="00F671B4">
      <w:pPr>
        <w:pStyle w:val="PL"/>
        <w:spacing w:line="0" w:lineRule="atLeast"/>
        <w:rPr>
          <w:snapToGrid w:val="0"/>
        </w:rPr>
      </w:pPr>
      <w:r w:rsidRPr="00F671B4">
        <w:rPr>
          <w:snapToGrid w:val="0"/>
        </w:rPr>
        <w:t>}</w:t>
      </w:r>
    </w:p>
    <w:p w14:paraId="275AB42A" w14:textId="77777777" w:rsidR="00F671B4" w:rsidRPr="00F671B4" w:rsidRDefault="00F671B4" w:rsidP="00F671B4">
      <w:pPr>
        <w:pStyle w:val="PL"/>
        <w:spacing w:line="0" w:lineRule="atLeast"/>
        <w:rPr>
          <w:snapToGrid w:val="0"/>
        </w:rPr>
      </w:pPr>
    </w:p>
    <w:p w14:paraId="5DBE80B4" w14:textId="77777777" w:rsidR="00F671B4" w:rsidRDefault="00F671B4" w:rsidP="00F671B4">
      <w:pPr>
        <w:pStyle w:val="PL"/>
        <w:spacing w:line="0" w:lineRule="atLeast"/>
        <w:rPr>
          <w:snapToGrid w:val="0"/>
        </w:rPr>
      </w:pPr>
      <w:r w:rsidRPr="00F671B4">
        <w:rPr>
          <w:snapToGrid w:val="0"/>
        </w:rPr>
        <w:t>ENB-EarlyStatusTransfer-TransparentContainer-ExtIEs S1AP-PROTOCOL-EXTENSION ::= {</w:t>
      </w:r>
    </w:p>
    <w:p w14:paraId="3389F0C9" w14:textId="1C79286E" w:rsidR="00582EBE" w:rsidRPr="00F671B4" w:rsidRDefault="00255FFC" w:rsidP="00F671B4">
      <w:pPr>
        <w:pStyle w:val="PL"/>
        <w:spacing w:line="0" w:lineRule="atLeast"/>
        <w:rPr>
          <w:snapToGrid w:val="0"/>
        </w:rPr>
      </w:pPr>
      <w:r w:rsidRPr="00E81799">
        <w:rPr>
          <w:snapToGrid w:val="0"/>
        </w:rPr>
        <w:tab/>
        <w:t>{ ID id-Bearers-SubjectToDLDiscarding</w:t>
      </w:r>
      <w:r>
        <w:rPr>
          <w:snapToGrid w:val="0"/>
        </w:rPr>
        <w:t>List</w:t>
      </w:r>
      <w:r w:rsidRPr="00E81799">
        <w:rPr>
          <w:snapToGrid w:val="0"/>
        </w:rPr>
        <w:tab/>
      </w:r>
      <w:r w:rsidRPr="00E81799">
        <w:rPr>
          <w:snapToGrid w:val="0"/>
        </w:rPr>
        <w:tab/>
        <w:t>CRITICALITY ignore</w:t>
      </w:r>
      <w:r w:rsidRPr="00E81799">
        <w:rPr>
          <w:snapToGrid w:val="0"/>
        </w:rPr>
        <w:tab/>
        <w:t>EXTENSION</w:t>
      </w:r>
      <w:r w:rsidRPr="00865C9A">
        <w:rPr>
          <w:snapToGrid w:val="0"/>
        </w:rPr>
        <w:t xml:space="preserve"> </w:t>
      </w:r>
      <w:r>
        <w:rPr>
          <w:snapToGrid w:val="0"/>
        </w:rPr>
        <w:t>Bearers-SubjectToDLDiscardingList</w:t>
      </w:r>
      <w:r w:rsidRPr="00E81799">
        <w:rPr>
          <w:snapToGrid w:val="0"/>
        </w:rPr>
        <w:tab/>
        <w:t>PRESENCE optional},</w:t>
      </w:r>
    </w:p>
    <w:p w14:paraId="705C643C" w14:textId="77777777" w:rsidR="00F671B4" w:rsidRPr="00F671B4" w:rsidRDefault="00F671B4" w:rsidP="00F671B4">
      <w:pPr>
        <w:pStyle w:val="PL"/>
        <w:spacing w:line="0" w:lineRule="atLeast"/>
        <w:rPr>
          <w:snapToGrid w:val="0"/>
        </w:rPr>
      </w:pPr>
      <w:r w:rsidRPr="00F671B4">
        <w:rPr>
          <w:snapToGrid w:val="0"/>
        </w:rPr>
        <w:tab/>
        <w:t>...</w:t>
      </w:r>
    </w:p>
    <w:p w14:paraId="237E52C0" w14:textId="77777777" w:rsidR="00F671B4" w:rsidRDefault="00F671B4" w:rsidP="00F671B4">
      <w:pPr>
        <w:pStyle w:val="PL"/>
        <w:spacing w:line="0" w:lineRule="atLeast"/>
        <w:rPr>
          <w:snapToGrid w:val="0"/>
        </w:rPr>
      </w:pPr>
      <w:r w:rsidRPr="00F671B4">
        <w:rPr>
          <w:snapToGrid w:val="0"/>
        </w:rPr>
        <w:t>}</w:t>
      </w:r>
    </w:p>
    <w:p w14:paraId="40395A74" w14:textId="77777777" w:rsidR="00F671B4" w:rsidRPr="008711EA" w:rsidRDefault="00F671B4" w:rsidP="00F671B4">
      <w:pPr>
        <w:pStyle w:val="PL"/>
        <w:spacing w:line="0" w:lineRule="atLeast"/>
        <w:rPr>
          <w:snapToGrid w:val="0"/>
        </w:rPr>
      </w:pPr>
    </w:p>
    <w:p w14:paraId="734FF1A6" w14:textId="77777777" w:rsidR="000E2576" w:rsidRPr="008711EA" w:rsidRDefault="000E2576" w:rsidP="000E2576">
      <w:pPr>
        <w:pStyle w:val="PL"/>
        <w:rPr>
          <w:snapToGrid w:val="0"/>
        </w:rPr>
      </w:pPr>
      <w:r w:rsidRPr="008711EA">
        <w:rPr>
          <w:snapToGrid w:val="0"/>
        </w:rPr>
        <w:t>ENB-ID ::= CHOICE {</w:t>
      </w:r>
    </w:p>
    <w:p w14:paraId="5CF66184" w14:textId="77777777" w:rsidR="000E2576" w:rsidRPr="008711EA" w:rsidRDefault="000E2576" w:rsidP="000E2576">
      <w:pPr>
        <w:pStyle w:val="PL"/>
        <w:rPr>
          <w:snapToGrid w:val="0"/>
        </w:rPr>
      </w:pPr>
      <w:r w:rsidRPr="008711EA">
        <w:rPr>
          <w:snapToGrid w:val="0"/>
        </w:rPr>
        <w:tab/>
        <w:t>macroENB-ID</w:t>
      </w:r>
      <w:r w:rsidRPr="008711EA">
        <w:rPr>
          <w:snapToGrid w:val="0"/>
        </w:rPr>
        <w:tab/>
      </w:r>
      <w:r w:rsidRPr="008711EA">
        <w:rPr>
          <w:snapToGrid w:val="0"/>
        </w:rPr>
        <w:tab/>
      </w:r>
      <w:r w:rsidRPr="008711EA">
        <w:rPr>
          <w:snapToGrid w:val="0"/>
        </w:rPr>
        <w:tab/>
        <w:t>BIT STRING (SIZE(20)),</w:t>
      </w:r>
    </w:p>
    <w:p w14:paraId="7307FAAA" w14:textId="77777777" w:rsidR="000E2576" w:rsidRPr="008711EA" w:rsidRDefault="000E2576" w:rsidP="000E2576">
      <w:pPr>
        <w:pStyle w:val="PL"/>
        <w:rPr>
          <w:snapToGrid w:val="0"/>
        </w:rPr>
      </w:pPr>
      <w:r w:rsidRPr="008711EA">
        <w:rPr>
          <w:snapToGrid w:val="0"/>
        </w:rPr>
        <w:tab/>
        <w:t>homeENB-ID</w:t>
      </w:r>
      <w:r w:rsidRPr="008711EA">
        <w:rPr>
          <w:snapToGrid w:val="0"/>
        </w:rPr>
        <w:tab/>
      </w:r>
      <w:r w:rsidRPr="008711EA">
        <w:rPr>
          <w:snapToGrid w:val="0"/>
        </w:rPr>
        <w:tab/>
      </w:r>
      <w:r w:rsidRPr="008711EA">
        <w:rPr>
          <w:snapToGrid w:val="0"/>
        </w:rPr>
        <w:tab/>
        <w:t>BIT STRING (SIZE(28)),</w:t>
      </w:r>
    </w:p>
    <w:p w14:paraId="14283350" w14:textId="77777777" w:rsidR="000E2576" w:rsidRPr="008711EA" w:rsidRDefault="000E2576" w:rsidP="000E2576">
      <w:pPr>
        <w:pStyle w:val="PL"/>
        <w:rPr>
          <w:snapToGrid w:val="0"/>
        </w:rPr>
      </w:pPr>
      <w:r w:rsidRPr="008711EA">
        <w:rPr>
          <w:snapToGrid w:val="0"/>
        </w:rPr>
        <w:tab/>
        <w:t>... ,</w:t>
      </w:r>
    </w:p>
    <w:p w14:paraId="654538BC" w14:textId="77777777" w:rsidR="000E2576" w:rsidRPr="008711EA" w:rsidRDefault="000E2576" w:rsidP="000E2576">
      <w:pPr>
        <w:pStyle w:val="PL"/>
        <w:rPr>
          <w:snapToGrid w:val="0"/>
        </w:rPr>
      </w:pPr>
      <w:r w:rsidRPr="008711EA">
        <w:rPr>
          <w:snapToGrid w:val="0"/>
        </w:rPr>
        <w:tab/>
        <w:t xml:space="preserve">short-macroENB-ID </w:t>
      </w:r>
      <w:r w:rsidRPr="008711EA">
        <w:rPr>
          <w:snapToGrid w:val="0"/>
        </w:rPr>
        <w:tab/>
        <w:t>BIT STRING (SIZE(18)),</w:t>
      </w:r>
    </w:p>
    <w:p w14:paraId="2B9E78BD" w14:textId="77777777" w:rsidR="000E2576" w:rsidRPr="008711EA" w:rsidRDefault="000E2576" w:rsidP="000E2576">
      <w:pPr>
        <w:pStyle w:val="PL"/>
        <w:rPr>
          <w:snapToGrid w:val="0"/>
        </w:rPr>
      </w:pPr>
      <w:r w:rsidRPr="008711EA">
        <w:rPr>
          <w:snapToGrid w:val="0"/>
        </w:rPr>
        <w:tab/>
        <w:t>long-macroENB-ID</w:t>
      </w:r>
      <w:r w:rsidRPr="008711EA">
        <w:rPr>
          <w:snapToGrid w:val="0"/>
        </w:rPr>
        <w:tab/>
      </w:r>
      <w:r w:rsidRPr="008711EA">
        <w:rPr>
          <w:snapToGrid w:val="0"/>
        </w:rPr>
        <w:tab/>
        <w:t>BIT STRING (SIZE(21))</w:t>
      </w:r>
    </w:p>
    <w:p w14:paraId="798AA879" w14:textId="77777777" w:rsidR="000E2576" w:rsidRPr="008711EA" w:rsidRDefault="000E2576" w:rsidP="000E2576">
      <w:pPr>
        <w:pStyle w:val="PL"/>
        <w:rPr>
          <w:snapToGrid w:val="0"/>
        </w:rPr>
      </w:pPr>
      <w:r w:rsidRPr="008711EA">
        <w:rPr>
          <w:snapToGrid w:val="0"/>
        </w:rPr>
        <w:t>}</w:t>
      </w:r>
    </w:p>
    <w:p w14:paraId="576E248A" w14:textId="77777777" w:rsidR="006139FB" w:rsidRPr="008711EA" w:rsidRDefault="006139FB" w:rsidP="006139FB">
      <w:pPr>
        <w:pStyle w:val="PL"/>
        <w:rPr>
          <w:snapToGrid w:val="0"/>
        </w:rPr>
      </w:pPr>
    </w:p>
    <w:p w14:paraId="377CA244" w14:textId="77777777" w:rsidR="000E2576" w:rsidRPr="008711EA" w:rsidRDefault="006139FB" w:rsidP="006139FB">
      <w:pPr>
        <w:pStyle w:val="PL"/>
        <w:rPr>
          <w:snapToGrid w:val="0"/>
        </w:rPr>
      </w:pPr>
      <w:r w:rsidRPr="008711EA">
        <w:rPr>
          <w:snapToGrid w:val="0"/>
        </w:rPr>
        <w:t>En-gNB-ID ::= BIT STRING (SIZE(22..32, ...))</w:t>
      </w:r>
    </w:p>
    <w:p w14:paraId="4369E644" w14:textId="77777777" w:rsidR="006139FB" w:rsidRPr="008711EA" w:rsidRDefault="006139FB" w:rsidP="006139FB">
      <w:pPr>
        <w:pStyle w:val="PL"/>
        <w:rPr>
          <w:snapToGrid w:val="0"/>
        </w:rPr>
      </w:pPr>
    </w:p>
    <w:p w14:paraId="50B39731"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 xml:space="preserve"> ::= SEQUENCE {</w:t>
      </w:r>
    </w:p>
    <w:p w14:paraId="14BC2080" w14:textId="77777777" w:rsidR="000E2576" w:rsidRPr="00986899" w:rsidRDefault="000E2576" w:rsidP="000E2576">
      <w:pPr>
        <w:pStyle w:val="PL"/>
        <w:rPr>
          <w:snapToGrid w:val="0"/>
          <w:lang w:val="fr-FR"/>
        </w:rPr>
      </w:pPr>
      <w:r w:rsidRPr="00986899">
        <w:rPr>
          <w:snapToGrid w:val="0"/>
          <w:lang w:val="fr-FR"/>
        </w:rPr>
        <w:tab/>
        <w:t>lAI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LAI,</w:t>
      </w:r>
    </w:p>
    <w:p w14:paraId="10377EFB" w14:textId="77777777" w:rsidR="000E2576" w:rsidRPr="00986899" w:rsidRDefault="000E2576" w:rsidP="000E2576">
      <w:pPr>
        <w:pStyle w:val="PL"/>
        <w:rPr>
          <w:snapToGrid w:val="0"/>
          <w:lang w:val="fr-FR"/>
        </w:rPr>
      </w:pPr>
      <w:r w:rsidRPr="00986899">
        <w:rPr>
          <w:snapToGrid w:val="0"/>
          <w:lang w:val="fr-FR"/>
        </w:rPr>
        <w:t xml:space="preserve">    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RAC, </w:t>
      </w:r>
    </w:p>
    <w:p w14:paraId="3C0F2AAA"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2CE4A08A"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GERAN-Cell-ID</w:t>
      </w:r>
      <w:r w:rsidRPr="00986899">
        <w:rPr>
          <w:snapToGrid w:val="0"/>
          <w:lang w:val="fr-FR"/>
        </w:rPr>
        <w:t>-ExtIEs} }</w:t>
      </w:r>
      <w:r w:rsidRPr="00986899">
        <w:rPr>
          <w:snapToGrid w:val="0"/>
          <w:lang w:val="fr-FR"/>
        </w:rPr>
        <w:tab/>
        <w:t>OPTIONAL</w:t>
      </w:r>
      <w:r w:rsidRPr="00986899">
        <w:rPr>
          <w:rFonts w:eastAsia="SimSun"/>
          <w:snapToGrid w:val="0"/>
          <w:lang w:val="fr-FR" w:eastAsia="zh-CN"/>
        </w:rPr>
        <w:t>,</w:t>
      </w:r>
    </w:p>
    <w:p w14:paraId="59EF8D5F" w14:textId="77777777" w:rsidR="000E2576" w:rsidRPr="00986899" w:rsidRDefault="000E2576" w:rsidP="000E2576">
      <w:pPr>
        <w:pStyle w:val="PL"/>
        <w:rPr>
          <w:rFonts w:eastAsia="SimSun"/>
          <w:snapToGrid w:val="0"/>
          <w:lang w:val="fr-FR" w:eastAsia="zh-CN"/>
        </w:rPr>
      </w:pPr>
      <w:r w:rsidRPr="00986899">
        <w:rPr>
          <w:rFonts w:eastAsia="SimSun"/>
          <w:snapToGrid w:val="0"/>
          <w:lang w:val="fr-FR" w:eastAsia="zh-CN"/>
        </w:rPr>
        <w:tab/>
        <w:t>...</w:t>
      </w:r>
    </w:p>
    <w:p w14:paraId="560F5B0A" w14:textId="77777777" w:rsidR="000E2576" w:rsidRPr="00986899" w:rsidRDefault="000E2576" w:rsidP="000E2576">
      <w:pPr>
        <w:pStyle w:val="PL"/>
        <w:rPr>
          <w:snapToGrid w:val="0"/>
          <w:lang w:val="fr-FR"/>
        </w:rPr>
      </w:pPr>
      <w:r w:rsidRPr="00986899">
        <w:rPr>
          <w:snapToGrid w:val="0"/>
          <w:lang w:val="fr-FR"/>
        </w:rPr>
        <w:t>}</w:t>
      </w:r>
    </w:p>
    <w:p w14:paraId="26246D32" w14:textId="77777777" w:rsidR="000E2576" w:rsidRPr="00986899" w:rsidRDefault="000E2576" w:rsidP="000E2576">
      <w:pPr>
        <w:pStyle w:val="PL"/>
        <w:rPr>
          <w:snapToGrid w:val="0"/>
          <w:lang w:val="fr-FR"/>
        </w:rPr>
      </w:pPr>
    </w:p>
    <w:p w14:paraId="5E7DD37B"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-ExtIEs S1AP-PROTOCOL-EXTENSION ::= {</w:t>
      </w:r>
    </w:p>
    <w:p w14:paraId="1C26F7FE" w14:textId="77777777" w:rsidR="000E2576" w:rsidRPr="00986899" w:rsidRDefault="000E2576" w:rsidP="000E2576">
      <w:pPr>
        <w:pStyle w:val="PL"/>
        <w:rPr>
          <w:snapToGrid w:val="0"/>
          <w:lang w:val="fr-FR"/>
        </w:rPr>
      </w:pPr>
      <w:r w:rsidRPr="00986899">
        <w:rPr>
          <w:snapToGrid w:val="0"/>
          <w:lang w:val="fr-FR"/>
        </w:rPr>
        <w:tab/>
        <w:t>...</w:t>
      </w:r>
    </w:p>
    <w:p w14:paraId="1E048ABD" w14:textId="77777777" w:rsidR="000E2576" w:rsidRPr="00986899" w:rsidRDefault="000E2576" w:rsidP="000E2576">
      <w:pPr>
        <w:pStyle w:val="PL"/>
        <w:rPr>
          <w:snapToGrid w:val="0"/>
          <w:lang w:val="fr-FR"/>
        </w:rPr>
      </w:pPr>
      <w:r w:rsidRPr="00986899">
        <w:rPr>
          <w:snapToGrid w:val="0"/>
          <w:lang w:val="fr-FR"/>
        </w:rPr>
        <w:t>}</w:t>
      </w:r>
    </w:p>
    <w:p w14:paraId="2F4B48BB" w14:textId="77777777" w:rsidR="000E2576" w:rsidRPr="00986899" w:rsidRDefault="000E2576" w:rsidP="000E2576">
      <w:pPr>
        <w:pStyle w:val="PL"/>
        <w:rPr>
          <w:snapToGrid w:val="0"/>
          <w:lang w:val="fr-FR"/>
        </w:rPr>
      </w:pPr>
    </w:p>
    <w:p w14:paraId="76320020" w14:textId="77777777" w:rsidR="000E2576" w:rsidRPr="00986899" w:rsidRDefault="000E2576" w:rsidP="000E2576">
      <w:pPr>
        <w:pStyle w:val="PL"/>
        <w:rPr>
          <w:snapToGrid w:val="0"/>
          <w:lang w:val="fr-FR"/>
        </w:rPr>
      </w:pPr>
      <w:r w:rsidRPr="00986899">
        <w:rPr>
          <w:snapToGrid w:val="0"/>
          <w:lang w:val="fr-FR"/>
        </w:rPr>
        <w:t>Global-ENB-ID ::= SEQUENCE {</w:t>
      </w:r>
    </w:p>
    <w:p w14:paraId="773BD5CA"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4D85A47D" w14:textId="77777777" w:rsidR="000E2576" w:rsidRPr="00986899" w:rsidRDefault="000E2576" w:rsidP="000E2576">
      <w:pPr>
        <w:pStyle w:val="PL"/>
        <w:rPr>
          <w:snapToGrid w:val="0"/>
          <w:lang w:val="fr-FR"/>
        </w:rPr>
      </w:pPr>
      <w:r w:rsidRPr="00986899">
        <w:rPr>
          <w:snapToGrid w:val="0"/>
          <w:lang w:val="fr-FR"/>
        </w:rPr>
        <w:tab/>
        <w:t>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ENB-ID,</w:t>
      </w:r>
    </w:p>
    <w:p w14:paraId="1B041DDD"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{GlobalENB-ID-ExtIEs} }</w:t>
      </w:r>
      <w:r w:rsidRPr="00986899">
        <w:rPr>
          <w:snapToGrid w:val="0"/>
          <w:lang w:val="fr-FR"/>
        </w:rPr>
        <w:tab/>
      </w:r>
      <w:r w:rsidRPr="00986899">
        <w:rPr>
          <w:snapToGrid w:val="0"/>
          <w:lang w:val="fr-FR"/>
        </w:rPr>
        <w:tab/>
        <w:t>OPTIONAL,</w:t>
      </w:r>
    </w:p>
    <w:p w14:paraId="07FA6195" w14:textId="77777777" w:rsidR="000E2576" w:rsidRPr="00986899" w:rsidRDefault="000E2576" w:rsidP="000E2576">
      <w:pPr>
        <w:pStyle w:val="PL"/>
        <w:rPr>
          <w:snapToGrid w:val="0"/>
          <w:lang w:val="fr-FR"/>
        </w:rPr>
      </w:pPr>
      <w:r w:rsidRPr="00986899">
        <w:rPr>
          <w:snapToGrid w:val="0"/>
          <w:lang w:val="fr-FR"/>
        </w:rPr>
        <w:tab/>
        <w:t>...</w:t>
      </w:r>
    </w:p>
    <w:p w14:paraId="2B7E50BF" w14:textId="77777777" w:rsidR="000E2576" w:rsidRPr="00986899" w:rsidRDefault="000E2576" w:rsidP="000E2576">
      <w:pPr>
        <w:pStyle w:val="PL"/>
        <w:rPr>
          <w:snapToGrid w:val="0"/>
          <w:lang w:val="fr-FR"/>
        </w:rPr>
      </w:pPr>
      <w:r w:rsidRPr="00986899">
        <w:rPr>
          <w:snapToGrid w:val="0"/>
          <w:lang w:val="fr-FR"/>
        </w:rPr>
        <w:t>}</w:t>
      </w:r>
    </w:p>
    <w:p w14:paraId="27EC6B08" w14:textId="77777777" w:rsidR="000E2576" w:rsidRPr="00986899" w:rsidRDefault="000E2576" w:rsidP="000E2576">
      <w:pPr>
        <w:pStyle w:val="PL"/>
        <w:rPr>
          <w:snapToGrid w:val="0"/>
          <w:lang w:val="fr-FR"/>
        </w:rPr>
      </w:pPr>
    </w:p>
    <w:p w14:paraId="33D2DBDD" w14:textId="77777777" w:rsidR="000E2576" w:rsidRPr="00986899" w:rsidRDefault="000E2576" w:rsidP="000E2576">
      <w:pPr>
        <w:pStyle w:val="PL"/>
        <w:rPr>
          <w:snapToGrid w:val="0"/>
          <w:lang w:val="fr-FR"/>
        </w:rPr>
      </w:pPr>
      <w:r w:rsidRPr="00986899">
        <w:rPr>
          <w:snapToGrid w:val="0"/>
          <w:lang w:val="fr-FR"/>
        </w:rPr>
        <w:t>GlobalENB-ID-ExtIEs S1AP-PROTOCOL-EXTENSION ::= {</w:t>
      </w:r>
    </w:p>
    <w:p w14:paraId="3B496B7A" w14:textId="77777777" w:rsidR="000E2576" w:rsidRPr="00986899" w:rsidRDefault="000E2576" w:rsidP="000E2576">
      <w:pPr>
        <w:pStyle w:val="PL"/>
        <w:rPr>
          <w:snapToGrid w:val="0"/>
          <w:lang w:val="fr-FR"/>
        </w:rPr>
      </w:pPr>
      <w:r w:rsidRPr="00986899">
        <w:rPr>
          <w:snapToGrid w:val="0"/>
          <w:lang w:val="fr-FR"/>
        </w:rPr>
        <w:tab/>
        <w:t>...</w:t>
      </w:r>
    </w:p>
    <w:p w14:paraId="0AACF806" w14:textId="77777777" w:rsidR="006139FB" w:rsidRPr="00986899" w:rsidRDefault="000E2576" w:rsidP="006139FB">
      <w:pPr>
        <w:pStyle w:val="PL"/>
        <w:rPr>
          <w:snapToGrid w:val="0"/>
          <w:lang w:val="fr-FR"/>
        </w:rPr>
      </w:pPr>
      <w:r w:rsidRPr="00986899">
        <w:rPr>
          <w:snapToGrid w:val="0"/>
          <w:lang w:val="fr-FR"/>
        </w:rPr>
        <w:t>}</w:t>
      </w:r>
    </w:p>
    <w:p w14:paraId="28B3A359" w14:textId="77777777" w:rsidR="006139FB" w:rsidRPr="00986899" w:rsidRDefault="006139FB" w:rsidP="006139FB">
      <w:pPr>
        <w:pStyle w:val="PL"/>
        <w:rPr>
          <w:snapToGrid w:val="0"/>
          <w:lang w:val="fr-FR"/>
        </w:rPr>
      </w:pPr>
    </w:p>
    <w:p w14:paraId="0E8E4468" w14:textId="77777777" w:rsidR="006139FB" w:rsidRPr="00986899" w:rsidRDefault="006139FB" w:rsidP="006139FB">
      <w:pPr>
        <w:pStyle w:val="PL"/>
        <w:rPr>
          <w:snapToGrid w:val="0"/>
          <w:lang w:val="fr-FR"/>
        </w:rPr>
      </w:pPr>
      <w:r w:rsidRPr="00986899">
        <w:rPr>
          <w:snapToGrid w:val="0"/>
          <w:lang w:val="fr-FR"/>
        </w:rPr>
        <w:t>Global-en-gNB-ID ::= SEQUENCE {</w:t>
      </w:r>
    </w:p>
    <w:p w14:paraId="02E310AB" w14:textId="77777777" w:rsidR="006139FB" w:rsidRPr="00986899" w:rsidRDefault="006139FB" w:rsidP="006139FB">
      <w:pPr>
        <w:pStyle w:val="PL"/>
        <w:rPr>
          <w:snapToGrid w:val="0"/>
          <w:lang w:val="fr-FR"/>
        </w:rPr>
      </w:pPr>
      <w:r w:rsidRPr="00986899">
        <w:rPr>
          <w:snapToGrid w:val="0"/>
          <w:lang w:val="fr-FR"/>
        </w:rPr>
        <w:tab/>
        <w:t>pLMNidentity</w:t>
      </w:r>
      <w:r w:rsidRPr="00986899">
        <w:rPr>
          <w:snapToGrid w:val="0"/>
          <w:lang w:val="fr-FR"/>
        </w:rPr>
        <w:tab/>
      </w:r>
      <w:r w:rsidRPr="00986899">
        <w:rPr>
          <w:snapToGrid w:val="0"/>
          <w:lang w:val="fr-FR"/>
        </w:rPr>
        <w:tab/>
      </w:r>
      <w:r w:rsidRPr="00986899">
        <w:rPr>
          <w:snapToGrid w:val="0"/>
          <w:lang w:val="fr-FR"/>
        </w:rPr>
        <w:tab/>
        <w:t>PLMNidentity,</w:t>
      </w:r>
    </w:p>
    <w:p w14:paraId="5C031D27" w14:textId="77777777" w:rsidR="006139FB" w:rsidRPr="00986899" w:rsidRDefault="006139FB" w:rsidP="006139FB">
      <w:pPr>
        <w:pStyle w:val="PL"/>
        <w:rPr>
          <w:snapToGrid w:val="0"/>
          <w:lang w:val="fr-FR"/>
        </w:rPr>
      </w:pPr>
      <w:r w:rsidRPr="00986899">
        <w:rPr>
          <w:snapToGrid w:val="0"/>
          <w:lang w:val="fr-FR"/>
        </w:rPr>
        <w:tab/>
        <w:t>en-gNB-ID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En-gNB-ID,</w:t>
      </w:r>
    </w:p>
    <w:p w14:paraId="7E824160"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{Global-en-gNB-ID-ExtIEs} }</w:t>
      </w:r>
      <w:r w:rsidRPr="00986899">
        <w:rPr>
          <w:snapToGrid w:val="0"/>
          <w:lang w:val="fr-FR"/>
        </w:rPr>
        <w:tab/>
      </w:r>
      <w:r w:rsidRPr="00986899">
        <w:rPr>
          <w:snapToGrid w:val="0"/>
          <w:lang w:val="fr-FR"/>
        </w:rPr>
        <w:tab/>
        <w:t>OPTIONAL,</w:t>
      </w:r>
    </w:p>
    <w:p w14:paraId="6612F968" w14:textId="77777777" w:rsidR="006139FB" w:rsidRPr="008711EA" w:rsidRDefault="006139FB" w:rsidP="006139FB">
      <w:pPr>
        <w:pStyle w:val="PL"/>
        <w:rPr>
          <w:snapToGrid w:val="0"/>
        </w:rPr>
      </w:pPr>
      <w:r w:rsidRPr="00986899">
        <w:rPr>
          <w:snapToGrid w:val="0"/>
          <w:lang w:val="fr-FR"/>
        </w:rPr>
        <w:tab/>
      </w:r>
      <w:r w:rsidRPr="008711EA">
        <w:rPr>
          <w:snapToGrid w:val="0"/>
        </w:rPr>
        <w:t>...</w:t>
      </w:r>
    </w:p>
    <w:p w14:paraId="00F6FC9A" w14:textId="77777777" w:rsidR="006139FB" w:rsidRPr="008711EA" w:rsidRDefault="006139FB" w:rsidP="006139FB">
      <w:pPr>
        <w:pStyle w:val="PL"/>
        <w:rPr>
          <w:snapToGrid w:val="0"/>
        </w:rPr>
      </w:pPr>
      <w:r w:rsidRPr="008711EA">
        <w:rPr>
          <w:snapToGrid w:val="0"/>
        </w:rPr>
        <w:t>}</w:t>
      </w:r>
    </w:p>
    <w:p w14:paraId="1E45500D" w14:textId="77777777" w:rsidR="006139FB" w:rsidRPr="008711EA" w:rsidRDefault="006139FB" w:rsidP="006139FB">
      <w:pPr>
        <w:pStyle w:val="PL"/>
        <w:rPr>
          <w:snapToGrid w:val="0"/>
        </w:rPr>
      </w:pPr>
    </w:p>
    <w:p w14:paraId="641CCDBA" w14:textId="77777777" w:rsidR="006139FB" w:rsidRPr="008711EA" w:rsidRDefault="006139FB" w:rsidP="006139FB">
      <w:pPr>
        <w:pStyle w:val="PL"/>
        <w:rPr>
          <w:snapToGrid w:val="0"/>
        </w:rPr>
      </w:pPr>
      <w:r w:rsidRPr="008711EA">
        <w:rPr>
          <w:snapToGrid w:val="0"/>
        </w:rPr>
        <w:t>Global-en-gNB-ID-ExtIEs S1AP-PROTOCOL-EXTENSION ::= {</w:t>
      </w:r>
    </w:p>
    <w:p w14:paraId="400D3718" w14:textId="77777777" w:rsidR="006139FB" w:rsidRPr="008711EA" w:rsidRDefault="006139FB" w:rsidP="006139FB">
      <w:pPr>
        <w:pStyle w:val="PL"/>
        <w:rPr>
          <w:snapToGrid w:val="0"/>
        </w:rPr>
      </w:pPr>
      <w:r w:rsidRPr="008711EA">
        <w:rPr>
          <w:snapToGrid w:val="0"/>
        </w:rPr>
        <w:tab/>
        <w:t>...</w:t>
      </w:r>
    </w:p>
    <w:p w14:paraId="56075FB2" w14:textId="77777777" w:rsidR="000E2576" w:rsidRPr="008711EA" w:rsidRDefault="006139FB" w:rsidP="006139FB">
      <w:pPr>
        <w:pStyle w:val="PL"/>
        <w:rPr>
          <w:snapToGrid w:val="0"/>
        </w:rPr>
      </w:pPr>
      <w:r w:rsidRPr="008711EA">
        <w:rPr>
          <w:snapToGrid w:val="0"/>
        </w:rPr>
        <w:t>}</w:t>
      </w:r>
    </w:p>
    <w:p w14:paraId="73EF108B" w14:textId="77777777" w:rsidR="000E2576" w:rsidRPr="008711EA" w:rsidRDefault="000E2576" w:rsidP="000E2576">
      <w:pPr>
        <w:pStyle w:val="PL"/>
        <w:rPr>
          <w:snapToGrid w:val="0"/>
        </w:rPr>
      </w:pPr>
    </w:p>
    <w:p w14:paraId="355A9F61" w14:textId="77777777" w:rsidR="000E2576" w:rsidRPr="008711EA" w:rsidRDefault="000E2576" w:rsidP="000E2576">
      <w:pPr>
        <w:pStyle w:val="PL"/>
        <w:rPr>
          <w:snapToGrid w:val="0"/>
        </w:rPr>
      </w:pPr>
      <w:r w:rsidRPr="008711EA">
        <w:rPr>
          <w:snapToGrid w:val="0"/>
        </w:rPr>
        <w:t>GUMMEIList::= SEQUENCE (SIZE (1.. maxnoofMMECs)) OF GUMMEI</w:t>
      </w:r>
    </w:p>
    <w:p w14:paraId="70A121E1" w14:textId="77777777" w:rsidR="000E2576" w:rsidRPr="008711EA" w:rsidRDefault="000E2576" w:rsidP="000E2576">
      <w:pPr>
        <w:pStyle w:val="PL"/>
        <w:rPr>
          <w:snapToGrid w:val="0"/>
        </w:rPr>
      </w:pPr>
    </w:p>
    <w:p w14:paraId="709DA62D" w14:textId="77777777" w:rsidR="000E2576" w:rsidRPr="008711EA" w:rsidRDefault="000E2576" w:rsidP="000E2576">
      <w:pPr>
        <w:pStyle w:val="PL"/>
        <w:rPr>
          <w:snapToGrid w:val="0"/>
        </w:rPr>
      </w:pPr>
      <w:r w:rsidRPr="008711EA">
        <w:rPr>
          <w:snapToGrid w:val="0"/>
        </w:rPr>
        <w:t>ENB-StatusTransfer-TransparentContainer</w:t>
      </w:r>
      <w:r w:rsidRPr="008711EA">
        <w:rPr>
          <w:snapToGrid w:val="0"/>
        </w:rPr>
        <w:tab/>
      </w:r>
      <w:r w:rsidRPr="008711EA">
        <w:rPr>
          <w:snapToGrid w:val="0"/>
        </w:rPr>
        <w:tab/>
        <w:t>::= SEQUENCE {</w:t>
      </w:r>
    </w:p>
    <w:p w14:paraId="6AFD0CD9" w14:textId="77777777" w:rsidR="000E2576" w:rsidRPr="008711EA" w:rsidRDefault="000E2576" w:rsidP="000E2576">
      <w:pPr>
        <w:pStyle w:val="PL"/>
        <w:rPr>
          <w:snapToGrid w:val="0"/>
        </w:rPr>
      </w:pPr>
      <w:r w:rsidRPr="008711EA">
        <w:rPr>
          <w:snapToGrid w:val="0"/>
        </w:rPr>
        <w:tab/>
        <w:t>bearers-SubjectToStatusTransferList</w:t>
      </w:r>
      <w:r w:rsidRPr="008711EA">
        <w:rPr>
          <w:snapToGrid w:val="0"/>
        </w:rPr>
        <w:tab/>
      </w:r>
      <w:r w:rsidRPr="008711EA">
        <w:rPr>
          <w:snapToGrid w:val="0"/>
        </w:rPr>
        <w:tab/>
        <w:t>Bearers-SubjectToStatusTransferList,</w:t>
      </w:r>
    </w:p>
    <w:p w14:paraId="08E2CE7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{ENB-StatusTransfer-TransparentContainer-ExtIEs} }</w:t>
      </w:r>
      <w:r w:rsidRPr="008711EA">
        <w:rPr>
          <w:snapToGrid w:val="0"/>
        </w:rPr>
        <w:tab/>
        <w:t>OPTIONAL,</w:t>
      </w:r>
    </w:p>
    <w:p w14:paraId="00170818" w14:textId="77777777" w:rsidR="000E2576" w:rsidRPr="008711EA" w:rsidRDefault="000E2576" w:rsidP="000E2576">
      <w:pPr>
        <w:pStyle w:val="PL"/>
        <w:rPr>
          <w:snapToGrid w:val="0"/>
        </w:rPr>
      </w:pPr>
      <w:r w:rsidRPr="008711EA">
        <w:rPr>
          <w:snapToGrid w:val="0"/>
        </w:rPr>
        <w:tab/>
        <w:t>...</w:t>
      </w:r>
    </w:p>
    <w:p w14:paraId="0E9E2CEE" w14:textId="77777777" w:rsidR="000E2576" w:rsidRPr="008711EA" w:rsidRDefault="000E2576" w:rsidP="000E2576">
      <w:pPr>
        <w:pStyle w:val="PL"/>
        <w:rPr>
          <w:snapToGrid w:val="0"/>
        </w:rPr>
      </w:pPr>
      <w:r w:rsidRPr="008711EA">
        <w:rPr>
          <w:snapToGrid w:val="0"/>
        </w:rPr>
        <w:t>}</w:t>
      </w:r>
    </w:p>
    <w:p w14:paraId="652E6061" w14:textId="77777777" w:rsidR="000E2576" w:rsidRPr="008711EA" w:rsidRDefault="000E2576" w:rsidP="000E2576">
      <w:pPr>
        <w:pStyle w:val="PL"/>
        <w:rPr>
          <w:snapToGrid w:val="0"/>
        </w:rPr>
      </w:pPr>
    </w:p>
    <w:p w14:paraId="3F346065" w14:textId="77777777" w:rsidR="000E2576" w:rsidRPr="008711EA" w:rsidRDefault="000E2576" w:rsidP="000E2576">
      <w:pPr>
        <w:pStyle w:val="PL"/>
        <w:rPr>
          <w:snapToGrid w:val="0"/>
        </w:rPr>
      </w:pPr>
      <w:r w:rsidRPr="008711EA">
        <w:rPr>
          <w:snapToGrid w:val="0"/>
        </w:rPr>
        <w:t>ENB-StatusTransfer-TransparentContainer-ExtIEs S1AP-PROTOCOL-EXTENSION ::= {</w:t>
      </w:r>
    </w:p>
    <w:p w14:paraId="5762CD52" w14:textId="77777777" w:rsidR="000E2576" w:rsidRPr="008711EA" w:rsidRDefault="000E2576" w:rsidP="000E2576">
      <w:pPr>
        <w:pStyle w:val="PL"/>
        <w:rPr>
          <w:snapToGrid w:val="0"/>
        </w:rPr>
      </w:pPr>
      <w:r w:rsidRPr="008711EA">
        <w:rPr>
          <w:snapToGrid w:val="0"/>
        </w:rPr>
        <w:tab/>
        <w:t>...</w:t>
      </w:r>
    </w:p>
    <w:p w14:paraId="046B9956" w14:textId="77777777" w:rsidR="000E2576" w:rsidRPr="008711EA" w:rsidRDefault="000E2576" w:rsidP="000E2576">
      <w:pPr>
        <w:pStyle w:val="PL"/>
        <w:rPr>
          <w:snapToGrid w:val="0"/>
        </w:rPr>
      </w:pPr>
      <w:r w:rsidRPr="008711EA">
        <w:rPr>
          <w:snapToGrid w:val="0"/>
        </w:rPr>
        <w:t>}</w:t>
      </w:r>
    </w:p>
    <w:p w14:paraId="2EE623DA" w14:textId="77777777" w:rsidR="000E2576" w:rsidRPr="008711EA" w:rsidRDefault="000E2576" w:rsidP="000E2576">
      <w:pPr>
        <w:pStyle w:val="PL"/>
        <w:rPr>
          <w:snapToGrid w:val="0"/>
        </w:rPr>
      </w:pPr>
    </w:p>
    <w:p w14:paraId="4DFA3118" w14:textId="77777777" w:rsidR="000E2576" w:rsidRPr="008711EA" w:rsidRDefault="000E2576" w:rsidP="000E2576">
      <w:pPr>
        <w:pStyle w:val="PL"/>
        <w:rPr>
          <w:snapToGrid w:val="0"/>
        </w:rPr>
      </w:pPr>
      <w:r w:rsidRPr="008711EA">
        <w:rPr>
          <w:snapToGrid w:val="0"/>
        </w:rPr>
        <w:t>ENB-UE-S1AP-ID</w:t>
      </w:r>
      <w:r w:rsidRPr="008711EA">
        <w:rPr>
          <w:snapToGrid w:val="0"/>
        </w:rPr>
        <w:tab/>
      </w:r>
      <w:r w:rsidRPr="008711EA">
        <w:rPr>
          <w:snapToGrid w:val="0"/>
        </w:rPr>
        <w:tab/>
      </w:r>
      <w:r w:rsidRPr="008711EA">
        <w:rPr>
          <w:snapToGrid w:val="0"/>
        </w:rPr>
        <w:tab/>
      </w:r>
      <w:r w:rsidRPr="008711EA">
        <w:rPr>
          <w:snapToGrid w:val="0"/>
        </w:rPr>
        <w:tab/>
        <w:t>::= INTEGER (0..16777215)</w:t>
      </w:r>
    </w:p>
    <w:p w14:paraId="123A49D3" w14:textId="77777777" w:rsidR="000E2576" w:rsidRPr="008711EA" w:rsidRDefault="000E2576" w:rsidP="000E2576">
      <w:pPr>
        <w:pStyle w:val="PL"/>
        <w:rPr>
          <w:snapToGrid w:val="0"/>
        </w:rPr>
      </w:pPr>
    </w:p>
    <w:p w14:paraId="612EF0E7" w14:textId="77777777" w:rsidR="000E2576" w:rsidRPr="008711EA" w:rsidRDefault="000E2576" w:rsidP="000E2576">
      <w:pPr>
        <w:pStyle w:val="PL"/>
        <w:rPr>
          <w:snapToGrid w:val="0"/>
        </w:rPr>
      </w:pPr>
      <w:r w:rsidRPr="008711EA">
        <w:rPr>
          <w:snapToGrid w:val="0"/>
        </w:rPr>
        <w:t>ENBname ::= PrintableString (SIZE (1..150,...))</w:t>
      </w:r>
    </w:p>
    <w:p w14:paraId="60DCB22C" w14:textId="77777777" w:rsidR="000E2576" w:rsidRPr="008711EA" w:rsidRDefault="000E2576" w:rsidP="000E2576">
      <w:pPr>
        <w:pStyle w:val="PL"/>
        <w:rPr>
          <w:snapToGrid w:val="0"/>
        </w:rPr>
      </w:pPr>
    </w:p>
    <w:p w14:paraId="0DAC1D2D" w14:textId="77777777" w:rsidR="000E2576" w:rsidRPr="008711EA" w:rsidRDefault="000E2576" w:rsidP="000E2576">
      <w:pPr>
        <w:pStyle w:val="PL"/>
        <w:rPr>
          <w:snapToGrid w:val="0"/>
        </w:rPr>
      </w:pPr>
      <w:r w:rsidRPr="008711EA">
        <w:rPr>
          <w:snapToGrid w:val="0"/>
        </w:rPr>
        <w:t>ENBX2TLAs ::= SEQUENCE (SIZE(1..</w:t>
      </w:r>
      <w:r w:rsidRPr="008711EA">
        <w:t xml:space="preserve"> maxnoofeNBX2TLAs</w:t>
      </w:r>
      <w:r w:rsidRPr="008711EA">
        <w:rPr>
          <w:snapToGrid w:val="0"/>
        </w:rPr>
        <w:t>)) OF TransportLayerAddress</w:t>
      </w:r>
    </w:p>
    <w:p w14:paraId="1EE7FD00" w14:textId="77777777" w:rsidR="000E2576" w:rsidRPr="008711EA" w:rsidRDefault="000E2576" w:rsidP="000E2576">
      <w:pPr>
        <w:pStyle w:val="PL"/>
        <w:spacing w:line="0" w:lineRule="atLeast"/>
        <w:rPr>
          <w:snapToGrid w:val="0"/>
        </w:rPr>
      </w:pPr>
    </w:p>
    <w:p w14:paraId="44E19E93" w14:textId="77777777" w:rsidR="006139FB" w:rsidRPr="008711EA" w:rsidRDefault="000E2576" w:rsidP="006139FB">
      <w:pPr>
        <w:pStyle w:val="PL"/>
        <w:rPr>
          <w:snapToGrid w:val="0"/>
        </w:rPr>
      </w:pPr>
      <w:r w:rsidRPr="008711EA">
        <w:t xml:space="preserve">EncryptionAlgorithms </w:t>
      </w:r>
      <w:r w:rsidRPr="008711EA">
        <w:rPr>
          <w:snapToGrid w:val="0"/>
        </w:rPr>
        <w:t>::= BIT STRING (SIZE (16,...))</w:t>
      </w:r>
      <w:r w:rsidR="006139FB" w:rsidRPr="008711EA">
        <w:rPr>
          <w:snapToGrid w:val="0"/>
        </w:rPr>
        <w:t xml:space="preserve"> </w:t>
      </w:r>
    </w:p>
    <w:p w14:paraId="1E8D4260" w14:textId="77777777" w:rsidR="006139FB" w:rsidRPr="008711EA" w:rsidRDefault="006139FB" w:rsidP="006139FB">
      <w:pPr>
        <w:pStyle w:val="PL"/>
        <w:rPr>
          <w:snapToGrid w:val="0"/>
        </w:rPr>
      </w:pPr>
    </w:p>
    <w:p w14:paraId="2C380F9A" w14:textId="77777777" w:rsidR="006139FB" w:rsidRPr="00986899" w:rsidRDefault="006139FB" w:rsidP="006139FB">
      <w:pPr>
        <w:pStyle w:val="PL"/>
        <w:rPr>
          <w:snapToGrid w:val="0"/>
          <w:lang w:val="fr-FR"/>
        </w:rPr>
      </w:pPr>
      <w:r w:rsidRPr="00986899">
        <w:rPr>
          <w:snapToGrid w:val="0"/>
          <w:lang w:val="fr-FR"/>
        </w:rPr>
        <w:t>EN-DCSONConfigurationTransfer ::= SEQUENCE {</w:t>
      </w:r>
    </w:p>
    <w:p w14:paraId="7DBB5FA8" w14:textId="77777777" w:rsidR="006139FB" w:rsidRPr="00986899" w:rsidRDefault="006139FB" w:rsidP="006139FB">
      <w:pPr>
        <w:pStyle w:val="PL"/>
        <w:rPr>
          <w:snapToGrid w:val="0"/>
          <w:lang w:val="fr-FR"/>
        </w:rPr>
      </w:pPr>
      <w:r w:rsidRPr="00986899">
        <w:rPr>
          <w:snapToGrid w:val="0"/>
          <w:lang w:val="fr-FR"/>
        </w:rPr>
        <w:tab/>
        <w:t>transfertype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EN-DCSONTransferType,</w:t>
      </w:r>
    </w:p>
    <w:p w14:paraId="1851B2A2" w14:textId="77777777" w:rsidR="006139FB" w:rsidRPr="008711EA" w:rsidRDefault="006139FB" w:rsidP="006139FB">
      <w:pPr>
        <w:pStyle w:val="PL"/>
        <w:rPr>
          <w:snapToGrid w:val="0"/>
        </w:rPr>
      </w:pPr>
      <w:r w:rsidRPr="00986899">
        <w:rPr>
          <w:snapToGrid w:val="0"/>
          <w:lang w:val="fr-FR"/>
        </w:rPr>
        <w:tab/>
      </w:r>
      <w:r w:rsidRPr="008711EA">
        <w:rPr>
          <w:snapToGrid w:val="0"/>
        </w:rPr>
        <w:t>sONInformation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SONInformation,</w:t>
      </w:r>
    </w:p>
    <w:p w14:paraId="113EBB69" w14:textId="77777777" w:rsidR="006139FB" w:rsidRPr="008711EA" w:rsidRDefault="006139FB" w:rsidP="006139FB">
      <w:pPr>
        <w:pStyle w:val="PL"/>
        <w:rPr>
          <w:snapToGrid w:val="0"/>
        </w:rPr>
      </w:pPr>
      <w:r w:rsidRPr="008711EA">
        <w:rPr>
          <w:snapToGrid w:val="0"/>
        </w:rPr>
        <w:tab/>
        <w:t>x2TNLConfigInfo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X2TNLConfigurationInfo </w:t>
      </w:r>
      <w:r w:rsidRPr="008711EA">
        <w:rPr>
          <w:snapToGrid w:val="0"/>
        </w:rPr>
        <w:tab/>
        <w:t>OPTIONAL,</w:t>
      </w:r>
    </w:p>
    <w:p w14:paraId="2BAC6DCF" w14:textId="01C12237" w:rsidR="00C21747" w:rsidRPr="008711EA" w:rsidRDefault="00C21747" w:rsidP="00C21747">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0AB8FD28" w14:textId="77777777" w:rsidR="006139FB" w:rsidRPr="00986899" w:rsidRDefault="006139FB" w:rsidP="006139FB">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{EN-DCSONConfigurationTransfer-ExtIEs} }</w:t>
      </w:r>
      <w:r w:rsidRPr="00986899">
        <w:rPr>
          <w:snapToGrid w:val="0"/>
          <w:lang w:val="fr-FR"/>
        </w:rPr>
        <w:tab/>
      </w:r>
      <w:r w:rsidRPr="00986899">
        <w:rPr>
          <w:snapToGrid w:val="0"/>
          <w:lang w:val="fr-FR"/>
        </w:rPr>
        <w:tab/>
      </w:r>
      <w:r w:rsidRPr="00986899">
        <w:rPr>
          <w:snapToGrid w:val="0"/>
          <w:lang w:val="fr-FR"/>
        </w:rPr>
        <w:tab/>
        <w:t>OPTIONAL,</w:t>
      </w:r>
    </w:p>
    <w:p w14:paraId="75D48FB1" w14:textId="77777777" w:rsidR="006139FB" w:rsidRPr="00986899" w:rsidRDefault="006139FB" w:rsidP="006139FB">
      <w:pPr>
        <w:pStyle w:val="PL"/>
        <w:rPr>
          <w:snapToGrid w:val="0"/>
          <w:lang w:val="fr-FR"/>
        </w:rPr>
      </w:pPr>
      <w:r w:rsidRPr="00986899">
        <w:rPr>
          <w:snapToGrid w:val="0"/>
          <w:lang w:val="fr-FR"/>
        </w:rPr>
        <w:t>...</w:t>
      </w:r>
    </w:p>
    <w:p w14:paraId="769960EC" w14:textId="77777777" w:rsidR="006139FB" w:rsidRPr="00986899" w:rsidRDefault="006139FB" w:rsidP="006139FB">
      <w:pPr>
        <w:pStyle w:val="PL"/>
        <w:rPr>
          <w:snapToGrid w:val="0"/>
          <w:lang w:val="fr-FR"/>
        </w:rPr>
      </w:pPr>
      <w:r w:rsidRPr="00986899">
        <w:rPr>
          <w:snapToGrid w:val="0"/>
          <w:lang w:val="fr-FR"/>
        </w:rPr>
        <w:t>}</w:t>
      </w:r>
    </w:p>
    <w:p w14:paraId="75284607" w14:textId="77777777" w:rsidR="006139FB" w:rsidRPr="00986899" w:rsidRDefault="006139FB" w:rsidP="006139FB">
      <w:pPr>
        <w:pStyle w:val="PL"/>
        <w:rPr>
          <w:snapToGrid w:val="0"/>
          <w:lang w:val="fr-FR"/>
        </w:rPr>
      </w:pPr>
    </w:p>
    <w:p w14:paraId="251363F8" w14:textId="77777777" w:rsidR="006139FB" w:rsidRPr="00986899" w:rsidRDefault="006139FB" w:rsidP="006139FB">
      <w:pPr>
        <w:pStyle w:val="PL"/>
        <w:rPr>
          <w:snapToGrid w:val="0"/>
          <w:lang w:val="fr-FR"/>
        </w:rPr>
      </w:pPr>
      <w:r w:rsidRPr="00986899">
        <w:rPr>
          <w:snapToGrid w:val="0"/>
          <w:lang w:val="fr-FR"/>
        </w:rPr>
        <w:t>EN-DCSONConfigurationTransfer-ExtIEs S1AP-PROTOCOL-EXTENSION ::= {</w:t>
      </w:r>
    </w:p>
    <w:p w14:paraId="73EEEA72" w14:textId="77777777" w:rsidR="006139FB" w:rsidRPr="00986899" w:rsidRDefault="006139FB" w:rsidP="006139FB">
      <w:pPr>
        <w:pStyle w:val="PL"/>
        <w:rPr>
          <w:snapToGrid w:val="0"/>
          <w:lang w:val="fr-FR"/>
        </w:rPr>
      </w:pPr>
      <w:r w:rsidRPr="00986899">
        <w:rPr>
          <w:snapToGrid w:val="0"/>
          <w:lang w:val="fr-FR"/>
        </w:rPr>
        <w:tab/>
        <w:t>...</w:t>
      </w:r>
    </w:p>
    <w:p w14:paraId="2FA510F3" w14:textId="77777777" w:rsidR="006139FB" w:rsidRPr="00986899" w:rsidRDefault="006139FB" w:rsidP="006139FB">
      <w:pPr>
        <w:pStyle w:val="PL"/>
        <w:rPr>
          <w:snapToGrid w:val="0"/>
          <w:lang w:val="fr-FR"/>
        </w:rPr>
      </w:pPr>
      <w:r w:rsidRPr="00986899">
        <w:rPr>
          <w:snapToGrid w:val="0"/>
          <w:lang w:val="fr-FR"/>
        </w:rPr>
        <w:t>}</w:t>
      </w:r>
    </w:p>
    <w:p w14:paraId="6A8805BA" w14:textId="77777777" w:rsidR="006139FB" w:rsidRPr="00986899" w:rsidRDefault="006139FB" w:rsidP="006139FB">
      <w:pPr>
        <w:pStyle w:val="PL"/>
        <w:rPr>
          <w:snapToGrid w:val="0"/>
          <w:lang w:val="fr-FR"/>
        </w:rPr>
      </w:pPr>
    </w:p>
    <w:p w14:paraId="7F50AD66" w14:textId="77777777" w:rsidR="006139FB" w:rsidRPr="00986899" w:rsidRDefault="006139FB" w:rsidP="006139FB">
      <w:pPr>
        <w:pStyle w:val="PL"/>
        <w:rPr>
          <w:snapToGrid w:val="0"/>
          <w:lang w:val="fr-FR"/>
        </w:rPr>
      </w:pPr>
      <w:r w:rsidRPr="00986899">
        <w:rPr>
          <w:snapToGrid w:val="0"/>
          <w:lang w:val="fr-FR"/>
        </w:rPr>
        <w:t>EN-DC</w:t>
      </w:r>
      <w:r w:rsidR="00E6628C" w:rsidRPr="00986899">
        <w:rPr>
          <w:snapToGrid w:val="0"/>
          <w:lang w:val="fr-FR"/>
        </w:rPr>
        <w:t>SON</w:t>
      </w:r>
      <w:r w:rsidRPr="00986899">
        <w:rPr>
          <w:snapToGrid w:val="0"/>
          <w:lang w:val="fr-FR"/>
        </w:rPr>
        <w:t>TransferType ::= CHOICE {</w:t>
      </w:r>
    </w:p>
    <w:p w14:paraId="5519136C" w14:textId="77777777" w:rsidR="006139FB" w:rsidRPr="00986899" w:rsidRDefault="006139FB" w:rsidP="006139FB">
      <w:pPr>
        <w:pStyle w:val="PL"/>
        <w:rPr>
          <w:snapToGrid w:val="0"/>
          <w:lang w:val="fr-FR"/>
        </w:rPr>
      </w:pPr>
      <w:r w:rsidRPr="00986899">
        <w:rPr>
          <w:snapToGrid w:val="0"/>
          <w:lang w:val="fr-FR"/>
        </w:rPr>
        <w:tab/>
        <w:t>request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EN-DCTransferTypeRequest,</w:t>
      </w:r>
    </w:p>
    <w:p w14:paraId="3E0AE955" w14:textId="77777777" w:rsidR="006139FB" w:rsidRPr="00986899" w:rsidRDefault="006139FB" w:rsidP="006139FB">
      <w:pPr>
        <w:pStyle w:val="PL"/>
        <w:rPr>
          <w:snapToGrid w:val="0"/>
          <w:lang w:val="fr-FR"/>
        </w:rPr>
      </w:pPr>
      <w:r w:rsidRPr="00986899">
        <w:rPr>
          <w:snapToGrid w:val="0"/>
          <w:lang w:val="fr-FR"/>
        </w:rPr>
        <w:tab/>
        <w:t>reply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EN-DCTransferTypeReply,</w:t>
      </w:r>
    </w:p>
    <w:p w14:paraId="43A62637" w14:textId="77777777" w:rsidR="006139FB" w:rsidRPr="00986899" w:rsidRDefault="006139FB" w:rsidP="006139FB">
      <w:pPr>
        <w:pStyle w:val="PL"/>
        <w:rPr>
          <w:snapToGrid w:val="0"/>
          <w:lang w:val="fr-FR"/>
        </w:rPr>
      </w:pPr>
      <w:r w:rsidRPr="00986899">
        <w:rPr>
          <w:snapToGrid w:val="0"/>
          <w:lang w:val="fr-FR"/>
        </w:rPr>
        <w:tab/>
        <w:t>...</w:t>
      </w:r>
    </w:p>
    <w:p w14:paraId="5814D8A2" w14:textId="77777777" w:rsidR="006139FB" w:rsidRPr="00986899" w:rsidRDefault="006139FB" w:rsidP="006139FB">
      <w:pPr>
        <w:pStyle w:val="PL"/>
        <w:rPr>
          <w:snapToGrid w:val="0"/>
          <w:lang w:val="fr-FR"/>
        </w:rPr>
      </w:pPr>
      <w:r w:rsidRPr="00986899">
        <w:rPr>
          <w:snapToGrid w:val="0"/>
          <w:lang w:val="fr-FR"/>
        </w:rPr>
        <w:t>}</w:t>
      </w:r>
    </w:p>
    <w:p w14:paraId="32C791B9" w14:textId="77777777" w:rsidR="006139FB" w:rsidRPr="00986899" w:rsidRDefault="006139FB" w:rsidP="006139FB">
      <w:pPr>
        <w:pStyle w:val="PL"/>
        <w:rPr>
          <w:snapToGrid w:val="0"/>
          <w:lang w:val="fr-FR"/>
        </w:rPr>
      </w:pPr>
    </w:p>
    <w:p w14:paraId="2D2E3C00" w14:textId="77777777" w:rsidR="006139FB" w:rsidRPr="00986899" w:rsidRDefault="006139FB" w:rsidP="006139FB">
      <w:pPr>
        <w:pStyle w:val="PL"/>
        <w:rPr>
          <w:snapToGrid w:val="0"/>
          <w:lang w:val="fr-FR"/>
        </w:rPr>
      </w:pPr>
      <w:r w:rsidRPr="00986899">
        <w:rPr>
          <w:snapToGrid w:val="0"/>
          <w:lang w:val="fr-FR"/>
        </w:rPr>
        <w:t>EN-DCTransferTypeRequest ::= SEQUENCE {</w:t>
      </w:r>
    </w:p>
    <w:p w14:paraId="61C0A503" w14:textId="77777777" w:rsidR="006139FB" w:rsidRPr="00986899" w:rsidRDefault="006139FB" w:rsidP="006139FB">
      <w:pPr>
        <w:pStyle w:val="PL"/>
        <w:rPr>
          <w:snapToGrid w:val="0"/>
          <w:lang w:val="fr-FR"/>
        </w:rPr>
      </w:pPr>
      <w:r w:rsidRPr="00986899">
        <w:rPr>
          <w:snapToGrid w:val="0"/>
          <w:lang w:val="fr-FR"/>
        </w:rPr>
        <w:tab/>
        <w:t xml:space="preserve">sourceeNB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36875C33" w14:textId="77777777" w:rsidR="000E2576" w:rsidRPr="00986899" w:rsidRDefault="006139FB" w:rsidP="006139FB">
      <w:pPr>
        <w:pStyle w:val="PL"/>
        <w:rPr>
          <w:snapToGrid w:val="0"/>
          <w:lang w:val="fr-FR"/>
        </w:rPr>
      </w:pPr>
      <w:r w:rsidRPr="00986899">
        <w:rPr>
          <w:snapToGrid w:val="0"/>
          <w:lang w:val="fr-FR"/>
        </w:rPr>
        <w:tab/>
        <w:t>targetengNB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01E8F0E4" w14:textId="77777777" w:rsidR="006139FB" w:rsidRPr="00986899" w:rsidRDefault="006139FB" w:rsidP="006139FB">
      <w:pPr>
        <w:pStyle w:val="PL"/>
        <w:rPr>
          <w:snapToGrid w:val="0"/>
          <w:lang w:val="fr-FR"/>
        </w:rPr>
      </w:pPr>
      <w:r w:rsidRPr="00986899">
        <w:rPr>
          <w:snapToGrid w:val="0"/>
          <w:lang w:val="fr-FR"/>
        </w:rPr>
        <w:tab/>
        <w:t>targeteNB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606DFE91" w14:textId="77777777" w:rsidR="006139FB" w:rsidRPr="00986899" w:rsidRDefault="006139FB" w:rsidP="006139FB">
      <w:pPr>
        <w:pStyle w:val="PL"/>
        <w:rPr>
          <w:snapToGrid w:val="0"/>
          <w:lang w:val="fr-FR"/>
        </w:rPr>
      </w:pPr>
      <w:r w:rsidRPr="00986899">
        <w:rPr>
          <w:snapToGrid w:val="0"/>
          <w:lang w:val="fr-FR"/>
        </w:rPr>
        <w:tab/>
        <w:t>associatedTAI</w:t>
      </w:r>
      <w:r w:rsidRPr="00986899">
        <w:rPr>
          <w:snapToGrid w:val="0"/>
          <w:lang w:val="fr-FR"/>
        </w:rPr>
        <w:tab/>
      </w:r>
      <w:r w:rsidRPr="00986899">
        <w:rPr>
          <w:snapToGrid w:val="0"/>
          <w:lang w:val="fr-FR"/>
        </w:rPr>
        <w:tab/>
      </w: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76CBF32A" w14:textId="77777777" w:rsidR="006139FB" w:rsidRPr="00986899" w:rsidRDefault="006139FB" w:rsidP="006139FB">
      <w:pPr>
        <w:pStyle w:val="PL"/>
        <w:rPr>
          <w:snapToGrid w:val="0"/>
          <w:lang w:val="fr-FR"/>
        </w:rPr>
      </w:pPr>
      <w:r w:rsidRPr="00986899">
        <w:rPr>
          <w:snapToGrid w:val="0"/>
          <w:lang w:val="fr-FR"/>
        </w:rPr>
        <w:tab/>
        <w:t>broadcast5GSTAI</w:t>
      </w:r>
      <w:r w:rsidRPr="00986899">
        <w:rPr>
          <w:snapToGrid w:val="0"/>
          <w:lang w:val="fr-FR"/>
        </w:rPr>
        <w:tab/>
      </w:r>
      <w:r w:rsidRPr="00986899">
        <w:rPr>
          <w:snapToGrid w:val="0"/>
          <w:lang w:val="fr-FR"/>
        </w:rPr>
        <w:tab/>
      </w:r>
      <w:r w:rsidRPr="00986899">
        <w:rPr>
          <w:snapToGrid w:val="0"/>
          <w:lang w:val="fr-FR"/>
        </w:rPr>
        <w:tab/>
        <w:t>FiveGSTAI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93C9815"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{EN-DCTransferTypeRequest-ExtIEs} }</w:t>
      </w:r>
      <w:r w:rsidRPr="00986899">
        <w:rPr>
          <w:snapToGrid w:val="0"/>
          <w:lang w:val="fr-FR"/>
        </w:rPr>
        <w:tab/>
      </w:r>
      <w:r w:rsidRPr="00986899">
        <w:rPr>
          <w:snapToGrid w:val="0"/>
          <w:lang w:val="fr-FR"/>
        </w:rPr>
        <w:tab/>
      </w:r>
      <w:r w:rsidRPr="00986899">
        <w:rPr>
          <w:snapToGrid w:val="0"/>
          <w:lang w:val="fr-FR"/>
        </w:rPr>
        <w:tab/>
        <w:t>OPTIONAL,</w:t>
      </w:r>
    </w:p>
    <w:p w14:paraId="74A320FD" w14:textId="77777777" w:rsidR="006139FB" w:rsidRPr="00986899" w:rsidRDefault="006139FB" w:rsidP="006139FB">
      <w:pPr>
        <w:pStyle w:val="PL"/>
        <w:rPr>
          <w:snapToGrid w:val="0"/>
          <w:lang w:val="fr-FR"/>
        </w:rPr>
      </w:pPr>
      <w:r w:rsidRPr="00986899">
        <w:rPr>
          <w:snapToGrid w:val="0"/>
          <w:lang w:val="fr-FR"/>
        </w:rPr>
        <w:t>...</w:t>
      </w:r>
    </w:p>
    <w:p w14:paraId="31356F11" w14:textId="77777777" w:rsidR="006139FB" w:rsidRPr="00986899" w:rsidRDefault="006139FB" w:rsidP="006139FB">
      <w:pPr>
        <w:pStyle w:val="PL"/>
        <w:rPr>
          <w:snapToGrid w:val="0"/>
          <w:lang w:val="fr-FR"/>
        </w:rPr>
      </w:pPr>
      <w:r w:rsidRPr="00986899">
        <w:rPr>
          <w:snapToGrid w:val="0"/>
          <w:lang w:val="fr-FR"/>
        </w:rPr>
        <w:t>}</w:t>
      </w:r>
    </w:p>
    <w:p w14:paraId="69F29B0B" w14:textId="77777777" w:rsidR="006139FB" w:rsidRPr="00986899" w:rsidRDefault="006139FB" w:rsidP="006139FB">
      <w:pPr>
        <w:pStyle w:val="PL"/>
        <w:rPr>
          <w:snapToGrid w:val="0"/>
          <w:lang w:val="fr-FR"/>
        </w:rPr>
      </w:pPr>
    </w:p>
    <w:p w14:paraId="1B32D3DC" w14:textId="77777777" w:rsidR="006139FB" w:rsidRPr="00986899" w:rsidRDefault="006139FB" w:rsidP="006139FB">
      <w:pPr>
        <w:pStyle w:val="PL"/>
        <w:rPr>
          <w:snapToGrid w:val="0"/>
          <w:lang w:val="fr-FR"/>
        </w:rPr>
      </w:pPr>
      <w:r w:rsidRPr="00986899">
        <w:rPr>
          <w:snapToGrid w:val="0"/>
          <w:lang w:val="fr-FR"/>
        </w:rPr>
        <w:t>EN-DCTransferTypeRequest-ExtIEs S1AP-PROTOCOL-EXTENSION ::= {</w:t>
      </w:r>
    </w:p>
    <w:p w14:paraId="07F650C1" w14:textId="77777777" w:rsidR="006139FB" w:rsidRPr="00986899" w:rsidRDefault="006139FB" w:rsidP="006139FB">
      <w:pPr>
        <w:pStyle w:val="PL"/>
        <w:rPr>
          <w:snapToGrid w:val="0"/>
          <w:lang w:val="fr-FR"/>
        </w:rPr>
      </w:pPr>
      <w:r w:rsidRPr="00986899">
        <w:rPr>
          <w:snapToGrid w:val="0"/>
          <w:lang w:val="fr-FR"/>
        </w:rPr>
        <w:tab/>
        <w:t>...</w:t>
      </w:r>
    </w:p>
    <w:p w14:paraId="0F84A793" w14:textId="77777777" w:rsidR="006139FB" w:rsidRPr="00986899" w:rsidRDefault="006139FB" w:rsidP="006139FB">
      <w:pPr>
        <w:pStyle w:val="PL"/>
        <w:rPr>
          <w:snapToGrid w:val="0"/>
          <w:lang w:val="fr-FR"/>
        </w:rPr>
      </w:pPr>
      <w:r w:rsidRPr="00986899">
        <w:rPr>
          <w:snapToGrid w:val="0"/>
          <w:lang w:val="fr-FR"/>
        </w:rPr>
        <w:t>}</w:t>
      </w:r>
    </w:p>
    <w:p w14:paraId="6F1D735D" w14:textId="77777777" w:rsidR="006139FB" w:rsidRPr="00986899" w:rsidRDefault="006139FB" w:rsidP="006139FB">
      <w:pPr>
        <w:pStyle w:val="PL"/>
        <w:rPr>
          <w:snapToGrid w:val="0"/>
          <w:lang w:val="fr-FR"/>
        </w:rPr>
      </w:pPr>
    </w:p>
    <w:p w14:paraId="57DFA321" w14:textId="77777777" w:rsidR="006139FB" w:rsidRPr="00986899" w:rsidRDefault="006139FB" w:rsidP="006139FB">
      <w:pPr>
        <w:pStyle w:val="PL"/>
        <w:rPr>
          <w:snapToGrid w:val="0"/>
          <w:lang w:val="fr-FR"/>
        </w:rPr>
      </w:pPr>
      <w:r w:rsidRPr="00986899">
        <w:rPr>
          <w:snapToGrid w:val="0"/>
          <w:lang w:val="fr-FR"/>
        </w:rPr>
        <w:t>EN-DCTransferTypeReply ::= SEQUENCE {</w:t>
      </w:r>
    </w:p>
    <w:p w14:paraId="39821C01" w14:textId="77777777" w:rsidR="006139FB" w:rsidRPr="00986899" w:rsidRDefault="006139FB" w:rsidP="006139FB">
      <w:pPr>
        <w:pStyle w:val="PL"/>
        <w:rPr>
          <w:snapToGrid w:val="0"/>
          <w:lang w:val="fr-FR"/>
        </w:rPr>
      </w:pPr>
      <w:r w:rsidRPr="00986899">
        <w:rPr>
          <w:snapToGrid w:val="0"/>
          <w:lang w:val="fr-FR"/>
        </w:rPr>
        <w:tab/>
        <w:t>sourceengNB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4F79253C" w14:textId="77777777" w:rsidR="006139FB" w:rsidRPr="00986899" w:rsidRDefault="006139FB" w:rsidP="006139FB">
      <w:pPr>
        <w:pStyle w:val="PL"/>
        <w:rPr>
          <w:snapToGrid w:val="0"/>
          <w:lang w:val="fr-FR"/>
        </w:rPr>
      </w:pPr>
      <w:r w:rsidRPr="00986899">
        <w:rPr>
          <w:snapToGrid w:val="0"/>
          <w:lang w:val="fr-FR"/>
        </w:rPr>
        <w:tab/>
        <w:t xml:space="preserve">targeteNB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75964496"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w:t>
      </w:r>
      <w:r w:rsidR="00E6628C" w:rsidRPr="00986899">
        <w:rPr>
          <w:snapToGrid w:val="0"/>
          <w:lang w:val="fr-FR"/>
        </w:rPr>
        <w:t>ply</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0D22DDF" w14:textId="77777777" w:rsidR="006139FB" w:rsidRPr="008711EA" w:rsidRDefault="006139FB" w:rsidP="006139FB">
      <w:pPr>
        <w:pStyle w:val="PL"/>
        <w:rPr>
          <w:snapToGrid w:val="0"/>
        </w:rPr>
      </w:pPr>
      <w:r w:rsidRPr="008711EA">
        <w:rPr>
          <w:snapToGrid w:val="0"/>
        </w:rPr>
        <w:t>...</w:t>
      </w:r>
    </w:p>
    <w:p w14:paraId="3A3695C2" w14:textId="77777777" w:rsidR="006139FB" w:rsidRPr="008711EA" w:rsidRDefault="006139FB" w:rsidP="006139FB">
      <w:pPr>
        <w:pStyle w:val="PL"/>
        <w:rPr>
          <w:snapToGrid w:val="0"/>
        </w:rPr>
      </w:pPr>
      <w:r w:rsidRPr="008711EA">
        <w:rPr>
          <w:snapToGrid w:val="0"/>
        </w:rPr>
        <w:t>}</w:t>
      </w:r>
    </w:p>
    <w:p w14:paraId="5B1C13D5" w14:textId="77777777" w:rsidR="006139FB" w:rsidRPr="008711EA" w:rsidRDefault="006139FB" w:rsidP="006139FB">
      <w:pPr>
        <w:pStyle w:val="PL"/>
        <w:rPr>
          <w:snapToGrid w:val="0"/>
        </w:rPr>
      </w:pPr>
    </w:p>
    <w:p w14:paraId="5F31C2D8" w14:textId="77777777" w:rsidR="006139FB" w:rsidRPr="008711EA" w:rsidRDefault="006139FB" w:rsidP="006139FB">
      <w:pPr>
        <w:pStyle w:val="PL"/>
        <w:rPr>
          <w:snapToGrid w:val="0"/>
        </w:rPr>
      </w:pPr>
      <w:r w:rsidRPr="008711EA">
        <w:rPr>
          <w:snapToGrid w:val="0"/>
        </w:rPr>
        <w:t>EN-DCTransferTypeRe</w:t>
      </w:r>
      <w:r w:rsidR="00E6628C" w:rsidRPr="008711EA">
        <w:rPr>
          <w:snapToGrid w:val="0"/>
        </w:rPr>
        <w:t>ply</w:t>
      </w:r>
      <w:r w:rsidRPr="008711EA">
        <w:rPr>
          <w:snapToGrid w:val="0"/>
        </w:rPr>
        <w:t>-ExtIEs S1AP-PROTOCOL-EXTENSION ::= {</w:t>
      </w:r>
    </w:p>
    <w:p w14:paraId="130CCAF6" w14:textId="77777777" w:rsidR="006139FB" w:rsidRPr="008711EA" w:rsidRDefault="006139FB" w:rsidP="006139FB">
      <w:pPr>
        <w:pStyle w:val="PL"/>
        <w:rPr>
          <w:snapToGrid w:val="0"/>
        </w:rPr>
      </w:pPr>
      <w:r w:rsidRPr="008711EA">
        <w:rPr>
          <w:snapToGrid w:val="0"/>
        </w:rPr>
        <w:tab/>
        <w:t>...</w:t>
      </w:r>
    </w:p>
    <w:p w14:paraId="6CD307D2" w14:textId="77777777" w:rsidR="006139FB" w:rsidRPr="008711EA" w:rsidRDefault="006139FB" w:rsidP="006139FB">
      <w:pPr>
        <w:pStyle w:val="PL"/>
        <w:rPr>
          <w:snapToGrid w:val="0"/>
        </w:rPr>
      </w:pPr>
      <w:r w:rsidRPr="008711EA">
        <w:rPr>
          <w:snapToGrid w:val="0"/>
        </w:rPr>
        <w:t>}</w:t>
      </w:r>
    </w:p>
    <w:p w14:paraId="76DFF5ED" w14:textId="77777777" w:rsidR="006139FB" w:rsidRPr="008711EA" w:rsidRDefault="006139FB" w:rsidP="006139FB">
      <w:pPr>
        <w:pStyle w:val="PL"/>
        <w:rPr>
          <w:snapToGrid w:val="0"/>
        </w:rPr>
      </w:pPr>
    </w:p>
    <w:p w14:paraId="08EA8202" w14:textId="77777777" w:rsidR="006139FB" w:rsidRPr="008711EA" w:rsidRDefault="006139FB" w:rsidP="006139FB">
      <w:pPr>
        <w:pStyle w:val="PL"/>
        <w:rPr>
          <w:snapToGrid w:val="0"/>
        </w:rPr>
      </w:pPr>
      <w:r w:rsidRPr="008711EA">
        <w:rPr>
          <w:snapToGrid w:val="0"/>
        </w:rPr>
        <w:t>EN-DCSONeNBIdentification ::= SEQUENCE {</w:t>
      </w:r>
    </w:p>
    <w:p w14:paraId="278A3269" w14:textId="77777777" w:rsidR="006139FB" w:rsidRPr="008711EA" w:rsidRDefault="006139FB" w:rsidP="006139FB">
      <w:pPr>
        <w:pStyle w:val="PL"/>
        <w:rPr>
          <w:snapToGrid w:val="0"/>
        </w:rPr>
      </w:pPr>
      <w:r w:rsidRPr="008711EA">
        <w:rPr>
          <w:snapToGrid w:val="0"/>
        </w:rPr>
        <w:tab/>
        <w:t>globaleNBID</w:t>
      </w:r>
      <w:r w:rsidRPr="008711EA">
        <w:rPr>
          <w:snapToGrid w:val="0"/>
        </w:rPr>
        <w:tab/>
      </w:r>
      <w:r w:rsidRPr="008711EA">
        <w:rPr>
          <w:snapToGrid w:val="0"/>
        </w:rPr>
        <w:tab/>
      </w:r>
      <w:r w:rsidRPr="008711EA">
        <w:rPr>
          <w:snapToGrid w:val="0"/>
        </w:rPr>
        <w:tab/>
      </w:r>
      <w:r w:rsidRPr="008711EA">
        <w:rPr>
          <w:snapToGrid w:val="0"/>
        </w:rPr>
        <w:tab/>
        <w:t>Global-ENB-ID,</w:t>
      </w:r>
    </w:p>
    <w:p w14:paraId="7BBCBC02"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12859F13"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{EN-DCSONeNBIdentification-ExtIEs} }</w:t>
      </w:r>
      <w:r w:rsidRPr="008711EA">
        <w:rPr>
          <w:snapToGrid w:val="0"/>
        </w:rPr>
        <w:tab/>
      </w:r>
      <w:r w:rsidRPr="008711EA">
        <w:rPr>
          <w:snapToGrid w:val="0"/>
        </w:rPr>
        <w:tab/>
      </w:r>
      <w:r w:rsidRPr="008711EA">
        <w:rPr>
          <w:snapToGrid w:val="0"/>
        </w:rPr>
        <w:tab/>
        <w:t>OPTIONAL,</w:t>
      </w:r>
    </w:p>
    <w:p w14:paraId="2B34699B" w14:textId="77777777" w:rsidR="006139FB" w:rsidRPr="008711EA" w:rsidRDefault="006139FB" w:rsidP="006139FB">
      <w:pPr>
        <w:pStyle w:val="PL"/>
        <w:rPr>
          <w:snapToGrid w:val="0"/>
        </w:rPr>
      </w:pPr>
      <w:r w:rsidRPr="008711EA">
        <w:rPr>
          <w:snapToGrid w:val="0"/>
        </w:rPr>
        <w:t>...</w:t>
      </w:r>
    </w:p>
    <w:p w14:paraId="14C420A6" w14:textId="77777777" w:rsidR="006139FB" w:rsidRPr="008711EA" w:rsidRDefault="006139FB" w:rsidP="006139FB">
      <w:pPr>
        <w:pStyle w:val="PL"/>
        <w:rPr>
          <w:snapToGrid w:val="0"/>
        </w:rPr>
      </w:pPr>
      <w:r w:rsidRPr="008711EA">
        <w:rPr>
          <w:snapToGrid w:val="0"/>
        </w:rPr>
        <w:t>}</w:t>
      </w:r>
    </w:p>
    <w:p w14:paraId="432542C4" w14:textId="77777777" w:rsidR="006139FB" w:rsidRPr="008711EA" w:rsidRDefault="006139FB" w:rsidP="006139FB">
      <w:pPr>
        <w:pStyle w:val="PL"/>
        <w:rPr>
          <w:snapToGrid w:val="0"/>
        </w:rPr>
      </w:pPr>
    </w:p>
    <w:p w14:paraId="077F3777" w14:textId="77777777" w:rsidR="006139FB" w:rsidRPr="008711EA" w:rsidRDefault="006139FB" w:rsidP="006139FB">
      <w:pPr>
        <w:pStyle w:val="PL"/>
        <w:rPr>
          <w:snapToGrid w:val="0"/>
        </w:rPr>
      </w:pPr>
      <w:r w:rsidRPr="008711EA">
        <w:rPr>
          <w:snapToGrid w:val="0"/>
        </w:rPr>
        <w:t>EN-DCSONeNBIdentification-ExtIEs S1AP-PROTOCOL-EXTENSION ::= {</w:t>
      </w:r>
    </w:p>
    <w:p w14:paraId="367F970A" w14:textId="77777777" w:rsidR="006139FB" w:rsidRPr="008711EA" w:rsidRDefault="006139FB" w:rsidP="006139FB">
      <w:pPr>
        <w:pStyle w:val="PL"/>
        <w:rPr>
          <w:snapToGrid w:val="0"/>
        </w:rPr>
      </w:pPr>
      <w:r w:rsidRPr="008711EA">
        <w:rPr>
          <w:snapToGrid w:val="0"/>
        </w:rPr>
        <w:tab/>
        <w:t>...</w:t>
      </w:r>
    </w:p>
    <w:p w14:paraId="57D2270F" w14:textId="77777777" w:rsidR="006139FB" w:rsidRPr="008711EA" w:rsidRDefault="006139FB" w:rsidP="006139FB">
      <w:pPr>
        <w:pStyle w:val="PL"/>
        <w:rPr>
          <w:snapToGrid w:val="0"/>
        </w:rPr>
      </w:pPr>
      <w:r w:rsidRPr="008711EA">
        <w:rPr>
          <w:snapToGrid w:val="0"/>
        </w:rPr>
        <w:t>}</w:t>
      </w:r>
    </w:p>
    <w:p w14:paraId="34314EC7" w14:textId="77777777" w:rsidR="006139FB" w:rsidRPr="008711EA" w:rsidRDefault="006139FB" w:rsidP="006139FB">
      <w:pPr>
        <w:pStyle w:val="PL"/>
        <w:rPr>
          <w:snapToGrid w:val="0"/>
        </w:rPr>
      </w:pPr>
    </w:p>
    <w:p w14:paraId="62A80A72" w14:textId="77777777" w:rsidR="006139FB" w:rsidRPr="008711EA" w:rsidRDefault="006139FB" w:rsidP="006139FB">
      <w:pPr>
        <w:pStyle w:val="PL"/>
        <w:rPr>
          <w:snapToGrid w:val="0"/>
        </w:rPr>
      </w:pPr>
      <w:r w:rsidRPr="008711EA">
        <w:rPr>
          <w:snapToGrid w:val="0"/>
        </w:rPr>
        <w:t>EN-DCSONengNBIdentification ::= SEQUENCE {</w:t>
      </w:r>
    </w:p>
    <w:p w14:paraId="63A5B5AB" w14:textId="77777777" w:rsidR="006139FB" w:rsidRPr="008711EA" w:rsidRDefault="006139FB" w:rsidP="006139FB">
      <w:pPr>
        <w:pStyle w:val="PL"/>
        <w:rPr>
          <w:snapToGrid w:val="0"/>
        </w:rPr>
      </w:pPr>
      <w:r w:rsidRPr="008711EA">
        <w:rPr>
          <w:snapToGrid w:val="0"/>
        </w:rPr>
        <w:tab/>
        <w:t>globalengNBID</w:t>
      </w:r>
      <w:r w:rsidRPr="008711EA">
        <w:rPr>
          <w:snapToGrid w:val="0"/>
        </w:rPr>
        <w:tab/>
      </w:r>
      <w:r w:rsidRPr="008711EA">
        <w:rPr>
          <w:snapToGrid w:val="0"/>
        </w:rPr>
        <w:tab/>
      </w:r>
      <w:r w:rsidRPr="008711EA">
        <w:rPr>
          <w:snapToGrid w:val="0"/>
        </w:rPr>
        <w:tab/>
        <w:t>Global-en-gNB-ID,</w:t>
      </w:r>
    </w:p>
    <w:p w14:paraId="67373D6E"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4D3C9CC5"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{EN-DCSONengNBIdentification-ExtIEs} }</w:t>
      </w:r>
      <w:r w:rsidRPr="008711EA">
        <w:rPr>
          <w:snapToGrid w:val="0"/>
        </w:rPr>
        <w:tab/>
      </w:r>
      <w:r w:rsidRPr="008711EA">
        <w:rPr>
          <w:snapToGrid w:val="0"/>
        </w:rPr>
        <w:tab/>
      </w:r>
      <w:r w:rsidRPr="008711EA">
        <w:rPr>
          <w:snapToGrid w:val="0"/>
        </w:rPr>
        <w:tab/>
        <w:t>OPTIONAL,</w:t>
      </w:r>
    </w:p>
    <w:p w14:paraId="29571C6A" w14:textId="77777777" w:rsidR="006139FB" w:rsidRPr="008711EA" w:rsidRDefault="006139FB" w:rsidP="006139FB">
      <w:pPr>
        <w:pStyle w:val="PL"/>
        <w:rPr>
          <w:snapToGrid w:val="0"/>
        </w:rPr>
      </w:pPr>
      <w:r w:rsidRPr="008711EA">
        <w:rPr>
          <w:snapToGrid w:val="0"/>
        </w:rPr>
        <w:t>...</w:t>
      </w:r>
    </w:p>
    <w:p w14:paraId="0DE9E919" w14:textId="77777777" w:rsidR="006139FB" w:rsidRPr="008711EA" w:rsidRDefault="006139FB" w:rsidP="006139FB">
      <w:pPr>
        <w:pStyle w:val="PL"/>
        <w:rPr>
          <w:snapToGrid w:val="0"/>
        </w:rPr>
      </w:pPr>
      <w:r w:rsidRPr="008711EA">
        <w:rPr>
          <w:snapToGrid w:val="0"/>
        </w:rPr>
        <w:t>}</w:t>
      </w:r>
    </w:p>
    <w:p w14:paraId="61A02EB5" w14:textId="77777777" w:rsidR="006139FB" w:rsidRPr="008711EA" w:rsidRDefault="006139FB" w:rsidP="006139FB">
      <w:pPr>
        <w:pStyle w:val="PL"/>
        <w:rPr>
          <w:snapToGrid w:val="0"/>
        </w:rPr>
      </w:pPr>
    </w:p>
    <w:p w14:paraId="592CD2A8" w14:textId="77777777" w:rsidR="006139FB" w:rsidRPr="008711EA" w:rsidRDefault="006139FB" w:rsidP="006139FB">
      <w:pPr>
        <w:pStyle w:val="PL"/>
        <w:rPr>
          <w:snapToGrid w:val="0"/>
        </w:rPr>
      </w:pPr>
      <w:r w:rsidRPr="008711EA">
        <w:rPr>
          <w:snapToGrid w:val="0"/>
        </w:rPr>
        <w:t>EN-DCSONengNBIdentification-ExtIEs S1AP-PROTOCOL-EXTENSION ::= {</w:t>
      </w:r>
    </w:p>
    <w:p w14:paraId="279A6F5E" w14:textId="77777777" w:rsidR="006139FB" w:rsidRPr="008711EA" w:rsidRDefault="006139FB" w:rsidP="006139FB">
      <w:pPr>
        <w:pStyle w:val="PL"/>
        <w:rPr>
          <w:snapToGrid w:val="0"/>
        </w:rPr>
      </w:pPr>
      <w:r w:rsidRPr="008711EA">
        <w:rPr>
          <w:snapToGrid w:val="0"/>
        </w:rPr>
        <w:tab/>
        <w:t>...</w:t>
      </w:r>
    </w:p>
    <w:p w14:paraId="6AAF380C" w14:textId="77777777" w:rsidR="006139FB" w:rsidRPr="008711EA" w:rsidRDefault="006139FB" w:rsidP="006139FB">
      <w:pPr>
        <w:pStyle w:val="PL"/>
        <w:rPr>
          <w:snapToGrid w:val="0"/>
        </w:rPr>
      </w:pPr>
      <w:r w:rsidRPr="008711EA">
        <w:rPr>
          <w:snapToGrid w:val="0"/>
        </w:rPr>
        <w:t>}</w:t>
      </w:r>
    </w:p>
    <w:p w14:paraId="5F060876" w14:textId="77777777" w:rsidR="00314A8B" w:rsidRPr="008711EA" w:rsidRDefault="00314A8B" w:rsidP="000E2576">
      <w:pPr>
        <w:pStyle w:val="PL"/>
        <w:rPr>
          <w:snapToGrid w:val="0"/>
        </w:rPr>
      </w:pPr>
    </w:p>
    <w:p w14:paraId="057F8A7C" w14:textId="77777777" w:rsidR="00314A8B" w:rsidRPr="008711EA" w:rsidRDefault="00314A8B" w:rsidP="00314A8B">
      <w:pPr>
        <w:pStyle w:val="PL"/>
      </w:pPr>
      <w:r w:rsidRPr="008711EA">
        <w:t>EndIndication ::= ENUMERATED {</w:t>
      </w:r>
    </w:p>
    <w:p w14:paraId="08F074F1" w14:textId="77777777" w:rsidR="00314A8B" w:rsidRPr="008711EA" w:rsidRDefault="00314A8B" w:rsidP="00314A8B">
      <w:pPr>
        <w:pStyle w:val="PL"/>
      </w:pPr>
      <w:r w:rsidRPr="008711EA">
        <w:tab/>
        <w:t>no-further-data,</w:t>
      </w:r>
    </w:p>
    <w:p w14:paraId="0BC2F661" w14:textId="77777777" w:rsidR="009E3E24" w:rsidRPr="008711EA" w:rsidRDefault="009E3E24" w:rsidP="00314A8B">
      <w:pPr>
        <w:pStyle w:val="PL"/>
      </w:pPr>
      <w:r w:rsidRPr="008711EA">
        <w:tab/>
        <w:t>further-data-exists,</w:t>
      </w:r>
    </w:p>
    <w:p w14:paraId="51729CE3" w14:textId="77777777" w:rsidR="00314A8B" w:rsidRPr="008711EA" w:rsidRDefault="00314A8B" w:rsidP="00314A8B">
      <w:pPr>
        <w:pStyle w:val="PL"/>
      </w:pPr>
      <w:r w:rsidRPr="008711EA">
        <w:tab/>
        <w:t>...</w:t>
      </w:r>
    </w:p>
    <w:p w14:paraId="34F98C67" w14:textId="77777777" w:rsidR="000E2576" w:rsidRPr="008711EA" w:rsidRDefault="00314A8B" w:rsidP="0002708E">
      <w:pPr>
        <w:pStyle w:val="PL"/>
      </w:pPr>
      <w:r w:rsidRPr="008711EA">
        <w:t>}</w:t>
      </w:r>
    </w:p>
    <w:p w14:paraId="648C2062" w14:textId="77777777" w:rsidR="00314A8B" w:rsidRPr="008711EA" w:rsidRDefault="00314A8B" w:rsidP="00314A8B">
      <w:pPr>
        <w:pStyle w:val="PL"/>
        <w:spacing w:line="0" w:lineRule="atLeast"/>
        <w:rPr>
          <w:snapToGrid w:val="0"/>
        </w:rPr>
      </w:pPr>
    </w:p>
    <w:p w14:paraId="6EC34F0D" w14:textId="77777777" w:rsidR="000E2576" w:rsidRPr="008711EA" w:rsidRDefault="000E2576" w:rsidP="000E2576">
      <w:pPr>
        <w:pStyle w:val="PL"/>
      </w:pPr>
      <w:r w:rsidRPr="008711EA">
        <w:t>EnhancedCoverageRestricted ::= ENUMERATED {</w:t>
      </w:r>
    </w:p>
    <w:p w14:paraId="55BCA4CD" w14:textId="77777777" w:rsidR="000E2576" w:rsidRPr="008711EA" w:rsidRDefault="000E2576" w:rsidP="000E2576">
      <w:pPr>
        <w:pStyle w:val="PL"/>
      </w:pPr>
      <w:r w:rsidRPr="008711EA">
        <w:tab/>
        <w:t>restricted,</w:t>
      </w:r>
    </w:p>
    <w:p w14:paraId="410B28B6" w14:textId="77777777" w:rsidR="000E2576" w:rsidRPr="008711EA" w:rsidRDefault="000E2576" w:rsidP="000E2576">
      <w:pPr>
        <w:pStyle w:val="PL"/>
      </w:pPr>
      <w:r w:rsidRPr="008711EA">
        <w:tab/>
        <w:t>...</w:t>
      </w:r>
    </w:p>
    <w:p w14:paraId="64259898" w14:textId="77777777" w:rsidR="000E2576" w:rsidRPr="008711EA" w:rsidRDefault="000E2576" w:rsidP="000E2576">
      <w:pPr>
        <w:pStyle w:val="PL"/>
      </w:pPr>
      <w:r w:rsidRPr="008711EA">
        <w:t>}</w:t>
      </w:r>
    </w:p>
    <w:p w14:paraId="115BEE31" w14:textId="77777777" w:rsidR="000E2576" w:rsidRPr="008711EA" w:rsidRDefault="000E2576" w:rsidP="000E2576">
      <w:pPr>
        <w:pStyle w:val="PL"/>
        <w:spacing w:line="0" w:lineRule="atLeast"/>
        <w:rPr>
          <w:snapToGrid w:val="0"/>
        </w:rPr>
      </w:pPr>
    </w:p>
    <w:p w14:paraId="0ECD81A8" w14:textId="77777777" w:rsidR="00E7026F" w:rsidRPr="008711EA" w:rsidRDefault="00DE5B3F" w:rsidP="00E7026F">
      <w:pPr>
        <w:pStyle w:val="PL"/>
        <w:spacing w:line="0" w:lineRule="atLeast"/>
        <w:rPr>
          <w:snapToGrid w:val="0"/>
        </w:rPr>
      </w:pPr>
      <w:r w:rsidRPr="008711EA">
        <w:rPr>
          <w:snapToGrid w:val="0"/>
        </w:rPr>
        <w:t>CE-ModeBRestricted</w:t>
      </w:r>
      <w:r w:rsidR="00E7026F" w:rsidRPr="008711EA">
        <w:rPr>
          <w:snapToGrid w:val="0"/>
        </w:rPr>
        <w:t xml:space="preserve"> ::= ENUMERATED {</w:t>
      </w:r>
    </w:p>
    <w:p w14:paraId="7CF3B1D1" w14:textId="77777777" w:rsidR="00E7026F" w:rsidRPr="008711EA" w:rsidRDefault="00E7026F" w:rsidP="00E7026F">
      <w:pPr>
        <w:pStyle w:val="PL"/>
        <w:spacing w:line="0" w:lineRule="atLeast"/>
        <w:rPr>
          <w:snapToGrid w:val="0"/>
        </w:rPr>
      </w:pPr>
      <w:r w:rsidRPr="008711EA">
        <w:rPr>
          <w:snapToGrid w:val="0"/>
        </w:rPr>
        <w:tab/>
        <w:t>restricted,</w:t>
      </w:r>
    </w:p>
    <w:p w14:paraId="2BF98A13" w14:textId="77777777" w:rsidR="00E7026F" w:rsidRPr="008711EA" w:rsidRDefault="00E7026F" w:rsidP="00E7026F">
      <w:pPr>
        <w:pStyle w:val="PL"/>
        <w:spacing w:line="0" w:lineRule="atLeast"/>
        <w:rPr>
          <w:snapToGrid w:val="0"/>
        </w:rPr>
      </w:pPr>
      <w:r w:rsidRPr="008711EA">
        <w:rPr>
          <w:snapToGrid w:val="0"/>
        </w:rPr>
        <w:tab/>
        <w:t>not-</w:t>
      </w:r>
      <w:r w:rsidR="00975BC2" w:rsidRPr="008711EA">
        <w:rPr>
          <w:snapToGrid w:val="0"/>
        </w:rPr>
        <w:t>restricted</w:t>
      </w:r>
      <w:r w:rsidRPr="008711EA">
        <w:rPr>
          <w:snapToGrid w:val="0"/>
        </w:rPr>
        <w:t>,</w:t>
      </w:r>
    </w:p>
    <w:p w14:paraId="1F32CB27" w14:textId="77777777" w:rsidR="00E7026F" w:rsidRPr="008711EA" w:rsidRDefault="00E7026F" w:rsidP="00E7026F">
      <w:pPr>
        <w:pStyle w:val="PL"/>
        <w:spacing w:line="0" w:lineRule="atLeast"/>
        <w:rPr>
          <w:snapToGrid w:val="0"/>
        </w:rPr>
      </w:pPr>
      <w:r w:rsidRPr="008711EA">
        <w:rPr>
          <w:snapToGrid w:val="0"/>
        </w:rPr>
        <w:tab/>
        <w:t>...</w:t>
      </w:r>
    </w:p>
    <w:p w14:paraId="7AA85F3F" w14:textId="77777777" w:rsidR="00E7026F" w:rsidRPr="008711EA" w:rsidRDefault="00E7026F" w:rsidP="00E7026F">
      <w:pPr>
        <w:pStyle w:val="PL"/>
        <w:spacing w:line="0" w:lineRule="atLeast"/>
        <w:rPr>
          <w:snapToGrid w:val="0"/>
        </w:rPr>
      </w:pPr>
      <w:r w:rsidRPr="008711EA">
        <w:rPr>
          <w:snapToGrid w:val="0"/>
        </w:rPr>
        <w:t>}</w:t>
      </w:r>
    </w:p>
    <w:p w14:paraId="285AEA0D" w14:textId="77777777" w:rsidR="00E7026F" w:rsidRPr="008711EA" w:rsidRDefault="00E7026F" w:rsidP="000E2576">
      <w:pPr>
        <w:pStyle w:val="PL"/>
        <w:spacing w:line="0" w:lineRule="atLeast"/>
        <w:rPr>
          <w:snapToGrid w:val="0"/>
        </w:rPr>
      </w:pPr>
    </w:p>
    <w:p w14:paraId="42D1B96F" w14:textId="77777777" w:rsidR="000E2576" w:rsidRPr="008711EA" w:rsidRDefault="000E2576" w:rsidP="000E2576">
      <w:pPr>
        <w:pStyle w:val="PL"/>
        <w:spacing w:line="0" w:lineRule="atLeast"/>
        <w:rPr>
          <w:snapToGrid w:val="0"/>
        </w:rPr>
      </w:pPr>
      <w:r w:rsidRPr="008711EA">
        <w:rPr>
          <w:snapToGrid w:val="0"/>
        </w:rPr>
        <w:t>EPLMNs ::= SEQUENCE (SIZE(1..</w:t>
      </w:r>
      <w:r w:rsidRPr="008711EA">
        <w:t>maxnoofEPLMNs</w:t>
      </w:r>
      <w:r w:rsidRPr="008711EA">
        <w:rPr>
          <w:snapToGrid w:val="0"/>
        </w:rPr>
        <w:t>)) OF PLMNidentity</w:t>
      </w:r>
    </w:p>
    <w:p w14:paraId="02C3A075" w14:textId="77777777" w:rsidR="000E2576" w:rsidRPr="008711EA" w:rsidRDefault="000E2576" w:rsidP="000E2576">
      <w:pPr>
        <w:pStyle w:val="PL"/>
      </w:pPr>
      <w:r w:rsidRPr="008711EA">
        <w:rPr>
          <w:lang w:eastAsia="zh-CN"/>
        </w:rPr>
        <w:t>Event</w:t>
      </w:r>
      <w:r w:rsidRPr="008711EA">
        <w:t>Type</w:t>
      </w:r>
      <w:r w:rsidRPr="008711EA">
        <w:tab/>
        <w:t>::= ENUMERATED {</w:t>
      </w:r>
    </w:p>
    <w:p w14:paraId="25EF66C5" w14:textId="77777777" w:rsidR="000E2576" w:rsidRPr="008711EA" w:rsidRDefault="000E2576" w:rsidP="000E2576">
      <w:pPr>
        <w:pStyle w:val="PL"/>
        <w:rPr>
          <w:lang w:eastAsia="zh-CN"/>
        </w:rPr>
      </w:pPr>
      <w:r w:rsidRPr="008711EA">
        <w:tab/>
      </w:r>
      <w:r w:rsidRPr="008711EA">
        <w:rPr>
          <w:lang w:eastAsia="zh-CN"/>
        </w:rPr>
        <w:t>direct</w:t>
      </w:r>
      <w:r w:rsidRPr="008711EA">
        <w:t>,</w:t>
      </w:r>
    </w:p>
    <w:p w14:paraId="6C466B3C" w14:textId="77777777" w:rsidR="000E2576" w:rsidRPr="008711EA" w:rsidRDefault="000E2576" w:rsidP="000E2576">
      <w:pPr>
        <w:pStyle w:val="PL"/>
        <w:rPr>
          <w:lang w:eastAsia="zh-CN"/>
        </w:rPr>
      </w:pPr>
      <w:r w:rsidRPr="008711EA">
        <w:rPr>
          <w:lang w:eastAsia="zh-CN"/>
        </w:rPr>
        <w:tab/>
        <w:t>change-of-serve-cell,</w:t>
      </w:r>
    </w:p>
    <w:p w14:paraId="648CBB34" w14:textId="77777777" w:rsidR="000E2576" w:rsidRPr="008711EA" w:rsidRDefault="000E2576" w:rsidP="000E2576">
      <w:pPr>
        <w:pStyle w:val="PL"/>
        <w:rPr>
          <w:lang w:eastAsia="zh-CN"/>
        </w:rPr>
      </w:pPr>
      <w:r w:rsidRPr="008711EA">
        <w:rPr>
          <w:lang w:eastAsia="zh-CN"/>
        </w:rPr>
        <w:tab/>
        <w:t>stop-change-of-serve-cell,</w:t>
      </w:r>
    </w:p>
    <w:p w14:paraId="05F6B500" w14:textId="77777777" w:rsidR="000E2576" w:rsidRPr="008711EA" w:rsidRDefault="000E2576" w:rsidP="000E2576">
      <w:pPr>
        <w:pStyle w:val="PL"/>
      </w:pPr>
      <w:r w:rsidRPr="008711EA">
        <w:tab/>
        <w:t>...</w:t>
      </w:r>
    </w:p>
    <w:p w14:paraId="648A852F" w14:textId="77777777" w:rsidR="000E2576" w:rsidRPr="008711EA" w:rsidRDefault="000E2576" w:rsidP="000E2576">
      <w:pPr>
        <w:pStyle w:val="PL"/>
        <w:rPr>
          <w:lang w:eastAsia="zh-CN"/>
        </w:rPr>
      </w:pPr>
      <w:r w:rsidRPr="008711EA">
        <w:t>}</w:t>
      </w:r>
    </w:p>
    <w:p w14:paraId="31244127" w14:textId="77777777" w:rsidR="000E2576" w:rsidRPr="008711EA" w:rsidRDefault="000E2576" w:rsidP="000E2576">
      <w:pPr>
        <w:pStyle w:val="PL"/>
        <w:rPr>
          <w:snapToGrid w:val="0"/>
        </w:rPr>
      </w:pPr>
    </w:p>
    <w:p w14:paraId="56E45048" w14:textId="77777777" w:rsidR="000E2576" w:rsidRPr="008711EA" w:rsidRDefault="000E2576" w:rsidP="000E2576">
      <w:pPr>
        <w:pStyle w:val="PL"/>
        <w:rPr>
          <w:snapToGrid w:val="0"/>
        </w:rPr>
      </w:pPr>
      <w:r w:rsidRPr="008711EA">
        <w:rPr>
          <w:snapToGrid w:val="0"/>
        </w:rPr>
        <w:t>E-RAB-ID</w:t>
      </w:r>
      <w:r w:rsidRPr="008711EA">
        <w:rPr>
          <w:snapToGrid w:val="0"/>
        </w:rPr>
        <w:tab/>
      </w:r>
      <w:r w:rsidRPr="008711EA">
        <w:rPr>
          <w:snapToGrid w:val="0"/>
        </w:rPr>
        <w:tab/>
        <w:t>::= INTEGER (0..15, ...)</w:t>
      </w:r>
    </w:p>
    <w:p w14:paraId="0FE8AF34" w14:textId="77777777" w:rsidR="000E2576" w:rsidRPr="008711EA" w:rsidRDefault="000E2576" w:rsidP="000E2576">
      <w:pPr>
        <w:pStyle w:val="PL"/>
        <w:rPr>
          <w:snapToGrid w:val="0"/>
        </w:rPr>
      </w:pPr>
    </w:p>
    <w:p w14:paraId="6C961795" w14:textId="77777777" w:rsidR="000E2576" w:rsidRPr="008711EA" w:rsidRDefault="000E2576" w:rsidP="000E2576">
      <w:pPr>
        <w:pStyle w:val="PL"/>
        <w:spacing w:line="0" w:lineRule="atLeast"/>
        <w:rPr>
          <w:snapToGrid w:val="0"/>
        </w:rPr>
      </w:pPr>
      <w:r w:rsidRPr="008711EA">
        <w:rPr>
          <w:snapToGrid w:val="0"/>
        </w:rPr>
        <w:t>E-RABInformationList</w:t>
      </w:r>
      <w:r w:rsidRPr="008711EA">
        <w:rPr>
          <w:snapToGrid w:val="0"/>
        </w:rPr>
        <w:tab/>
        <w:t>::= SEQUENCE (SIZE (1.. maxnoofE-RABs)) OF ProtocolIE-SingleContainer { { E-RABInformationListIEs } }</w:t>
      </w:r>
    </w:p>
    <w:p w14:paraId="5513AA16" w14:textId="77777777" w:rsidR="000E2576" w:rsidRPr="008711EA" w:rsidRDefault="000E2576" w:rsidP="000E2576">
      <w:pPr>
        <w:pStyle w:val="PL"/>
        <w:rPr>
          <w:snapToGrid w:val="0"/>
        </w:rPr>
      </w:pPr>
    </w:p>
    <w:p w14:paraId="6E70EAAD" w14:textId="77777777" w:rsidR="000E2576" w:rsidRPr="008711EA" w:rsidRDefault="000E2576" w:rsidP="000E2576">
      <w:pPr>
        <w:pStyle w:val="PL"/>
        <w:rPr>
          <w:snapToGrid w:val="0"/>
        </w:rPr>
      </w:pPr>
      <w:r w:rsidRPr="008711EA">
        <w:rPr>
          <w:snapToGrid w:val="0"/>
        </w:rPr>
        <w:t>E-RABInformationListIEs S1AP-PROTOCOL-IES ::= {</w:t>
      </w:r>
    </w:p>
    <w:p w14:paraId="7CE7E322" w14:textId="77777777" w:rsidR="000E2576" w:rsidRPr="008711EA" w:rsidRDefault="000E2576" w:rsidP="000E2576">
      <w:pPr>
        <w:pStyle w:val="PL"/>
        <w:rPr>
          <w:snapToGrid w:val="0"/>
        </w:rPr>
      </w:pPr>
      <w:r w:rsidRPr="008711EA">
        <w:rPr>
          <w:snapToGrid w:val="0"/>
        </w:rPr>
        <w:tab/>
        <w:t>{ ID id-E-RABInformationListItem</w:t>
      </w:r>
      <w:r w:rsidRPr="008711EA">
        <w:rPr>
          <w:snapToGrid w:val="0"/>
        </w:rPr>
        <w:tab/>
      </w:r>
      <w:r w:rsidRPr="008711EA">
        <w:rPr>
          <w:snapToGrid w:val="0"/>
        </w:rPr>
        <w:tab/>
      </w:r>
      <w:r w:rsidRPr="008711EA">
        <w:rPr>
          <w:snapToGrid w:val="0"/>
        </w:rPr>
        <w:tab/>
        <w:t>CRITICALITY ignore</w:t>
      </w:r>
      <w:r w:rsidRPr="008711EA">
        <w:rPr>
          <w:snapToGrid w:val="0"/>
        </w:rPr>
        <w:tab/>
        <w:t>TYPE E-RABInformationListItem</w:t>
      </w:r>
      <w:r w:rsidRPr="008711EA">
        <w:rPr>
          <w:snapToGrid w:val="0"/>
        </w:rPr>
        <w:tab/>
      </w:r>
      <w:r w:rsidRPr="008711EA">
        <w:rPr>
          <w:snapToGrid w:val="0"/>
        </w:rPr>
        <w:tab/>
      </w:r>
      <w:r w:rsidRPr="008711EA">
        <w:rPr>
          <w:snapToGrid w:val="0"/>
        </w:rPr>
        <w:tab/>
        <w:t>PRESENCE mandatory</w:t>
      </w:r>
      <w:r w:rsidRPr="008711EA">
        <w:rPr>
          <w:snapToGrid w:val="0"/>
        </w:rPr>
        <w:tab/>
        <w:t>},</w:t>
      </w:r>
    </w:p>
    <w:p w14:paraId="67018BF5" w14:textId="77777777" w:rsidR="000E2576" w:rsidRPr="008711EA" w:rsidRDefault="000E2576" w:rsidP="000E2576">
      <w:pPr>
        <w:pStyle w:val="PL"/>
        <w:rPr>
          <w:snapToGrid w:val="0"/>
        </w:rPr>
      </w:pPr>
      <w:r w:rsidRPr="008711EA">
        <w:rPr>
          <w:snapToGrid w:val="0"/>
        </w:rPr>
        <w:tab/>
        <w:t>...</w:t>
      </w:r>
    </w:p>
    <w:p w14:paraId="4163128A" w14:textId="77777777" w:rsidR="000E2576" w:rsidRPr="008711EA" w:rsidRDefault="000E2576" w:rsidP="000E2576">
      <w:pPr>
        <w:pStyle w:val="PL"/>
        <w:rPr>
          <w:snapToGrid w:val="0"/>
        </w:rPr>
      </w:pPr>
      <w:r w:rsidRPr="008711EA">
        <w:rPr>
          <w:snapToGrid w:val="0"/>
        </w:rPr>
        <w:t>}</w:t>
      </w:r>
    </w:p>
    <w:p w14:paraId="10CB1E7D" w14:textId="77777777" w:rsidR="000E2576" w:rsidRPr="008711EA" w:rsidRDefault="000E2576" w:rsidP="000E2576">
      <w:pPr>
        <w:pStyle w:val="PL"/>
        <w:rPr>
          <w:snapToGrid w:val="0"/>
        </w:rPr>
      </w:pPr>
    </w:p>
    <w:p w14:paraId="5B5D5988" w14:textId="77777777" w:rsidR="000E2576" w:rsidRPr="008711EA" w:rsidRDefault="000E2576" w:rsidP="000E2576">
      <w:pPr>
        <w:pStyle w:val="PL"/>
        <w:rPr>
          <w:snapToGrid w:val="0"/>
        </w:rPr>
      </w:pPr>
      <w:r w:rsidRPr="008711EA">
        <w:rPr>
          <w:snapToGrid w:val="0"/>
        </w:rPr>
        <w:t>E-RABInformationListItem ::= SEQUENCE {</w:t>
      </w:r>
    </w:p>
    <w:p w14:paraId="2740921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3326F53" w14:textId="77777777" w:rsidR="000E2576" w:rsidRPr="008711EA" w:rsidRDefault="000E2576" w:rsidP="000E2576">
      <w:pPr>
        <w:pStyle w:val="PL"/>
        <w:rPr>
          <w:snapToGrid w:val="0"/>
        </w:rPr>
      </w:pPr>
      <w:r w:rsidRPr="008711EA">
        <w:rPr>
          <w:snapToGrid w:val="0"/>
        </w:rPr>
        <w:tab/>
        <w:t>dL-Forwarding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DL-Forwarding</w:t>
      </w:r>
      <w:r w:rsidRPr="008711EA">
        <w:rPr>
          <w:snapToGrid w:val="0"/>
        </w:rPr>
        <w:tab/>
      </w:r>
      <w:r w:rsidRPr="008711EA">
        <w:rPr>
          <w:snapToGrid w:val="0"/>
        </w:rPr>
        <w:tab/>
        <w:t>OPTIONAL,</w:t>
      </w:r>
    </w:p>
    <w:p w14:paraId="70E5A89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{E-RABInformationListItem-ExtIEs} }</w:t>
      </w:r>
      <w:r w:rsidRPr="00986899">
        <w:rPr>
          <w:snapToGrid w:val="0"/>
          <w:lang w:val="fr-FR"/>
        </w:rPr>
        <w:tab/>
      </w:r>
      <w:r w:rsidRPr="00986899">
        <w:rPr>
          <w:snapToGrid w:val="0"/>
          <w:lang w:val="fr-FR"/>
        </w:rPr>
        <w:tab/>
      </w:r>
      <w:r w:rsidRPr="00986899">
        <w:rPr>
          <w:snapToGrid w:val="0"/>
          <w:lang w:val="fr-FR"/>
        </w:rPr>
        <w:tab/>
        <w:t>OPTIONAL,</w:t>
      </w:r>
    </w:p>
    <w:p w14:paraId="35821A0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B2E332C" w14:textId="77777777" w:rsidR="000E2576" w:rsidRPr="008711EA" w:rsidRDefault="000E2576" w:rsidP="000E2576">
      <w:pPr>
        <w:pStyle w:val="PL"/>
        <w:rPr>
          <w:snapToGrid w:val="0"/>
        </w:rPr>
      </w:pPr>
      <w:r w:rsidRPr="008711EA">
        <w:rPr>
          <w:snapToGrid w:val="0"/>
        </w:rPr>
        <w:t>}</w:t>
      </w:r>
    </w:p>
    <w:p w14:paraId="166DFFA5" w14:textId="77777777" w:rsidR="000E2576" w:rsidRPr="008711EA" w:rsidRDefault="000E2576" w:rsidP="000E2576">
      <w:pPr>
        <w:pStyle w:val="PL"/>
        <w:rPr>
          <w:snapToGrid w:val="0"/>
        </w:rPr>
      </w:pPr>
    </w:p>
    <w:p w14:paraId="14F51C8F" w14:textId="77777777" w:rsidR="000E2576" w:rsidRPr="008711EA" w:rsidRDefault="000E2576" w:rsidP="000E2576">
      <w:pPr>
        <w:pStyle w:val="PL"/>
        <w:rPr>
          <w:snapToGrid w:val="0"/>
        </w:rPr>
      </w:pPr>
      <w:r w:rsidRPr="008711EA">
        <w:rPr>
          <w:snapToGrid w:val="0"/>
        </w:rPr>
        <w:t>E-RABInformationListItem-ExtIEs S1AP-PROTOCOL-EXTENSION ::= {</w:t>
      </w:r>
    </w:p>
    <w:p w14:paraId="1A555598" w14:textId="77777777" w:rsidR="00EA6A67" w:rsidRPr="007C0B2A" w:rsidRDefault="00F671B4" w:rsidP="00EA6A67">
      <w:pPr>
        <w:pStyle w:val="PL"/>
        <w:spacing w:line="0" w:lineRule="atLeast"/>
        <w:rPr>
          <w:snapToGrid w:val="0"/>
        </w:rPr>
      </w:pPr>
      <w:r w:rsidRPr="00F671B4">
        <w:rPr>
          <w:snapToGrid w:val="0"/>
        </w:rPr>
        <w:tab/>
        <w:t>{ ID 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EXTENSION DAPSRequestInfo</w:t>
      </w:r>
      <w:r w:rsidRPr="00F671B4">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F671B4">
        <w:rPr>
          <w:snapToGrid w:val="0"/>
        </w:rPr>
        <w:t>PRESENCE optional }</w:t>
      </w:r>
      <w:r w:rsidR="00EA6A67" w:rsidRPr="009B06A7">
        <w:rPr>
          <w:rFonts w:cs="Courier New"/>
          <w:snapToGrid w:val="0"/>
        </w:rPr>
        <w:t>|</w:t>
      </w:r>
    </w:p>
    <w:p w14:paraId="56C1722C" w14:textId="77777777" w:rsidR="009E7B44" w:rsidRDefault="00EA6A67" w:rsidP="009E7B44">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SourceTransportLayer</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9E7B44">
        <w:rPr>
          <w:snapToGrid w:val="0"/>
        </w:rPr>
        <w:t>|</w:t>
      </w:r>
    </w:p>
    <w:p w14:paraId="5645E689" w14:textId="77777777" w:rsidR="00B27DA0" w:rsidRPr="007C0B2A" w:rsidRDefault="009E7B44" w:rsidP="00B27DA0">
      <w:pPr>
        <w:pStyle w:val="PL"/>
        <w:spacing w:line="0" w:lineRule="atLeast"/>
        <w:rPr>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snapToGrid w:val="0"/>
        </w:rPr>
        <w:t>|</w:t>
      </w:r>
    </w:p>
    <w:p w14:paraId="52AA0CD4" w14:textId="77777777" w:rsidR="00F671B4" w:rsidRDefault="00B27DA0" w:rsidP="00B27DA0">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SourceNodeTransportLayer</w:t>
      </w:r>
      <w:r w:rsidRPr="009B06A7">
        <w:rPr>
          <w:rFonts w:cs="Courier New"/>
          <w:snapToGrid w:val="0"/>
        </w:rPr>
        <w:t>Address</w:t>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F671B4" w:rsidRPr="00F671B4">
        <w:rPr>
          <w:snapToGrid w:val="0"/>
        </w:rPr>
        <w:t>,</w:t>
      </w:r>
    </w:p>
    <w:p w14:paraId="60BB12E8" w14:textId="77777777" w:rsidR="000E2576" w:rsidRPr="008711EA" w:rsidRDefault="000E2576" w:rsidP="000E2576">
      <w:pPr>
        <w:pStyle w:val="PL"/>
        <w:rPr>
          <w:snapToGrid w:val="0"/>
        </w:rPr>
      </w:pPr>
      <w:r w:rsidRPr="008711EA">
        <w:rPr>
          <w:snapToGrid w:val="0"/>
        </w:rPr>
        <w:tab/>
        <w:t>...</w:t>
      </w:r>
    </w:p>
    <w:p w14:paraId="03D12BB9" w14:textId="77777777" w:rsidR="000E2576" w:rsidRPr="008711EA" w:rsidRDefault="000E2576" w:rsidP="000E2576">
      <w:pPr>
        <w:pStyle w:val="PL"/>
        <w:rPr>
          <w:snapToGrid w:val="0"/>
        </w:rPr>
      </w:pPr>
      <w:r w:rsidRPr="008711EA">
        <w:rPr>
          <w:snapToGrid w:val="0"/>
        </w:rPr>
        <w:t>}</w:t>
      </w:r>
    </w:p>
    <w:p w14:paraId="0A86F8BB" w14:textId="77777777" w:rsidR="000E2576" w:rsidRPr="008711EA" w:rsidRDefault="000E2576" w:rsidP="000E2576">
      <w:pPr>
        <w:pStyle w:val="PL"/>
        <w:rPr>
          <w:snapToGrid w:val="0"/>
        </w:rPr>
      </w:pPr>
    </w:p>
    <w:p w14:paraId="7700CAF6" w14:textId="77777777" w:rsidR="000E2576" w:rsidRPr="008711EA" w:rsidRDefault="000E2576" w:rsidP="000E2576">
      <w:pPr>
        <w:pStyle w:val="PL"/>
        <w:spacing w:line="0" w:lineRule="atLeast"/>
        <w:rPr>
          <w:snapToGrid w:val="0"/>
        </w:rPr>
      </w:pPr>
      <w:r w:rsidRPr="008711EA">
        <w:t>E-RABList</w:t>
      </w:r>
      <w:r w:rsidRPr="008711EA">
        <w:rPr>
          <w:snapToGrid w:val="0"/>
        </w:rPr>
        <w:t xml:space="preserve"> ::= SEQUENCE (SIZE(1.. maxnoofE-RABs)) OF </w:t>
      </w:r>
      <w:r w:rsidRPr="008711EA">
        <w:t xml:space="preserve">ProtocolIE-SingleContainer </w:t>
      </w:r>
      <w:r w:rsidRPr="008711EA">
        <w:rPr>
          <w:snapToGrid w:val="0"/>
        </w:rPr>
        <w:t>{ {E-RAB</w:t>
      </w:r>
      <w:r w:rsidRPr="008711EA">
        <w:t>ItemIEs</w:t>
      </w:r>
      <w:r w:rsidRPr="008711EA">
        <w:rPr>
          <w:snapToGrid w:val="0"/>
        </w:rPr>
        <w:t>} }</w:t>
      </w:r>
    </w:p>
    <w:p w14:paraId="747745EF" w14:textId="77777777" w:rsidR="000E2576" w:rsidRPr="008711EA" w:rsidRDefault="000E2576" w:rsidP="000E2576">
      <w:pPr>
        <w:pStyle w:val="PL"/>
        <w:spacing w:line="0" w:lineRule="atLeast"/>
        <w:rPr>
          <w:snapToGrid w:val="0"/>
        </w:rPr>
      </w:pPr>
    </w:p>
    <w:p w14:paraId="1EC2EAB8" w14:textId="77777777" w:rsidR="000E2576" w:rsidRPr="008711EA" w:rsidRDefault="000E2576" w:rsidP="000E2576">
      <w:pPr>
        <w:pStyle w:val="PL"/>
        <w:spacing w:line="0" w:lineRule="atLeast"/>
        <w:rPr>
          <w:snapToGrid w:val="0"/>
        </w:rPr>
      </w:pPr>
      <w:r w:rsidRPr="008711EA">
        <w:t>E-RABItemIEs</w:t>
      </w:r>
      <w:r w:rsidRPr="008711EA">
        <w:rPr>
          <w:snapToGrid w:val="0"/>
        </w:rPr>
        <w:t xml:space="preserve"> </w:t>
      </w:r>
      <w:r w:rsidRPr="008711EA">
        <w:rPr>
          <w:snapToGrid w:val="0"/>
        </w:rPr>
        <w:tab/>
        <w:t>S1AP-PROTOCOL-IES ::= {</w:t>
      </w:r>
    </w:p>
    <w:p w14:paraId="36B3694A" w14:textId="77777777" w:rsidR="000E2576" w:rsidRPr="008711EA" w:rsidRDefault="000E2576" w:rsidP="000E2576">
      <w:pPr>
        <w:pStyle w:val="PL"/>
        <w:spacing w:line="0" w:lineRule="atLeast"/>
        <w:rPr>
          <w:snapToGrid w:val="0"/>
        </w:rPr>
      </w:pPr>
      <w:r w:rsidRPr="008711EA">
        <w:rPr>
          <w:snapToGrid w:val="0"/>
        </w:rPr>
        <w:tab/>
        <w:t>{ ID id-E-RABItem</w:t>
      </w:r>
      <w:r w:rsidRPr="008711EA">
        <w:rPr>
          <w:snapToGrid w:val="0"/>
        </w:rPr>
        <w:tab/>
        <w:t xml:space="preserve"> CRITICALITY ignore </w:t>
      </w:r>
      <w:r w:rsidRPr="008711EA">
        <w:rPr>
          <w:snapToGrid w:val="0"/>
        </w:rPr>
        <w:tab/>
        <w:t>TYPE E-RAB</w:t>
      </w:r>
      <w:r w:rsidRPr="008711EA">
        <w:t>Item</w:t>
      </w:r>
      <w:r w:rsidRPr="008711EA">
        <w:rPr>
          <w:snapToGrid w:val="0"/>
        </w:rPr>
        <w:t xml:space="preserve"> </w:t>
      </w:r>
      <w:r w:rsidRPr="008711EA">
        <w:rPr>
          <w:snapToGrid w:val="0"/>
        </w:rPr>
        <w:tab/>
        <w:t>PRESENCE mandatory },</w:t>
      </w:r>
    </w:p>
    <w:p w14:paraId="1BDB0A8F" w14:textId="77777777" w:rsidR="000E2576" w:rsidRPr="008711EA" w:rsidRDefault="000E2576" w:rsidP="000E2576">
      <w:pPr>
        <w:pStyle w:val="PL"/>
        <w:spacing w:line="0" w:lineRule="atLeast"/>
        <w:rPr>
          <w:snapToGrid w:val="0"/>
        </w:rPr>
      </w:pPr>
      <w:r w:rsidRPr="008711EA">
        <w:rPr>
          <w:snapToGrid w:val="0"/>
        </w:rPr>
        <w:tab/>
        <w:t>...</w:t>
      </w:r>
    </w:p>
    <w:p w14:paraId="3D30DF26" w14:textId="77777777" w:rsidR="000E2576" w:rsidRPr="008711EA" w:rsidRDefault="000E2576" w:rsidP="000E2576">
      <w:pPr>
        <w:pStyle w:val="PL"/>
        <w:spacing w:line="0" w:lineRule="atLeast"/>
        <w:rPr>
          <w:snapToGrid w:val="0"/>
        </w:rPr>
      </w:pPr>
      <w:r w:rsidRPr="008711EA">
        <w:rPr>
          <w:snapToGrid w:val="0"/>
        </w:rPr>
        <w:t>}</w:t>
      </w:r>
    </w:p>
    <w:p w14:paraId="16ED8E6C" w14:textId="77777777" w:rsidR="000E2576" w:rsidRPr="008711EA" w:rsidRDefault="000E2576" w:rsidP="000E2576">
      <w:pPr>
        <w:pStyle w:val="PL"/>
        <w:spacing w:line="0" w:lineRule="atLeast"/>
        <w:rPr>
          <w:snapToGrid w:val="0"/>
        </w:rPr>
      </w:pPr>
    </w:p>
    <w:p w14:paraId="327D8201" w14:textId="77777777" w:rsidR="000E2576" w:rsidRPr="008711EA" w:rsidRDefault="000E2576" w:rsidP="000E2576">
      <w:pPr>
        <w:pStyle w:val="PL"/>
        <w:spacing w:line="0" w:lineRule="atLeast"/>
        <w:rPr>
          <w:snapToGrid w:val="0"/>
        </w:rPr>
      </w:pPr>
      <w:r w:rsidRPr="008711EA">
        <w:t>E-RABItem</w:t>
      </w:r>
      <w:r w:rsidRPr="008711EA">
        <w:rPr>
          <w:snapToGrid w:val="0"/>
        </w:rPr>
        <w:t xml:space="preserve"> ::= SEQUENCE {</w:t>
      </w:r>
    </w:p>
    <w:p w14:paraId="13F11FC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45BFC37"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77E7A04B"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Item-</w:t>
      </w:r>
      <w:r w:rsidRPr="00986899">
        <w:rPr>
          <w:snapToGrid w:val="0"/>
          <w:lang w:val="fr-FR"/>
        </w:rPr>
        <w:t>ExtIEs} } OPTIONAL,</w:t>
      </w:r>
    </w:p>
    <w:p w14:paraId="0BFD670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1366C5F9" w14:textId="77777777" w:rsidR="000E2576" w:rsidRPr="008711EA" w:rsidRDefault="000E2576" w:rsidP="000E2576">
      <w:pPr>
        <w:pStyle w:val="PL"/>
        <w:spacing w:line="0" w:lineRule="atLeast"/>
        <w:rPr>
          <w:snapToGrid w:val="0"/>
        </w:rPr>
      </w:pPr>
      <w:r w:rsidRPr="008711EA">
        <w:rPr>
          <w:snapToGrid w:val="0"/>
        </w:rPr>
        <w:t>}</w:t>
      </w:r>
    </w:p>
    <w:p w14:paraId="68C5A50A" w14:textId="77777777" w:rsidR="000E2576" w:rsidRPr="008711EA" w:rsidRDefault="000E2576" w:rsidP="000E2576">
      <w:pPr>
        <w:pStyle w:val="PL"/>
        <w:spacing w:line="0" w:lineRule="atLeast"/>
        <w:rPr>
          <w:snapToGrid w:val="0"/>
        </w:rPr>
      </w:pPr>
    </w:p>
    <w:p w14:paraId="01596AB2" w14:textId="77777777" w:rsidR="000E2576" w:rsidRPr="008711EA" w:rsidRDefault="000E2576" w:rsidP="000E2576">
      <w:pPr>
        <w:pStyle w:val="PL"/>
        <w:spacing w:line="0" w:lineRule="atLeast"/>
        <w:rPr>
          <w:snapToGrid w:val="0"/>
        </w:rPr>
      </w:pPr>
      <w:r w:rsidRPr="008711EA">
        <w:rPr>
          <w:bCs/>
        </w:rPr>
        <w:t>E-RABItem-</w:t>
      </w:r>
      <w:r w:rsidRPr="008711EA">
        <w:rPr>
          <w:snapToGrid w:val="0"/>
        </w:rPr>
        <w:t>ExtIEs S1AP-PROTOCOL-EXTENSION ::= {</w:t>
      </w:r>
    </w:p>
    <w:p w14:paraId="5E5EDE04" w14:textId="77777777" w:rsidR="000E2576" w:rsidRPr="008711EA" w:rsidRDefault="000E2576" w:rsidP="000E2576">
      <w:pPr>
        <w:pStyle w:val="PL"/>
        <w:spacing w:line="0" w:lineRule="atLeast"/>
        <w:rPr>
          <w:snapToGrid w:val="0"/>
        </w:rPr>
      </w:pPr>
      <w:r w:rsidRPr="008711EA">
        <w:rPr>
          <w:snapToGrid w:val="0"/>
        </w:rPr>
        <w:tab/>
        <w:t>...</w:t>
      </w:r>
    </w:p>
    <w:p w14:paraId="787837DC" w14:textId="77777777" w:rsidR="000E2576" w:rsidRPr="008711EA" w:rsidRDefault="000E2576" w:rsidP="000E2576">
      <w:pPr>
        <w:pStyle w:val="PL"/>
        <w:rPr>
          <w:snapToGrid w:val="0"/>
        </w:rPr>
      </w:pPr>
      <w:r w:rsidRPr="008711EA">
        <w:rPr>
          <w:snapToGrid w:val="0"/>
        </w:rPr>
        <w:t>}</w:t>
      </w:r>
    </w:p>
    <w:p w14:paraId="3703FA9E" w14:textId="77777777" w:rsidR="000E2576" w:rsidRPr="008711EA" w:rsidRDefault="000E2576" w:rsidP="000E2576">
      <w:pPr>
        <w:pStyle w:val="PL"/>
        <w:rPr>
          <w:snapToGrid w:val="0"/>
        </w:rPr>
      </w:pPr>
    </w:p>
    <w:p w14:paraId="2EB25771" w14:textId="77777777" w:rsidR="000E2576" w:rsidRPr="008711EA" w:rsidRDefault="000E2576" w:rsidP="000E2576">
      <w:pPr>
        <w:pStyle w:val="PL"/>
        <w:rPr>
          <w:snapToGrid w:val="0"/>
        </w:rPr>
      </w:pPr>
    </w:p>
    <w:p w14:paraId="0AD14DF0" w14:textId="77777777" w:rsidR="000E2576" w:rsidRPr="008711EA" w:rsidRDefault="000E2576" w:rsidP="000E2576">
      <w:pPr>
        <w:pStyle w:val="PL"/>
        <w:rPr>
          <w:snapToGrid w:val="0"/>
        </w:rPr>
      </w:pPr>
      <w:r w:rsidRPr="008711EA">
        <w:rPr>
          <w:snapToGrid w:val="0"/>
        </w:rPr>
        <w:t>E-RABLevelQoSParameters ::= SEQUENCE {</w:t>
      </w:r>
    </w:p>
    <w:p w14:paraId="1AA7B965" w14:textId="77777777" w:rsidR="000E2576" w:rsidRPr="008711EA" w:rsidRDefault="000E2576" w:rsidP="000E2576">
      <w:pPr>
        <w:pStyle w:val="PL"/>
        <w:rPr>
          <w:snapToGrid w:val="0"/>
        </w:rPr>
      </w:pPr>
      <w:r w:rsidRPr="008711EA">
        <w:rPr>
          <w:snapToGrid w:val="0"/>
        </w:rPr>
        <w:tab/>
        <w:t>qCI</w:t>
      </w:r>
      <w:r w:rsidRPr="008711EA">
        <w:rPr>
          <w:snapToGrid w:val="0"/>
        </w:rPr>
        <w:tab/>
      </w:r>
      <w:r w:rsidRPr="008711EA">
        <w:rPr>
          <w:snapToGrid w:val="0"/>
        </w:rPr>
        <w:tab/>
      </w:r>
      <w:r w:rsidRPr="008711EA">
        <w:rPr>
          <w:snapToGrid w:val="0"/>
        </w:rPr>
        <w:tab/>
        <w:t>QCI,</w:t>
      </w:r>
    </w:p>
    <w:p w14:paraId="2F801CED" w14:textId="77777777" w:rsidR="000E2576" w:rsidRPr="008711EA" w:rsidRDefault="000E2576" w:rsidP="000E2576">
      <w:pPr>
        <w:pStyle w:val="PL"/>
        <w:rPr>
          <w:snapToGrid w:val="0"/>
        </w:rPr>
      </w:pPr>
      <w:r w:rsidRPr="008711EA">
        <w:rPr>
          <w:snapToGrid w:val="0"/>
        </w:rPr>
        <w:tab/>
        <w:t>allocationRetentionPriority</w:t>
      </w:r>
      <w:r w:rsidRPr="008711EA">
        <w:rPr>
          <w:snapToGrid w:val="0"/>
        </w:rPr>
        <w:tab/>
      </w:r>
      <w:r w:rsidRPr="008711EA">
        <w:rPr>
          <w:snapToGrid w:val="0"/>
        </w:rPr>
        <w:tab/>
        <w:t>AllocationAndRetentionPriority,</w:t>
      </w:r>
    </w:p>
    <w:p w14:paraId="60E283A4" w14:textId="77777777" w:rsidR="000E2576" w:rsidRPr="008711EA" w:rsidRDefault="000E2576" w:rsidP="000E2576">
      <w:pPr>
        <w:pStyle w:val="PL"/>
        <w:rPr>
          <w:snapToGrid w:val="0"/>
        </w:rPr>
      </w:pP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CE118B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{E-RABQoSParameters-ExtIEs} }</w:t>
      </w:r>
      <w:r w:rsidRPr="008711EA">
        <w:rPr>
          <w:snapToGrid w:val="0"/>
        </w:rPr>
        <w:tab/>
        <w:t>OPTIONAL,</w:t>
      </w:r>
    </w:p>
    <w:p w14:paraId="127E4B80" w14:textId="77777777" w:rsidR="000E2576" w:rsidRPr="008711EA" w:rsidRDefault="000E2576" w:rsidP="000E2576">
      <w:pPr>
        <w:pStyle w:val="PL"/>
        <w:rPr>
          <w:snapToGrid w:val="0"/>
        </w:rPr>
      </w:pPr>
      <w:r w:rsidRPr="008711EA">
        <w:rPr>
          <w:snapToGrid w:val="0"/>
        </w:rPr>
        <w:tab/>
        <w:t>...</w:t>
      </w:r>
    </w:p>
    <w:p w14:paraId="12231C55" w14:textId="77777777" w:rsidR="000E2576" w:rsidRPr="008711EA" w:rsidRDefault="000E2576" w:rsidP="000E2576">
      <w:pPr>
        <w:pStyle w:val="PL"/>
        <w:rPr>
          <w:snapToGrid w:val="0"/>
        </w:rPr>
      </w:pPr>
      <w:r w:rsidRPr="008711EA">
        <w:rPr>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snapToGrid w:val="0"/>
        </w:rPr>
      </w:pPr>
    </w:p>
    <w:p w14:paraId="123031B1" w14:textId="77777777" w:rsidR="0052313C" w:rsidRPr="008711EA" w:rsidRDefault="0052313C" w:rsidP="0052313C">
      <w:pPr>
        <w:pStyle w:val="PL"/>
        <w:rPr>
          <w:snapToGrid w:val="0"/>
        </w:rPr>
      </w:pPr>
      <w:r w:rsidRPr="008711EA">
        <w:rPr>
          <w:rFonts w:cs="Arial"/>
          <w:lang w:eastAsia="ja-JP"/>
        </w:rPr>
        <w:t>E-RABUsageReportList</w:t>
      </w:r>
      <w:r w:rsidRPr="008711EA">
        <w:rPr>
          <w:snapToGrid w:val="0"/>
        </w:rPr>
        <w:t xml:space="preserve"> ::= SEQUENCE (SIZE(1..maxnoof</w:t>
      </w:r>
      <w:r w:rsidRPr="008711EA">
        <w:rPr>
          <w:rFonts w:cs="Arial"/>
          <w:lang w:eastAsia="en-US"/>
        </w:rPr>
        <w:t>timeperiods</w:t>
      </w:r>
      <w:r w:rsidRPr="008711EA">
        <w:rPr>
          <w:snapToGrid w:val="0"/>
        </w:rPr>
        <w:t xml:space="preserve">)) OF </w:t>
      </w:r>
      <w:r w:rsidRPr="008711EA">
        <w:t xml:space="preserve">ProtocolIE-SingleContainer </w:t>
      </w:r>
      <w:r w:rsidRPr="008711EA">
        <w:rPr>
          <w:snapToGrid w:val="0"/>
        </w:rPr>
        <w:t>{ {</w:t>
      </w:r>
      <w:r w:rsidRPr="008711EA">
        <w:rPr>
          <w:rFonts w:cs="Arial"/>
          <w:lang w:eastAsia="ja-JP"/>
        </w:rPr>
        <w:t>E-RABUsageReport</w:t>
      </w:r>
      <w:r w:rsidRPr="008711EA">
        <w:t>ItemIEs</w:t>
      </w:r>
      <w:r w:rsidRPr="008711EA">
        <w:rPr>
          <w:snapToGrid w:val="0"/>
        </w:rPr>
        <w:t>} }</w:t>
      </w:r>
    </w:p>
    <w:p w14:paraId="5DEF0F77" w14:textId="77777777" w:rsidR="0052313C" w:rsidRPr="008711EA" w:rsidRDefault="0052313C" w:rsidP="0052313C">
      <w:pPr>
        <w:pStyle w:val="PL"/>
        <w:rPr>
          <w:snapToGrid w:val="0"/>
        </w:rPr>
      </w:pPr>
    </w:p>
    <w:p w14:paraId="373142F7"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ItemIEs</w:t>
      </w:r>
      <w:r w:rsidRPr="008711EA">
        <w:rPr>
          <w:snapToGrid w:val="0"/>
        </w:rPr>
        <w:t xml:space="preserve"> </w:t>
      </w:r>
      <w:r w:rsidRPr="008711EA">
        <w:rPr>
          <w:snapToGrid w:val="0"/>
        </w:rPr>
        <w:tab/>
        <w:t>S1AP-PROTOCOL-IES ::= {</w:t>
      </w:r>
    </w:p>
    <w:p w14:paraId="77E2C56F" w14:textId="77777777" w:rsidR="0052313C" w:rsidRPr="008711EA" w:rsidRDefault="0052313C" w:rsidP="0052313C">
      <w:pPr>
        <w:pStyle w:val="PL"/>
        <w:spacing w:line="0" w:lineRule="atLeast"/>
        <w:rPr>
          <w:snapToGrid w:val="0"/>
        </w:rPr>
      </w:pPr>
      <w:r w:rsidRPr="008711EA">
        <w:rPr>
          <w:snapToGrid w:val="0"/>
        </w:rPr>
        <w:tab/>
        <w:t>{ ID id-</w:t>
      </w:r>
      <w:r w:rsidRPr="008711EA">
        <w:rPr>
          <w:rFonts w:cs="Arial"/>
          <w:lang w:eastAsia="ja-JP"/>
        </w:rPr>
        <w:t>E-RABUsageReport</w:t>
      </w:r>
      <w:r w:rsidRPr="008711EA">
        <w:t>Item</w:t>
      </w:r>
      <w:r w:rsidRPr="008711EA">
        <w:rPr>
          <w:snapToGrid w:val="0"/>
        </w:rPr>
        <w:tab/>
        <w:t xml:space="preserve"> CRITICALITY ignore </w:t>
      </w:r>
      <w:r w:rsidRPr="008711EA">
        <w:rPr>
          <w:snapToGrid w:val="0"/>
        </w:rPr>
        <w:tab/>
        <w:t xml:space="preserve">TYPE </w:t>
      </w:r>
      <w:r w:rsidRPr="008711EA">
        <w:rPr>
          <w:rFonts w:cs="Arial"/>
          <w:lang w:eastAsia="ja-JP"/>
        </w:rPr>
        <w:t>E-RABUsageReport</w:t>
      </w:r>
      <w:r w:rsidRPr="008711EA">
        <w:t>Item</w:t>
      </w:r>
      <w:r w:rsidRPr="008711EA">
        <w:rPr>
          <w:snapToGrid w:val="0"/>
        </w:rPr>
        <w:t xml:space="preserve"> </w:t>
      </w:r>
      <w:r w:rsidRPr="008711EA">
        <w:rPr>
          <w:snapToGrid w:val="0"/>
        </w:rPr>
        <w:tab/>
        <w:t>PRESENCE mandatory },</w:t>
      </w:r>
    </w:p>
    <w:p w14:paraId="51BD2D02" w14:textId="77777777" w:rsidR="0052313C" w:rsidRPr="008711EA" w:rsidRDefault="0052313C" w:rsidP="0052313C">
      <w:pPr>
        <w:pStyle w:val="PL"/>
        <w:spacing w:line="0" w:lineRule="atLeast"/>
        <w:rPr>
          <w:snapToGrid w:val="0"/>
        </w:rPr>
      </w:pPr>
      <w:r w:rsidRPr="008711EA">
        <w:rPr>
          <w:snapToGrid w:val="0"/>
        </w:rPr>
        <w:tab/>
        <w:t>...</w:t>
      </w:r>
    </w:p>
    <w:p w14:paraId="61747EF7" w14:textId="77777777" w:rsidR="0052313C" w:rsidRPr="008711EA" w:rsidRDefault="0052313C" w:rsidP="0052313C">
      <w:pPr>
        <w:pStyle w:val="PL"/>
        <w:spacing w:line="0" w:lineRule="atLeast"/>
        <w:rPr>
          <w:snapToGrid w:val="0"/>
        </w:rPr>
      </w:pPr>
      <w:r w:rsidRPr="008711EA">
        <w:rPr>
          <w:snapToGrid w:val="0"/>
        </w:rPr>
        <w:t>}</w:t>
      </w:r>
    </w:p>
    <w:p w14:paraId="4D37B062" w14:textId="77777777" w:rsidR="0052313C" w:rsidRPr="008711EA" w:rsidRDefault="0052313C" w:rsidP="0052313C">
      <w:pPr>
        <w:pStyle w:val="PL"/>
        <w:spacing w:line="0" w:lineRule="atLeast"/>
        <w:rPr>
          <w:snapToGrid w:val="0"/>
        </w:rPr>
      </w:pPr>
    </w:p>
    <w:p w14:paraId="6C76739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snapToGrid w:val="0"/>
        </w:rPr>
        <w:t xml:space="preserve"> ::= SEQUENCE {</w:t>
      </w:r>
    </w:p>
    <w:p w14:paraId="173D7FD0" w14:textId="77777777" w:rsidR="0052313C" w:rsidRPr="008711EA" w:rsidRDefault="0052313C" w:rsidP="0052313C">
      <w:pPr>
        <w:pStyle w:val="PL"/>
        <w:spacing w:line="0" w:lineRule="atLeast"/>
        <w:rPr>
          <w:snapToGrid w:val="0"/>
        </w:rPr>
      </w:pPr>
      <w:r w:rsidRPr="008711EA">
        <w:rPr>
          <w:snapToGrid w:val="0"/>
        </w:rPr>
        <w:tab/>
      </w:r>
      <w:r w:rsidRPr="008711EA">
        <w:t>startTimestamp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2D5D1020" w14:textId="77777777" w:rsidR="0052313C" w:rsidRPr="008711EA" w:rsidRDefault="0052313C" w:rsidP="0052313C">
      <w:pPr>
        <w:pStyle w:val="PL"/>
        <w:spacing w:line="0" w:lineRule="atLeast"/>
        <w:rPr>
          <w:snapToGrid w:val="0"/>
        </w:rPr>
      </w:pPr>
      <w:r w:rsidRPr="008711EA">
        <w:rPr>
          <w:snapToGrid w:val="0"/>
        </w:rPr>
        <w:tab/>
      </w:r>
      <w:r w:rsidRPr="008711EA">
        <w:t>endTimestamp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664072FD" w14:textId="77777777" w:rsidR="0052313C" w:rsidRPr="008711EA" w:rsidRDefault="0052313C" w:rsidP="0052313C">
      <w:pPr>
        <w:pStyle w:val="PL"/>
        <w:spacing w:line="0" w:lineRule="atLeast"/>
        <w:rPr>
          <w:snapToGrid w:val="0"/>
        </w:rPr>
      </w:pPr>
      <w:r w:rsidRPr="008711EA">
        <w:rPr>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snapToGrid w:val="0"/>
          <w:lang w:val="fr-FR"/>
        </w:rPr>
      </w:pPr>
      <w:r w:rsidRPr="008711EA">
        <w:rPr>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ProtocolExtensionContainer { { </w:t>
      </w:r>
      <w:r w:rsidRPr="00986899">
        <w:rPr>
          <w:rFonts w:cs="Arial"/>
          <w:lang w:val="fr-FR" w:eastAsia="ja-JP"/>
        </w:rPr>
        <w:t>E-RABUsageReport</w:t>
      </w:r>
      <w:r w:rsidRPr="00986899">
        <w:rPr>
          <w:lang w:val="fr-FR"/>
        </w:rPr>
        <w:t>Item</w:t>
      </w:r>
      <w:r w:rsidRPr="00986899">
        <w:rPr>
          <w:bCs/>
          <w:lang w:val="fr-FR"/>
        </w:rPr>
        <w:t>-</w:t>
      </w:r>
      <w:r w:rsidRPr="00986899">
        <w:rPr>
          <w:snapToGrid w:val="0"/>
          <w:lang w:val="fr-FR"/>
        </w:rPr>
        <w:t>ExtIEs} } OPTIONAL,</w:t>
      </w:r>
    </w:p>
    <w:p w14:paraId="2973283C" w14:textId="77777777" w:rsidR="0052313C" w:rsidRPr="008711EA" w:rsidRDefault="0052313C" w:rsidP="0052313C">
      <w:pPr>
        <w:pStyle w:val="PL"/>
        <w:spacing w:line="0" w:lineRule="atLeast"/>
        <w:rPr>
          <w:snapToGrid w:val="0"/>
        </w:rPr>
      </w:pPr>
      <w:r w:rsidRPr="00986899">
        <w:rPr>
          <w:snapToGrid w:val="0"/>
          <w:lang w:val="fr-FR"/>
        </w:rPr>
        <w:tab/>
      </w:r>
      <w:r w:rsidRPr="008711EA">
        <w:rPr>
          <w:snapToGrid w:val="0"/>
        </w:rPr>
        <w:t>...</w:t>
      </w:r>
    </w:p>
    <w:p w14:paraId="41DB52C0" w14:textId="77777777" w:rsidR="0052313C" w:rsidRPr="008711EA" w:rsidRDefault="0052313C" w:rsidP="0052313C">
      <w:pPr>
        <w:pStyle w:val="PL"/>
        <w:spacing w:line="0" w:lineRule="atLeast"/>
        <w:rPr>
          <w:snapToGrid w:val="0"/>
        </w:rPr>
      </w:pPr>
      <w:r w:rsidRPr="008711EA">
        <w:rPr>
          <w:snapToGrid w:val="0"/>
        </w:rPr>
        <w:t>}</w:t>
      </w:r>
    </w:p>
    <w:p w14:paraId="16025822" w14:textId="77777777" w:rsidR="0052313C" w:rsidRPr="008711EA" w:rsidRDefault="0052313C" w:rsidP="0052313C">
      <w:pPr>
        <w:pStyle w:val="PL"/>
        <w:spacing w:line="0" w:lineRule="atLeast"/>
        <w:rPr>
          <w:snapToGrid w:val="0"/>
        </w:rPr>
      </w:pPr>
    </w:p>
    <w:p w14:paraId="72FBD5A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bCs/>
        </w:rPr>
        <w:t>-</w:t>
      </w:r>
      <w:r w:rsidRPr="008711EA">
        <w:rPr>
          <w:snapToGrid w:val="0"/>
        </w:rPr>
        <w:t>ExtIEs S1AP-PROTOCOL-EXTENSION ::= {</w:t>
      </w:r>
    </w:p>
    <w:p w14:paraId="42408EE8" w14:textId="77777777" w:rsidR="0052313C" w:rsidRPr="008711EA" w:rsidRDefault="0052313C" w:rsidP="0052313C">
      <w:pPr>
        <w:pStyle w:val="PL"/>
        <w:spacing w:line="0" w:lineRule="atLeast"/>
        <w:rPr>
          <w:snapToGrid w:val="0"/>
        </w:rPr>
      </w:pPr>
      <w:r w:rsidRPr="008711EA">
        <w:rPr>
          <w:snapToGrid w:val="0"/>
        </w:rPr>
        <w:tab/>
        <w:t>...</w:t>
      </w:r>
    </w:p>
    <w:p w14:paraId="41B7444E" w14:textId="77777777" w:rsidR="0052313C" w:rsidRPr="008711EA" w:rsidRDefault="0052313C" w:rsidP="0052313C">
      <w:pPr>
        <w:pStyle w:val="PL"/>
        <w:rPr>
          <w:snapToGrid w:val="0"/>
        </w:rPr>
      </w:pPr>
      <w:r w:rsidRPr="008711EA">
        <w:rPr>
          <w:snapToGrid w:val="0"/>
        </w:rPr>
        <w:t>}</w:t>
      </w:r>
    </w:p>
    <w:p w14:paraId="2EC43F00" w14:textId="77777777" w:rsidR="000E2576" w:rsidRPr="008711EA" w:rsidRDefault="000E2576" w:rsidP="000E2576">
      <w:pPr>
        <w:pStyle w:val="PL"/>
        <w:rPr>
          <w:snapToGrid w:val="0"/>
        </w:rPr>
      </w:pPr>
    </w:p>
    <w:p w14:paraId="39B1B499" w14:textId="77777777" w:rsidR="00D72A5B" w:rsidRPr="008711EA" w:rsidRDefault="000E2576" w:rsidP="00D72A5B">
      <w:pPr>
        <w:pStyle w:val="PL"/>
        <w:rPr>
          <w:snapToGrid w:val="0"/>
        </w:rPr>
      </w:pPr>
      <w:r w:rsidRPr="008711EA">
        <w:rPr>
          <w:snapToGrid w:val="0"/>
        </w:rPr>
        <w:t>E-RABQoSParameters-ExtIEs S1AP-PROTOCOL-EXTENSION ::= {</w:t>
      </w:r>
    </w:p>
    <w:p w14:paraId="716A2400" w14:textId="77777777" w:rsidR="00D72A5B" w:rsidRPr="008711EA" w:rsidRDefault="00D72A5B" w:rsidP="00D72A5B">
      <w:pPr>
        <w:pStyle w:val="PL"/>
        <w:rPr>
          <w:snapToGrid w:val="0"/>
        </w:rPr>
      </w:pPr>
      <w:r w:rsidRPr="008711EA">
        <w:rPr>
          <w:snapToGrid w:val="0"/>
        </w:rPr>
        <w:t xml:space="preserve">-- Extended for introduction of downlink and uplink packet loss rate for enhanced Voice performance </w:t>
      </w:r>
      <w:r w:rsidR="0023240C" w:rsidRPr="008711EA">
        <w:rPr>
          <w:snapToGrid w:val="0"/>
        </w:rPr>
        <w:t>-</w:t>
      </w:r>
      <w:r w:rsidRPr="008711EA">
        <w:rPr>
          <w:snapToGrid w:val="0"/>
        </w:rPr>
        <w:t>-</w:t>
      </w:r>
    </w:p>
    <w:p w14:paraId="0FF40CB6" w14:textId="77777777" w:rsidR="00D72A5B" w:rsidRPr="008711EA" w:rsidRDefault="00D72A5B" w:rsidP="00D72A5B">
      <w:pPr>
        <w:pStyle w:val="PL"/>
        <w:spacing w:line="0" w:lineRule="atLeast"/>
        <w:rPr>
          <w:snapToGrid w:val="0"/>
        </w:rPr>
      </w:pPr>
      <w:r w:rsidRPr="008711EA">
        <w:rPr>
          <w:snapToGrid w:val="0"/>
        </w:rPr>
        <w:tab/>
        <w:t>{ ID id-DownlinkPacketLossRate</w:t>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20986D92" w14:textId="77777777" w:rsidR="000E2576" w:rsidRPr="008711EA" w:rsidRDefault="00D72A5B" w:rsidP="0002708E">
      <w:pPr>
        <w:pStyle w:val="PL"/>
        <w:spacing w:line="0" w:lineRule="atLeast"/>
        <w:rPr>
          <w:snapToGrid w:val="0"/>
        </w:rPr>
      </w:pPr>
      <w:r w:rsidRPr="008711EA">
        <w:rPr>
          <w:snapToGrid w:val="0"/>
        </w:rPr>
        <w:tab/>
        <w:t>{ ID id-UplinkPacketLossRate</w:t>
      </w:r>
      <w:r w:rsidRPr="008711EA">
        <w:rPr>
          <w:snapToGrid w:val="0"/>
        </w:rPr>
        <w:tab/>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12B05082" w14:textId="77777777" w:rsidR="000E2576" w:rsidRPr="008711EA" w:rsidRDefault="000E2576" w:rsidP="000E2576">
      <w:pPr>
        <w:pStyle w:val="PL"/>
        <w:rPr>
          <w:snapToGrid w:val="0"/>
        </w:rPr>
      </w:pPr>
      <w:r w:rsidRPr="008711EA">
        <w:rPr>
          <w:snapToGrid w:val="0"/>
        </w:rPr>
        <w:tab/>
        <w:t>...</w:t>
      </w:r>
    </w:p>
    <w:p w14:paraId="110D563C" w14:textId="77777777" w:rsidR="000E2576" w:rsidRPr="008711EA" w:rsidRDefault="000E2576" w:rsidP="000E2576">
      <w:pPr>
        <w:pStyle w:val="PL"/>
        <w:rPr>
          <w:snapToGrid w:val="0"/>
        </w:rPr>
      </w:pPr>
      <w:r w:rsidRPr="008711EA">
        <w:rPr>
          <w:snapToGrid w:val="0"/>
        </w:rPr>
        <w:t>}</w:t>
      </w:r>
    </w:p>
    <w:p w14:paraId="47B1E874" w14:textId="77777777" w:rsidR="000E2576" w:rsidRPr="008711EA" w:rsidRDefault="000E2576" w:rsidP="000E2576">
      <w:pPr>
        <w:pStyle w:val="PL"/>
        <w:rPr>
          <w:snapToGrid w:val="0"/>
        </w:rPr>
      </w:pPr>
    </w:p>
    <w:p w14:paraId="0F2F8DE0" w14:textId="77777777" w:rsidR="00E33B96" w:rsidRPr="00E33B96" w:rsidRDefault="00E33B96" w:rsidP="00E33B96">
      <w:pPr>
        <w:pStyle w:val="PL"/>
        <w:spacing w:line="0" w:lineRule="atLeast"/>
        <w:rPr>
          <w:snapToGrid w:val="0"/>
          <w:lang w:eastAsia="zh-CN"/>
        </w:rPr>
      </w:pPr>
      <w:r w:rsidRPr="00E33B96">
        <w:rPr>
          <w:snapToGrid w:val="0"/>
          <w:lang w:eastAsia="zh-CN"/>
        </w:rPr>
        <w:t>Ethernet-Type ::= ENUMERATED {</w:t>
      </w:r>
    </w:p>
    <w:p w14:paraId="2E6274C9" w14:textId="77777777" w:rsidR="00E33B96" w:rsidRPr="00E33B96" w:rsidRDefault="00E33B96" w:rsidP="00E33B96">
      <w:pPr>
        <w:pStyle w:val="PL"/>
        <w:spacing w:line="0" w:lineRule="atLeast"/>
        <w:rPr>
          <w:snapToGrid w:val="0"/>
          <w:lang w:eastAsia="zh-CN"/>
        </w:rPr>
      </w:pPr>
      <w:r w:rsidRPr="00E33B96">
        <w:rPr>
          <w:snapToGrid w:val="0"/>
          <w:lang w:eastAsia="zh-CN"/>
        </w:rPr>
        <w:tab/>
        <w:t>true,</w:t>
      </w:r>
    </w:p>
    <w:p w14:paraId="12271585" w14:textId="77777777" w:rsidR="00E33B96" w:rsidRPr="00E33B96" w:rsidRDefault="00E33B96" w:rsidP="00E33B96">
      <w:pPr>
        <w:pStyle w:val="PL"/>
        <w:spacing w:line="0" w:lineRule="atLeast"/>
        <w:rPr>
          <w:snapToGrid w:val="0"/>
          <w:lang w:eastAsia="zh-CN"/>
        </w:rPr>
      </w:pPr>
      <w:r w:rsidRPr="00E33B96">
        <w:rPr>
          <w:snapToGrid w:val="0"/>
          <w:lang w:eastAsia="zh-CN"/>
        </w:rPr>
        <w:tab/>
        <w:t>...</w:t>
      </w:r>
    </w:p>
    <w:p w14:paraId="00714246" w14:textId="77777777" w:rsidR="000E2576" w:rsidRDefault="00E33B96" w:rsidP="00E33B96">
      <w:pPr>
        <w:pStyle w:val="PL"/>
        <w:spacing w:line="0" w:lineRule="atLeast"/>
        <w:rPr>
          <w:snapToGrid w:val="0"/>
          <w:lang w:eastAsia="zh-CN"/>
        </w:rPr>
      </w:pPr>
      <w:r w:rsidRPr="00E33B96">
        <w:rPr>
          <w:snapToGrid w:val="0"/>
          <w:lang w:eastAsia="zh-CN"/>
        </w:rPr>
        <w:t>}</w:t>
      </w:r>
    </w:p>
    <w:p w14:paraId="14081854" w14:textId="77777777" w:rsidR="00E33B96" w:rsidRPr="008711EA" w:rsidRDefault="00E33B96" w:rsidP="000E2576">
      <w:pPr>
        <w:pStyle w:val="PL"/>
        <w:spacing w:line="0" w:lineRule="atLeast"/>
        <w:rPr>
          <w:snapToGrid w:val="0"/>
          <w:lang w:eastAsia="zh-CN"/>
        </w:rPr>
      </w:pPr>
    </w:p>
    <w:p w14:paraId="1599F808" w14:textId="77777777" w:rsidR="000E2576" w:rsidRPr="008711EA" w:rsidRDefault="000E2576" w:rsidP="000E2576">
      <w:pPr>
        <w:pStyle w:val="PL"/>
        <w:rPr>
          <w:snapToGrid w:val="0"/>
        </w:rPr>
      </w:pPr>
      <w:r w:rsidRPr="008711EA">
        <w:rPr>
          <w:snapToGrid w:val="0"/>
        </w:rPr>
        <w:t>EUTRAN-CGI ::= SEQUENCE {</w:t>
      </w:r>
    </w:p>
    <w:p w14:paraId="4ECCFBA6" w14:textId="77777777" w:rsidR="000E2576" w:rsidRPr="008711EA" w:rsidRDefault="000E2576" w:rsidP="000E2576">
      <w:pPr>
        <w:pStyle w:val="PL"/>
        <w:rPr>
          <w:snapToGrid w:val="0"/>
        </w:rPr>
      </w:pPr>
      <w:r w:rsidRPr="008711EA">
        <w:rPr>
          <w:snapToGrid w:val="0"/>
        </w:rPr>
        <w:tab/>
        <w:t>pLMN</w:t>
      </w:r>
      <w:r w:rsidRPr="008711EA">
        <w:rPr>
          <w:rFonts w:eastAsia="MS Mincho"/>
          <w:snapToGrid w:val="0"/>
        </w:rPr>
        <w:t>i</w:t>
      </w:r>
      <w:r w:rsidRPr="008711EA">
        <w:t>dentity</w:t>
      </w:r>
      <w:r w:rsidRPr="008711EA">
        <w:rPr>
          <w:snapToGrid w:val="0"/>
        </w:rPr>
        <w:tab/>
      </w:r>
      <w:r w:rsidRPr="008711EA">
        <w:rPr>
          <w:snapToGrid w:val="0"/>
        </w:rPr>
        <w:tab/>
      </w:r>
      <w:r w:rsidRPr="008711EA">
        <w:rPr>
          <w:snapToGrid w:val="0"/>
        </w:rPr>
        <w:tab/>
        <w:t>PLMN</w:t>
      </w:r>
      <w:r w:rsidRPr="008711EA">
        <w:rPr>
          <w:rFonts w:eastAsia="MS Mincho"/>
          <w:snapToGrid w:val="0"/>
        </w:rPr>
        <w:t>i</w:t>
      </w:r>
      <w:r w:rsidRPr="008711EA">
        <w:t>dentity</w:t>
      </w:r>
      <w:r w:rsidRPr="008711EA">
        <w:rPr>
          <w:snapToGrid w:val="0"/>
        </w:rPr>
        <w:t>,</w:t>
      </w:r>
    </w:p>
    <w:p w14:paraId="28DEDBF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CellIdentity,</w:t>
      </w:r>
    </w:p>
    <w:p w14:paraId="08AA88C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{EUTRAN-CGI-ExtIEs} } OPTIONAL,</w:t>
      </w:r>
    </w:p>
    <w:p w14:paraId="114DE42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43780CA" w14:textId="77777777" w:rsidR="000E2576" w:rsidRPr="008711EA" w:rsidRDefault="000E2576" w:rsidP="000E2576">
      <w:pPr>
        <w:pStyle w:val="PL"/>
        <w:rPr>
          <w:snapToGrid w:val="0"/>
        </w:rPr>
      </w:pPr>
      <w:r w:rsidRPr="008711EA">
        <w:rPr>
          <w:snapToGrid w:val="0"/>
        </w:rPr>
        <w:t>}</w:t>
      </w:r>
    </w:p>
    <w:p w14:paraId="1054BB8C" w14:textId="77777777" w:rsidR="000E2576" w:rsidRPr="008711EA" w:rsidRDefault="000E2576" w:rsidP="000E2576">
      <w:pPr>
        <w:pStyle w:val="PL"/>
        <w:rPr>
          <w:snapToGrid w:val="0"/>
        </w:rPr>
      </w:pPr>
    </w:p>
    <w:p w14:paraId="1DABAE92" w14:textId="77777777" w:rsidR="000E2576" w:rsidRPr="008711EA" w:rsidRDefault="000E2576" w:rsidP="000E2576">
      <w:pPr>
        <w:pStyle w:val="PL"/>
        <w:rPr>
          <w:snapToGrid w:val="0"/>
        </w:rPr>
      </w:pPr>
      <w:r w:rsidRPr="008711EA">
        <w:rPr>
          <w:snapToGrid w:val="0"/>
        </w:rPr>
        <w:t>EUTRAN-CGI-ExtIEs S1AP-PROTOCOL-EXTENSION ::= {</w:t>
      </w:r>
    </w:p>
    <w:p w14:paraId="5E54E02B" w14:textId="77777777" w:rsidR="000E2576" w:rsidRPr="008711EA" w:rsidRDefault="000E2576" w:rsidP="000E2576">
      <w:pPr>
        <w:pStyle w:val="PL"/>
        <w:rPr>
          <w:snapToGrid w:val="0"/>
        </w:rPr>
      </w:pPr>
      <w:r w:rsidRPr="008711EA">
        <w:rPr>
          <w:snapToGrid w:val="0"/>
        </w:rPr>
        <w:tab/>
        <w:t>...</w:t>
      </w:r>
    </w:p>
    <w:p w14:paraId="7928B63F" w14:textId="77777777" w:rsidR="000E2576" w:rsidRPr="008711EA" w:rsidRDefault="000E2576" w:rsidP="000E2576">
      <w:pPr>
        <w:pStyle w:val="PL"/>
        <w:rPr>
          <w:snapToGrid w:val="0"/>
        </w:rPr>
      </w:pPr>
      <w:r w:rsidRPr="008711EA">
        <w:rPr>
          <w:snapToGrid w:val="0"/>
        </w:rPr>
        <w:t>}</w:t>
      </w:r>
    </w:p>
    <w:p w14:paraId="29E48CEB" w14:textId="77777777" w:rsidR="000E2576" w:rsidRPr="008711EA" w:rsidRDefault="000E2576" w:rsidP="000E2576">
      <w:pPr>
        <w:pStyle w:val="PL"/>
        <w:rPr>
          <w:snapToGrid w:val="0"/>
        </w:rPr>
      </w:pPr>
    </w:p>
    <w:p w14:paraId="3FFEDAEE" w14:textId="77777777" w:rsidR="000E2576" w:rsidRPr="008711EA" w:rsidRDefault="000E2576" w:rsidP="000E2576">
      <w:pPr>
        <w:pStyle w:val="PL"/>
        <w:spacing w:line="0" w:lineRule="atLeast"/>
        <w:rPr>
          <w:rFonts w:eastAsia="Malgun Gothic"/>
          <w:snapToGrid w:val="0"/>
        </w:rPr>
      </w:pPr>
      <w:r w:rsidRPr="008711EA">
        <w:rPr>
          <w:rFonts w:eastAsia="Malgun Gothic"/>
          <w:snapToGrid w:val="0"/>
        </w:rPr>
        <w:t xml:space="preserve">EUTRANRoundTripDelayEstimationInfo ::= </w:t>
      </w:r>
      <w:r w:rsidRPr="008711EA">
        <w:rPr>
          <w:snapToGrid w:val="0"/>
        </w:rPr>
        <w:t>INTEGER (0..</w:t>
      </w:r>
      <w:r w:rsidRPr="008711EA">
        <w:rPr>
          <w:rFonts w:eastAsia="Malgun Gothic"/>
          <w:snapToGrid w:val="0"/>
        </w:rPr>
        <w:t>2047</w:t>
      </w:r>
      <w:r w:rsidRPr="008711EA">
        <w:rPr>
          <w:snapToGrid w:val="0"/>
        </w:rPr>
        <w:t>)</w:t>
      </w:r>
    </w:p>
    <w:p w14:paraId="2F21A1D9" w14:textId="77777777" w:rsidR="000E2576" w:rsidRPr="008711EA" w:rsidRDefault="000E2576" w:rsidP="000E2576">
      <w:pPr>
        <w:pStyle w:val="PL"/>
        <w:rPr>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782" w:name="OLE_LINK95"/>
      <w:r>
        <w:rPr>
          <w:snapToGrid w:val="0"/>
        </w:rPr>
        <w:t>Hysteresis</w:t>
      </w:r>
      <w:bookmarkEnd w:id="10782"/>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snapToGrid w:val="0"/>
        </w:rPr>
      </w:pPr>
      <w:r w:rsidRPr="008711EA">
        <w:rPr>
          <w:snapToGrid w:val="0"/>
        </w:rPr>
        <w:t>ExpectedUEBehaviour ::= SEQUENCE {</w:t>
      </w:r>
    </w:p>
    <w:p w14:paraId="263F9C2F" w14:textId="77777777" w:rsidR="000E2576" w:rsidRPr="008711EA" w:rsidRDefault="000E2576" w:rsidP="000E2576">
      <w:pPr>
        <w:pStyle w:val="PL"/>
        <w:rPr>
          <w:snapToGrid w:val="0"/>
        </w:rPr>
      </w:pPr>
      <w:r w:rsidRPr="008711EA">
        <w:rPr>
          <w:snapToGrid w:val="0"/>
        </w:rPr>
        <w:tab/>
        <w:t>expectedActivity</w:t>
      </w:r>
      <w:r w:rsidRPr="008711EA">
        <w:rPr>
          <w:snapToGrid w:val="0"/>
        </w:rPr>
        <w:tab/>
      </w:r>
      <w:r w:rsidRPr="008711EA">
        <w:rPr>
          <w:snapToGrid w:val="0"/>
        </w:rPr>
        <w:tab/>
        <w:t>ExpectedUEActivityBehaviour OPTIONAL,</w:t>
      </w:r>
    </w:p>
    <w:p w14:paraId="71576BBF" w14:textId="77777777" w:rsidR="000E2576" w:rsidRPr="008711EA" w:rsidRDefault="000E2576" w:rsidP="000E2576">
      <w:pPr>
        <w:pStyle w:val="PL"/>
        <w:rPr>
          <w:snapToGrid w:val="0"/>
        </w:rPr>
      </w:pPr>
      <w:r w:rsidRPr="008711EA">
        <w:rPr>
          <w:snapToGrid w:val="0"/>
        </w:rPr>
        <w:tab/>
        <w:t>expectedHOInterval</w:t>
      </w:r>
      <w:r w:rsidRPr="008711EA">
        <w:rPr>
          <w:snapToGrid w:val="0"/>
        </w:rPr>
        <w:tab/>
      </w:r>
      <w:r w:rsidRPr="008711EA">
        <w:rPr>
          <w:snapToGrid w:val="0"/>
        </w:rPr>
        <w:tab/>
        <w:t>ExpectedHOInterval</w:t>
      </w:r>
      <w:r w:rsidRPr="008711EA">
        <w:rPr>
          <w:snapToGrid w:val="0"/>
        </w:rPr>
        <w:tab/>
      </w:r>
      <w:r w:rsidRPr="008711EA">
        <w:rPr>
          <w:snapToGrid w:val="0"/>
        </w:rPr>
        <w:tab/>
        <w:t xml:space="preserve"> </w:t>
      </w:r>
      <w:r w:rsidRPr="008711EA">
        <w:rPr>
          <w:snapToGrid w:val="0"/>
        </w:rPr>
        <w:tab/>
        <w:t>OPTIONAL,</w:t>
      </w:r>
    </w:p>
    <w:p w14:paraId="41CD72D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ExpectedUEBehaviour-ExtIEs} } OPTIONAL,</w:t>
      </w:r>
    </w:p>
    <w:p w14:paraId="01BAECFC" w14:textId="77777777" w:rsidR="000E2576" w:rsidRPr="008711EA" w:rsidRDefault="000E2576" w:rsidP="000E2576">
      <w:pPr>
        <w:pStyle w:val="PL"/>
        <w:rPr>
          <w:snapToGrid w:val="0"/>
        </w:rPr>
      </w:pPr>
      <w:r w:rsidRPr="008711EA">
        <w:rPr>
          <w:snapToGrid w:val="0"/>
        </w:rPr>
        <w:tab/>
        <w:t>...</w:t>
      </w:r>
    </w:p>
    <w:p w14:paraId="7B223B56" w14:textId="77777777" w:rsidR="000E2576" w:rsidRPr="008711EA" w:rsidRDefault="000E2576" w:rsidP="000E2576">
      <w:pPr>
        <w:pStyle w:val="PL"/>
        <w:rPr>
          <w:snapToGrid w:val="0"/>
        </w:rPr>
      </w:pPr>
      <w:r w:rsidRPr="008711EA">
        <w:rPr>
          <w:snapToGrid w:val="0"/>
        </w:rPr>
        <w:t>}</w:t>
      </w:r>
    </w:p>
    <w:p w14:paraId="6B4B507F" w14:textId="77777777" w:rsidR="000E2576" w:rsidRPr="008711EA" w:rsidRDefault="000E2576" w:rsidP="000E2576">
      <w:pPr>
        <w:pStyle w:val="PL"/>
        <w:rPr>
          <w:snapToGrid w:val="0"/>
        </w:rPr>
      </w:pPr>
    </w:p>
    <w:p w14:paraId="435C0B74" w14:textId="77777777" w:rsidR="000E2576" w:rsidRPr="008711EA" w:rsidRDefault="000E2576" w:rsidP="000E2576">
      <w:pPr>
        <w:pStyle w:val="PL"/>
        <w:rPr>
          <w:snapToGrid w:val="0"/>
        </w:rPr>
      </w:pPr>
      <w:r w:rsidRPr="008711EA">
        <w:rPr>
          <w:snapToGrid w:val="0"/>
        </w:rPr>
        <w:t>ExpectedUEBehaviour-ExtIEs S1AP-PROTOCOL-EXTENSION ::= {</w:t>
      </w:r>
    </w:p>
    <w:p w14:paraId="3D302999" w14:textId="77777777" w:rsidR="000E2576" w:rsidRPr="008711EA" w:rsidRDefault="000E2576" w:rsidP="000E2576">
      <w:pPr>
        <w:pStyle w:val="PL"/>
        <w:rPr>
          <w:snapToGrid w:val="0"/>
        </w:rPr>
      </w:pPr>
      <w:r w:rsidRPr="008711EA">
        <w:rPr>
          <w:snapToGrid w:val="0"/>
        </w:rPr>
        <w:tab/>
        <w:t>...</w:t>
      </w:r>
    </w:p>
    <w:p w14:paraId="7BB89EDB" w14:textId="77777777" w:rsidR="000E2576" w:rsidRPr="008711EA" w:rsidRDefault="000E2576" w:rsidP="000E2576">
      <w:pPr>
        <w:pStyle w:val="PL"/>
        <w:rPr>
          <w:snapToGrid w:val="0"/>
        </w:rPr>
      </w:pPr>
      <w:r w:rsidRPr="008711EA">
        <w:rPr>
          <w:snapToGrid w:val="0"/>
        </w:rPr>
        <w:t>}</w:t>
      </w:r>
    </w:p>
    <w:p w14:paraId="74B33450" w14:textId="77777777" w:rsidR="000E2576" w:rsidRPr="008711EA" w:rsidRDefault="000E2576" w:rsidP="000E2576">
      <w:pPr>
        <w:pStyle w:val="PL"/>
        <w:rPr>
          <w:snapToGrid w:val="0"/>
        </w:rPr>
      </w:pPr>
    </w:p>
    <w:p w14:paraId="19EACB8A" w14:textId="77777777" w:rsidR="000E2576" w:rsidRPr="008711EA" w:rsidRDefault="000E2576" w:rsidP="000E2576">
      <w:pPr>
        <w:pStyle w:val="PL"/>
        <w:rPr>
          <w:snapToGrid w:val="0"/>
        </w:rPr>
      </w:pPr>
      <w:r w:rsidRPr="008711EA">
        <w:rPr>
          <w:snapToGrid w:val="0"/>
        </w:rPr>
        <w:t>ExpectedUEActivityBehaviour ::= SEQUENCE {</w:t>
      </w:r>
    </w:p>
    <w:p w14:paraId="5F8F24F4" w14:textId="77777777" w:rsidR="000E2576" w:rsidRPr="008711EA" w:rsidRDefault="000E2576" w:rsidP="000E2576">
      <w:pPr>
        <w:pStyle w:val="PL"/>
        <w:rPr>
          <w:snapToGrid w:val="0"/>
        </w:rPr>
      </w:pP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1898AD9" w14:textId="77777777" w:rsidR="000E2576" w:rsidRPr="008711EA" w:rsidRDefault="000E2576" w:rsidP="000E2576">
      <w:pPr>
        <w:pStyle w:val="PL"/>
        <w:rPr>
          <w:snapToGrid w:val="0"/>
        </w:rPr>
      </w:pP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4A05104" w14:textId="77777777" w:rsidR="000E2576" w:rsidRPr="008711EA" w:rsidRDefault="000E2576" w:rsidP="000E2576">
      <w:pPr>
        <w:pStyle w:val="PL"/>
        <w:rPr>
          <w:snapToGrid w:val="0"/>
        </w:rPr>
      </w:pPr>
      <w:r w:rsidRPr="008711EA">
        <w:rPr>
          <w:snapToGrid w:val="0"/>
        </w:rPr>
        <w:tab/>
        <w:t>sourceofUEActivityBehaviourInformation</w:t>
      </w:r>
      <w:r w:rsidRPr="008711EA">
        <w:rPr>
          <w:snapToGrid w:val="0"/>
        </w:rPr>
        <w:tab/>
        <w:t>SourceOfUEActivityBehaviourInformation</w:t>
      </w:r>
      <w:r w:rsidRPr="008711EA">
        <w:rPr>
          <w:snapToGrid w:val="0"/>
        </w:rPr>
        <w:tab/>
        <w:t>OPTIONAL,</w:t>
      </w:r>
    </w:p>
    <w:p w14:paraId="7550EA6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ExpectedUEActivityBehaviour-ExtIEs} } OPTIONAL,</w:t>
      </w:r>
    </w:p>
    <w:p w14:paraId="3C3D7D76" w14:textId="77777777" w:rsidR="000E2576" w:rsidRPr="008711EA" w:rsidRDefault="000E2576" w:rsidP="000E2576">
      <w:pPr>
        <w:pStyle w:val="PL"/>
        <w:rPr>
          <w:snapToGrid w:val="0"/>
        </w:rPr>
      </w:pPr>
      <w:r w:rsidRPr="008711EA">
        <w:rPr>
          <w:snapToGrid w:val="0"/>
        </w:rPr>
        <w:tab/>
        <w:t>...</w:t>
      </w:r>
    </w:p>
    <w:p w14:paraId="1E02DE14" w14:textId="77777777" w:rsidR="000E2576" w:rsidRPr="008711EA" w:rsidRDefault="000E2576" w:rsidP="000E2576">
      <w:pPr>
        <w:pStyle w:val="PL"/>
        <w:rPr>
          <w:snapToGrid w:val="0"/>
        </w:rPr>
      </w:pPr>
      <w:r w:rsidRPr="008711EA">
        <w:rPr>
          <w:snapToGrid w:val="0"/>
        </w:rPr>
        <w:t>}</w:t>
      </w:r>
    </w:p>
    <w:p w14:paraId="6F0E604E" w14:textId="77777777" w:rsidR="000E2576" w:rsidRPr="008711EA" w:rsidRDefault="000E2576" w:rsidP="000E2576">
      <w:pPr>
        <w:pStyle w:val="PL"/>
        <w:rPr>
          <w:snapToGrid w:val="0"/>
        </w:rPr>
      </w:pPr>
    </w:p>
    <w:p w14:paraId="159195A3" w14:textId="77777777" w:rsidR="000E2576" w:rsidRPr="008711EA" w:rsidRDefault="000E2576" w:rsidP="000E2576">
      <w:pPr>
        <w:pStyle w:val="PL"/>
        <w:rPr>
          <w:snapToGrid w:val="0"/>
        </w:rPr>
      </w:pPr>
      <w:r w:rsidRPr="008711EA">
        <w:rPr>
          <w:snapToGrid w:val="0"/>
        </w:rPr>
        <w:t>ExpectedUEActivityBehaviour-ExtIEs S1AP-PROTOCOL-EXTENSION ::= {</w:t>
      </w:r>
    </w:p>
    <w:p w14:paraId="0D264717" w14:textId="77777777" w:rsidR="000E2576" w:rsidRPr="008711EA" w:rsidRDefault="000E2576" w:rsidP="000E2576">
      <w:pPr>
        <w:pStyle w:val="PL"/>
        <w:rPr>
          <w:snapToGrid w:val="0"/>
        </w:rPr>
      </w:pPr>
      <w:r w:rsidRPr="008711EA">
        <w:rPr>
          <w:snapToGrid w:val="0"/>
        </w:rPr>
        <w:tab/>
        <w:t>...</w:t>
      </w:r>
    </w:p>
    <w:p w14:paraId="1081EBAA" w14:textId="77777777" w:rsidR="000E2576" w:rsidRPr="008711EA" w:rsidRDefault="000E2576" w:rsidP="000E2576">
      <w:pPr>
        <w:pStyle w:val="PL"/>
        <w:rPr>
          <w:snapToGrid w:val="0"/>
        </w:rPr>
      </w:pPr>
      <w:r w:rsidRPr="008711EA">
        <w:rPr>
          <w:snapToGrid w:val="0"/>
        </w:rPr>
        <w:t>}</w:t>
      </w:r>
    </w:p>
    <w:p w14:paraId="633A95F9" w14:textId="77777777" w:rsidR="000E2576" w:rsidRPr="008711EA" w:rsidRDefault="000E2576" w:rsidP="000E2576">
      <w:pPr>
        <w:pStyle w:val="PL"/>
        <w:rPr>
          <w:snapToGrid w:val="0"/>
        </w:rPr>
      </w:pPr>
    </w:p>
    <w:p w14:paraId="59985AA8" w14:textId="77777777" w:rsidR="000E2576" w:rsidRPr="008711EA" w:rsidRDefault="000E2576" w:rsidP="000E2576">
      <w:pPr>
        <w:pStyle w:val="PL"/>
        <w:rPr>
          <w:snapToGrid w:val="0"/>
        </w:rPr>
      </w:pPr>
      <w:r w:rsidRPr="008711EA">
        <w:rPr>
          <w:snapToGrid w:val="0"/>
        </w:rPr>
        <w:t>ExpectedActivityPeriod ::= INTEGER (1..30|40|50|60|80|100|120|150|180|181,...)</w:t>
      </w:r>
    </w:p>
    <w:p w14:paraId="44DAB9C5" w14:textId="77777777" w:rsidR="000E2576" w:rsidRPr="008711EA" w:rsidRDefault="000E2576" w:rsidP="000E2576">
      <w:pPr>
        <w:pStyle w:val="PL"/>
        <w:rPr>
          <w:snapToGrid w:val="0"/>
        </w:rPr>
      </w:pPr>
    </w:p>
    <w:p w14:paraId="16159322" w14:textId="77777777" w:rsidR="000E2576" w:rsidRPr="008711EA" w:rsidRDefault="000E2576" w:rsidP="000E2576">
      <w:pPr>
        <w:pStyle w:val="PL"/>
        <w:rPr>
          <w:snapToGrid w:val="0"/>
        </w:rPr>
      </w:pPr>
      <w:r w:rsidRPr="008711EA">
        <w:rPr>
          <w:snapToGrid w:val="0"/>
        </w:rPr>
        <w:t>ExpectedIdlePeriod ::= INTEGER (1..30|40|50|60|80|100|120|150|180|181,...)</w:t>
      </w:r>
    </w:p>
    <w:p w14:paraId="54BA4DA7" w14:textId="77777777" w:rsidR="000E2576" w:rsidRPr="008711EA" w:rsidRDefault="000E2576" w:rsidP="000E2576">
      <w:pPr>
        <w:pStyle w:val="PL"/>
        <w:rPr>
          <w:snapToGrid w:val="0"/>
        </w:rPr>
      </w:pPr>
    </w:p>
    <w:p w14:paraId="0A41D264" w14:textId="77777777" w:rsidR="000E2576" w:rsidRPr="008711EA" w:rsidRDefault="000E2576" w:rsidP="000E2576">
      <w:pPr>
        <w:pStyle w:val="PL"/>
        <w:rPr>
          <w:snapToGrid w:val="0"/>
        </w:rPr>
      </w:pPr>
      <w:r w:rsidRPr="008711EA">
        <w:rPr>
          <w:snapToGrid w:val="0"/>
        </w:rPr>
        <w:t>SourceOfUEActivityBehaviourInformation ::= ENUMERATED {</w:t>
      </w:r>
    </w:p>
    <w:p w14:paraId="1A310E30" w14:textId="77777777" w:rsidR="000E2576" w:rsidRPr="008711EA" w:rsidRDefault="000E2576" w:rsidP="000E2576">
      <w:pPr>
        <w:pStyle w:val="PL"/>
        <w:rPr>
          <w:snapToGrid w:val="0"/>
        </w:rPr>
      </w:pPr>
      <w:r w:rsidRPr="008711EA">
        <w:rPr>
          <w:snapToGrid w:val="0"/>
        </w:rPr>
        <w:tab/>
        <w:t>subscription-information,</w:t>
      </w:r>
    </w:p>
    <w:p w14:paraId="66FA0254" w14:textId="77777777" w:rsidR="000E2576" w:rsidRPr="008711EA" w:rsidRDefault="000E2576" w:rsidP="000E2576">
      <w:pPr>
        <w:pStyle w:val="PL"/>
        <w:rPr>
          <w:snapToGrid w:val="0"/>
        </w:rPr>
      </w:pPr>
      <w:r w:rsidRPr="008711EA">
        <w:rPr>
          <w:snapToGrid w:val="0"/>
        </w:rPr>
        <w:tab/>
        <w:t>statistics,</w:t>
      </w:r>
    </w:p>
    <w:p w14:paraId="203847E1" w14:textId="77777777" w:rsidR="000E2576" w:rsidRPr="008711EA" w:rsidRDefault="000E2576" w:rsidP="000E2576">
      <w:pPr>
        <w:pStyle w:val="PL"/>
        <w:rPr>
          <w:snapToGrid w:val="0"/>
        </w:rPr>
      </w:pPr>
      <w:r w:rsidRPr="008711EA">
        <w:rPr>
          <w:snapToGrid w:val="0"/>
        </w:rPr>
        <w:tab/>
        <w:t>...</w:t>
      </w:r>
    </w:p>
    <w:p w14:paraId="2A2A43C7" w14:textId="77777777" w:rsidR="000E2576" w:rsidRPr="008711EA" w:rsidRDefault="000E2576" w:rsidP="000E2576">
      <w:pPr>
        <w:pStyle w:val="PL"/>
        <w:rPr>
          <w:snapToGrid w:val="0"/>
        </w:rPr>
      </w:pPr>
      <w:r w:rsidRPr="008711EA">
        <w:rPr>
          <w:snapToGrid w:val="0"/>
        </w:rPr>
        <w:t>}</w:t>
      </w:r>
    </w:p>
    <w:p w14:paraId="3276F63F" w14:textId="77777777" w:rsidR="000E2576" w:rsidRPr="008711EA" w:rsidRDefault="000E2576" w:rsidP="000E2576">
      <w:pPr>
        <w:pStyle w:val="PL"/>
        <w:rPr>
          <w:snapToGrid w:val="0"/>
        </w:rPr>
      </w:pPr>
    </w:p>
    <w:p w14:paraId="18D19745" w14:textId="77777777" w:rsidR="000E2576" w:rsidRPr="008711EA" w:rsidRDefault="000E2576" w:rsidP="000E2576">
      <w:pPr>
        <w:pStyle w:val="PL"/>
        <w:rPr>
          <w:snapToGrid w:val="0"/>
        </w:rPr>
      </w:pPr>
      <w:r w:rsidRPr="008711EA">
        <w:rPr>
          <w:snapToGrid w:val="0"/>
        </w:rPr>
        <w:t>ExpectedHOInterval ::= ENUMERATED {</w:t>
      </w:r>
    </w:p>
    <w:p w14:paraId="3BA4F760" w14:textId="77777777" w:rsidR="000E2576" w:rsidRPr="008711EA" w:rsidRDefault="000E2576" w:rsidP="000E2576">
      <w:pPr>
        <w:pStyle w:val="PL"/>
        <w:rPr>
          <w:snapToGrid w:val="0"/>
        </w:rPr>
      </w:pPr>
      <w:r w:rsidRPr="008711EA">
        <w:rPr>
          <w:snapToGrid w:val="0"/>
        </w:rPr>
        <w:tab/>
        <w:t>sec15, sec30, sec60, sec90, sec120, sec180, long-time,</w:t>
      </w:r>
    </w:p>
    <w:p w14:paraId="42B2F863" w14:textId="77777777" w:rsidR="000E2576" w:rsidRPr="008711EA" w:rsidRDefault="000E2576" w:rsidP="000E2576">
      <w:pPr>
        <w:pStyle w:val="PL"/>
        <w:rPr>
          <w:snapToGrid w:val="0"/>
        </w:rPr>
      </w:pPr>
      <w:r w:rsidRPr="008711EA">
        <w:rPr>
          <w:snapToGrid w:val="0"/>
        </w:rPr>
        <w:tab/>
        <w:t>...</w:t>
      </w:r>
    </w:p>
    <w:p w14:paraId="66EFD7FC" w14:textId="77777777" w:rsidR="000E2576" w:rsidRPr="008711EA" w:rsidRDefault="000E2576" w:rsidP="000E2576">
      <w:pPr>
        <w:pStyle w:val="PL"/>
        <w:rPr>
          <w:snapToGrid w:val="0"/>
        </w:rPr>
      </w:pPr>
      <w:r w:rsidRPr="008711EA">
        <w:rPr>
          <w:snapToGrid w:val="0"/>
        </w:rPr>
        <w:t>}</w:t>
      </w:r>
    </w:p>
    <w:p w14:paraId="1A3DDF93" w14:textId="77777777" w:rsidR="000E2576" w:rsidRPr="008711EA" w:rsidRDefault="000E2576" w:rsidP="000E2576">
      <w:pPr>
        <w:pStyle w:val="PL"/>
        <w:rPr>
          <w:snapToGrid w:val="0"/>
        </w:rPr>
      </w:pPr>
    </w:p>
    <w:p w14:paraId="52B6DC00" w14:textId="77777777" w:rsidR="0052313C" w:rsidRPr="008711EA" w:rsidRDefault="0052313C" w:rsidP="0052313C">
      <w:pPr>
        <w:pStyle w:val="PL"/>
        <w:rPr>
          <w:snapToGrid w:val="0"/>
        </w:rPr>
      </w:pPr>
      <w:r w:rsidRPr="008711EA">
        <w:rPr>
          <w:snapToGrid w:val="0"/>
        </w:rPr>
        <w:t>ExtendedBitRate</w:t>
      </w:r>
      <w:r w:rsidRPr="008711EA">
        <w:rPr>
          <w:snapToGrid w:val="0"/>
        </w:rPr>
        <w:tab/>
        <w:t xml:space="preserve">::= INTEGER (10000000001..4000000000000, ...) </w:t>
      </w:r>
    </w:p>
    <w:p w14:paraId="4C22BE6C" w14:textId="77777777" w:rsidR="0052313C" w:rsidRPr="008711EA" w:rsidRDefault="0052313C" w:rsidP="000E2576">
      <w:pPr>
        <w:pStyle w:val="PL"/>
        <w:rPr>
          <w:snapToGrid w:val="0"/>
        </w:rPr>
      </w:pPr>
    </w:p>
    <w:p w14:paraId="6BF00794" w14:textId="77777777" w:rsidR="000E2576" w:rsidRPr="008711EA" w:rsidRDefault="000E2576" w:rsidP="000E2576">
      <w:pPr>
        <w:pStyle w:val="PL"/>
        <w:rPr>
          <w:snapToGrid w:val="0"/>
        </w:rPr>
      </w:pPr>
      <w:r w:rsidRPr="008711EA">
        <w:rPr>
          <w:snapToGrid w:val="0"/>
        </w:rPr>
        <w:t>ExtendedRNC-ID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(4096..65535)</w:t>
      </w:r>
    </w:p>
    <w:p w14:paraId="725FAA81" w14:textId="77777777" w:rsidR="000E2576" w:rsidRPr="008711EA" w:rsidRDefault="000E2576" w:rsidP="000E2576">
      <w:pPr>
        <w:pStyle w:val="PL"/>
        <w:rPr>
          <w:snapToGrid w:val="0"/>
        </w:rPr>
      </w:pPr>
    </w:p>
    <w:p w14:paraId="5B1D0CE0" w14:textId="77777777" w:rsidR="000E2576" w:rsidRPr="008711EA" w:rsidRDefault="000E2576" w:rsidP="000E2576">
      <w:pPr>
        <w:pStyle w:val="PL"/>
        <w:rPr>
          <w:snapToGrid w:val="0"/>
        </w:rPr>
      </w:pPr>
      <w:r w:rsidRPr="008711EA">
        <w:rPr>
          <w:snapToGrid w:val="0"/>
        </w:rPr>
        <w:t>ExtendedRepetitionPeriod ::= INTEGER (4096..131071)</w:t>
      </w:r>
      <w:r w:rsidRPr="008711EA">
        <w:t xml:space="preserve"> </w:t>
      </w:r>
    </w:p>
    <w:p w14:paraId="0483CA84" w14:textId="77777777" w:rsidR="000E2576" w:rsidRPr="008711EA" w:rsidRDefault="000E2576" w:rsidP="000E2576">
      <w:pPr>
        <w:pStyle w:val="PL"/>
        <w:rPr>
          <w:snapToGrid w:val="0"/>
        </w:rPr>
      </w:pPr>
    </w:p>
    <w:p w14:paraId="4EFCD4F6" w14:textId="77777777" w:rsidR="000E2576" w:rsidRPr="008711EA" w:rsidRDefault="000E2576" w:rsidP="000E2576">
      <w:pPr>
        <w:pStyle w:val="PL"/>
        <w:rPr>
          <w:snapToGrid w:val="0"/>
        </w:rPr>
      </w:pPr>
      <w:r w:rsidRPr="008711EA">
        <w:rPr>
          <w:snapToGrid w:val="0"/>
        </w:rPr>
        <w:t>Extended-UEIdentityIndexValue ::= BIT STRING (SIZE (14))</w:t>
      </w:r>
    </w:p>
    <w:p w14:paraId="5482C53F" w14:textId="77777777" w:rsidR="000E2576" w:rsidRPr="008711EA" w:rsidRDefault="000E2576" w:rsidP="000E2576">
      <w:pPr>
        <w:pStyle w:val="PL"/>
        <w:rPr>
          <w:snapToGrid w:val="0"/>
        </w:rPr>
      </w:pPr>
    </w:p>
    <w:p w14:paraId="37D5E099" w14:textId="77777777" w:rsidR="000E2576" w:rsidRPr="008711EA" w:rsidRDefault="000E2576" w:rsidP="000E2576">
      <w:pPr>
        <w:pStyle w:val="PL"/>
        <w:outlineLvl w:val="3"/>
        <w:rPr>
          <w:snapToGrid w:val="0"/>
        </w:rPr>
      </w:pPr>
      <w:r w:rsidRPr="008711EA">
        <w:rPr>
          <w:snapToGrid w:val="0"/>
        </w:rPr>
        <w:t>-- F</w:t>
      </w:r>
    </w:p>
    <w:p w14:paraId="231617D7" w14:textId="77777777" w:rsidR="000E2576" w:rsidRPr="008711EA" w:rsidRDefault="000E2576" w:rsidP="000E2576">
      <w:pPr>
        <w:pStyle w:val="PL"/>
        <w:rPr>
          <w:snapToGrid w:val="0"/>
        </w:rPr>
      </w:pPr>
    </w:p>
    <w:p w14:paraId="219D46CF" w14:textId="77777777" w:rsidR="004A0C65" w:rsidRPr="008711EA" w:rsidRDefault="004A0C65" w:rsidP="0002708E">
      <w:pPr>
        <w:pStyle w:val="PL"/>
        <w:spacing w:line="0" w:lineRule="atLeast"/>
        <w:rPr>
          <w:snapToGrid w:val="0"/>
        </w:rPr>
      </w:pPr>
      <w:r w:rsidRPr="008711EA">
        <w:rPr>
          <w:snapToGrid w:val="0"/>
        </w:rPr>
        <w:t>FiveGSTAC ::= OCTET STRING (SIZE (3))</w:t>
      </w:r>
    </w:p>
    <w:p w14:paraId="29B2336A" w14:textId="77777777" w:rsidR="004A0C65" w:rsidRPr="008711EA" w:rsidRDefault="004A0C65" w:rsidP="0002708E">
      <w:pPr>
        <w:pStyle w:val="PL"/>
        <w:spacing w:line="0" w:lineRule="atLeast"/>
        <w:rPr>
          <w:snapToGrid w:val="0"/>
        </w:rPr>
      </w:pPr>
    </w:p>
    <w:p w14:paraId="346B3689" w14:textId="77777777" w:rsidR="004A0C65" w:rsidRPr="008711EA" w:rsidRDefault="004A0C65" w:rsidP="0002708E">
      <w:pPr>
        <w:pStyle w:val="PL"/>
        <w:spacing w:line="0" w:lineRule="atLeast"/>
        <w:rPr>
          <w:snapToGrid w:val="0"/>
        </w:rPr>
      </w:pPr>
      <w:r w:rsidRPr="008711EA">
        <w:rPr>
          <w:snapToGrid w:val="0"/>
        </w:rPr>
        <w:t>FiveGSTAI ::= SEQUENCE {</w:t>
      </w:r>
    </w:p>
    <w:p w14:paraId="1017F51F" w14:textId="77777777" w:rsidR="004A0C65" w:rsidRPr="008711EA" w:rsidRDefault="004A0C65" w:rsidP="0002708E">
      <w:pPr>
        <w:pStyle w:val="PL"/>
        <w:spacing w:line="0" w:lineRule="atLeast"/>
        <w:rPr>
          <w:snapToGrid w:val="0"/>
        </w:rPr>
      </w:pPr>
      <w:r w:rsidRPr="008711EA">
        <w:rPr>
          <w:snapToGrid w:val="0"/>
        </w:rPr>
        <w:tab/>
        <w:t>pLMNidentity</w:t>
      </w:r>
      <w:r w:rsidRPr="008711EA">
        <w:rPr>
          <w:snapToGrid w:val="0"/>
        </w:rPr>
        <w:tab/>
      </w:r>
      <w:r w:rsidRPr="008711EA">
        <w:rPr>
          <w:snapToGrid w:val="0"/>
        </w:rPr>
        <w:tab/>
      </w:r>
      <w:r w:rsidRPr="008711EA">
        <w:rPr>
          <w:snapToGrid w:val="0"/>
        </w:rPr>
        <w:tab/>
        <w:t>PLMNidentity,</w:t>
      </w:r>
    </w:p>
    <w:p w14:paraId="02236774" w14:textId="77777777" w:rsidR="004A0C65" w:rsidRPr="008711EA" w:rsidRDefault="004A0C65" w:rsidP="0002708E">
      <w:pPr>
        <w:pStyle w:val="PL"/>
        <w:spacing w:line="0" w:lineRule="atLeast"/>
        <w:rPr>
          <w:snapToGrid w:val="0"/>
        </w:rPr>
      </w:pPr>
      <w:r w:rsidRPr="008711EA">
        <w:rPr>
          <w:snapToGrid w:val="0"/>
        </w:rPr>
        <w:tab/>
        <w:t>fiveGSTAC</w:t>
      </w:r>
      <w:r w:rsidRPr="008711EA">
        <w:rPr>
          <w:snapToGrid w:val="0"/>
        </w:rPr>
        <w:tab/>
      </w:r>
      <w:r w:rsidRPr="008711EA">
        <w:rPr>
          <w:snapToGrid w:val="0"/>
        </w:rPr>
        <w:tab/>
      </w:r>
      <w:r w:rsidRPr="008711EA">
        <w:rPr>
          <w:snapToGrid w:val="0"/>
        </w:rPr>
        <w:tab/>
      </w:r>
      <w:r w:rsidRPr="008711EA">
        <w:rPr>
          <w:snapToGrid w:val="0"/>
        </w:rPr>
        <w:tab/>
        <w:t>FiveGSTAC,</w:t>
      </w:r>
    </w:p>
    <w:p w14:paraId="234481AB" w14:textId="77777777" w:rsidR="004A0C65" w:rsidRPr="00986899" w:rsidRDefault="004A0C65" w:rsidP="0002708E">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{FiveGSTAI-ExtIEs} } OPTIONAL,</w:t>
      </w:r>
    </w:p>
    <w:p w14:paraId="162F3D44" w14:textId="77777777" w:rsidR="004A0C65" w:rsidRPr="008711EA" w:rsidRDefault="004A0C65" w:rsidP="0002708E">
      <w:pPr>
        <w:pStyle w:val="PL"/>
        <w:spacing w:line="0" w:lineRule="atLeast"/>
        <w:rPr>
          <w:snapToGrid w:val="0"/>
        </w:rPr>
      </w:pPr>
      <w:r w:rsidRPr="00986899">
        <w:rPr>
          <w:snapToGrid w:val="0"/>
          <w:lang w:val="fr-FR"/>
        </w:rPr>
        <w:tab/>
      </w:r>
      <w:r w:rsidRPr="008711EA">
        <w:rPr>
          <w:snapToGrid w:val="0"/>
        </w:rPr>
        <w:t>...</w:t>
      </w:r>
    </w:p>
    <w:p w14:paraId="2D4E1067" w14:textId="77777777" w:rsidR="004A0C65" w:rsidRPr="008711EA" w:rsidRDefault="004A0C65" w:rsidP="0002708E">
      <w:pPr>
        <w:pStyle w:val="PL"/>
        <w:spacing w:line="0" w:lineRule="atLeast"/>
        <w:rPr>
          <w:snapToGrid w:val="0"/>
        </w:rPr>
      </w:pPr>
      <w:r w:rsidRPr="008711EA">
        <w:rPr>
          <w:snapToGrid w:val="0"/>
        </w:rPr>
        <w:t>}</w:t>
      </w:r>
    </w:p>
    <w:p w14:paraId="26D809D3" w14:textId="77777777" w:rsidR="004A0C65" w:rsidRPr="008711EA" w:rsidRDefault="004A0C65" w:rsidP="0002708E">
      <w:pPr>
        <w:pStyle w:val="PL"/>
        <w:spacing w:line="0" w:lineRule="atLeast"/>
        <w:rPr>
          <w:snapToGrid w:val="0"/>
        </w:rPr>
      </w:pPr>
    </w:p>
    <w:p w14:paraId="48FDA54A" w14:textId="77777777" w:rsidR="004A0C65" w:rsidRPr="008711EA" w:rsidRDefault="004A0C65" w:rsidP="0002708E">
      <w:pPr>
        <w:pStyle w:val="PL"/>
        <w:spacing w:line="0" w:lineRule="atLeast"/>
        <w:rPr>
          <w:snapToGrid w:val="0"/>
        </w:rPr>
      </w:pPr>
      <w:r w:rsidRPr="008711EA">
        <w:rPr>
          <w:snapToGrid w:val="0"/>
        </w:rPr>
        <w:t>FiveGSTAI-ExtIEs S1AP-PROTOCOL-EXTENSION ::= {</w:t>
      </w:r>
    </w:p>
    <w:p w14:paraId="45BAE638" w14:textId="77777777" w:rsidR="004A0C65" w:rsidRPr="008711EA" w:rsidRDefault="004A0C65" w:rsidP="0002708E">
      <w:pPr>
        <w:pStyle w:val="PL"/>
        <w:spacing w:line="0" w:lineRule="atLeast"/>
        <w:rPr>
          <w:snapToGrid w:val="0"/>
        </w:rPr>
      </w:pPr>
      <w:r w:rsidRPr="008711EA">
        <w:rPr>
          <w:snapToGrid w:val="0"/>
        </w:rPr>
        <w:tab/>
        <w:t>...</w:t>
      </w:r>
    </w:p>
    <w:p w14:paraId="2E1EC01F" w14:textId="77777777" w:rsidR="009E3E24" w:rsidRPr="008711EA" w:rsidRDefault="009E3E24" w:rsidP="0002708E">
      <w:pPr>
        <w:pStyle w:val="PL"/>
        <w:spacing w:line="0" w:lineRule="atLeast"/>
        <w:rPr>
          <w:snapToGrid w:val="0"/>
        </w:rPr>
      </w:pPr>
      <w:r w:rsidRPr="008711EA">
        <w:rPr>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snapToGrid w:val="0"/>
        </w:rPr>
      </w:pPr>
      <w:r w:rsidRPr="008711EA">
        <w:rPr>
          <w:snapToGrid w:val="0"/>
        </w:rPr>
        <w:t>ForbiddenInterRATs ::= ENUMERATED {</w:t>
      </w:r>
    </w:p>
    <w:p w14:paraId="5C736C94" w14:textId="77777777" w:rsidR="000E2576" w:rsidRPr="008711EA" w:rsidRDefault="000E2576" w:rsidP="000E2576">
      <w:pPr>
        <w:pStyle w:val="PL"/>
        <w:spacing w:line="0" w:lineRule="atLeast"/>
        <w:rPr>
          <w:snapToGrid w:val="0"/>
        </w:rPr>
      </w:pPr>
      <w:r w:rsidRPr="008711EA">
        <w:rPr>
          <w:snapToGrid w:val="0"/>
        </w:rPr>
        <w:tab/>
        <w:t>all,</w:t>
      </w:r>
    </w:p>
    <w:p w14:paraId="53194FF8" w14:textId="77777777" w:rsidR="000E2576" w:rsidRPr="008711EA" w:rsidRDefault="000E2576" w:rsidP="000E2576">
      <w:pPr>
        <w:pStyle w:val="PL"/>
        <w:spacing w:line="0" w:lineRule="atLeast"/>
        <w:rPr>
          <w:snapToGrid w:val="0"/>
        </w:rPr>
      </w:pPr>
      <w:r w:rsidRPr="008711EA">
        <w:rPr>
          <w:snapToGrid w:val="0"/>
        </w:rPr>
        <w:tab/>
        <w:t>geran,</w:t>
      </w:r>
    </w:p>
    <w:p w14:paraId="0D1DADA5" w14:textId="77777777" w:rsidR="000E2576" w:rsidRPr="008711EA" w:rsidRDefault="000E2576" w:rsidP="000E2576">
      <w:pPr>
        <w:pStyle w:val="PL"/>
        <w:spacing w:line="0" w:lineRule="atLeast"/>
        <w:rPr>
          <w:snapToGrid w:val="0"/>
        </w:rPr>
      </w:pPr>
      <w:r w:rsidRPr="008711EA">
        <w:rPr>
          <w:snapToGrid w:val="0"/>
        </w:rPr>
        <w:tab/>
        <w:t>utran,</w:t>
      </w:r>
    </w:p>
    <w:p w14:paraId="469B5088" w14:textId="77777777" w:rsidR="000E2576" w:rsidRPr="008711EA" w:rsidRDefault="000E2576" w:rsidP="000E2576">
      <w:pPr>
        <w:pStyle w:val="PL"/>
        <w:spacing w:line="0" w:lineRule="atLeast"/>
        <w:rPr>
          <w:snapToGrid w:val="0"/>
        </w:rPr>
      </w:pPr>
      <w:r w:rsidRPr="008711EA">
        <w:rPr>
          <w:snapToGrid w:val="0"/>
        </w:rPr>
        <w:tab/>
        <w:t>cdma2000,</w:t>
      </w:r>
    </w:p>
    <w:p w14:paraId="4F6D5715" w14:textId="77777777" w:rsidR="000E2576" w:rsidRPr="008711EA" w:rsidRDefault="000E2576" w:rsidP="000E2576">
      <w:pPr>
        <w:pStyle w:val="PL"/>
        <w:spacing w:line="0" w:lineRule="atLeast"/>
        <w:rPr>
          <w:snapToGrid w:val="0"/>
        </w:rPr>
      </w:pPr>
      <w:r w:rsidRPr="008711EA">
        <w:rPr>
          <w:snapToGrid w:val="0"/>
        </w:rPr>
        <w:tab/>
        <w:t>...,</w:t>
      </w:r>
    </w:p>
    <w:p w14:paraId="30B2AD20" w14:textId="77777777" w:rsidR="000E2576" w:rsidRPr="008711EA" w:rsidRDefault="000E2576" w:rsidP="000E2576">
      <w:pPr>
        <w:pStyle w:val="PL"/>
        <w:spacing w:line="0" w:lineRule="atLeast"/>
        <w:rPr>
          <w:snapToGrid w:val="0"/>
        </w:rPr>
      </w:pPr>
      <w:r w:rsidRPr="008711EA">
        <w:rPr>
          <w:snapToGrid w:val="0"/>
        </w:rPr>
        <w:tab/>
        <w:t>geranandutran,</w:t>
      </w:r>
    </w:p>
    <w:p w14:paraId="51A87F10" w14:textId="77777777" w:rsidR="000E2576" w:rsidRPr="008711EA" w:rsidRDefault="000E2576" w:rsidP="000E2576">
      <w:pPr>
        <w:pStyle w:val="PL"/>
        <w:spacing w:line="0" w:lineRule="atLeast"/>
        <w:rPr>
          <w:snapToGrid w:val="0"/>
        </w:rPr>
      </w:pPr>
      <w:r w:rsidRPr="008711EA">
        <w:rPr>
          <w:snapToGrid w:val="0"/>
        </w:rPr>
        <w:tab/>
        <w:t>cdma2000andutran</w:t>
      </w:r>
    </w:p>
    <w:p w14:paraId="481F6BDE" w14:textId="77777777" w:rsidR="000E2576" w:rsidRPr="008711EA" w:rsidRDefault="000E2576" w:rsidP="000E2576">
      <w:pPr>
        <w:pStyle w:val="PL"/>
        <w:spacing w:line="0" w:lineRule="atLeast"/>
        <w:rPr>
          <w:snapToGrid w:val="0"/>
        </w:rPr>
      </w:pPr>
    </w:p>
    <w:p w14:paraId="787A026E" w14:textId="77777777" w:rsidR="000E2576" w:rsidRPr="008711EA" w:rsidRDefault="000E2576" w:rsidP="000E2576">
      <w:pPr>
        <w:pStyle w:val="PL"/>
        <w:spacing w:line="0" w:lineRule="atLeast"/>
        <w:rPr>
          <w:snapToGrid w:val="0"/>
        </w:rPr>
      </w:pPr>
      <w:r w:rsidRPr="008711EA">
        <w:rPr>
          <w:snapToGrid w:val="0"/>
        </w:rPr>
        <w:t>}</w:t>
      </w:r>
    </w:p>
    <w:p w14:paraId="7BBC2D8B" w14:textId="77777777" w:rsidR="000E2576" w:rsidRPr="008711EA" w:rsidRDefault="000E2576" w:rsidP="000E2576">
      <w:pPr>
        <w:pStyle w:val="PL"/>
        <w:spacing w:line="0" w:lineRule="atLeast"/>
        <w:rPr>
          <w:snapToGrid w:val="0"/>
        </w:rPr>
      </w:pPr>
    </w:p>
    <w:p w14:paraId="7D2C29CC" w14:textId="77777777" w:rsidR="000E2576" w:rsidRPr="008711EA" w:rsidRDefault="000E2576" w:rsidP="000E2576">
      <w:pPr>
        <w:pStyle w:val="PL"/>
        <w:spacing w:line="0" w:lineRule="atLeast"/>
        <w:rPr>
          <w:snapToGrid w:val="0"/>
        </w:rPr>
      </w:pPr>
      <w:r w:rsidRPr="008711EA">
        <w:rPr>
          <w:snapToGrid w:val="0"/>
        </w:rPr>
        <w:t>ForbiddenTAs ::= SEQUENCE (SIZE(1..</w:t>
      </w:r>
      <w:r w:rsidRPr="008711EA">
        <w:t xml:space="preserve"> maxnoofEPLMNsPlusOne</w:t>
      </w:r>
      <w:r w:rsidRPr="008711EA">
        <w:rPr>
          <w:snapToGrid w:val="0"/>
        </w:rPr>
        <w:t>)) OF ForbiddenTAs-Item</w:t>
      </w:r>
    </w:p>
    <w:p w14:paraId="224C8480" w14:textId="77777777" w:rsidR="000E2576" w:rsidRPr="008711EA" w:rsidRDefault="000E2576" w:rsidP="000E2576">
      <w:pPr>
        <w:pStyle w:val="PL"/>
        <w:spacing w:line="0" w:lineRule="atLeast"/>
        <w:rPr>
          <w:snapToGrid w:val="0"/>
        </w:rPr>
      </w:pPr>
    </w:p>
    <w:p w14:paraId="6C83F30C" w14:textId="77777777" w:rsidR="000E2576" w:rsidRPr="008711EA" w:rsidRDefault="000E2576" w:rsidP="000E2576">
      <w:pPr>
        <w:pStyle w:val="PL"/>
        <w:spacing w:line="0" w:lineRule="atLeast"/>
        <w:rPr>
          <w:snapToGrid w:val="0"/>
        </w:rPr>
      </w:pPr>
      <w:r w:rsidRPr="008711EA">
        <w:rPr>
          <w:snapToGrid w:val="0"/>
        </w:rPr>
        <w:t>ForbiddenTAs-Item ::= SEQUENCE {</w:t>
      </w:r>
    </w:p>
    <w:p w14:paraId="1D0FF7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088F9DE5" w14:textId="77777777" w:rsidR="000E2576" w:rsidRPr="008711EA" w:rsidRDefault="000E2576" w:rsidP="000E2576">
      <w:pPr>
        <w:pStyle w:val="PL"/>
        <w:spacing w:line="0" w:lineRule="atLeast"/>
        <w:rPr>
          <w:snapToGrid w:val="0"/>
        </w:rPr>
      </w:pPr>
      <w:r w:rsidRPr="008711EA">
        <w:rPr>
          <w:snapToGrid w:val="0"/>
        </w:rPr>
        <w:tab/>
        <w:t>forbiddenTACs</w:t>
      </w:r>
      <w:r w:rsidRPr="008711EA">
        <w:rPr>
          <w:snapToGrid w:val="0"/>
        </w:rPr>
        <w:tab/>
      </w:r>
      <w:r w:rsidRPr="008711EA">
        <w:rPr>
          <w:snapToGrid w:val="0"/>
        </w:rPr>
        <w:tab/>
        <w:t>ForbiddenTACs,</w:t>
      </w:r>
    </w:p>
    <w:p w14:paraId="08A907E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{ForbiddenTAs-Item-ExtIEs} } OPTIONAL,</w:t>
      </w:r>
    </w:p>
    <w:p w14:paraId="57A0D4C0" w14:textId="77777777" w:rsidR="000E2576" w:rsidRPr="008711EA" w:rsidRDefault="000E2576" w:rsidP="000E2576">
      <w:pPr>
        <w:pStyle w:val="PL"/>
        <w:rPr>
          <w:snapToGrid w:val="0"/>
        </w:rPr>
      </w:pPr>
      <w:r w:rsidRPr="008711EA">
        <w:rPr>
          <w:snapToGrid w:val="0"/>
        </w:rPr>
        <w:tab/>
        <w:t>...</w:t>
      </w:r>
    </w:p>
    <w:p w14:paraId="500EAD8E" w14:textId="77777777" w:rsidR="000E2576" w:rsidRPr="008711EA" w:rsidRDefault="000E2576" w:rsidP="000E2576">
      <w:pPr>
        <w:pStyle w:val="PL"/>
        <w:spacing w:line="0" w:lineRule="atLeast"/>
        <w:rPr>
          <w:snapToGrid w:val="0"/>
        </w:rPr>
      </w:pPr>
      <w:r w:rsidRPr="008711EA">
        <w:rPr>
          <w:snapToGrid w:val="0"/>
        </w:rPr>
        <w:t>}</w:t>
      </w:r>
    </w:p>
    <w:p w14:paraId="5E24F853" w14:textId="77777777" w:rsidR="000E2576" w:rsidRPr="008711EA" w:rsidRDefault="000E2576" w:rsidP="000E2576">
      <w:pPr>
        <w:pStyle w:val="PL"/>
        <w:spacing w:line="0" w:lineRule="atLeast"/>
        <w:rPr>
          <w:snapToGrid w:val="0"/>
        </w:rPr>
      </w:pPr>
    </w:p>
    <w:p w14:paraId="4B577CE4" w14:textId="77777777" w:rsidR="000E2576" w:rsidRPr="008711EA" w:rsidRDefault="000E2576" w:rsidP="000E2576">
      <w:pPr>
        <w:pStyle w:val="PL"/>
        <w:rPr>
          <w:snapToGrid w:val="0"/>
        </w:rPr>
      </w:pPr>
      <w:r w:rsidRPr="008711EA">
        <w:rPr>
          <w:snapToGrid w:val="0"/>
        </w:rPr>
        <w:t>ForbiddenTAs-Item-ExtIEs S1AP-PROTOCOL-EXTENSION ::= {</w:t>
      </w:r>
    </w:p>
    <w:p w14:paraId="765F1084" w14:textId="77777777" w:rsidR="000E2576" w:rsidRPr="008711EA" w:rsidRDefault="000E2576" w:rsidP="000E2576">
      <w:pPr>
        <w:pStyle w:val="PL"/>
        <w:rPr>
          <w:snapToGrid w:val="0"/>
        </w:rPr>
      </w:pPr>
      <w:r w:rsidRPr="008711EA">
        <w:rPr>
          <w:snapToGrid w:val="0"/>
        </w:rPr>
        <w:tab/>
        <w:t>...</w:t>
      </w:r>
    </w:p>
    <w:p w14:paraId="3809820D" w14:textId="77777777" w:rsidR="000E2576" w:rsidRPr="008711EA" w:rsidRDefault="000E2576" w:rsidP="000E2576">
      <w:pPr>
        <w:pStyle w:val="PL"/>
        <w:rPr>
          <w:snapToGrid w:val="0"/>
        </w:rPr>
      </w:pPr>
      <w:r w:rsidRPr="008711EA">
        <w:rPr>
          <w:snapToGrid w:val="0"/>
        </w:rPr>
        <w:t>}</w:t>
      </w:r>
    </w:p>
    <w:p w14:paraId="5FCF0E5A" w14:textId="77777777" w:rsidR="000E2576" w:rsidRPr="008711EA" w:rsidRDefault="000E2576" w:rsidP="000E2576">
      <w:pPr>
        <w:pStyle w:val="PL"/>
        <w:spacing w:line="0" w:lineRule="atLeast"/>
        <w:rPr>
          <w:snapToGrid w:val="0"/>
        </w:rPr>
      </w:pPr>
    </w:p>
    <w:p w14:paraId="25668689" w14:textId="77777777" w:rsidR="000E2576" w:rsidRPr="008711EA" w:rsidRDefault="000E2576" w:rsidP="000E2576">
      <w:pPr>
        <w:pStyle w:val="PL"/>
        <w:spacing w:line="0" w:lineRule="atLeast"/>
        <w:rPr>
          <w:snapToGrid w:val="0"/>
        </w:rPr>
      </w:pPr>
      <w:r w:rsidRPr="008711EA">
        <w:rPr>
          <w:snapToGrid w:val="0"/>
        </w:rPr>
        <w:t>ForbiddenTACs ::= SEQUENCE (SIZE(1..</w:t>
      </w:r>
      <w:r w:rsidRPr="008711EA">
        <w:t>maxnoofForbTACs</w:t>
      </w:r>
      <w:r w:rsidRPr="008711EA">
        <w:rPr>
          <w:snapToGrid w:val="0"/>
        </w:rPr>
        <w:t>)) OF TAC</w:t>
      </w:r>
    </w:p>
    <w:p w14:paraId="69440890" w14:textId="77777777" w:rsidR="000E2576" w:rsidRPr="008711EA" w:rsidRDefault="000E2576" w:rsidP="000E2576">
      <w:pPr>
        <w:pStyle w:val="PL"/>
        <w:rPr>
          <w:snapToGrid w:val="0"/>
        </w:rPr>
      </w:pPr>
    </w:p>
    <w:p w14:paraId="7209717F" w14:textId="77777777" w:rsidR="000E2576" w:rsidRPr="008711EA" w:rsidRDefault="000E2576" w:rsidP="000E2576">
      <w:pPr>
        <w:pStyle w:val="PL"/>
        <w:spacing w:line="0" w:lineRule="atLeast"/>
        <w:rPr>
          <w:snapToGrid w:val="0"/>
        </w:rPr>
      </w:pPr>
      <w:r w:rsidRPr="008711EA">
        <w:rPr>
          <w:snapToGrid w:val="0"/>
        </w:rPr>
        <w:t>ForbiddenLAs ::= SEQUENCE (SIZE(1..</w:t>
      </w:r>
      <w:r w:rsidRPr="008711EA">
        <w:t>maxnoofEPLMNsPlusOne</w:t>
      </w:r>
      <w:r w:rsidRPr="008711EA">
        <w:rPr>
          <w:snapToGrid w:val="0"/>
        </w:rPr>
        <w:t>)) OF ForbiddenLAs-Item</w:t>
      </w:r>
    </w:p>
    <w:p w14:paraId="6F5418A2" w14:textId="77777777" w:rsidR="000E2576" w:rsidRPr="008711EA" w:rsidRDefault="000E2576" w:rsidP="000E2576">
      <w:pPr>
        <w:pStyle w:val="PL"/>
        <w:spacing w:line="0" w:lineRule="atLeast"/>
        <w:rPr>
          <w:snapToGrid w:val="0"/>
        </w:rPr>
      </w:pPr>
    </w:p>
    <w:p w14:paraId="0841F6AA" w14:textId="77777777" w:rsidR="000E2576" w:rsidRPr="008711EA" w:rsidRDefault="000E2576" w:rsidP="000E2576">
      <w:pPr>
        <w:pStyle w:val="PL"/>
        <w:spacing w:line="0" w:lineRule="atLeast"/>
        <w:rPr>
          <w:snapToGrid w:val="0"/>
        </w:rPr>
      </w:pPr>
      <w:r w:rsidRPr="008711EA">
        <w:rPr>
          <w:snapToGrid w:val="0"/>
        </w:rPr>
        <w:t>ForbiddenLAs-Item ::= SEQUENCE {</w:t>
      </w:r>
    </w:p>
    <w:p w14:paraId="65A09C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5D99B0FB" w14:textId="77777777" w:rsidR="000E2576" w:rsidRPr="008711EA" w:rsidRDefault="000E2576" w:rsidP="000E2576">
      <w:pPr>
        <w:pStyle w:val="PL"/>
        <w:spacing w:line="0" w:lineRule="atLeast"/>
        <w:rPr>
          <w:snapToGrid w:val="0"/>
        </w:rPr>
      </w:pPr>
      <w:r w:rsidRPr="008711EA">
        <w:rPr>
          <w:snapToGrid w:val="0"/>
        </w:rPr>
        <w:tab/>
        <w:t>forbiddenLACs</w:t>
      </w:r>
      <w:r w:rsidRPr="008711EA">
        <w:rPr>
          <w:snapToGrid w:val="0"/>
        </w:rPr>
        <w:tab/>
      </w:r>
      <w:r w:rsidRPr="008711EA">
        <w:rPr>
          <w:snapToGrid w:val="0"/>
        </w:rPr>
        <w:tab/>
        <w:t>ForbiddenLACs,</w:t>
      </w:r>
    </w:p>
    <w:p w14:paraId="6C277A0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{ForbiddenLAs-Item-ExtIEs} } OPTIONAL,</w:t>
      </w:r>
    </w:p>
    <w:p w14:paraId="41824201" w14:textId="77777777" w:rsidR="000E2576" w:rsidRPr="008711EA" w:rsidRDefault="000E2576" w:rsidP="000E2576">
      <w:pPr>
        <w:pStyle w:val="PL"/>
        <w:rPr>
          <w:snapToGrid w:val="0"/>
        </w:rPr>
      </w:pPr>
      <w:r w:rsidRPr="008711EA">
        <w:rPr>
          <w:snapToGrid w:val="0"/>
        </w:rPr>
        <w:tab/>
        <w:t>...</w:t>
      </w:r>
    </w:p>
    <w:p w14:paraId="3D2AEED0" w14:textId="77777777" w:rsidR="000E2576" w:rsidRPr="008711EA" w:rsidRDefault="000E2576" w:rsidP="000E2576">
      <w:pPr>
        <w:pStyle w:val="PL"/>
        <w:spacing w:line="0" w:lineRule="atLeast"/>
        <w:rPr>
          <w:snapToGrid w:val="0"/>
        </w:rPr>
      </w:pPr>
      <w:r w:rsidRPr="008711EA">
        <w:rPr>
          <w:snapToGrid w:val="0"/>
        </w:rPr>
        <w:t>}</w:t>
      </w:r>
    </w:p>
    <w:p w14:paraId="33188239" w14:textId="77777777" w:rsidR="000E2576" w:rsidRPr="008711EA" w:rsidRDefault="000E2576" w:rsidP="000E2576">
      <w:pPr>
        <w:pStyle w:val="PL"/>
        <w:spacing w:line="0" w:lineRule="atLeast"/>
        <w:rPr>
          <w:snapToGrid w:val="0"/>
        </w:rPr>
      </w:pPr>
    </w:p>
    <w:p w14:paraId="4E488452" w14:textId="77777777" w:rsidR="000E2576" w:rsidRPr="008711EA" w:rsidRDefault="000E2576" w:rsidP="000E2576">
      <w:pPr>
        <w:pStyle w:val="PL"/>
        <w:rPr>
          <w:snapToGrid w:val="0"/>
        </w:rPr>
      </w:pPr>
      <w:r w:rsidRPr="008711EA">
        <w:rPr>
          <w:snapToGrid w:val="0"/>
        </w:rPr>
        <w:t>ForbiddenLAs-Item-ExtIEs S1AP-PROTOCOL-EXTENSION ::= {</w:t>
      </w:r>
    </w:p>
    <w:p w14:paraId="4F091FCB" w14:textId="77777777" w:rsidR="000E2576" w:rsidRPr="008711EA" w:rsidRDefault="000E2576" w:rsidP="000E2576">
      <w:pPr>
        <w:pStyle w:val="PL"/>
        <w:rPr>
          <w:snapToGrid w:val="0"/>
        </w:rPr>
      </w:pPr>
      <w:r w:rsidRPr="008711EA">
        <w:rPr>
          <w:snapToGrid w:val="0"/>
        </w:rPr>
        <w:tab/>
        <w:t>...</w:t>
      </w:r>
    </w:p>
    <w:p w14:paraId="2C159F11" w14:textId="77777777" w:rsidR="000E2576" w:rsidRPr="008711EA" w:rsidRDefault="000E2576" w:rsidP="000E2576">
      <w:pPr>
        <w:pStyle w:val="PL"/>
        <w:spacing w:line="0" w:lineRule="atLeast"/>
        <w:rPr>
          <w:snapToGrid w:val="0"/>
        </w:rPr>
      </w:pPr>
      <w:r w:rsidRPr="008711EA">
        <w:rPr>
          <w:snapToGrid w:val="0"/>
        </w:rPr>
        <w:t>}</w:t>
      </w:r>
    </w:p>
    <w:p w14:paraId="54840D5E" w14:textId="77777777" w:rsidR="000E2576" w:rsidRPr="008711EA" w:rsidRDefault="000E2576" w:rsidP="000E2576">
      <w:pPr>
        <w:pStyle w:val="PL"/>
        <w:spacing w:line="0" w:lineRule="atLeast"/>
        <w:rPr>
          <w:snapToGrid w:val="0"/>
        </w:rPr>
      </w:pPr>
    </w:p>
    <w:p w14:paraId="69019FD8" w14:textId="77777777" w:rsidR="000E2576" w:rsidRPr="008711EA" w:rsidRDefault="000E2576" w:rsidP="000E2576">
      <w:pPr>
        <w:pStyle w:val="PL"/>
        <w:spacing w:line="0" w:lineRule="atLeast"/>
        <w:rPr>
          <w:snapToGrid w:val="0"/>
        </w:rPr>
      </w:pPr>
      <w:r w:rsidRPr="008711EA">
        <w:rPr>
          <w:snapToGrid w:val="0"/>
        </w:rPr>
        <w:t>ForbiddenLACs ::= SEQUENCE (SIZE(1..</w:t>
      </w:r>
      <w:r w:rsidRPr="008711EA">
        <w:t>maxnoofForbLACs</w:t>
      </w:r>
      <w:r w:rsidRPr="008711EA">
        <w:rPr>
          <w:snapToGrid w:val="0"/>
        </w:rPr>
        <w:t>)) OF LAC</w:t>
      </w:r>
    </w:p>
    <w:p w14:paraId="7E5E135B" w14:textId="77777777" w:rsidR="000E2576" w:rsidRPr="008711EA" w:rsidRDefault="000E2576" w:rsidP="000E2576">
      <w:pPr>
        <w:pStyle w:val="PL"/>
        <w:rPr>
          <w:snapToGrid w:val="0"/>
        </w:rPr>
      </w:pPr>
    </w:p>
    <w:p w14:paraId="7A198DDB" w14:textId="77777777" w:rsidR="000E2576" w:rsidRPr="008711EA" w:rsidRDefault="000E2576" w:rsidP="000E2576">
      <w:pPr>
        <w:pStyle w:val="PL"/>
        <w:outlineLvl w:val="3"/>
        <w:rPr>
          <w:snapToGrid w:val="0"/>
        </w:rPr>
      </w:pPr>
      <w:r w:rsidRPr="008711EA">
        <w:rPr>
          <w:snapToGrid w:val="0"/>
        </w:rPr>
        <w:t>-- G</w:t>
      </w:r>
    </w:p>
    <w:p w14:paraId="4163F7E1" w14:textId="77777777" w:rsidR="000E2576" w:rsidRPr="008711EA" w:rsidRDefault="000E2576" w:rsidP="000E2576">
      <w:pPr>
        <w:pStyle w:val="PL"/>
        <w:rPr>
          <w:snapToGrid w:val="0"/>
        </w:rPr>
      </w:pPr>
    </w:p>
    <w:p w14:paraId="33294D2E" w14:textId="77777777" w:rsidR="000E2576" w:rsidRPr="008711EA" w:rsidRDefault="000E2576" w:rsidP="000E2576">
      <w:pPr>
        <w:pStyle w:val="PL"/>
        <w:rPr>
          <w:snapToGrid w:val="0"/>
        </w:rPr>
      </w:pPr>
      <w:r w:rsidRPr="008711EA">
        <w:rPr>
          <w:snapToGrid w:val="0"/>
        </w:rPr>
        <w:t>GBR-QosInformation ::= SEQUENCE {</w:t>
      </w:r>
    </w:p>
    <w:p w14:paraId="52829A67" w14:textId="77777777" w:rsidR="000E2576" w:rsidRPr="008711EA" w:rsidRDefault="000E2576" w:rsidP="000E2576">
      <w:pPr>
        <w:pStyle w:val="PL"/>
        <w:rPr>
          <w:snapToGrid w:val="0"/>
        </w:rPr>
      </w:pPr>
      <w:r w:rsidRPr="008711EA">
        <w:rPr>
          <w:snapToGrid w:val="0"/>
        </w:rPr>
        <w:tab/>
        <w:t>e-RAB-MaximumBitrateDL</w:t>
      </w:r>
      <w:r w:rsidRPr="008711EA">
        <w:rPr>
          <w:snapToGrid w:val="0"/>
        </w:rPr>
        <w:tab/>
      </w:r>
      <w:r w:rsidRPr="008711EA">
        <w:rPr>
          <w:snapToGrid w:val="0"/>
        </w:rPr>
        <w:tab/>
      </w:r>
      <w:r w:rsidRPr="008711EA">
        <w:rPr>
          <w:snapToGrid w:val="0"/>
        </w:rPr>
        <w:tab/>
        <w:t>BitRate,</w:t>
      </w:r>
    </w:p>
    <w:p w14:paraId="776A4033" w14:textId="77777777" w:rsidR="000E2576" w:rsidRPr="008711EA" w:rsidRDefault="000E2576" w:rsidP="000E2576">
      <w:pPr>
        <w:pStyle w:val="PL"/>
        <w:rPr>
          <w:snapToGrid w:val="0"/>
        </w:rPr>
      </w:pPr>
      <w:r w:rsidRPr="008711EA">
        <w:rPr>
          <w:snapToGrid w:val="0"/>
        </w:rPr>
        <w:tab/>
        <w:t>e-RAB-MaximumBitrateUL</w:t>
      </w:r>
      <w:r w:rsidRPr="008711EA">
        <w:rPr>
          <w:snapToGrid w:val="0"/>
        </w:rPr>
        <w:tab/>
      </w:r>
      <w:r w:rsidRPr="008711EA">
        <w:rPr>
          <w:snapToGrid w:val="0"/>
        </w:rPr>
        <w:tab/>
      </w:r>
      <w:r w:rsidRPr="008711EA">
        <w:rPr>
          <w:snapToGrid w:val="0"/>
        </w:rPr>
        <w:tab/>
        <w:t>BitRate,</w:t>
      </w:r>
    </w:p>
    <w:p w14:paraId="422DDC1D" w14:textId="77777777" w:rsidR="000E2576" w:rsidRPr="008711EA" w:rsidRDefault="000E2576" w:rsidP="000E2576">
      <w:pPr>
        <w:pStyle w:val="PL"/>
        <w:rPr>
          <w:snapToGrid w:val="0"/>
        </w:rPr>
      </w:pPr>
      <w:r w:rsidRPr="008711EA">
        <w:rPr>
          <w:snapToGrid w:val="0"/>
        </w:rPr>
        <w:tab/>
        <w:t>e-RAB-GuaranteedBitrateDL</w:t>
      </w:r>
      <w:r w:rsidRPr="008711EA">
        <w:rPr>
          <w:snapToGrid w:val="0"/>
        </w:rPr>
        <w:tab/>
      </w:r>
      <w:r w:rsidRPr="008711EA">
        <w:rPr>
          <w:snapToGrid w:val="0"/>
        </w:rPr>
        <w:tab/>
        <w:t>BitRate,</w:t>
      </w:r>
    </w:p>
    <w:p w14:paraId="74621A7A" w14:textId="77777777" w:rsidR="000E2576" w:rsidRPr="008711EA" w:rsidRDefault="000E2576" w:rsidP="000E2576">
      <w:pPr>
        <w:pStyle w:val="PL"/>
        <w:rPr>
          <w:snapToGrid w:val="0"/>
        </w:rPr>
      </w:pPr>
      <w:r w:rsidRPr="008711EA">
        <w:rPr>
          <w:snapToGrid w:val="0"/>
        </w:rPr>
        <w:tab/>
        <w:t>e-RAB-GuaranteedBitrateUL</w:t>
      </w:r>
      <w:r w:rsidRPr="008711EA">
        <w:rPr>
          <w:snapToGrid w:val="0"/>
        </w:rPr>
        <w:tab/>
      </w:r>
      <w:r w:rsidRPr="008711EA">
        <w:rPr>
          <w:snapToGrid w:val="0"/>
        </w:rPr>
        <w:tab/>
        <w:t>BitRate,</w:t>
      </w:r>
    </w:p>
    <w:p w14:paraId="729EA145"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GBR-QosInformation-ExtIEs} } OPTIONAL,</w:t>
      </w:r>
    </w:p>
    <w:p w14:paraId="4A9DC415"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17848C0" w14:textId="77777777" w:rsidR="000E2576" w:rsidRPr="008711EA" w:rsidRDefault="000E2576" w:rsidP="000E2576">
      <w:pPr>
        <w:pStyle w:val="PL"/>
        <w:rPr>
          <w:snapToGrid w:val="0"/>
        </w:rPr>
      </w:pPr>
      <w:r w:rsidRPr="008711EA">
        <w:rPr>
          <w:snapToGrid w:val="0"/>
        </w:rPr>
        <w:t>}</w:t>
      </w:r>
    </w:p>
    <w:p w14:paraId="1E8BAF8A" w14:textId="77777777" w:rsidR="000E2576" w:rsidRPr="008711EA" w:rsidRDefault="000E2576" w:rsidP="000E2576">
      <w:pPr>
        <w:pStyle w:val="PL"/>
        <w:rPr>
          <w:snapToGrid w:val="0"/>
        </w:rPr>
      </w:pPr>
    </w:p>
    <w:p w14:paraId="6FDA070A" w14:textId="77777777" w:rsidR="000E2576" w:rsidRPr="008711EA" w:rsidRDefault="000E2576" w:rsidP="000E2576">
      <w:pPr>
        <w:pStyle w:val="PL"/>
        <w:rPr>
          <w:snapToGrid w:val="0"/>
        </w:rPr>
      </w:pPr>
      <w:r w:rsidRPr="008711EA">
        <w:rPr>
          <w:snapToGrid w:val="0"/>
        </w:rPr>
        <w:t>GBR-QosInformation-ExtIEs S1AP-PROTOCOL-EXTENSION ::= {</w:t>
      </w:r>
    </w:p>
    <w:p w14:paraId="1A4CF688" w14:textId="77777777" w:rsidR="0052313C" w:rsidRPr="008711EA" w:rsidRDefault="0052313C" w:rsidP="0052313C">
      <w:pPr>
        <w:pStyle w:val="PL"/>
        <w:rPr>
          <w:snapToGrid w:val="0"/>
        </w:rPr>
      </w:pPr>
      <w:r w:rsidRPr="008711EA">
        <w:rPr>
          <w:snapToGrid w:val="0"/>
          <w:lang w:eastAsia="zh-CN"/>
        </w:rPr>
        <w:t>-- Extension for maximum bitrate &gt; 10G bps --</w:t>
      </w:r>
      <w:r w:rsidR="000E2576" w:rsidRPr="008711EA">
        <w:rPr>
          <w:snapToGrid w:val="0"/>
        </w:rPr>
        <w:tab/>
      </w:r>
    </w:p>
    <w:p w14:paraId="159A8877" w14:textId="77777777" w:rsidR="0052313C" w:rsidRPr="008711EA" w:rsidRDefault="0052313C" w:rsidP="0052313C">
      <w:pPr>
        <w:pStyle w:val="PL"/>
        <w:rPr>
          <w:snapToGrid w:val="0"/>
          <w:lang w:eastAsia="zh-CN"/>
        </w:rPr>
      </w:pPr>
      <w:r w:rsidRPr="008711EA">
        <w:rPr>
          <w:snapToGrid w:val="0"/>
          <w:lang w:eastAsia="zh-CN"/>
        </w:rPr>
        <w:tab/>
        <w:t>{ ID id-extended-e-RAB-MaximumBitrateDL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471F487" w14:textId="77777777" w:rsidR="0052313C" w:rsidRPr="008711EA" w:rsidRDefault="0052313C" w:rsidP="0052313C">
      <w:pPr>
        <w:pStyle w:val="PL"/>
        <w:rPr>
          <w:snapToGrid w:val="0"/>
          <w:lang w:eastAsia="zh-CN"/>
        </w:rPr>
      </w:pPr>
      <w:r w:rsidRPr="008711EA">
        <w:rPr>
          <w:snapToGrid w:val="0"/>
          <w:lang w:eastAsia="zh-CN"/>
        </w:rPr>
        <w:tab/>
        <w:t>{ ID id-extended-e-RAB-MaximumBitrateUL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02BEBAD6" w14:textId="77777777" w:rsidR="0052313C" w:rsidRPr="008711EA" w:rsidRDefault="0052313C" w:rsidP="0052313C">
      <w:pPr>
        <w:pStyle w:val="PL"/>
        <w:rPr>
          <w:snapToGrid w:val="0"/>
          <w:lang w:eastAsia="zh-CN"/>
        </w:rPr>
      </w:pPr>
      <w:r w:rsidRPr="008711EA">
        <w:rPr>
          <w:snapToGrid w:val="0"/>
          <w:lang w:eastAsia="zh-CN"/>
        </w:rPr>
        <w:tab/>
        <w:t>{ ID id-extended-e-RAB-GuaranteedBitrateDL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A124469" w14:textId="77777777" w:rsidR="0052313C" w:rsidRPr="008711EA" w:rsidRDefault="0052313C" w:rsidP="0052313C">
      <w:pPr>
        <w:pStyle w:val="PL"/>
        <w:rPr>
          <w:snapToGrid w:val="0"/>
          <w:lang w:eastAsia="zh-CN"/>
        </w:rPr>
      </w:pPr>
      <w:r w:rsidRPr="008711EA">
        <w:rPr>
          <w:snapToGrid w:val="0"/>
          <w:lang w:eastAsia="zh-CN"/>
        </w:rPr>
        <w:tab/>
        <w:t>{ ID id-extended-e-RAB-GuaranteedBitrateUL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59D7517A" w14:textId="77777777" w:rsidR="000E2576" w:rsidRPr="008711EA" w:rsidRDefault="0052313C" w:rsidP="000E2576">
      <w:pPr>
        <w:pStyle w:val="PL"/>
        <w:rPr>
          <w:snapToGrid w:val="0"/>
        </w:rPr>
      </w:pPr>
      <w:r w:rsidRPr="008711EA">
        <w:rPr>
          <w:snapToGrid w:val="0"/>
        </w:rPr>
        <w:tab/>
      </w:r>
      <w:r w:rsidR="000E2576" w:rsidRPr="008711EA">
        <w:rPr>
          <w:snapToGrid w:val="0"/>
        </w:rPr>
        <w:t>...}</w:t>
      </w:r>
    </w:p>
    <w:p w14:paraId="345DA44A" w14:textId="77777777" w:rsidR="000E2576" w:rsidRPr="008711EA" w:rsidRDefault="000E2576" w:rsidP="000E2576">
      <w:pPr>
        <w:pStyle w:val="PL"/>
        <w:rPr>
          <w:snapToGrid w:val="0"/>
        </w:rPr>
      </w:pPr>
    </w:p>
    <w:p w14:paraId="0774851A" w14:textId="77777777" w:rsidR="000E2576" w:rsidRPr="008711EA" w:rsidRDefault="000E2576" w:rsidP="000E2576">
      <w:pPr>
        <w:pStyle w:val="PL"/>
        <w:rPr>
          <w:snapToGrid w:val="0"/>
        </w:rPr>
      </w:pPr>
    </w:p>
    <w:p w14:paraId="1C22DE3C" w14:textId="77777777" w:rsidR="000E2576" w:rsidRPr="008711EA" w:rsidRDefault="000E2576" w:rsidP="000E2576">
      <w:pPr>
        <w:pStyle w:val="PL"/>
        <w:rPr>
          <w:snapToGrid w:val="0"/>
        </w:rPr>
      </w:pPr>
      <w:r w:rsidRPr="008711EA">
        <w:rPr>
          <w:snapToGrid w:val="0"/>
        </w:rPr>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(4))</w:t>
      </w:r>
    </w:p>
    <w:p w14:paraId="00B46896" w14:textId="77777777" w:rsidR="000E2576" w:rsidRPr="008711EA" w:rsidRDefault="000E2576" w:rsidP="000E2576">
      <w:pPr>
        <w:pStyle w:val="PL"/>
        <w:spacing w:line="0" w:lineRule="atLeast"/>
        <w:rPr>
          <w:snapToGrid w:val="0"/>
        </w:rPr>
      </w:pPr>
    </w:p>
    <w:p w14:paraId="241CEC3B" w14:textId="77777777" w:rsidR="000E2576" w:rsidRPr="008711EA" w:rsidRDefault="000E2576" w:rsidP="000E2576">
      <w:pPr>
        <w:pStyle w:val="PL"/>
        <w:spacing w:line="0" w:lineRule="atLeast"/>
        <w:rPr>
          <w:snapToGrid w:val="0"/>
        </w:rPr>
      </w:pPr>
      <w:r w:rsidRPr="008711EA">
        <w:rPr>
          <w:snapToGrid w:val="0"/>
        </w:rPr>
        <w:t>GUMMEI</w:t>
      </w:r>
      <w:r w:rsidRPr="008711EA">
        <w:rPr>
          <w:snapToGrid w:val="0"/>
        </w:rPr>
        <w:tab/>
      </w:r>
      <w:r w:rsidRPr="008711EA">
        <w:rPr>
          <w:snapToGrid w:val="0"/>
        </w:rPr>
        <w:tab/>
      </w:r>
      <w:r w:rsidRPr="008711EA">
        <w:rPr>
          <w:snapToGrid w:val="0"/>
        </w:rPr>
        <w:tab/>
        <w:t>::= SEQUENCE {</w:t>
      </w:r>
    </w:p>
    <w:p w14:paraId="049F4D95" w14:textId="77777777" w:rsidR="000E2576" w:rsidRPr="008711EA" w:rsidRDefault="000E2576" w:rsidP="000E2576">
      <w:pPr>
        <w:pStyle w:val="PL"/>
        <w:spacing w:line="0" w:lineRule="atLeast"/>
      </w:pPr>
      <w:r w:rsidRPr="008711EA">
        <w:rPr>
          <w:snapToGrid w:val="0"/>
        </w:rPr>
        <w:tab/>
        <w:t>pLMN-Identity</w:t>
      </w:r>
      <w:r w:rsidRPr="008711EA">
        <w:rPr>
          <w:snapToGrid w:val="0"/>
        </w:rPr>
        <w:tab/>
      </w:r>
      <w:r w:rsidRPr="008711EA">
        <w:rPr>
          <w:snapToGrid w:val="0"/>
        </w:rPr>
        <w:tab/>
        <w:t>PLMNidentity,</w:t>
      </w:r>
    </w:p>
    <w:p w14:paraId="6E700A4E" w14:textId="77777777" w:rsidR="000E2576" w:rsidRPr="008711EA" w:rsidRDefault="000E2576" w:rsidP="000E2576">
      <w:pPr>
        <w:pStyle w:val="PL"/>
        <w:spacing w:line="0" w:lineRule="atLeast"/>
      </w:pPr>
      <w:r w:rsidRPr="008711EA">
        <w:tab/>
        <w:t>mME-Group-ID</w:t>
      </w:r>
      <w:r w:rsidRPr="008711EA">
        <w:tab/>
      </w:r>
      <w:r w:rsidRPr="008711EA">
        <w:tab/>
        <w:t>MME-Group-ID,</w:t>
      </w:r>
    </w:p>
    <w:p w14:paraId="5B484B3B" w14:textId="77777777" w:rsidR="000E2576" w:rsidRPr="00986899" w:rsidRDefault="000E2576" w:rsidP="000E2576">
      <w:pPr>
        <w:pStyle w:val="PL"/>
        <w:spacing w:line="0" w:lineRule="atLeast"/>
        <w:rPr>
          <w:snapToGrid w:val="0"/>
          <w:lang w:val="fr-FR"/>
        </w:rPr>
      </w:pPr>
      <w:r w:rsidRPr="008711EA">
        <w:tab/>
      </w:r>
      <w:r w:rsidRPr="00986899">
        <w:rPr>
          <w:lang w:val="fr-FR"/>
        </w:rPr>
        <w:t>mME-Code</w:t>
      </w:r>
      <w:r w:rsidRPr="00986899">
        <w:rPr>
          <w:lang w:val="fr-FR"/>
        </w:rPr>
        <w:tab/>
      </w:r>
      <w:r w:rsidRPr="00986899">
        <w:rPr>
          <w:lang w:val="fr-FR"/>
        </w:rPr>
        <w:tab/>
      </w:r>
      <w:r w:rsidRPr="00986899">
        <w:rPr>
          <w:lang w:val="fr-FR"/>
        </w:rPr>
        <w:tab/>
        <w:t>MME-Code,</w:t>
      </w:r>
    </w:p>
    <w:p w14:paraId="7F7B0673"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w:t>
      </w:r>
      <w:r w:rsidRPr="00986899">
        <w:rPr>
          <w:lang w:val="fr-FR"/>
        </w:rPr>
        <w:t>GUMMEI-</w:t>
      </w:r>
      <w:r w:rsidRPr="00986899">
        <w:rPr>
          <w:snapToGrid w:val="0"/>
          <w:lang w:val="fr-FR"/>
        </w:rPr>
        <w:t>ExtIEs} } OPTIONAL,</w:t>
      </w:r>
    </w:p>
    <w:p w14:paraId="2DB358D3"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463519F" w14:textId="77777777" w:rsidR="000E2576" w:rsidRPr="008711EA" w:rsidRDefault="000E2576" w:rsidP="000E2576">
      <w:pPr>
        <w:pStyle w:val="PL"/>
        <w:spacing w:line="0" w:lineRule="atLeast"/>
        <w:rPr>
          <w:snapToGrid w:val="0"/>
        </w:rPr>
      </w:pPr>
      <w:r w:rsidRPr="008711EA">
        <w:rPr>
          <w:snapToGrid w:val="0"/>
        </w:rPr>
        <w:t>}</w:t>
      </w:r>
    </w:p>
    <w:p w14:paraId="013F18BB" w14:textId="77777777" w:rsidR="000E2576" w:rsidRPr="008711EA" w:rsidRDefault="000E2576" w:rsidP="000E2576">
      <w:pPr>
        <w:pStyle w:val="PL"/>
        <w:spacing w:line="0" w:lineRule="atLeast"/>
        <w:rPr>
          <w:snapToGrid w:val="0"/>
        </w:rPr>
      </w:pPr>
    </w:p>
    <w:p w14:paraId="6CA47AD9" w14:textId="77777777" w:rsidR="000E2576" w:rsidRPr="008711EA" w:rsidRDefault="000E2576" w:rsidP="000E2576">
      <w:pPr>
        <w:pStyle w:val="PL"/>
        <w:spacing w:line="0" w:lineRule="atLeast"/>
        <w:rPr>
          <w:snapToGrid w:val="0"/>
        </w:rPr>
      </w:pPr>
      <w:r w:rsidRPr="008711EA">
        <w:t>GUMMEI-</w:t>
      </w:r>
      <w:r w:rsidRPr="008711EA">
        <w:rPr>
          <w:snapToGrid w:val="0"/>
        </w:rPr>
        <w:t>ExtIEs S1AP-PROTOCOL-EXTENSION ::= {</w:t>
      </w:r>
    </w:p>
    <w:p w14:paraId="7D09CA85" w14:textId="77777777" w:rsidR="000E2576" w:rsidRPr="008711EA" w:rsidRDefault="000E2576" w:rsidP="000E2576">
      <w:pPr>
        <w:pStyle w:val="PL"/>
        <w:spacing w:line="0" w:lineRule="atLeast"/>
        <w:rPr>
          <w:snapToGrid w:val="0"/>
        </w:rPr>
      </w:pPr>
      <w:r w:rsidRPr="008711EA">
        <w:rPr>
          <w:snapToGrid w:val="0"/>
        </w:rPr>
        <w:tab/>
        <w:t>...</w:t>
      </w:r>
    </w:p>
    <w:p w14:paraId="7BAB4713" w14:textId="77777777" w:rsidR="000E2576" w:rsidRPr="008711EA" w:rsidRDefault="000E2576" w:rsidP="000E2576">
      <w:pPr>
        <w:pStyle w:val="PL"/>
        <w:rPr>
          <w:snapToGrid w:val="0"/>
        </w:rPr>
      </w:pPr>
      <w:r w:rsidRPr="008711EA">
        <w:rPr>
          <w:snapToGrid w:val="0"/>
        </w:rPr>
        <w:t>}</w:t>
      </w:r>
    </w:p>
    <w:p w14:paraId="74D2A05B" w14:textId="77777777" w:rsidR="000E2576" w:rsidRPr="008711EA" w:rsidRDefault="000E2576" w:rsidP="000E2576">
      <w:pPr>
        <w:pStyle w:val="PL"/>
        <w:rPr>
          <w:snapToGrid w:val="0"/>
        </w:rPr>
      </w:pPr>
    </w:p>
    <w:p w14:paraId="4F5EB805" w14:textId="77777777" w:rsidR="000E2576" w:rsidRPr="008711EA" w:rsidRDefault="000E2576" w:rsidP="000E2576">
      <w:pPr>
        <w:pStyle w:val="PL"/>
        <w:rPr>
          <w:snapToGrid w:val="0"/>
        </w:rPr>
      </w:pPr>
      <w:r w:rsidRPr="008711EA">
        <w:rPr>
          <w:snapToGrid w:val="0"/>
        </w:rPr>
        <w:t>GUMMEIType ::= ENUMERATED {</w:t>
      </w:r>
    </w:p>
    <w:p w14:paraId="7FC6867B" w14:textId="77777777" w:rsidR="000E2576" w:rsidRPr="008711EA" w:rsidRDefault="000E2576" w:rsidP="000E2576">
      <w:pPr>
        <w:pStyle w:val="PL"/>
        <w:rPr>
          <w:snapToGrid w:val="0"/>
        </w:rPr>
      </w:pPr>
      <w:r w:rsidRPr="008711EA">
        <w:rPr>
          <w:snapToGrid w:val="0"/>
        </w:rPr>
        <w:tab/>
        <w:t>native,</w:t>
      </w:r>
    </w:p>
    <w:p w14:paraId="7E2227BF" w14:textId="77777777" w:rsidR="000E2576" w:rsidRPr="008711EA" w:rsidRDefault="000E2576" w:rsidP="000E2576">
      <w:pPr>
        <w:pStyle w:val="PL"/>
        <w:rPr>
          <w:snapToGrid w:val="0"/>
        </w:rPr>
      </w:pPr>
      <w:r w:rsidRPr="008711EA">
        <w:rPr>
          <w:snapToGrid w:val="0"/>
        </w:rPr>
        <w:tab/>
        <w:t>mapped,</w:t>
      </w:r>
    </w:p>
    <w:p w14:paraId="7F5BCF62" w14:textId="77777777" w:rsidR="00D34040" w:rsidRPr="008711EA" w:rsidRDefault="000E2576" w:rsidP="00D34040">
      <w:pPr>
        <w:pStyle w:val="PL"/>
        <w:rPr>
          <w:snapToGrid w:val="0"/>
        </w:rPr>
      </w:pPr>
      <w:r w:rsidRPr="008711EA">
        <w:rPr>
          <w:snapToGrid w:val="0"/>
        </w:rPr>
        <w:tab/>
        <w:t>...</w:t>
      </w:r>
      <w:r w:rsidR="00D34040" w:rsidRPr="008711EA">
        <w:rPr>
          <w:snapToGrid w:val="0"/>
        </w:rPr>
        <w:t>,</w:t>
      </w:r>
    </w:p>
    <w:p w14:paraId="002FCC54" w14:textId="77777777" w:rsidR="000E2576" w:rsidRPr="008711EA" w:rsidRDefault="00D34040" w:rsidP="00D34040">
      <w:pPr>
        <w:pStyle w:val="PL"/>
        <w:rPr>
          <w:snapToGrid w:val="0"/>
        </w:rPr>
      </w:pPr>
      <w:r w:rsidRPr="008711EA">
        <w:rPr>
          <w:snapToGrid w:val="0"/>
        </w:rPr>
        <w:tab/>
        <w:t>mappedFrom5G</w:t>
      </w:r>
    </w:p>
    <w:p w14:paraId="44BE7161" w14:textId="77777777" w:rsidR="000E2576" w:rsidRPr="008711EA" w:rsidRDefault="000E2576" w:rsidP="000E2576">
      <w:pPr>
        <w:pStyle w:val="PL"/>
        <w:rPr>
          <w:snapToGrid w:val="0"/>
        </w:rPr>
      </w:pPr>
      <w:r w:rsidRPr="008711EA">
        <w:rPr>
          <w:snapToGrid w:val="0"/>
        </w:rPr>
        <w:t>}</w:t>
      </w:r>
    </w:p>
    <w:p w14:paraId="59107F4A" w14:textId="77777777" w:rsidR="000E2576" w:rsidRPr="008711EA" w:rsidRDefault="000E2576" w:rsidP="000E2576">
      <w:pPr>
        <w:pStyle w:val="PL"/>
        <w:rPr>
          <w:snapToGrid w:val="0"/>
        </w:rPr>
      </w:pPr>
    </w:p>
    <w:p w14:paraId="68F01512" w14:textId="77777777" w:rsidR="000E2576" w:rsidRPr="008711EA" w:rsidRDefault="000E2576" w:rsidP="000E2576">
      <w:pPr>
        <w:pStyle w:val="PL"/>
        <w:spacing w:line="0" w:lineRule="atLeast"/>
        <w:rPr>
          <w:snapToGrid w:val="0"/>
        </w:rPr>
      </w:pPr>
      <w:r w:rsidRPr="008711EA">
        <w:rPr>
          <w:snapToGrid w:val="0"/>
        </w:rPr>
        <w:t>GWContextReleaseIndication ::= ENUMERATED {</w:t>
      </w:r>
    </w:p>
    <w:p w14:paraId="5D652F8D" w14:textId="77777777" w:rsidR="000E2576" w:rsidRPr="008711EA" w:rsidRDefault="000E2576" w:rsidP="000E2576">
      <w:pPr>
        <w:pStyle w:val="PL"/>
        <w:spacing w:line="0" w:lineRule="atLeast"/>
        <w:rPr>
          <w:snapToGrid w:val="0"/>
        </w:rPr>
      </w:pPr>
      <w:r w:rsidRPr="008711EA">
        <w:rPr>
          <w:snapToGrid w:val="0"/>
        </w:rPr>
        <w:tab/>
        <w:t>true,</w:t>
      </w:r>
    </w:p>
    <w:p w14:paraId="0DDE102A" w14:textId="77777777" w:rsidR="000E2576" w:rsidRPr="008711EA" w:rsidRDefault="000E2576" w:rsidP="000E2576">
      <w:pPr>
        <w:pStyle w:val="PL"/>
        <w:spacing w:line="0" w:lineRule="atLeast"/>
        <w:rPr>
          <w:snapToGrid w:val="0"/>
        </w:rPr>
      </w:pPr>
      <w:r w:rsidRPr="008711EA">
        <w:rPr>
          <w:snapToGrid w:val="0"/>
        </w:rPr>
        <w:tab/>
        <w:t>...</w:t>
      </w:r>
    </w:p>
    <w:p w14:paraId="1B1EC9DE" w14:textId="77777777" w:rsidR="000E2576" w:rsidRPr="008711EA" w:rsidRDefault="000E2576" w:rsidP="000E2576">
      <w:pPr>
        <w:pStyle w:val="PL"/>
        <w:spacing w:line="0" w:lineRule="atLeast"/>
        <w:rPr>
          <w:snapToGrid w:val="0"/>
        </w:rPr>
      </w:pPr>
      <w:r w:rsidRPr="008711EA">
        <w:rPr>
          <w:snapToGrid w:val="0"/>
        </w:rPr>
        <w:t>}</w:t>
      </w:r>
    </w:p>
    <w:p w14:paraId="0732FC61" w14:textId="77777777" w:rsidR="000E2576" w:rsidRPr="008711EA" w:rsidRDefault="000E2576" w:rsidP="000E2576">
      <w:pPr>
        <w:pStyle w:val="PL"/>
        <w:rPr>
          <w:snapToGrid w:val="0"/>
        </w:rPr>
      </w:pPr>
    </w:p>
    <w:p w14:paraId="4A08C797" w14:textId="77777777" w:rsidR="000E2576" w:rsidRPr="008711EA" w:rsidRDefault="000E2576" w:rsidP="000E2576">
      <w:pPr>
        <w:pStyle w:val="PL"/>
        <w:outlineLvl w:val="3"/>
        <w:rPr>
          <w:snapToGrid w:val="0"/>
        </w:rPr>
      </w:pPr>
      <w:r w:rsidRPr="008711EA">
        <w:rPr>
          <w:snapToGrid w:val="0"/>
        </w:rPr>
        <w:t>-- H</w:t>
      </w:r>
    </w:p>
    <w:p w14:paraId="4DDDC817" w14:textId="77777777" w:rsidR="0052313C" w:rsidRPr="008711EA" w:rsidRDefault="0052313C" w:rsidP="0052313C">
      <w:pPr>
        <w:pStyle w:val="PL"/>
        <w:rPr>
          <w:snapToGrid w:val="0"/>
        </w:rPr>
      </w:pPr>
    </w:p>
    <w:p w14:paraId="50520B32" w14:textId="77777777" w:rsidR="0052313C" w:rsidRPr="008711EA" w:rsidRDefault="0052313C" w:rsidP="0052313C">
      <w:pPr>
        <w:pStyle w:val="PL"/>
        <w:rPr>
          <w:snapToGrid w:val="0"/>
        </w:rPr>
      </w:pPr>
      <w:r w:rsidRPr="008711EA">
        <w:t xml:space="preserve">HandoverFlag </w:t>
      </w:r>
      <w:r w:rsidRPr="008711EA">
        <w:rPr>
          <w:snapToGrid w:val="0"/>
        </w:rPr>
        <w:t>::= ENUMERATED {</w:t>
      </w:r>
    </w:p>
    <w:p w14:paraId="76846C21" w14:textId="77777777" w:rsidR="0052313C" w:rsidRPr="008711EA" w:rsidRDefault="0052313C" w:rsidP="0052313C">
      <w:pPr>
        <w:pStyle w:val="PL"/>
        <w:rPr>
          <w:snapToGrid w:val="0"/>
        </w:rPr>
      </w:pPr>
      <w:r w:rsidRPr="008711EA">
        <w:rPr>
          <w:snapToGrid w:val="0"/>
        </w:rPr>
        <w:tab/>
      </w:r>
      <w:r w:rsidRPr="008711EA">
        <w:rPr>
          <w:rFonts w:cs="Arial"/>
          <w:bCs/>
          <w:lang w:eastAsia="ja-JP"/>
        </w:rPr>
        <w:t>handoverPreparation</w:t>
      </w:r>
      <w:r w:rsidRPr="008711EA">
        <w:rPr>
          <w:snapToGrid w:val="0"/>
        </w:rPr>
        <w:t>,</w:t>
      </w:r>
    </w:p>
    <w:p w14:paraId="51352E91" w14:textId="77777777" w:rsidR="0052313C" w:rsidRPr="008711EA" w:rsidRDefault="0052313C" w:rsidP="0052313C">
      <w:pPr>
        <w:pStyle w:val="PL"/>
        <w:rPr>
          <w:snapToGrid w:val="0"/>
        </w:rPr>
      </w:pPr>
      <w:r w:rsidRPr="008711EA">
        <w:rPr>
          <w:snapToGrid w:val="0"/>
        </w:rPr>
        <w:tab/>
        <w:t>...</w:t>
      </w:r>
    </w:p>
    <w:p w14:paraId="00483ED5" w14:textId="77777777" w:rsidR="0052313C" w:rsidRPr="008711EA" w:rsidRDefault="0052313C" w:rsidP="0052313C">
      <w:pPr>
        <w:pStyle w:val="PL"/>
        <w:rPr>
          <w:snapToGrid w:val="0"/>
        </w:rPr>
      </w:pPr>
      <w:r w:rsidRPr="008711EA">
        <w:rPr>
          <w:snapToGrid w:val="0"/>
        </w:rPr>
        <w:t>}</w:t>
      </w:r>
    </w:p>
    <w:p w14:paraId="6E9F0FCC" w14:textId="77777777" w:rsidR="0052313C" w:rsidRPr="008711EA" w:rsidRDefault="0052313C" w:rsidP="0052313C">
      <w:pPr>
        <w:pStyle w:val="PL"/>
        <w:rPr>
          <w:snapToGrid w:val="0"/>
        </w:rPr>
      </w:pPr>
    </w:p>
    <w:p w14:paraId="672DFB92" w14:textId="77777777" w:rsidR="000E2576" w:rsidRPr="008711EA" w:rsidRDefault="000E2576" w:rsidP="000E2576">
      <w:pPr>
        <w:pStyle w:val="PL"/>
        <w:rPr>
          <w:snapToGrid w:val="0"/>
        </w:rPr>
      </w:pPr>
    </w:p>
    <w:p w14:paraId="6A18FF01" w14:textId="77777777" w:rsidR="000E2576" w:rsidRPr="008711EA" w:rsidRDefault="000E2576" w:rsidP="000E2576">
      <w:pPr>
        <w:pStyle w:val="PL"/>
        <w:spacing w:line="0" w:lineRule="atLeast"/>
        <w:rPr>
          <w:snapToGrid w:val="0"/>
        </w:rPr>
      </w:pPr>
      <w:r w:rsidRPr="008711EA">
        <w:rPr>
          <w:snapToGrid w:val="0"/>
        </w:rPr>
        <w:t>HandoverRestrictionList ::= SEQUENCE {</w:t>
      </w:r>
    </w:p>
    <w:p w14:paraId="5BFBC9F0" w14:textId="77777777" w:rsidR="000E2576" w:rsidRPr="008711EA" w:rsidRDefault="000E2576" w:rsidP="000E2576">
      <w:pPr>
        <w:pStyle w:val="PL"/>
        <w:spacing w:line="0" w:lineRule="atLeast"/>
        <w:rPr>
          <w:snapToGrid w:val="0"/>
        </w:rPr>
      </w:pPr>
      <w:r w:rsidRPr="008711EA">
        <w:rPr>
          <w:snapToGrid w:val="0"/>
        </w:rPr>
        <w:tab/>
        <w:t>servingPLMN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PLMNidentity,</w:t>
      </w:r>
    </w:p>
    <w:p w14:paraId="657EF0B3" w14:textId="77777777" w:rsidR="000E2576" w:rsidRPr="008711EA" w:rsidRDefault="000E2576" w:rsidP="000E2576">
      <w:pPr>
        <w:pStyle w:val="PL"/>
        <w:spacing w:line="0" w:lineRule="atLeast"/>
        <w:rPr>
          <w:snapToGrid w:val="0"/>
        </w:rPr>
      </w:pPr>
      <w:r w:rsidRPr="008711EA">
        <w:rPr>
          <w:snapToGrid w:val="0"/>
        </w:rPr>
        <w:tab/>
        <w:t>equivalentPLMNs</w:t>
      </w:r>
      <w:r w:rsidRPr="008711EA">
        <w:rPr>
          <w:snapToGrid w:val="0"/>
        </w:rPr>
        <w:tab/>
      </w:r>
      <w:r w:rsidRPr="008711EA">
        <w:rPr>
          <w:snapToGrid w:val="0"/>
        </w:rPr>
        <w:tab/>
      </w:r>
      <w:r w:rsidRPr="008711EA">
        <w:rPr>
          <w:snapToGrid w:val="0"/>
        </w:rPr>
        <w:tab/>
      </w:r>
      <w:r w:rsidRPr="008711EA">
        <w:rPr>
          <w:snapToGrid w:val="0"/>
        </w:rPr>
        <w:tab/>
        <w:t>EPLMNs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1E4EE2D" w14:textId="77777777" w:rsidR="000E2576" w:rsidRPr="008711EA" w:rsidRDefault="000E2576" w:rsidP="000E2576">
      <w:pPr>
        <w:pStyle w:val="PL"/>
        <w:spacing w:line="0" w:lineRule="atLeast"/>
        <w:rPr>
          <w:snapToGrid w:val="0"/>
        </w:rPr>
      </w:pPr>
      <w:r w:rsidRPr="008711EA">
        <w:rPr>
          <w:snapToGrid w:val="0"/>
        </w:rPr>
        <w:tab/>
        <w:t>forbiddenTAs</w:t>
      </w:r>
      <w:r w:rsidRPr="008711EA">
        <w:rPr>
          <w:snapToGrid w:val="0"/>
        </w:rPr>
        <w:tab/>
      </w:r>
      <w:r w:rsidRPr="008711EA">
        <w:rPr>
          <w:snapToGrid w:val="0"/>
        </w:rPr>
        <w:tab/>
      </w:r>
      <w:r w:rsidRPr="008711EA">
        <w:rPr>
          <w:snapToGrid w:val="0"/>
        </w:rPr>
        <w:tab/>
      </w:r>
      <w:r w:rsidRPr="008711EA">
        <w:rPr>
          <w:snapToGrid w:val="0"/>
        </w:rPr>
        <w:tab/>
        <w:t>ForbiddenTAs</w:t>
      </w:r>
      <w:r w:rsidRPr="008711EA">
        <w:rPr>
          <w:snapToGrid w:val="0"/>
        </w:rPr>
        <w:tab/>
      </w:r>
      <w:r w:rsidRPr="008711EA">
        <w:rPr>
          <w:snapToGrid w:val="0"/>
        </w:rPr>
        <w:tab/>
      </w:r>
      <w:r w:rsidRPr="008711EA">
        <w:rPr>
          <w:snapToGrid w:val="0"/>
        </w:rPr>
        <w:tab/>
        <w:t>OPTIONAL,</w:t>
      </w:r>
    </w:p>
    <w:p w14:paraId="56920472" w14:textId="77777777" w:rsidR="000E2576" w:rsidRPr="008711EA" w:rsidRDefault="000E2576" w:rsidP="000E2576">
      <w:pPr>
        <w:pStyle w:val="PL"/>
        <w:spacing w:line="0" w:lineRule="atLeast"/>
        <w:rPr>
          <w:snapToGrid w:val="0"/>
        </w:rPr>
      </w:pPr>
      <w:r w:rsidRPr="008711EA">
        <w:rPr>
          <w:snapToGrid w:val="0"/>
        </w:rPr>
        <w:tab/>
        <w:t>forbiddenLAs</w:t>
      </w:r>
      <w:r w:rsidRPr="008711EA">
        <w:rPr>
          <w:snapToGrid w:val="0"/>
        </w:rPr>
        <w:tab/>
      </w:r>
      <w:r w:rsidRPr="008711EA">
        <w:rPr>
          <w:snapToGrid w:val="0"/>
        </w:rPr>
        <w:tab/>
      </w:r>
      <w:r w:rsidRPr="008711EA">
        <w:rPr>
          <w:snapToGrid w:val="0"/>
        </w:rPr>
        <w:tab/>
      </w:r>
      <w:r w:rsidRPr="008711EA">
        <w:rPr>
          <w:snapToGrid w:val="0"/>
        </w:rPr>
        <w:tab/>
        <w:t>ForbiddenLAs</w:t>
      </w:r>
      <w:r w:rsidRPr="008711EA">
        <w:rPr>
          <w:snapToGrid w:val="0"/>
        </w:rPr>
        <w:tab/>
      </w:r>
      <w:r w:rsidRPr="008711EA">
        <w:rPr>
          <w:snapToGrid w:val="0"/>
        </w:rPr>
        <w:tab/>
      </w:r>
      <w:r w:rsidRPr="008711EA">
        <w:rPr>
          <w:snapToGrid w:val="0"/>
        </w:rPr>
        <w:tab/>
        <w:t>OPTIONAL,</w:t>
      </w:r>
    </w:p>
    <w:p w14:paraId="3AC169EC" w14:textId="77777777" w:rsidR="000E2576" w:rsidRPr="008711EA" w:rsidRDefault="000E2576" w:rsidP="000E2576">
      <w:pPr>
        <w:pStyle w:val="PL"/>
        <w:spacing w:line="0" w:lineRule="atLeast"/>
        <w:rPr>
          <w:snapToGrid w:val="0"/>
        </w:rPr>
      </w:pPr>
      <w:r w:rsidRPr="008711EA">
        <w:rPr>
          <w:snapToGrid w:val="0"/>
        </w:rPr>
        <w:tab/>
        <w:t>forbiddenInterRATs</w:t>
      </w:r>
      <w:r w:rsidRPr="008711EA">
        <w:rPr>
          <w:snapToGrid w:val="0"/>
        </w:rPr>
        <w:tab/>
      </w:r>
      <w:r w:rsidRPr="008711EA">
        <w:rPr>
          <w:snapToGrid w:val="0"/>
        </w:rPr>
        <w:tab/>
      </w:r>
      <w:r w:rsidRPr="008711EA">
        <w:rPr>
          <w:snapToGrid w:val="0"/>
        </w:rPr>
        <w:tab/>
        <w:t>ForbiddenInterRATs</w:t>
      </w:r>
      <w:r w:rsidRPr="008711EA">
        <w:rPr>
          <w:snapToGrid w:val="0"/>
        </w:rPr>
        <w:tab/>
      </w:r>
      <w:r w:rsidRPr="008711EA">
        <w:rPr>
          <w:snapToGrid w:val="0"/>
        </w:rPr>
        <w:tab/>
        <w:t xml:space="preserve">OPTIONAL, </w:t>
      </w:r>
    </w:p>
    <w:p w14:paraId="29095AC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w:t>
      </w:r>
      <w:r w:rsidRPr="008711EA">
        <w:t>HandoverRestrictionList</w:t>
      </w:r>
      <w:r w:rsidRPr="008711EA">
        <w:rPr>
          <w:snapToGrid w:val="0"/>
        </w:rPr>
        <w:t>-ExtIEs} }</w:t>
      </w:r>
      <w:r w:rsidRPr="008711EA">
        <w:rPr>
          <w:snapToGrid w:val="0"/>
        </w:rPr>
        <w:tab/>
        <w:t>OPTIONAL,</w:t>
      </w:r>
    </w:p>
    <w:p w14:paraId="66EC482D" w14:textId="77777777" w:rsidR="000E2576" w:rsidRPr="008711EA" w:rsidRDefault="000E2576" w:rsidP="000E2576">
      <w:pPr>
        <w:pStyle w:val="PL"/>
        <w:spacing w:line="0" w:lineRule="atLeast"/>
        <w:rPr>
          <w:snapToGrid w:val="0"/>
        </w:rPr>
      </w:pPr>
      <w:r w:rsidRPr="008711EA">
        <w:rPr>
          <w:snapToGrid w:val="0"/>
        </w:rPr>
        <w:tab/>
        <w:t>...</w:t>
      </w:r>
    </w:p>
    <w:p w14:paraId="1199D5EB" w14:textId="77777777" w:rsidR="000E2576" w:rsidRPr="008711EA" w:rsidRDefault="000E2576" w:rsidP="000E2576">
      <w:pPr>
        <w:pStyle w:val="PL"/>
        <w:spacing w:line="0" w:lineRule="atLeast"/>
        <w:rPr>
          <w:snapToGrid w:val="0"/>
        </w:rPr>
      </w:pPr>
      <w:r w:rsidRPr="008711EA">
        <w:rPr>
          <w:snapToGrid w:val="0"/>
        </w:rPr>
        <w:t>}</w:t>
      </w:r>
    </w:p>
    <w:p w14:paraId="55B05D9B" w14:textId="77777777" w:rsidR="000E2576" w:rsidRPr="008711EA" w:rsidRDefault="000E2576" w:rsidP="000E2576">
      <w:pPr>
        <w:pStyle w:val="PL"/>
        <w:spacing w:line="0" w:lineRule="atLeast"/>
        <w:rPr>
          <w:snapToGrid w:val="0"/>
        </w:rPr>
      </w:pPr>
    </w:p>
    <w:p w14:paraId="6A03D6DA" w14:textId="77777777" w:rsidR="0052313C" w:rsidRPr="008711EA" w:rsidRDefault="000E2576" w:rsidP="0052313C">
      <w:pPr>
        <w:pStyle w:val="PL"/>
        <w:spacing w:line="0" w:lineRule="atLeast"/>
        <w:rPr>
          <w:snapToGrid w:val="0"/>
        </w:rPr>
      </w:pPr>
      <w:r w:rsidRPr="008711EA">
        <w:t>HandoverRestrictionList</w:t>
      </w:r>
      <w:r w:rsidRPr="008711EA">
        <w:rPr>
          <w:snapToGrid w:val="0"/>
        </w:rPr>
        <w:t>-ExtIEs S1AP-PROTOCOL-EXTENSION ::= {</w:t>
      </w:r>
    </w:p>
    <w:p w14:paraId="30565757" w14:textId="77777777" w:rsidR="00E12BFD" w:rsidRPr="008711EA" w:rsidRDefault="0052313C" w:rsidP="00E12BFD">
      <w:pPr>
        <w:pStyle w:val="PL"/>
        <w:spacing w:line="0" w:lineRule="atLeast"/>
        <w:rPr>
          <w:snapToGrid w:val="0"/>
        </w:rPr>
      </w:pPr>
      <w:r w:rsidRPr="008711EA">
        <w:rPr>
          <w:snapToGrid w:val="0"/>
        </w:rPr>
        <w:tab/>
        <w:t>{ ID id-NRrestriction</w:t>
      </w:r>
      <w:r w:rsidR="00803F13" w:rsidRPr="008711EA">
        <w:rPr>
          <w:snapToGrid w:val="0"/>
        </w:rPr>
        <w:t>in</w:t>
      </w:r>
      <w:r w:rsidR="00803F13" w:rsidRPr="008711EA">
        <w:rPr>
          <w:snapToGrid w:val="0"/>
          <w:szCs w:val="16"/>
          <w:lang w:eastAsia="fr-FR"/>
        </w:rPr>
        <w:t>EPSasSecondaryRAT</w:t>
      </w:r>
      <w:r w:rsidRPr="008711EA">
        <w:rPr>
          <w:snapToGrid w:val="0"/>
        </w:rPr>
        <w:tab/>
      </w:r>
      <w:r w:rsidRPr="008711EA">
        <w:rPr>
          <w:snapToGrid w:val="0"/>
        </w:rPr>
        <w:tab/>
        <w:t>CRITICALITY ignore</w:t>
      </w:r>
      <w:r w:rsidRPr="008711EA">
        <w:rPr>
          <w:snapToGrid w:val="0"/>
        </w:rPr>
        <w:tab/>
        <w:t>EXTENSION NRrestriction</w:t>
      </w:r>
      <w:r w:rsidR="00803F13" w:rsidRPr="008711EA">
        <w:rPr>
          <w:snapToGrid w:val="0"/>
        </w:rPr>
        <w:t>inEPSasSecondaryRAT</w:t>
      </w:r>
      <w:r w:rsidR="00803F13" w:rsidRPr="008711EA">
        <w:rPr>
          <w:snapToGrid w:val="0"/>
        </w:rPr>
        <w:tab/>
      </w:r>
      <w:r w:rsidRPr="008711EA">
        <w:rPr>
          <w:snapToGrid w:val="0"/>
        </w:rPr>
        <w:tab/>
        <w:t>PRESENCE optional}</w:t>
      </w:r>
      <w:r w:rsidR="00E12BFD" w:rsidRPr="008711EA">
        <w:rPr>
          <w:snapToGrid w:val="0"/>
        </w:rPr>
        <w:t>|</w:t>
      </w:r>
    </w:p>
    <w:p w14:paraId="7B617EE4" w14:textId="77777777" w:rsidR="004A1604" w:rsidRPr="008711EA" w:rsidRDefault="00E12BFD" w:rsidP="004A1604">
      <w:pPr>
        <w:pStyle w:val="PL"/>
        <w:spacing w:line="0" w:lineRule="atLeast"/>
        <w:rPr>
          <w:snapToGrid w:val="0"/>
          <w:shd w:val="pct15" w:color="auto" w:fill="FFFFFF"/>
        </w:rPr>
      </w:pPr>
      <w:r w:rsidRPr="008711EA">
        <w:rPr>
          <w:snapToGrid w:val="0"/>
        </w:rPr>
        <w:tab/>
        <w:t>{ ID id-UnlicensedSpectrumRestriction</w:t>
      </w:r>
      <w:r w:rsidRPr="008711EA">
        <w:rPr>
          <w:snapToGrid w:val="0"/>
        </w:rPr>
        <w:tab/>
      </w:r>
      <w:r w:rsidRPr="008711EA">
        <w:rPr>
          <w:snapToGrid w:val="0"/>
        </w:rPr>
        <w:tab/>
        <w:t>CRITICALITY ignore</w:t>
      </w:r>
      <w:r w:rsidRPr="008711EA">
        <w:rPr>
          <w:snapToGrid w:val="0"/>
        </w:rPr>
        <w:tab/>
        <w:t>EXTENSION UnlicensedSpectrumRestriction</w:t>
      </w:r>
      <w:r w:rsidRPr="008711EA">
        <w:rPr>
          <w:snapToGrid w:val="0"/>
        </w:rPr>
        <w:tab/>
        <w:t>PRESENCE optional}</w:t>
      </w:r>
      <w:r w:rsidR="004A1604" w:rsidRPr="008711EA">
        <w:rPr>
          <w:snapToGrid w:val="0"/>
        </w:rPr>
        <w:t>|</w:t>
      </w:r>
    </w:p>
    <w:p w14:paraId="664DEC4F" w14:textId="77777777" w:rsidR="00803F13" w:rsidRPr="008711EA" w:rsidRDefault="004A1604" w:rsidP="00803F13">
      <w:pPr>
        <w:pStyle w:val="PL"/>
        <w:spacing w:line="0" w:lineRule="atLeast"/>
        <w:rPr>
          <w:snapToGrid w:val="0"/>
        </w:rPr>
      </w:pPr>
      <w:r w:rsidRPr="008711EA">
        <w:rPr>
          <w:snapToGrid w:val="0"/>
        </w:rPr>
        <w:tab/>
        <w:t>{ ID id-CNTypeRestrictions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EXTENSION CNTypeRestrictions</w:t>
      </w:r>
      <w:r w:rsidRPr="008711EA">
        <w:rPr>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snapToGrid w:val="0"/>
        </w:rPr>
        <w:t>,</w:t>
      </w:r>
    </w:p>
    <w:p w14:paraId="455B4DFB" w14:textId="77777777" w:rsidR="000E2576" w:rsidRPr="008711EA" w:rsidRDefault="000E2576" w:rsidP="000E2576">
      <w:pPr>
        <w:pStyle w:val="PL"/>
        <w:spacing w:line="0" w:lineRule="atLeast"/>
        <w:rPr>
          <w:snapToGrid w:val="0"/>
        </w:rPr>
      </w:pPr>
      <w:r w:rsidRPr="008711EA">
        <w:rPr>
          <w:snapToGrid w:val="0"/>
        </w:rPr>
        <w:tab/>
        <w:t>...</w:t>
      </w:r>
    </w:p>
    <w:p w14:paraId="5ACB824E" w14:textId="77777777" w:rsidR="000E2576" w:rsidRPr="008711EA" w:rsidRDefault="000E2576" w:rsidP="000E2576">
      <w:pPr>
        <w:pStyle w:val="PL"/>
        <w:spacing w:line="0" w:lineRule="atLeast"/>
        <w:rPr>
          <w:snapToGrid w:val="0"/>
        </w:rPr>
      </w:pPr>
      <w:r w:rsidRPr="008711EA">
        <w:rPr>
          <w:snapToGrid w:val="0"/>
        </w:rPr>
        <w:t>}</w:t>
      </w:r>
    </w:p>
    <w:p w14:paraId="4C52C84C" w14:textId="77777777" w:rsidR="000E2576" w:rsidRPr="008711EA" w:rsidRDefault="000E2576" w:rsidP="000E2576">
      <w:pPr>
        <w:pStyle w:val="PL"/>
        <w:rPr>
          <w:snapToGrid w:val="0"/>
        </w:rPr>
      </w:pPr>
    </w:p>
    <w:p w14:paraId="1EDADCE9" w14:textId="77777777" w:rsidR="000E2576" w:rsidRPr="008711EA" w:rsidRDefault="000E2576" w:rsidP="000E2576">
      <w:pPr>
        <w:pStyle w:val="PL"/>
        <w:rPr>
          <w:snapToGrid w:val="0"/>
        </w:rPr>
      </w:pPr>
      <w:r w:rsidRPr="008711EA">
        <w:rPr>
          <w:snapToGrid w:val="0"/>
        </w:rPr>
        <w:t>HandoverType ::= ENUMERATED {</w:t>
      </w:r>
    </w:p>
    <w:p w14:paraId="4D598D31" w14:textId="77777777" w:rsidR="000E2576" w:rsidRPr="008711EA" w:rsidRDefault="000E2576" w:rsidP="000E2576">
      <w:pPr>
        <w:pStyle w:val="PL"/>
        <w:rPr>
          <w:snapToGrid w:val="0"/>
        </w:rPr>
      </w:pPr>
      <w:r w:rsidRPr="008711EA">
        <w:rPr>
          <w:snapToGrid w:val="0"/>
        </w:rPr>
        <w:tab/>
        <w:t>intralte,</w:t>
      </w:r>
    </w:p>
    <w:p w14:paraId="7F8A73A1" w14:textId="77777777" w:rsidR="000E2576" w:rsidRPr="008711EA" w:rsidRDefault="000E2576" w:rsidP="000E2576">
      <w:pPr>
        <w:pStyle w:val="PL"/>
        <w:rPr>
          <w:snapToGrid w:val="0"/>
        </w:rPr>
      </w:pPr>
      <w:r w:rsidRPr="008711EA">
        <w:rPr>
          <w:snapToGrid w:val="0"/>
        </w:rPr>
        <w:tab/>
        <w:t>ltetoutran,</w:t>
      </w:r>
    </w:p>
    <w:p w14:paraId="7D82D7BA" w14:textId="77777777" w:rsidR="000E2576" w:rsidRPr="008711EA" w:rsidRDefault="000E2576" w:rsidP="000E2576">
      <w:pPr>
        <w:pStyle w:val="PL"/>
        <w:rPr>
          <w:snapToGrid w:val="0"/>
        </w:rPr>
      </w:pPr>
      <w:r w:rsidRPr="008711EA">
        <w:rPr>
          <w:snapToGrid w:val="0"/>
        </w:rPr>
        <w:tab/>
        <w:t>ltetogeran,</w:t>
      </w:r>
    </w:p>
    <w:p w14:paraId="1F9AFEAC" w14:textId="77777777" w:rsidR="000E2576" w:rsidRPr="008711EA" w:rsidRDefault="000E2576" w:rsidP="000E2576">
      <w:pPr>
        <w:pStyle w:val="PL"/>
        <w:rPr>
          <w:snapToGrid w:val="0"/>
        </w:rPr>
      </w:pPr>
      <w:r w:rsidRPr="008711EA">
        <w:rPr>
          <w:snapToGrid w:val="0"/>
        </w:rPr>
        <w:tab/>
        <w:t>utrantolte,</w:t>
      </w:r>
    </w:p>
    <w:p w14:paraId="1828C8F4" w14:textId="77777777" w:rsidR="0011317E" w:rsidRPr="008711EA" w:rsidRDefault="000E2576" w:rsidP="009E3E24">
      <w:pPr>
        <w:pStyle w:val="PL"/>
        <w:rPr>
          <w:snapToGrid w:val="0"/>
        </w:rPr>
      </w:pPr>
      <w:r w:rsidRPr="008711EA">
        <w:rPr>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snapToGrid w:val="0"/>
        </w:rPr>
      </w:pPr>
    </w:p>
    <w:p w14:paraId="1B9A0A02" w14:textId="77777777" w:rsidR="000E2576" w:rsidRPr="008711EA" w:rsidRDefault="000E2576" w:rsidP="000E2576">
      <w:pPr>
        <w:pStyle w:val="PL"/>
        <w:spacing w:line="0" w:lineRule="atLeast"/>
        <w:rPr>
          <w:snapToGrid w:val="0"/>
        </w:rPr>
      </w:pPr>
      <w:r w:rsidRPr="008711EA">
        <w:rPr>
          <w:snapToGrid w:val="0"/>
        </w:rPr>
        <w:t>HFN ::= INTEGER (0..1048575)</w:t>
      </w:r>
    </w:p>
    <w:p w14:paraId="7F7EBCE0" w14:textId="77777777" w:rsidR="000E2576" w:rsidRPr="008711EA" w:rsidRDefault="000E2576" w:rsidP="000E2576">
      <w:pPr>
        <w:pStyle w:val="PL"/>
        <w:spacing w:line="0" w:lineRule="atLeast"/>
        <w:rPr>
          <w:snapToGrid w:val="0"/>
        </w:rPr>
      </w:pPr>
    </w:p>
    <w:p w14:paraId="3C20C886" w14:textId="77777777" w:rsidR="000E2576" w:rsidRPr="008711EA" w:rsidRDefault="000E2576" w:rsidP="000E2576">
      <w:pPr>
        <w:pStyle w:val="PL"/>
        <w:spacing w:line="0" w:lineRule="atLeast"/>
        <w:rPr>
          <w:snapToGrid w:val="0"/>
        </w:rPr>
      </w:pPr>
      <w:r w:rsidRPr="008711EA">
        <w:rPr>
          <w:snapToGrid w:val="0"/>
        </w:rPr>
        <w:t>HFNModified ::= INTEGER (0..131071)</w:t>
      </w:r>
    </w:p>
    <w:p w14:paraId="50B98CED" w14:textId="77777777" w:rsidR="000E2576" w:rsidRPr="008711EA" w:rsidRDefault="000E2576" w:rsidP="000E2576">
      <w:pPr>
        <w:pStyle w:val="PL"/>
        <w:spacing w:line="0" w:lineRule="atLeast"/>
        <w:rPr>
          <w:snapToGrid w:val="0"/>
        </w:rPr>
      </w:pPr>
    </w:p>
    <w:p w14:paraId="79604E8A" w14:textId="77777777" w:rsidR="000E2576" w:rsidRPr="008711EA" w:rsidRDefault="000E2576" w:rsidP="000E2576">
      <w:pPr>
        <w:pStyle w:val="PL"/>
        <w:rPr>
          <w:snapToGrid w:val="0"/>
        </w:rPr>
      </w:pPr>
      <w:r w:rsidRPr="008711EA">
        <w:rPr>
          <w:snapToGrid w:val="0"/>
        </w:rPr>
        <w:t>HFNforPDCP-SNlength18 ::= INTEGER (0..16383)</w:t>
      </w:r>
    </w:p>
    <w:p w14:paraId="7EB1FA4B" w14:textId="77777777" w:rsidR="000E2576" w:rsidRPr="008711EA" w:rsidRDefault="000E2576" w:rsidP="000E2576">
      <w:pPr>
        <w:pStyle w:val="PL"/>
        <w:rPr>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snapToGrid w:val="0"/>
        </w:rPr>
      </w:pPr>
    </w:p>
    <w:p w14:paraId="0CDBFA52" w14:textId="451B30E4" w:rsidR="000E2576" w:rsidRPr="008711EA" w:rsidRDefault="000E2576" w:rsidP="000E2576">
      <w:pPr>
        <w:pStyle w:val="PL"/>
        <w:outlineLvl w:val="3"/>
        <w:rPr>
          <w:snapToGrid w:val="0"/>
        </w:rPr>
      </w:pPr>
      <w:r w:rsidRPr="008711EA">
        <w:rPr>
          <w:snapToGrid w:val="0"/>
        </w:rPr>
        <w:t>-- I</w:t>
      </w:r>
    </w:p>
    <w:p w14:paraId="6E1EE4FE" w14:textId="77777777" w:rsidR="000E2576" w:rsidRPr="008711EA" w:rsidRDefault="000E2576" w:rsidP="000E2576">
      <w:pPr>
        <w:pStyle w:val="PL"/>
        <w:rPr>
          <w:snapToGrid w:val="0"/>
        </w:rPr>
      </w:pPr>
    </w:p>
    <w:p w14:paraId="3243CFDF" w14:textId="77777777" w:rsidR="000E2576" w:rsidRPr="008711EA" w:rsidRDefault="000E2576" w:rsidP="000E2576">
      <w:pPr>
        <w:pStyle w:val="PL"/>
        <w:rPr>
          <w:snapToGrid w:val="0"/>
        </w:rPr>
      </w:pPr>
      <w:r w:rsidRPr="008711EA">
        <w:rPr>
          <w:snapToGrid w:val="0"/>
        </w:rPr>
        <w:t>Masked-IMEISV ::= BIT STRING (SIZE (64))</w:t>
      </w:r>
    </w:p>
    <w:p w14:paraId="6E8A718E" w14:textId="77777777" w:rsidR="000E2576" w:rsidRPr="008711EA" w:rsidRDefault="000E2576" w:rsidP="000E2576">
      <w:pPr>
        <w:pStyle w:val="PL"/>
        <w:rPr>
          <w:snapToGrid w:val="0"/>
        </w:rPr>
      </w:pPr>
    </w:p>
    <w:p w14:paraId="503342BB" w14:textId="77777777" w:rsidR="000E2576" w:rsidRPr="008711EA" w:rsidRDefault="000E2576" w:rsidP="000E2576">
      <w:pPr>
        <w:pStyle w:val="PL"/>
        <w:rPr>
          <w:snapToGrid w:val="0"/>
        </w:rPr>
      </w:pPr>
      <w:r w:rsidRPr="008711EA">
        <w:rPr>
          <w:snapToGrid w:val="0"/>
        </w:rPr>
        <w:t xml:space="preserve">ImmediateMDT ::= SEQUENCE { </w:t>
      </w:r>
    </w:p>
    <w:p w14:paraId="5993DA5F" w14:textId="77777777" w:rsidR="000E2576" w:rsidRPr="008711EA" w:rsidRDefault="000E2576" w:rsidP="000E2576">
      <w:pPr>
        <w:pStyle w:val="PL"/>
        <w:rPr>
          <w:snapToGrid w:val="0"/>
        </w:rPr>
      </w:pPr>
      <w:r w:rsidRPr="008711EA">
        <w:rPr>
          <w:snapToGrid w:val="0"/>
        </w:rPr>
        <w:tab/>
        <w:t>measurementsToActivate</w:t>
      </w:r>
      <w:r w:rsidRPr="008711EA">
        <w:rPr>
          <w:snapToGrid w:val="0"/>
        </w:rPr>
        <w:tab/>
      </w:r>
      <w:r w:rsidRPr="008711EA">
        <w:rPr>
          <w:snapToGrid w:val="0"/>
        </w:rPr>
        <w:tab/>
        <w:t>MeasurementsToActivate,</w:t>
      </w:r>
    </w:p>
    <w:p w14:paraId="182D5192" w14:textId="77777777" w:rsidR="000E2576" w:rsidRPr="008711EA" w:rsidRDefault="000E2576" w:rsidP="000E2576">
      <w:pPr>
        <w:pStyle w:val="PL"/>
        <w:rPr>
          <w:snapToGrid w:val="0"/>
        </w:rPr>
      </w:pPr>
      <w:r w:rsidRPr="008711EA">
        <w:rPr>
          <w:snapToGrid w:val="0"/>
        </w:rPr>
        <w:tab/>
        <w:t>m1reportingTrigger</w:t>
      </w:r>
      <w:r w:rsidRPr="008711EA">
        <w:rPr>
          <w:snapToGrid w:val="0"/>
        </w:rPr>
        <w:tab/>
      </w:r>
      <w:r w:rsidRPr="008711EA">
        <w:rPr>
          <w:snapToGrid w:val="0"/>
        </w:rPr>
        <w:tab/>
      </w:r>
      <w:r w:rsidRPr="008711EA">
        <w:rPr>
          <w:snapToGrid w:val="0"/>
        </w:rPr>
        <w:tab/>
        <w:t>M1ReportingTrigger,</w:t>
      </w:r>
    </w:p>
    <w:p w14:paraId="1D9F0676" w14:textId="77777777" w:rsidR="000E2576" w:rsidRPr="008711EA" w:rsidRDefault="000E2576" w:rsidP="000E2576">
      <w:pPr>
        <w:pStyle w:val="PL"/>
        <w:rPr>
          <w:snapToGrid w:val="0"/>
        </w:rPr>
      </w:pPr>
      <w:r w:rsidRPr="008711EA">
        <w:rPr>
          <w:snapToGrid w:val="0"/>
        </w:rPr>
        <w:tab/>
        <w:t>m1thresholdeventA2</w:t>
      </w:r>
      <w:r w:rsidRPr="008711EA">
        <w:rPr>
          <w:snapToGrid w:val="0"/>
        </w:rPr>
        <w:tab/>
      </w:r>
      <w:r w:rsidRPr="008711EA">
        <w:rPr>
          <w:snapToGrid w:val="0"/>
        </w:rPr>
        <w:tab/>
      </w:r>
      <w:r w:rsidRPr="008711EA">
        <w:rPr>
          <w:snapToGrid w:val="0"/>
        </w:rPr>
        <w:tab/>
        <w:t>M1ThresholdEventA2</w:t>
      </w:r>
      <w:r w:rsidRPr="008711EA">
        <w:rPr>
          <w:snapToGrid w:val="0"/>
        </w:rPr>
        <w:tab/>
      </w:r>
      <w:r w:rsidRPr="008711EA">
        <w:rPr>
          <w:snapToGrid w:val="0"/>
        </w:rPr>
        <w:tab/>
      </w:r>
      <w:r w:rsidRPr="008711EA">
        <w:rPr>
          <w:snapToGrid w:val="0"/>
        </w:rPr>
        <w:tab/>
      </w:r>
      <w:r w:rsidRPr="008711EA">
        <w:rPr>
          <w:snapToGrid w:val="0"/>
        </w:rPr>
        <w:tab/>
        <w:t>OPTIONAL,</w:t>
      </w:r>
    </w:p>
    <w:p w14:paraId="52CBCCC1" w14:textId="641DA394" w:rsidR="00C21747" w:rsidRPr="008711EA" w:rsidRDefault="00C21747" w:rsidP="00C21747">
      <w:pPr>
        <w:pStyle w:val="PL"/>
        <w:rPr>
          <w:rFonts w:cs="Arial"/>
          <w:szCs w:val="18"/>
        </w:rPr>
      </w:pPr>
      <w:r w:rsidRPr="009F1E17">
        <w:rPr>
          <w:snapToGrid w:val="0"/>
        </w:rPr>
        <w:tab/>
        <w:t>-- The above IE shall be present if the Measurements to Activate IE has the first bit set to “1” and the M1 Reporting Trigger IE is set to the value “A2event-triggered” or to “A2event-triggered periodic”</w:t>
      </w:r>
    </w:p>
    <w:p w14:paraId="6F7AF668" w14:textId="77777777" w:rsidR="00C21747" w:rsidRPr="008711EA" w:rsidRDefault="00C21747" w:rsidP="00C21747">
      <w:pPr>
        <w:pStyle w:val="PL"/>
        <w:rPr>
          <w:snapToGrid w:val="0"/>
        </w:rPr>
      </w:pPr>
      <w:r w:rsidRPr="008711EA">
        <w:rPr>
          <w:snapToGrid w:val="0"/>
        </w:rPr>
        <w:tab/>
        <w:t>m1periodicReporting</w:t>
      </w:r>
      <w:r w:rsidRPr="008711EA">
        <w:rPr>
          <w:snapToGrid w:val="0"/>
        </w:rPr>
        <w:tab/>
      </w:r>
      <w:r w:rsidRPr="008711EA">
        <w:rPr>
          <w:snapToGrid w:val="0"/>
        </w:rPr>
        <w:tab/>
      </w:r>
      <w:r w:rsidRPr="008711EA">
        <w:rPr>
          <w:snapToGrid w:val="0"/>
        </w:rPr>
        <w:tab/>
        <w:t>M1PeriodicReporting</w:t>
      </w:r>
      <w:r w:rsidRPr="008711EA">
        <w:rPr>
          <w:snapToGrid w:val="0"/>
        </w:rPr>
        <w:tab/>
      </w:r>
      <w:r w:rsidRPr="008711EA">
        <w:rPr>
          <w:snapToGrid w:val="0"/>
        </w:rPr>
        <w:tab/>
      </w:r>
      <w:r w:rsidRPr="008711EA">
        <w:rPr>
          <w:snapToGrid w:val="0"/>
        </w:rPr>
        <w:tab/>
      </w:r>
      <w:r w:rsidRPr="008711EA">
        <w:rPr>
          <w:snapToGrid w:val="0"/>
        </w:rPr>
        <w:tab/>
        <w:t>OPTIONAL,</w:t>
      </w:r>
    </w:p>
    <w:p w14:paraId="5B4BDC01" w14:textId="77777777" w:rsidR="00C21747" w:rsidRDefault="00C21747" w:rsidP="00C21747">
      <w:pPr>
        <w:pStyle w:val="PL"/>
        <w:rPr>
          <w:snapToGrid w:val="0"/>
        </w:rPr>
      </w:pPr>
      <w:r w:rsidRPr="009F1E17">
        <w:rPr>
          <w:snapToGrid w:val="0"/>
        </w:rPr>
        <w:tab/>
        <w:t>-- The above IE shall be present if the M1 Reporting Trigger IE is set to the value “periodic”, or “A2event-triggered periodic”</w:t>
      </w:r>
    </w:p>
    <w:p w14:paraId="50BB0DB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ImmediateMDT-ExtIEs} } OPTIONAL,</w:t>
      </w:r>
    </w:p>
    <w:p w14:paraId="3308F61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9D50845" w14:textId="77777777" w:rsidR="000E2576" w:rsidRPr="008711EA" w:rsidRDefault="000E2576" w:rsidP="000E2576">
      <w:pPr>
        <w:pStyle w:val="PL"/>
        <w:rPr>
          <w:snapToGrid w:val="0"/>
        </w:rPr>
      </w:pPr>
      <w:r w:rsidRPr="008711EA">
        <w:rPr>
          <w:snapToGrid w:val="0"/>
        </w:rPr>
        <w:t>}</w:t>
      </w:r>
    </w:p>
    <w:p w14:paraId="7CAB494E" w14:textId="77777777" w:rsidR="000E2576" w:rsidRPr="008711EA" w:rsidRDefault="000E2576" w:rsidP="000E2576">
      <w:pPr>
        <w:pStyle w:val="PL"/>
        <w:rPr>
          <w:snapToGrid w:val="0"/>
        </w:rPr>
      </w:pPr>
    </w:p>
    <w:p w14:paraId="52283A7C" w14:textId="77777777" w:rsidR="000E2576" w:rsidRPr="008711EA" w:rsidRDefault="000E2576" w:rsidP="000E2576">
      <w:pPr>
        <w:pStyle w:val="PL"/>
        <w:rPr>
          <w:snapToGrid w:val="0"/>
        </w:rPr>
      </w:pPr>
      <w:r w:rsidRPr="008711EA">
        <w:rPr>
          <w:snapToGrid w:val="0"/>
        </w:rPr>
        <w:t>ImmediateMDT-ExtIEs S1AP-PROTOCOL-EXTENSION ::= {</w:t>
      </w:r>
    </w:p>
    <w:p w14:paraId="6C587857" w14:textId="77777777" w:rsidR="000E2576" w:rsidRPr="008711EA" w:rsidRDefault="000E2576" w:rsidP="000E2576">
      <w:pPr>
        <w:pStyle w:val="PL"/>
        <w:rPr>
          <w:snapToGrid w:val="0"/>
        </w:rPr>
      </w:pPr>
      <w:r w:rsidRPr="008711EA">
        <w:rPr>
          <w:snapToGrid w:val="0"/>
        </w:rPr>
        <w:tab/>
        <w:t>{ ID id-M3Configuration</w:t>
      </w:r>
      <w:r w:rsidRPr="008711EA">
        <w:rPr>
          <w:snapToGrid w:val="0"/>
        </w:rPr>
        <w:tab/>
      </w:r>
      <w:r w:rsidRPr="008711EA">
        <w:rPr>
          <w:snapToGrid w:val="0"/>
        </w:rPr>
        <w:tab/>
        <w:t>CRITICALITY ignore</w:t>
      </w:r>
      <w:r w:rsidRPr="008711EA">
        <w:rPr>
          <w:snapToGrid w:val="0"/>
        </w:rPr>
        <w:tab/>
        <w:t>EXTENSION M3Configuration</w:t>
      </w:r>
      <w:r w:rsidRPr="008711EA">
        <w:rPr>
          <w:snapToGrid w:val="0"/>
        </w:rPr>
        <w:tab/>
      </w:r>
      <w:r w:rsidRPr="008711EA">
        <w:rPr>
          <w:snapToGrid w:val="0"/>
        </w:rPr>
        <w:tab/>
        <w:t>PRESENCE conditional}|</w:t>
      </w:r>
    </w:p>
    <w:p w14:paraId="190DA4E2" w14:textId="77777777" w:rsidR="000E2576" w:rsidRPr="008711EA" w:rsidRDefault="000E2576" w:rsidP="000E2576">
      <w:pPr>
        <w:pStyle w:val="PL"/>
        <w:rPr>
          <w:snapToGrid w:val="0"/>
        </w:rPr>
      </w:pPr>
      <w:r w:rsidRPr="008711EA">
        <w:rPr>
          <w:snapToGrid w:val="0"/>
        </w:rPr>
        <w:tab/>
        <w:t>{ ID id-M4Configuration</w:t>
      </w:r>
      <w:r w:rsidRPr="008711EA">
        <w:rPr>
          <w:snapToGrid w:val="0"/>
        </w:rPr>
        <w:tab/>
      </w:r>
      <w:r w:rsidRPr="008711EA">
        <w:rPr>
          <w:snapToGrid w:val="0"/>
        </w:rPr>
        <w:tab/>
        <w:t>CRITICALITY ignore</w:t>
      </w:r>
      <w:r w:rsidRPr="008711EA">
        <w:rPr>
          <w:snapToGrid w:val="0"/>
        </w:rPr>
        <w:tab/>
        <w:t>EXTENSION M4Configuration</w:t>
      </w:r>
      <w:r w:rsidRPr="008711EA">
        <w:rPr>
          <w:snapToGrid w:val="0"/>
        </w:rPr>
        <w:tab/>
      </w:r>
      <w:r w:rsidRPr="008711EA">
        <w:rPr>
          <w:snapToGrid w:val="0"/>
        </w:rPr>
        <w:tab/>
        <w:t>PRESENCE conditional}|</w:t>
      </w:r>
    </w:p>
    <w:p w14:paraId="3B7B2E92" w14:textId="77777777" w:rsidR="000E2576" w:rsidRPr="008711EA" w:rsidRDefault="000E2576" w:rsidP="000E2576">
      <w:pPr>
        <w:pStyle w:val="PL"/>
        <w:rPr>
          <w:snapToGrid w:val="0"/>
        </w:rPr>
      </w:pPr>
      <w:r w:rsidRPr="008711EA">
        <w:rPr>
          <w:snapToGrid w:val="0"/>
        </w:rPr>
        <w:tab/>
        <w:t>{ ID id-M5Configuration</w:t>
      </w:r>
      <w:r w:rsidRPr="008711EA">
        <w:rPr>
          <w:snapToGrid w:val="0"/>
        </w:rPr>
        <w:tab/>
      </w:r>
      <w:r w:rsidRPr="008711EA">
        <w:rPr>
          <w:snapToGrid w:val="0"/>
        </w:rPr>
        <w:tab/>
        <w:t>CRITICALITY ignore</w:t>
      </w:r>
      <w:r w:rsidRPr="008711EA">
        <w:rPr>
          <w:snapToGrid w:val="0"/>
        </w:rPr>
        <w:tab/>
        <w:t>EXTENSION M5Configuration</w:t>
      </w:r>
      <w:r w:rsidRPr="008711EA">
        <w:rPr>
          <w:snapToGrid w:val="0"/>
        </w:rPr>
        <w:tab/>
      </w:r>
      <w:r w:rsidRPr="008711EA">
        <w:rPr>
          <w:snapToGrid w:val="0"/>
        </w:rPr>
        <w:tab/>
        <w:t>PRESENCE conditional}|</w:t>
      </w:r>
    </w:p>
    <w:p w14:paraId="7FB660EA" w14:textId="77777777" w:rsidR="000E2576" w:rsidRPr="008711EA" w:rsidRDefault="000E2576" w:rsidP="000E2576">
      <w:pPr>
        <w:pStyle w:val="PL"/>
        <w:rPr>
          <w:snapToGrid w:val="0"/>
        </w:rPr>
      </w:pPr>
      <w:r w:rsidRPr="008711EA">
        <w:rPr>
          <w:snapToGrid w:val="0"/>
        </w:rPr>
        <w:tab/>
        <w:t>{ ID id-MDT-Location-Info</w:t>
      </w:r>
      <w:r w:rsidRPr="008711EA">
        <w:rPr>
          <w:snapToGrid w:val="0"/>
        </w:rPr>
        <w:tab/>
        <w:t>CRITICALITY ignore</w:t>
      </w:r>
      <w:r w:rsidRPr="008711EA">
        <w:rPr>
          <w:snapToGrid w:val="0"/>
        </w:rPr>
        <w:tab/>
        <w:t>EXTENSION MDT-Location-Info</w:t>
      </w:r>
      <w:r w:rsidRPr="008711EA">
        <w:rPr>
          <w:snapToGrid w:val="0"/>
        </w:rPr>
        <w:tab/>
      </w:r>
      <w:r w:rsidRPr="008711EA">
        <w:rPr>
          <w:snapToGrid w:val="0"/>
        </w:rPr>
        <w:tab/>
        <w:t>PRESENCE optional}|</w:t>
      </w:r>
    </w:p>
    <w:p w14:paraId="12B0F4F6" w14:textId="77777777" w:rsidR="000E2576" w:rsidRPr="008711EA" w:rsidRDefault="000E2576" w:rsidP="000E2576">
      <w:pPr>
        <w:pStyle w:val="PL"/>
        <w:rPr>
          <w:snapToGrid w:val="0"/>
        </w:rPr>
      </w:pPr>
      <w:r w:rsidRPr="008711EA">
        <w:rPr>
          <w:snapToGrid w:val="0"/>
        </w:rPr>
        <w:tab/>
        <w:t>{ ID id-M6Configuration</w:t>
      </w:r>
      <w:r w:rsidRPr="008711EA">
        <w:rPr>
          <w:snapToGrid w:val="0"/>
        </w:rPr>
        <w:tab/>
      </w:r>
      <w:r w:rsidRPr="008711EA">
        <w:rPr>
          <w:snapToGrid w:val="0"/>
        </w:rPr>
        <w:tab/>
        <w:t>CRITICALITY ignore</w:t>
      </w:r>
      <w:r w:rsidRPr="008711EA">
        <w:rPr>
          <w:snapToGrid w:val="0"/>
        </w:rPr>
        <w:tab/>
        <w:t>EXTENSION M6Configuration</w:t>
      </w:r>
      <w:r w:rsidRPr="008711EA">
        <w:rPr>
          <w:snapToGrid w:val="0"/>
        </w:rPr>
        <w:tab/>
      </w:r>
      <w:r w:rsidRPr="008711EA">
        <w:rPr>
          <w:snapToGrid w:val="0"/>
        </w:rPr>
        <w:tab/>
        <w:t>PRESENCE conditional}|</w:t>
      </w:r>
    </w:p>
    <w:p w14:paraId="29B22FE6" w14:textId="77777777" w:rsidR="003874E8" w:rsidRPr="008711EA" w:rsidRDefault="000E2576" w:rsidP="003874E8">
      <w:pPr>
        <w:pStyle w:val="PL"/>
        <w:rPr>
          <w:snapToGrid w:val="0"/>
        </w:rPr>
      </w:pPr>
      <w:r w:rsidRPr="008711EA">
        <w:rPr>
          <w:snapToGrid w:val="0"/>
        </w:rPr>
        <w:tab/>
        <w:t>{ ID id-M7Configuration</w:t>
      </w:r>
      <w:r w:rsidRPr="008711EA">
        <w:rPr>
          <w:snapToGrid w:val="0"/>
        </w:rPr>
        <w:tab/>
      </w:r>
      <w:r w:rsidRPr="008711EA">
        <w:rPr>
          <w:snapToGrid w:val="0"/>
        </w:rPr>
        <w:tab/>
        <w:t>CRITICALITY ignore</w:t>
      </w:r>
      <w:r w:rsidRPr="008711EA">
        <w:rPr>
          <w:snapToGrid w:val="0"/>
        </w:rPr>
        <w:tab/>
        <w:t>EXTENSION M7Configuration</w:t>
      </w:r>
      <w:r w:rsidRPr="008711EA">
        <w:rPr>
          <w:snapToGrid w:val="0"/>
        </w:rPr>
        <w:tab/>
      </w:r>
      <w:r w:rsidRPr="008711EA">
        <w:rPr>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snapToGrid w:val="0"/>
        </w:rPr>
        <w:t>,</w:t>
      </w:r>
    </w:p>
    <w:p w14:paraId="344C5670" w14:textId="77777777" w:rsidR="000E2576" w:rsidRPr="008711EA" w:rsidRDefault="000E2576" w:rsidP="000E2576">
      <w:pPr>
        <w:pStyle w:val="PL"/>
        <w:rPr>
          <w:snapToGrid w:val="0"/>
        </w:rPr>
      </w:pPr>
      <w:r w:rsidRPr="008711EA">
        <w:rPr>
          <w:snapToGrid w:val="0"/>
        </w:rPr>
        <w:tab/>
        <w:t>...</w:t>
      </w:r>
    </w:p>
    <w:p w14:paraId="6F9CD4AF" w14:textId="77777777" w:rsidR="000E2576" w:rsidRPr="008711EA" w:rsidRDefault="000E2576" w:rsidP="000E2576">
      <w:pPr>
        <w:pStyle w:val="PL"/>
        <w:rPr>
          <w:snapToGrid w:val="0"/>
        </w:rPr>
      </w:pPr>
      <w:r w:rsidRPr="008711EA">
        <w:rPr>
          <w:snapToGrid w:val="0"/>
        </w:rPr>
        <w:t>}</w:t>
      </w:r>
    </w:p>
    <w:p w14:paraId="6E984125" w14:textId="77777777" w:rsidR="000E2576" w:rsidRPr="008711EA" w:rsidRDefault="000E2576" w:rsidP="000E2576">
      <w:pPr>
        <w:pStyle w:val="PL"/>
        <w:rPr>
          <w:snapToGrid w:val="0"/>
        </w:rPr>
      </w:pPr>
    </w:p>
    <w:p w14:paraId="62082725" w14:textId="77777777" w:rsidR="000E2576" w:rsidRPr="008711EA" w:rsidRDefault="000E2576" w:rsidP="000E2576">
      <w:pPr>
        <w:pStyle w:val="PL"/>
        <w:rPr>
          <w:snapToGrid w:val="0"/>
        </w:rPr>
      </w:pPr>
      <w:r w:rsidRPr="008711EA">
        <w:rPr>
          <w:snapToGrid w:val="0"/>
        </w:rPr>
        <w:t>IMSI</w:t>
      </w:r>
      <w:r w:rsidRPr="008711EA">
        <w:rPr>
          <w:snapToGrid w:val="0"/>
        </w:rPr>
        <w:tab/>
        <w:t>::=</w:t>
      </w:r>
      <w:r w:rsidRPr="008711EA">
        <w:rPr>
          <w:snapToGrid w:val="0"/>
        </w:rPr>
        <w:tab/>
        <w:t>OCTET STRING (SIZE (3..8))</w:t>
      </w:r>
    </w:p>
    <w:p w14:paraId="6DD29646" w14:textId="77777777" w:rsidR="000E2576" w:rsidRPr="008711EA" w:rsidRDefault="000E2576" w:rsidP="000E2576">
      <w:pPr>
        <w:pStyle w:val="PL"/>
        <w:rPr>
          <w:snapToGrid w:val="0"/>
        </w:rPr>
      </w:pPr>
    </w:p>
    <w:p w14:paraId="42DBE17B" w14:textId="77777777" w:rsidR="000E2576" w:rsidRPr="008711EA" w:rsidRDefault="000E2576" w:rsidP="000E2576">
      <w:pPr>
        <w:pStyle w:val="PL"/>
        <w:rPr>
          <w:snapToGrid w:val="0"/>
        </w:rPr>
      </w:pPr>
      <w:r w:rsidRPr="008711EA">
        <w:rPr>
          <w:snapToGrid w:val="0"/>
        </w:rPr>
        <w:t>InformationOnRecommendedCellsAndENBsForPaging ::= SEQUENCE {</w:t>
      </w:r>
    </w:p>
    <w:p w14:paraId="086614D0"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RecommendedCellsForPaging,</w:t>
      </w:r>
    </w:p>
    <w:p w14:paraId="4F391CF8" w14:textId="77777777" w:rsidR="000E2576" w:rsidRPr="008711EA" w:rsidRDefault="000E2576" w:rsidP="000E2576">
      <w:pPr>
        <w:pStyle w:val="PL"/>
        <w:rPr>
          <w:snapToGrid w:val="0"/>
        </w:rPr>
      </w:pPr>
      <w:r w:rsidRPr="008711EA">
        <w:rPr>
          <w:snapToGrid w:val="0"/>
        </w:rPr>
        <w:tab/>
        <w:t>recommendENBsForPaging</w:t>
      </w:r>
      <w:r w:rsidRPr="008711EA">
        <w:rPr>
          <w:snapToGrid w:val="0"/>
        </w:rPr>
        <w:tab/>
      </w:r>
      <w:r w:rsidRPr="008711EA">
        <w:rPr>
          <w:snapToGrid w:val="0"/>
        </w:rPr>
        <w:tab/>
        <w:t>RecommendedENBsForPaging,</w:t>
      </w:r>
    </w:p>
    <w:p w14:paraId="5D1932C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InformationOnRecommendedCellsAndENBsForPaging-ExtIEs} }</w:t>
      </w:r>
      <w:r w:rsidRPr="008711EA">
        <w:rPr>
          <w:snapToGrid w:val="0"/>
        </w:rPr>
        <w:tab/>
        <w:t>OPTIONAL,</w:t>
      </w:r>
    </w:p>
    <w:p w14:paraId="2ABDF095" w14:textId="77777777" w:rsidR="000E2576" w:rsidRPr="008711EA" w:rsidRDefault="000E2576" w:rsidP="000E2576">
      <w:pPr>
        <w:pStyle w:val="PL"/>
        <w:rPr>
          <w:snapToGrid w:val="0"/>
        </w:rPr>
      </w:pPr>
      <w:r w:rsidRPr="008711EA">
        <w:rPr>
          <w:snapToGrid w:val="0"/>
        </w:rPr>
        <w:tab/>
        <w:t>...</w:t>
      </w:r>
    </w:p>
    <w:p w14:paraId="53C35A5F" w14:textId="77777777" w:rsidR="000E2576" w:rsidRPr="008711EA" w:rsidRDefault="000E2576" w:rsidP="000E2576">
      <w:pPr>
        <w:pStyle w:val="PL"/>
        <w:rPr>
          <w:snapToGrid w:val="0"/>
        </w:rPr>
      </w:pPr>
      <w:r w:rsidRPr="008711EA">
        <w:rPr>
          <w:snapToGrid w:val="0"/>
        </w:rPr>
        <w:t>}</w:t>
      </w:r>
    </w:p>
    <w:p w14:paraId="086ECAFA" w14:textId="77777777" w:rsidR="000E2576" w:rsidRPr="008711EA" w:rsidRDefault="000E2576" w:rsidP="000E2576">
      <w:pPr>
        <w:pStyle w:val="PL"/>
        <w:rPr>
          <w:snapToGrid w:val="0"/>
        </w:rPr>
      </w:pPr>
    </w:p>
    <w:p w14:paraId="1D6D91D8" w14:textId="77777777" w:rsidR="000E2576" w:rsidRPr="008711EA" w:rsidRDefault="000E2576" w:rsidP="000E2576">
      <w:pPr>
        <w:pStyle w:val="PL"/>
        <w:rPr>
          <w:snapToGrid w:val="0"/>
        </w:rPr>
      </w:pPr>
      <w:r w:rsidRPr="008711EA">
        <w:rPr>
          <w:snapToGrid w:val="0"/>
        </w:rPr>
        <w:t>InformationOnRecommendedCellsAndENBsForPaging-ExtIEs S1AP-PROTOCOL-EXTENSION ::= {</w:t>
      </w:r>
    </w:p>
    <w:p w14:paraId="0F80C7B7" w14:textId="77777777" w:rsidR="000E2576" w:rsidRPr="008711EA" w:rsidRDefault="000E2576" w:rsidP="000E2576">
      <w:pPr>
        <w:pStyle w:val="PL"/>
        <w:rPr>
          <w:snapToGrid w:val="0"/>
        </w:rPr>
      </w:pPr>
      <w:r w:rsidRPr="008711EA">
        <w:rPr>
          <w:snapToGrid w:val="0"/>
        </w:rPr>
        <w:tab/>
        <w:t>...</w:t>
      </w:r>
    </w:p>
    <w:p w14:paraId="5A7A6C74" w14:textId="77777777" w:rsidR="000E2576" w:rsidRPr="008711EA" w:rsidRDefault="000E2576" w:rsidP="000E2576">
      <w:pPr>
        <w:pStyle w:val="PL"/>
        <w:rPr>
          <w:snapToGrid w:val="0"/>
        </w:rPr>
      </w:pPr>
      <w:r w:rsidRPr="008711EA">
        <w:rPr>
          <w:snapToGrid w:val="0"/>
        </w:rPr>
        <w:t>}</w:t>
      </w:r>
    </w:p>
    <w:p w14:paraId="259F8817" w14:textId="77777777" w:rsidR="000E2576" w:rsidRPr="008711EA" w:rsidRDefault="000E2576" w:rsidP="000E2576">
      <w:pPr>
        <w:pStyle w:val="PL"/>
        <w:rPr>
          <w:snapToGrid w:val="0"/>
        </w:rPr>
      </w:pPr>
    </w:p>
    <w:p w14:paraId="7434AE0C" w14:textId="77777777" w:rsidR="009E7B44" w:rsidRDefault="000E2576" w:rsidP="009E7B44">
      <w:pPr>
        <w:pStyle w:val="PL"/>
        <w:rPr>
          <w:snapToGrid w:val="0"/>
        </w:rPr>
      </w:pPr>
      <w:r w:rsidRPr="008711EA">
        <w:rPr>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snapToGrid w:val="0"/>
        </w:rPr>
      </w:pPr>
      <w:r>
        <w:rPr>
          <w:snapToGrid w:val="0"/>
        </w:rPr>
        <w:t>}</w:t>
      </w:r>
    </w:p>
    <w:p w14:paraId="51E4B2A5" w14:textId="77777777" w:rsidR="000E2576" w:rsidRPr="008711EA" w:rsidRDefault="000E2576" w:rsidP="000E2576">
      <w:pPr>
        <w:pStyle w:val="PL"/>
        <w:rPr>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snapToGrid w:val="0"/>
        </w:rPr>
      </w:pPr>
    </w:p>
    <w:p w14:paraId="44304288" w14:textId="77777777" w:rsidR="000E2576" w:rsidRPr="008711EA" w:rsidRDefault="000E2576" w:rsidP="000E2576">
      <w:pPr>
        <w:pStyle w:val="PL"/>
        <w:rPr>
          <w:snapToGrid w:val="0"/>
          <w:lang w:eastAsia="zh-CN"/>
        </w:rPr>
      </w:pPr>
      <w:r w:rsidRPr="008711EA">
        <w:rPr>
          <w:snapToGrid w:val="0"/>
        </w:rPr>
        <w:t xml:space="preserve">InterfacesToTrace ::= </w:t>
      </w:r>
      <w:r w:rsidRPr="008711EA">
        <w:rPr>
          <w:snapToGrid w:val="0"/>
          <w:lang w:eastAsia="zh-CN"/>
        </w:rPr>
        <w:t>BIT STRING (SIZE (8))</w:t>
      </w:r>
    </w:p>
    <w:p w14:paraId="0A7538B2" w14:textId="77777777" w:rsidR="00C07591" w:rsidRDefault="00C07591" w:rsidP="00C07591">
      <w:pPr>
        <w:pStyle w:val="PL"/>
        <w:rPr>
          <w:snapToGrid w:val="0"/>
        </w:rPr>
      </w:pPr>
    </w:p>
    <w:p w14:paraId="4E0CBD9C" w14:textId="77777777" w:rsidR="00CC40CA" w:rsidRPr="00CC40CA" w:rsidRDefault="00CC40CA" w:rsidP="00CC40CA">
      <w:pPr>
        <w:pStyle w:val="PL"/>
        <w:rPr>
          <w:snapToGrid w:val="0"/>
        </w:rPr>
      </w:pPr>
      <w:r w:rsidRPr="00CC40CA">
        <w:rPr>
          <w:snapToGrid w:val="0"/>
        </w:rPr>
        <w:t>IntersystemMeasurementConfiguration ::= SEQUENCE {</w:t>
      </w:r>
    </w:p>
    <w:p w14:paraId="59D2E54F" w14:textId="77777777" w:rsidR="00CC40CA" w:rsidRPr="00CC40CA" w:rsidRDefault="00CC40CA" w:rsidP="00CC40CA">
      <w:pPr>
        <w:pStyle w:val="PL"/>
        <w:rPr>
          <w:snapToGrid w:val="0"/>
        </w:rPr>
      </w:pPr>
      <w:r w:rsidRPr="00CC40CA">
        <w:rPr>
          <w:snapToGrid w:val="0"/>
        </w:rPr>
        <w:tab/>
        <w:t>rSRP</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0AB3E729" w14:textId="77777777" w:rsidR="00CC40CA" w:rsidRPr="00CC40CA" w:rsidRDefault="00CC40CA" w:rsidP="00CC40CA">
      <w:pPr>
        <w:pStyle w:val="PL"/>
        <w:rPr>
          <w:snapToGrid w:val="0"/>
        </w:rPr>
      </w:pPr>
      <w:r w:rsidRPr="00CC40CA">
        <w:rPr>
          <w:snapToGrid w:val="0"/>
        </w:rPr>
        <w:tab/>
        <w:t>rSRQ</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2B7D31B" w14:textId="77777777" w:rsidR="00CC40CA" w:rsidRPr="00CC40CA" w:rsidRDefault="00CC40CA" w:rsidP="00CC40CA">
      <w:pPr>
        <w:pStyle w:val="PL"/>
        <w:rPr>
          <w:snapToGrid w:val="0"/>
        </w:rPr>
      </w:pPr>
      <w:r w:rsidRPr="00CC40CA">
        <w:rPr>
          <w:snapToGrid w:val="0"/>
        </w:rPr>
        <w:tab/>
        <w:t>sINR</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12A8A06" w14:textId="77777777" w:rsidR="00CC40CA" w:rsidRPr="00CC40CA" w:rsidRDefault="00CC40CA" w:rsidP="00CC40CA">
      <w:pPr>
        <w:pStyle w:val="PL"/>
        <w:rPr>
          <w:snapToGrid w:val="0"/>
        </w:rPr>
      </w:pPr>
      <w:r w:rsidRPr="00CC40CA">
        <w:rPr>
          <w:snapToGrid w:val="0"/>
        </w:rPr>
        <w:tab/>
        <w:t>interSystemMeasurementParameters</w:t>
      </w:r>
      <w:r w:rsidRPr="00CC40CA">
        <w:rPr>
          <w:snapToGrid w:val="0"/>
        </w:rPr>
        <w:tab/>
        <w:t>InterSystemMeasurementParameters,</w:t>
      </w:r>
    </w:p>
    <w:p w14:paraId="67FDF280"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IntersystemMeasurementConfiguration-ExtIEs} } OPTIONAL,</w:t>
      </w:r>
    </w:p>
    <w:p w14:paraId="144D0F0A" w14:textId="77777777" w:rsidR="00CC40CA" w:rsidRPr="00CC40CA" w:rsidRDefault="00CC40CA" w:rsidP="00CC40CA">
      <w:pPr>
        <w:pStyle w:val="PL"/>
        <w:rPr>
          <w:snapToGrid w:val="0"/>
        </w:rPr>
      </w:pPr>
      <w:r w:rsidRPr="00CC40CA">
        <w:rPr>
          <w:snapToGrid w:val="0"/>
        </w:rPr>
        <w:tab/>
        <w:t>...</w:t>
      </w:r>
    </w:p>
    <w:p w14:paraId="6B46B3BE" w14:textId="77777777" w:rsidR="00CC40CA" w:rsidRPr="00CC40CA" w:rsidRDefault="00CC40CA" w:rsidP="00CC40CA">
      <w:pPr>
        <w:pStyle w:val="PL"/>
        <w:rPr>
          <w:snapToGrid w:val="0"/>
        </w:rPr>
      </w:pPr>
      <w:r w:rsidRPr="00CC40CA">
        <w:rPr>
          <w:snapToGrid w:val="0"/>
        </w:rPr>
        <w:t>}</w:t>
      </w:r>
    </w:p>
    <w:p w14:paraId="126A7A4F" w14:textId="77777777" w:rsidR="00CC40CA" w:rsidRPr="00CC40CA" w:rsidRDefault="00CC40CA" w:rsidP="00CC40CA">
      <w:pPr>
        <w:pStyle w:val="PL"/>
        <w:rPr>
          <w:snapToGrid w:val="0"/>
        </w:rPr>
      </w:pPr>
      <w:r w:rsidRPr="00CC40CA">
        <w:rPr>
          <w:snapToGrid w:val="0"/>
        </w:rPr>
        <w:t>IntersystemMeasurementConfiguration-ExtIEs S1AP-PROTOCOL-EXTENSION ::= {</w:t>
      </w:r>
    </w:p>
    <w:p w14:paraId="19E2ECF6" w14:textId="77777777" w:rsidR="00CC40CA" w:rsidRPr="00CC40CA" w:rsidRDefault="00CC40CA" w:rsidP="00CC40CA">
      <w:pPr>
        <w:pStyle w:val="PL"/>
        <w:rPr>
          <w:snapToGrid w:val="0"/>
        </w:rPr>
      </w:pPr>
      <w:r w:rsidRPr="00CC40CA">
        <w:rPr>
          <w:snapToGrid w:val="0"/>
        </w:rPr>
        <w:tab/>
        <w:t>...</w:t>
      </w:r>
    </w:p>
    <w:p w14:paraId="31A95F0D" w14:textId="77777777" w:rsidR="00CC40CA" w:rsidRPr="00CC40CA" w:rsidRDefault="00CC40CA" w:rsidP="00CC40CA">
      <w:pPr>
        <w:pStyle w:val="PL"/>
        <w:rPr>
          <w:snapToGrid w:val="0"/>
        </w:rPr>
      </w:pPr>
      <w:r w:rsidRPr="00CC40CA">
        <w:rPr>
          <w:snapToGrid w:val="0"/>
        </w:rPr>
        <w:t>}</w:t>
      </w:r>
    </w:p>
    <w:p w14:paraId="49B04CB7" w14:textId="77777777" w:rsidR="00CC40CA" w:rsidRPr="00CC40CA" w:rsidRDefault="00CC40CA" w:rsidP="00CC40CA">
      <w:pPr>
        <w:pStyle w:val="PL"/>
        <w:rPr>
          <w:snapToGrid w:val="0"/>
        </w:rPr>
      </w:pPr>
    </w:p>
    <w:p w14:paraId="0B7BDDE7" w14:textId="77777777" w:rsidR="00CC40CA" w:rsidRPr="00CC40CA" w:rsidRDefault="00CC40CA" w:rsidP="00CC40CA">
      <w:pPr>
        <w:pStyle w:val="PL"/>
        <w:rPr>
          <w:snapToGrid w:val="0"/>
        </w:rPr>
      </w:pPr>
      <w:r w:rsidRPr="00CC40CA">
        <w:rPr>
          <w:snapToGrid w:val="0"/>
        </w:rPr>
        <w:t>InterSystemMeasurementParameters ::= SEQUENCE {</w:t>
      </w:r>
    </w:p>
    <w:p w14:paraId="29FC9D18" w14:textId="77777777" w:rsidR="00CC40CA" w:rsidRPr="00CC40CA" w:rsidRDefault="00CC40CA" w:rsidP="00CC40CA">
      <w:pPr>
        <w:pStyle w:val="PL"/>
        <w:rPr>
          <w:snapToGrid w:val="0"/>
        </w:rPr>
      </w:pPr>
      <w:r w:rsidRPr="00CC40CA">
        <w:rPr>
          <w:snapToGrid w:val="0"/>
        </w:rPr>
        <w:tab/>
        <w:t>measurementDuration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(1..100),</w:t>
      </w:r>
    </w:p>
    <w:p w14:paraId="5B2361B5" w14:textId="77777777" w:rsidR="00CC40CA" w:rsidRPr="00CC40CA" w:rsidRDefault="00CC40CA" w:rsidP="00CC40CA">
      <w:pPr>
        <w:pStyle w:val="PL"/>
        <w:rPr>
          <w:snapToGrid w:val="0"/>
        </w:rPr>
      </w:pPr>
      <w:r w:rsidRPr="00CC40CA">
        <w:rPr>
          <w:snapToGrid w:val="0"/>
        </w:rPr>
        <w:tab/>
        <w:t>interSystemMeasurementList</w:t>
      </w:r>
      <w:r w:rsidRPr="00CC40CA">
        <w:rPr>
          <w:snapToGrid w:val="0"/>
        </w:rPr>
        <w:tab/>
      </w:r>
      <w:r w:rsidRPr="00CC40CA">
        <w:rPr>
          <w:snapToGrid w:val="0"/>
        </w:rPr>
        <w:tab/>
      </w:r>
      <w:r w:rsidRPr="00CC40CA">
        <w:rPr>
          <w:snapToGrid w:val="0"/>
        </w:rPr>
        <w:tab/>
        <w:t>InterSystemMeasurementList</w:t>
      </w:r>
      <w:r w:rsidRPr="00CC40CA">
        <w:rPr>
          <w:snapToGrid w:val="0"/>
        </w:rPr>
        <w:tab/>
      </w:r>
      <w:r w:rsidRPr="00CC40CA">
        <w:rPr>
          <w:snapToGrid w:val="0"/>
        </w:rPr>
        <w:tab/>
      </w:r>
      <w:r w:rsidRPr="00CC40CA">
        <w:rPr>
          <w:snapToGrid w:val="0"/>
        </w:rPr>
        <w:tab/>
        <w:t>OPTIONAL,</w:t>
      </w:r>
    </w:p>
    <w:p w14:paraId="77683B3C"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InterSystemMeasurementParameters-ExtIEs} } OPTIONAL,</w:t>
      </w:r>
    </w:p>
    <w:p w14:paraId="74B56EDF" w14:textId="77777777" w:rsidR="00CC40CA" w:rsidRPr="00CC40CA" w:rsidRDefault="00CC40CA" w:rsidP="00CC40CA">
      <w:pPr>
        <w:pStyle w:val="PL"/>
        <w:rPr>
          <w:snapToGrid w:val="0"/>
        </w:rPr>
      </w:pPr>
      <w:r w:rsidRPr="00CC40CA">
        <w:rPr>
          <w:snapToGrid w:val="0"/>
        </w:rPr>
        <w:tab/>
        <w:t>...</w:t>
      </w:r>
    </w:p>
    <w:p w14:paraId="6F6B4770" w14:textId="77777777" w:rsidR="00CC40CA" w:rsidRPr="00CC40CA" w:rsidRDefault="00CC40CA" w:rsidP="00CC40CA">
      <w:pPr>
        <w:pStyle w:val="PL"/>
        <w:rPr>
          <w:snapToGrid w:val="0"/>
        </w:rPr>
      </w:pPr>
      <w:r w:rsidRPr="00CC40CA">
        <w:rPr>
          <w:snapToGrid w:val="0"/>
        </w:rPr>
        <w:t>}</w:t>
      </w:r>
    </w:p>
    <w:p w14:paraId="01A07938" w14:textId="77777777" w:rsidR="00CC40CA" w:rsidRPr="00CC40CA" w:rsidRDefault="00CC40CA" w:rsidP="00CC40CA">
      <w:pPr>
        <w:pStyle w:val="PL"/>
        <w:rPr>
          <w:snapToGrid w:val="0"/>
        </w:rPr>
      </w:pPr>
      <w:r w:rsidRPr="00CC40CA">
        <w:rPr>
          <w:snapToGrid w:val="0"/>
        </w:rPr>
        <w:t>InterSystemMeasurementParameters-ExtIEs S1AP-PROTOCOL-EXTENSION ::= {</w:t>
      </w:r>
    </w:p>
    <w:p w14:paraId="0457119E" w14:textId="77777777" w:rsidR="00CC40CA" w:rsidRPr="00CC40CA" w:rsidRDefault="00CC40CA" w:rsidP="00CC40CA">
      <w:pPr>
        <w:pStyle w:val="PL"/>
        <w:rPr>
          <w:snapToGrid w:val="0"/>
        </w:rPr>
      </w:pPr>
      <w:r w:rsidRPr="00CC40CA">
        <w:rPr>
          <w:snapToGrid w:val="0"/>
        </w:rPr>
        <w:tab/>
        <w:t>...</w:t>
      </w:r>
    </w:p>
    <w:p w14:paraId="1B4B9DB0" w14:textId="77777777" w:rsidR="00CC40CA" w:rsidRPr="00CC40CA" w:rsidRDefault="00CC40CA" w:rsidP="00CC40CA">
      <w:pPr>
        <w:pStyle w:val="PL"/>
        <w:rPr>
          <w:snapToGrid w:val="0"/>
        </w:rPr>
      </w:pPr>
      <w:r w:rsidRPr="00CC40CA">
        <w:rPr>
          <w:snapToGrid w:val="0"/>
        </w:rPr>
        <w:t>}</w:t>
      </w:r>
    </w:p>
    <w:p w14:paraId="3EED2C42" w14:textId="77777777" w:rsidR="00CC40CA" w:rsidRPr="00CC40CA" w:rsidRDefault="00CC40CA" w:rsidP="00CC40CA">
      <w:pPr>
        <w:pStyle w:val="PL"/>
        <w:rPr>
          <w:snapToGrid w:val="0"/>
        </w:rPr>
      </w:pPr>
    </w:p>
    <w:p w14:paraId="2BC7A6D3" w14:textId="77777777" w:rsidR="00CC40CA" w:rsidRPr="00CC40CA" w:rsidRDefault="00CC40CA" w:rsidP="00CC40CA">
      <w:pPr>
        <w:pStyle w:val="PL"/>
        <w:rPr>
          <w:snapToGrid w:val="0"/>
        </w:rPr>
      </w:pPr>
      <w:r w:rsidRPr="00CC40CA">
        <w:rPr>
          <w:snapToGrid w:val="0"/>
        </w:rPr>
        <w:t>InterSystemMeasurementList ::= SEQUENCE (SIZE(1.. maxnooffrequencies)) OF InterSystemMeasurementItem</w:t>
      </w:r>
    </w:p>
    <w:p w14:paraId="2557A959" w14:textId="77777777" w:rsidR="00CC40CA" w:rsidRPr="00CC40CA" w:rsidRDefault="00CC40CA" w:rsidP="00CC40CA">
      <w:pPr>
        <w:pStyle w:val="PL"/>
        <w:rPr>
          <w:snapToGrid w:val="0"/>
        </w:rPr>
      </w:pPr>
    </w:p>
    <w:p w14:paraId="2F0873C1" w14:textId="77777777" w:rsidR="00CC40CA" w:rsidRPr="00CC40CA" w:rsidRDefault="00CC40CA" w:rsidP="00CC40CA">
      <w:pPr>
        <w:pStyle w:val="PL"/>
        <w:rPr>
          <w:snapToGrid w:val="0"/>
        </w:rPr>
      </w:pPr>
      <w:r w:rsidRPr="00CC40CA">
        <w:rPr>
          <w:snapToGrid w:val="0"/>
        </w:rPr>
        <w:t>InterSystemMeasurementItem ::= SEQUENCE {</w:t>
      </w:r>
    </w:p>
    <w:p w14:paraId="724D8455" w14:textId="77777777" w:rsidR="00CC40CA" w:rsidRPr="00CC40CA" w:rsidRDefault="00CC40CA" w:rsidP="00CC40CA">
      <w:pPr>
        <w:pStyle w:val="PL"/>
        <w:rPr>
          <w:snapToGrid w:val="0"/>
        </w:rPr>
      </w:pPr>
      <w:r w:rsidRPr="00CC40CA">
        <w:rPr>
          <w:snapToGrid w:val="0"/>
        </w:rPr>
        <w:tab/>
        <w:t>freqBandIndicatorNR</w:t>
      </w:r>
      <w:r w:rsidRPr="00CC40CA">
        <w:rPr>
          <w:snapToGrid w:val="0"/>
        </w:rPr>
        <w:tab/>
      </w:r>
      <w:r w:rsidRPr="00CC40CA">
        <w:rPr>
          <w:snapToGrid w:val="0"/>
        </w:rPr>
        <w:tab/>
      </w:r>
      <w:r w:rsidRPr="00CC40CA">
        <w:rPr>
          <w:snapToGrid w:val="0"/>
        </w:rPr>
        <w:tab/>
        <w:t>INTEGER (1..1024),</w:t>
      </w:r>
    </w:p>
    <w:p w14:paraId="22DAAD30" w14:textId="77777777" w:rsidR="00CC40CA" w:rsidRPr="00CC40CA" w:rsidRDefault="00CC40CA" w:rsidP="00CC40CA">
      <w:pPr>
        <w:pStyle w:val="PL"/>
        <w:rPr>
          <w:snapToGrid w:val="0"/>
        </w:rPr>
      </w:pPr>
      <w:r w:rsidRPr="00CC40CA">
        <w:rPr>
          <w:snapToGrid w:val="0"/>
        </w:rPr>
        <w:tab/>
        <w:t>sSBfrequencies</w:t>
      </w:r>
      <w:r w:rsidRPr="00CC40CA">
        <w:rPr>
          <w:snapToGrid w:val="0"/>
        </w:rPr>
        <w:tab/>
      </w:r>
      <w:r w:rsidRPr="00CC40CA">
        <w:rPr>
          <w:snapToGrid w:val="0"/>
        </w:rPr>
        <w:tab/>
      </w:r>
      <w:r w:rsidRPr="00CC40CA">
        <w:rPr>
          <w:snapToGrid w:val="0"/>
        </w:rPr>
        <w:tab/>
      </w:r>
      <w:r w:rsidRPr="00CC40CA">
        <w:rPr>
          <w:snapToGrid w:val="0"/>
        </w:rPr>
        <w:tab/>
        <w:t>INTEGER (0..maxNARFCN),</w:t>
      </w:r>
    </w:p>
    <w:p w14:paraId="01F4FA0A" w14:textId="77777777" w:rsidR="005D376F" w:rsidRPr="00CC40CA" w:rsidRDefault="005D376F" w:rsidP="005D376F">
      <w:pPr>
        <w:pStyle w:val="PL"/>
        <w:rPr>
          <w:snapToGrid w:val="0"/>
        </w:rPr>
      </w:pPr>
      <w:r w:rsidRPr="00CC40CA">
        <w:rPr>
          <w:snapToGrid w:val="0"/>
        </w:rPr>
        <w:tab/>
        <w:t>subcarrierSpacingSSB</w:t>
      </w:r>
      <w:r w:rsidRPr="00CC40CA">
        <w:rPr>
          <w:snapToGrid w:val="0"/>
        </w:rPr>
        <w:tab/>
      </w:r>
      <w:r w:rsidRPr="00CC40CA">
        <w:rPr>
          <w:snapToGrid w:val="0"/>
        </w:rPr>
        <w:tab/>
        <w:t>ENUMERATED {kHz15, kHz30, kHz60, kHz120, kHz240, ...</w:t>
      </w:r>
      <w:r>
        <w:rPr>
          <w:snapToGrid w:val="0"/>
        </w:rPr>
        <w:t xml:space="preserve">, </w:t>
      </w:r>
      <w:r w:rsidRPr="00CC40CA">
        <w:rPr>
          <w:snapToGrid w:val="0"/>
        </w:rPr>
        <w:t>kHz4</w:t>
      </w:r>
      <w:r>
        <w:rPr>
          <w:snapToGrid w:val="0"/>
        </w:rPr>
        <w:t>8</w:t>
      </w:r>
      <w:r w:rsidRPr="00CC40CA">
        <w:rPr>
          <w:snapToGrid w:val="0"/>
        </w:rPr>
        <w:t>0</w:t>
      </w:r>
      <w:r>
        <w:rPr>
          <w:snapToGrid w:val="0"/>
        </w:rPr>
        <w:t xml:space="preserve">, </w:t>
      </w:r>
      <w:r w:rsidRPr="00CC40CA">
        <w:rPr>
          <w:snapToGrid w:val="0"/>
        </w:rPr>
        <w:t>kHz</w:t>
      </w:r>
      <w:r>
        <w:rPr>
          <w:snapToGrid w:val="0"/>
        </w:rPr>
        <w:t>960</w:t>
      </w:r>
      <w:r w:rsidRPr="00CC40CA">
        <w:rPr>
          <w:snapToGrid w:val="0"/>
        </w:rPr>
        <w:t>},</w:t>
      </w:r>
    </w:p>
    <w:p w14:paraId="49A674EB" w14:textId="77777777" w:rsidR="00CC40CA" w:rsidRPr="00CC40CA" w:rsidRDefault="00CC40CA" w:rsidP="00CC40CA">
      <w:pPr>
        <w:pStyle w:val="PL"/>
        <w:rPr>
          <w:snapToGrid w:val="0"/>
        </w:rPr>
      </w:pPr>
      <w:r w:rsidRPr="00CC40CA">
        <w:rPr>
          <w:snapToGrid w:val="0"/>
        </w:rPr>
        <w:tab/>
        <w:t>maxRSIndexCellQual</w:t>
      </w:r>
      <w:r w:rsidRPr="00CC40CA">
        <w:rPr>
          <w:snapToGrid w:val="0"/>
        </w:rPr>
        <w:tab/>
      </w:r>
      <w:r w:rsidRPr="00CC40CA">
        <w:rPr>
          <w:snapToGrid w:val="0"/>
        </w:rPr>
        <w:tab/>
      </w:r>
      <w:r w:rsidRPr="00CC40CA">
        <w:rPr>
          <w:snapToGrid w:val="0"/>
        </w:rPr>
        <w:tab/>
        <w:t xml:space="preserve">INTEGER (1..maxRS-IndexCellQual)  </w:t>
      </w:r>
      <w:r w:rsidRPr="00CC40CA">
        <w:rPr>
          <w:snapToGrid w:val="0"/>
        </w:rPr>
        <w:tab/>
        <w:t>OPTIONAL,</w:t>
      </w:r>
    </w:p>
    <w:p w14:paraId="11E0385C" w14:textId="77777777" w:rsidR="00CC40CA" w:rsidRPr="00CC40CA" w:rsidRDefault="00CC40CA" w:rsidP="00CC40CA">
      <w:pPr>
        <w:pStyle w:val="PL"/>
        <w:rPr>
          <w:snapToGrid w:val="0"/>
        </w:rPr>
      </w:pPr>
      <w:r w:rsidRPr="00CC40CA">
        <w:rPr>
          <w:snapToGrid w:val="0"/>
        </w:rPr>
        <w:tab/>
        <w:t>sMTC</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61DEE4DB" w14:textId="77777777" w:rsidR="00CC40CA" w:rsidRPr="00CC40CA" w:rsidRDefault="00CC40CA" w:rsidP="00CC40CA">
      <w:pPr>
        <w:pStyle w:val="PL"/>
        <w:rPr>
          <w:snapToGrid w:val="0"/>
        </w:rPr>
      </w:pPr>
      <w:r w:rsidRPr="00CC40CA">
        <w:rPr>
          <w:snapToGrid w:val="0"/>
        </w:rPr>
        <w:tab/>
        <w:t>threshRS-Index-r15</w:t>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EFE91AE" w14:textId="77777777" w:rsidR="00CC40CA" w:rsidRPr="00CC40CA" w:rsidRDefault="00CC40CA" w:rsidP="00CC40CA">
      <w:pPr>
        <w:pStyle w:val="PL"/>
        <w:rPr>
          <w:snapToGrid w:val="0"/>
        </w:rPr>
      </w:pPr>
      <w:r w:rsidRPr="00CC40CA">
        <w:rPr>
          <w:snapToGrid w:val="0"/>
        </w:rPr>
        <w:tab/>
        <w:t>sSBToMeasure</w:t>
      </w:r>
      <w:r w:rsidRPr="00CC40CA">
        <w:rPr>
          <w:snapToGrid w:val="0"/>
        </w:rPr>
        <w:tab/>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47279E2C" w14:textId="77777777" w:rsidR="00CC40CA" w:rsidRPr="00CC40CA" w:rsidRDefault="00CC40CA" w:rsidP="00CC40CA">
      <w:pPr>
        <w:pStyle w:val="PL"/>
        <w:rPr>
          <w:snapToGrid w:val="0"/>
        </w:rPr>
      </w:pPr>
      <w:r w:rsidRPr="00CC40CA">
        <w:rPr>
          <w:snapToGrid w:val="0"/>
        </w:rPr>
        <w:tab/>
        <w:t>sSRSSIMeasurement</w:t>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5EBCF48" w14:textId="77777777" w:rsidR="00CC40CA" w:rsidRPr="00CC40CA" w:rsidRDefault="00CC40CA" w:rsidP="00CC40CA">
      <w:pPr>
        <w:pStyle w:val="PL"/>
        <w:rPr>
          <w:snapToGrid w:val="0"/>
        </w:rPr>
      </w:pPr>
      <w:r w:rsidRPr="00CC40CA">
        <w:rPr>
          <w:snapToGrid w:val="0"/>
        </w:rPr>
        <w:tab/>
        <w:t>quantityConfigNR-R15</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27BDA11" w14:textId="77777777" w:rsidR="00CC40CA" w:rsidRPr="00CC40CA" w:rsidRDefault="00CC40CA" w:rsidP="00CC40CA">
      <w:pPr>
        <w:pStyle w:val="PL"/>
        <w:rPr>
          <w:snapToGrid w:val="0"/>
        </w:rPr>
      </w:pPr>
      <w:r w:rsidRPr="00CC40CA">
        <w:rPr>
          <w:snapToGrid w:val="0"/>
        </w:rPr>
        <w:tab/>
      </w:r>
      <w:r w:rsidR="00D1692F" w:rsidRPr="00F57C9D">
        <w:rPr>
          <w:snapToGrid w:val="0"/>
        </w:rPr>
        <w:t>excluded</w:t>
      </w:r>
      <w:r w:rsidRPr="00CC40CA">
        <w:rPr>
          <w:snapToGrid w:val="0"/>
        </w:rPr>
        <w:t>CellsToAddModList</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7469A101"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t>ProtocolExtensionContainer { { InterSystemMeasurementItem-ExtIEs} } OPTIONAL</w:t>
      </w:r>
    </w:p>
    <w:p w14:paraId="1352939C" w14:textId="77777777" w:rsidR="00CC40CA" w:rsidRPr="00CC40CA" w:rsidRDefault="00CC40CA" w:rsidP="00CC40CA">
      <w:pPr>
        <w:pStyle w:val="PL"/>
        <w:rPr>
          <w:snapToGrid w:val="0"/>
        </w:rPr>
      </w:pPr>
      <w:r w:rsidRPr="00CC40CA">
        <w:rPr>
          <w:snapToGrid w:val="0"/>
        </w:rPr>
        <w:t>}</w:t>
      </w:r>
    </w:p>
    <w:p w14:paraId="61F57F0B" w14:textId="77777777" w:rsidR="00CC40CA" w:rsidRPr="00CC40CA" w:rsidRDefault="00CC40CA" w:rsidP="00CC40CA">
      <w:pPr>
        <w:pStyle w:val="PL"/>
        <w:rPr>
          <w:snapToGrid w:val="0"/>
        </w:rPr>
      </w:pPr>
    </w:p>
    <w:p w14:paraId="2217ABC1" w14:textId="77777777" w:rsidR="00CC40CA" w:rsidRPr="00CC40CA" w:rsidRDefault="00CC40CA" w:rsidP="00CC40CA">
      <w:pPr>
        <w:pStyle w:val="PL"/>
        <w:rPr>
          <w:snapToGrid w:val="0"/>
        </w:rPr>
      </w:pPr>
      <w:r w:rsidRPr="00CC40CA">
        <w:rPr>
          <w:snapToGrid w:val="0"/>
        </w:rPr>
        <w:t>InterSystemMeasurementItem-ExtIEs S1AP-PROTOCOL-EXTENSION ::= {</w:t>
      </w:r>
    </w:p>
    <w:p w14:paraId="0124CE07" w14:textId="77777777" w:rsidR="00CC40CA" w:rsidRPr="00CC40CA" w:rsidRDefault="00CC40CA" w:rsidP="00CC40CA">
      <w:pPr>
        <w:pStyle w:val="PL"/>
        <w:rPr>
          <w:snapToGrid w:val="0"/>
        </w:rPr>
      </w:pPr>
      <w:r w:rsidRPr="00CC40CA">
        <w:rPr>
          <w:snapToGrid w:val="0"/>
        </w:rPr>
        <w:tab/>
        <w:t>...</w:t>
      </w:r>
    </w:p>
    <w:p w14:paraId="7C009DE2" w14:textId="77777777" w:rsidR="00CC40CA" w:rsidRPr="00CC40CA" w:rsidRDefault="00CC40CA" w:rsidP="00CC40CA">
      <w:pPr>
        <w:pStyle w:val="PL"/>
        <w:rPr>
          <w:snapToGrid w:val="0"/>
        </w:rPr>
      </w:pPr>
      <w:r w:rsidRPr="00CC40CA">
        <w:rPr>
          <w:snapToGrid w:val="0"/>
        </w:rPr>
        <w:t>}</w:t>
      </w:r>
    </w:p>
    <w:p w14:paraId="3EB5E1E9" w14:textId="77777777" w:rsidR="00CC40CA" w:rsidRPr="00CC40CA" w:rsidRDefault="00CC40CA" w:rsidP="00CC40CA">
      <w:pPr>
        <w:pStyle w:val="PL"/>
        <w:rPr>
          <w:snapToGrid w:val="0"/>
        </w:rPr>
      </w:pPr>
    </w:p>
    <w:p w14:paraId="62A881EE" w14:textId="77777777" w:rsidR="00CC40CA" w:rsidRDefault="00CC40CA" w:rsidP="00CC40CA">
      <w:pPr>
        <w:pStyle w:val="PL"/>
        <w:rPr>
          <w:snapToGrid w:val="0"/>
        </w:rPr>
      </w:pPr>
      <w:r w:rsidRPr="00CC40CA">
        <w:rPr>
          <w:snapToGrid w:val="0"/>
        </w:rPr>
        <w:t>IntersystemSONConfigurationTransfer ::= OCTET STRING</w:t>
      </w:r>
    </w:p>
    <w:p w14:paraId="758D82F1" w14:textId="77777777" w:rsidR="00CC40CA" w:rsidRPr="008711EA" w:rsidRDefault="00CC40CA" w:rsidP="00CC40CA">
      <w:pPr>
        <w:pStyle w:val="PL"/>
        <w:rPr>
          <w:snapToGrid w:val="0"/>
        </w:rPr>
      </w:pPr>
    </w:p>
    <w:p w14:paraId="50E53E94" w14:textId="77777777" w:rsidR="00C07591" w:rsidRPr="008711EA" w:rsidRDefault="00C07591" w:rsidP="00C07591">
      <w:pPr>
        <w:pStyle w:val="PL"/>
        <w:rPr>
          <w:snapToGrid w:val="0"/>
        </w:rPr>
      </w:pPr>
      <w:r w:rsidRPr="008711EA">
        <w:rPr>
          <w:snapToGrid w:val="0"/>
        </w:rPr>
        <w:t>IMSvoiceEPSfallbackfrom5G ::= ENUMERATED {</w:t>
      </w:r>
    </w:p>
    <w:p w14:paraId="059E8451" w14:textId="77777777" w:rsidR="00C07591" w:rsidRPr="008711EA" w:rsidRDefault="00C07591" w:rsidP="00C07591">
      <w:pPr>
        <w:pStyle w:val="PL"/>
        <w:rPr>
          <w:snapToGrid w:val="0"/>
        </w:rPr>
      </w:pPr>
      <w:r w:rsidRPr="008711EA">
        <w:rPr>
          <w:snapToGrid w:val="0"/>
        </w:rPr>
        <w:tab/>
        <w:t>true,</w:t>
      </w:r>
    </w:p>
    <w:p w14:paraId="2D46D505" w14:textId="77777777" w:rsidR="00C07591" w:rsidRPr="008711EA" w:rsidRDefault="00C07591" w:rsidP="00C07591">
      <w:pPr>
        <w:pStyle w:val="PL"/>
        <w:rPr>
          <w:snapToGrid w:val="0"/>
        </w:rPr>
      </w:pPr>
      <w:r w:rsidRPr="008711EA">
        <w:rPr>
          <w:snapToGrid w:val="0"/>
        </w:rPr>
        <w:tab/>
        <w:t>...</w:t>
      </w:r>
    </w:p>
    <w:p w14:paraId="1166E022" w14:textId="77777777" w:rsidR="000E2576" w:rsidRPr="008711EA" w:rsidRDefault="00C07591" w:rsidP="00C07591">
      <w:pPr>
        <w:pStyle w:val="PL"/>
        <w:rPr>
          <w:snapToGrid w:val="0"/>
        </w:rPr>
      </w:pPr>
      <w:r w:rsidRPr="008711EA">
        <w:rPr>
          <w:snapToGrid w:val="0"/>
        </w:rPr>
        <w:t>}</w:t>
      </w:r>
    </w:p>
    <w:p w14:paraId="32B13E7C" w14:textId="77777777" w:rsidR="000E2576" w:rsidRPr="008711EA" w:rsidRDefault="000E2576" w:rsidP="000E2576">
      <w:pPr>
        <w:pStyle w:val="PL"/>
        <w:rPr>
          <w:snapToGrid w:val="0"/>
        </w:rPr>
      </w:pPr>
    </w:p>
    <w:p w14:paraId="54B6F57C" w14:textId="77777777" w:rsidR="00687932" w:rsidRDefault="00687932" w:rsidP="000E2576">
      <w:pPr>
        <w:pStyle w:val="PL"/>
        <w:rPr>
          <w:snapToGrid w:val="0"/>
        </w:rPr>
      </w:pPr>
      <w:r>
        <w:rPr>
          <w:snapToGrid w:val="0"/>
        </w:rPr>
        <w:t>IAB-Authorized ::= ENUMERATED {</w:t>
      </w:r>
    </w:p>
    <w:p w14:paraId="09F4791B" w14:textId="77777777" w:rsidR="00687932" w:rsidRDefault="00687932" w:rsidP="000E2576">
      <w:pPr>
        <w:pStyle w:val="PL"/>
        <w:rPr>
          <w:snapToGrid w:val="0"/>
        </w:rPr>
      </w:pPr>
      <w:r>
        <w:rPr>
          <w:snapToGrid w:val="0"/>
        </w:rPr>
        <w:tab/>
        <w:t>authorized,</w:t>
      </w:r>
    </w:p>
    <w:p w14:paraId="02D6B93C" w14:textId="77777777" w:rsidR="00687932" w:rsidRDefault="00687932" w:rsidP="000E2576">
      <w:pPr>
        <w:pStyle w:val="PL"/>
        <w:rPr>
          <w:snapToGrid w:val="0"/>
        </w:rPr>
      </w:pPr>
      <w:r>
        <w:rPr>
          <w:snapToGrid w:val="0"/>
        </w:rPr>
        <w:tab/>
        <w:t>not-authorized,</w:t>
      </w:r>
    </w:p>
    <w:p w14:paraId="028CDDA9" w14:textId="77777777" w:rsidR="00687932" w:rsidRDefault="00687932" w:rsidP="000E2576">
      <w:pPr>
        <w:pStyle w:val="PL"/>
        <w:rPr>
          <w:snapToGrid w:val="0"/>
        </w:rPr>
      </w:pPr>
      <w:r>
        <w:rPr>
          <w:snapToGrid w:val="0"/>
        </w:rPr>
        <w:tab/>
        <w:t>...</w:t>
      </w:r>
    </w:p>
    <w:p w14:paraId="71204BF9" w14:textId="77777777" w:rsidR="00687932" w:rsidRDefault="00687932" w:rsidP="000E2576">
      <w:pPr>
        <w:pStyle w:val="PL"/>
        <w:rPr>
          <w:snapToGrid w:val="0"/>
        </w:rPr>
      </w:pPr>
      <w:r>
        <w:rPr>
          <w:snapToGrid w:val="0"/>
        </w:rPr>
        <w:t>}</w:t>
      </w:r>
    </w:p>
    <w:p w14:paraId="7F0F8D67" w14:textId="77777777" w:rsidR="00687932" w:rsidRDefault="00687932" w:rsidP="000E2576">
      <w:pPr>
        <w:pStyle w:val="PL"/>
        <w:rPr>
          <w:snapToGrid w:val="0"/>
        </w:rPr>
      </w:pPr>
    </w:p>
    <w:p w14:paraId="12B0AE05" w14:textId="77777777" w:rsidR="00687932" w:rsidRDefault="00687932" w:rsidP="000E2576">
      <w:pPr>
        <w:pStyle w:val="PL"/>
        <w:rPr>
          <w:snapToGrid w:val="0"/>
        </w:rPr>
      </w:pPr>
      <w:r>
        <w:rPr>
          <w:snapToGrid w:val="0"/>
        </w:rPr>
        <w:t>IAB-Node-Indication</w:t>
      </w:r>
      <w:r>
        <w:rPr>
          <w:snapToGrid w:val="0"/>
        </w:rPr>
        <w:tab/>
        <w:t>::= ENUMERATED {</w:t>
      </w:r>
    </w:p>
    <w:p w14:paraId="1F10A433" w14:textId="77777777" w:rsidR="00687932" w:rsidRDefault="00687932" w:rsidP="000E2576">
      <w:pPr>
        <w:pStyle w:val="PL"/>
        <w:rPr>
          <w:snapToGrid w:val="0"/>
        </w:rPr>
      </w:pPr>
      <w:r>
        <w:rPr>
          <w:snapToGrid w:val="0"/>
        </w:rPr>
        <w:tab/>
        <w:t xml:space="preserve">true, </w:t>
      </w:r>
    </w:p>
    <w:p w14:paraId="5C77FCB6" w14:textId="77777777" w:rsidR="00687932" w:rsidRDefault="00687932" w:rsidP="000E2576">
      <w:pPr>
        <w:pStyle w:val="PL"/>
        <w:rPr>
          <w:snapToGrid w:val="0"/>
        </w:rPr>
      </w:pPr>
      <w:r>
        <w:rPr>
          <w:snapToGrid w:val="0"/>
        </w:rPr>
        <w:tab/>
        <w:t>...</w:t>
      </w:r>
    </w:p>
    <w:p w14:paraId="0226B733" w14:textId="77777777" w:rsidR="00687932" w:rsidRDefault="00687932" w:rsidP="000E2576">
      <w:pPr>
        <w:pStyle w:val="PL"/>
        <w:rPr>
          <w:snapToGrid w:val="0"/>
        </w:rPr>
      </w:pPr>
      <w:r>
        <w:rPr>
          <w:snapToGrid w:val="0"/>
        </w:rPr>
        <w:t>}</w:t>
      </w:r>
    </w:p>
    <w:p w14:paraId="224ED447" w14:textId="77777777" w:rsidR="00687932" w:rsidRDefault="00687932" w:rsidP="000E2576">
      <w:pPr>
        <w:pStyle w:val="PL"/>
        <w:rPr>
          <w:snapToGrid w:val="0"/>
        </w:rPr>
      </w:pPr>
    </w:p>
    <w:p w14:paraId="45327CD7" w14:textId="77777777" w:rsidR="00687932" w:rsidRDefault="00687932" w:rsidP="000E2576">
      <w:pPr>
        <w:pStyle w:val="PL"/>
        <w:rPr>
          <w:snapToGrid w:val="0"/>
        </w:rPr>
      </w:pPr>
      <w:r>
        <w:rPr>
          <w:snapToGrid w:val="0"/>
        </w:rPr>
        <w:t>IAB-Supported ::= ENUMERATED {</w:t>
      </w:r>
    </w:p>
    <w:p w14:paraId="3CEC14CE" w14:textId="77777777" w:rsidR="00687932" w:rsidRDefault="00687932" w:rsidP="000E2576">
      <w:pPr>
        <w:pStyle w:val="PL"/>
        <w:rPr>
          <w:snapToGrid w:val="0"/>
        </w:rPr>
      </w:pPr>
      <w:r>
        <w:rPr>
          <w:snapToGrid w:val="0"/>
        </w:rPr>
        <w:tab/>
        <w:t>true,</w:t>
      </w:r>
    </w:p>
    <w:p w14:paraId="47E6EE5D" w14:textId="77777777" w:rsidR="00687932" w:rsidRDefault="00687932" w:rsidP="000E2576">
      <w:pPr>
        <w:pStyle w:val="PL"/>
        <w:rPr>
          <w:snapToGrid w:val="0"/>
        </w:rPr>
      </w:pPr>
      <w:r>
        <w:rPr>
          <w:snapToGrid w:val="0"/>
        </w:rPr>
        <w:tab/>
        <w:t>...</w:t>
      </w:r>
    </w:p>
    <w:p w14:paraId="0153433A" w14:textId="77777777" w:rsidR="00687932" w:rsidRDefault="00687932" w:rsidP="000E2576">
      <w:pPr>
        <w:pStyle w:val="PL"/>
        <w:rPr>
          <w:snapToGrid w:val="0"/>
        </w:rPr>
      </w:pPr>
      <w:r>
        <w:rPr>
          <w:snapToGrid w:val="0"/>
        </w:rPr>
        <w:t>}</w:t>
      </w:r>
    </w:p>
    <w:p w14:paraId="7246A896" w14:textId="77777777" w:rsidR="000E2576" w:rsidRPr="008711EA" w:rsidRDefault="000E2576" w:rsidP="000E2576">
      <w:pPr>
        <w:pStyle w:val="PL"/>
        <w:rPr>
          <w:snapToGrid w:val="0"/>
        </w:rPr>
      </w:pPr>
    </w:p>
    <w:p w14:paraId="1BBE7C41" w14:textId="77777777" w:rsidR="000E2576" w:rsidRPr="008711EA" w:rsidRDefault="000E2576" w:rsidP="000E2576">
      <w:pPr>
        <w:pStyle w:val="PL"/>
        <w:outlineLvl w:val="3"/>
        <w:rPr>
          <w:snapToGrid w:val="0"/>
        </w:rPr>
      </w:pPr>
      <w:r w:rsidRPr="008711EA">
        <w:rPr>
          <w:snapToGrid w:val="0"/>
        </w:rPr>
        <w:t>-- J</w:t>
      </w:r>
    </w:p>
    <w:p w14:paraId="75B18F12" w14:textId="77777777" w:rsidR="000E2576" w:rsidRPr="008711EA" w:rsidRDefault="000E2576" w:rsidP="000E2576">
      <w:pPr>
        <w:pStyle w:val="PL"/>
        <w:outlineLvl w:val="3"/>
        <w:rPr>
          <w:snapToGrid w:val="0"/>
        </w:rPr>
      </w:pPr>
      <w:r w:rsidRPr="008711EA">
        <w:rPr>
          <w:snapToGrid w:val="0"/>
        </w:rPr>
        <w:t>-- K</w:t>
      </w:r>
    </w:p>
    <w:p w14:paraId="37CA8DFD" w14:textId="77777777" w:rsidR="000E2576" w:rsidRPr="008711EA" w:rsidRDefault="000E2576" w:rsidP="000E2576">
      <w:pPr>
        <w:pStyle w:val="PL"/>
        <w:rPr>
          <w:snapToGrid w:val="0"/>
        </w:rPr>
      </w:pPr>
    </w:p>
    <w:p w14:paraId="70B604D7" w14:textId="77777777" w:rsidR="000E2576" w:rsidRPr="008711EA" w:rsidRDefault="000E2576" w:rsidP="000E2576">
      <w:pPr>
        <w:pStyle w:val="PL"/>
        <w:rPr>
          <w:snapToGrid w:val="0"/>
        </w:rPr>
      </w:pPr>
      <w:r w:rsidRPr="008711EA">
        <w:rPr>
          <w:snapToGrid w:val="0"/>
        </w:rPr>
        <w:t>KillAllWarningMessages ::= ENUMERATED {true}</w:t>
      </w:r>
    </w:p>
    <w:p w14:paraId="11E49575" w14:textId="77777777" w:rsidR="000E2576" w:rsidRPr="008711EA" w:rsidRDefault="000E2576" w:rsidP="000E2576">
      <w:pPr>
        <w:pStyle w:val="PL"/>
        <w:rPr>
          <w:snapToGrid w:val="0"/>
        </w:rPr>
      </w:pPr>
    </w:p>
    <w:p w14:paraId="09466BF8" w14:textId="77777777" w:rsidR="000E2576" w:rsidRPr="008711EA" w:rsidRDefault="000E2576" w:rsidP="000E2576">
      <w:pPr>
        <w:pStyle w:val="PL"/>
        <w:outlineLvl w:val="3"/>
        <w:rPr>
          <w:snapToGrid w:val="0"/>
        </w:rPr>
      </w:pPr>
      <w:r w:rsidRPr="008711EA">
        <w:rPr>
          <w:snapToGrid w:val="0"/>
        </w:rPr>
        <w:t>-- L</w:t>
      </w:r>
    </w:p>
    <w:p w14:paraId="6DA8C0FD" w14:textId="77777777" w:rsidR="000E2576" w:rsidRPr="008711EA" w:rsidRDefault="000E2576" w:rsidP="000E2576">
      <w:pPr>
        <w:pStyle w:val="PL"/>
        <w:rPr>
          <w:snapToGrid w:val="0"/>
        </w:rPr>
      </w:pPr>
    </w:p>
    <w:p w14:paraId="7E009714" w14:textId="77777777" w:rsidR="000E2576" w:rsidRPr="008711EA" w:rsidRDefault="000E2576" w:rsidP="000E2576">
      <w:pPr>
        <w:pStyle w:val="PL"/>
        <w:rPr>
          <w:snapToGrid w:val="0"/>
        </w:rPr>
      </w:pPr>
    </w:p>
    <w:p w14:paraId="77B0CD21" w14:textId="77777777" w:rsidR="000E2576" w:rsidRPr="008711EA" w:rsidRDefault="000E2576" w:rsidP="000E2576">
      <w:pPr>
        <w:pStyle w:val="PL"/>
        <w:rPr>
          <w:snapToGrid w:val="0"/>
        </w:rPr>
      </w:pPr>
      <w:r w:rsidRPr="008711EA">
        <w:rPr>
          <w:snapToGrid w:val="0"/>
        </w:rPr>
        <w:t>LAC</w:t>
      </w:r>
      <w:r w:rsidRPr="008711EA">
        <w:rPr>
          <w:snapToGrid w:val="0"/>
        </w:rPr>
        <w:tab/>
        <w:t>::= OCTET STRING (SIZE (2))</w:t>
      </w:r>
    </w:p>
    <w:p w14:paraId="54BA565C" w14:textId="77777777" w:rsidR="000E2576" w:rsidRPr="008711EA" w:rsidRDefault="000E2576" w:rsidP="000E2576">
      <w:pPr>
        <w:pStyle w:val="PL"/>
        <w:rPr>
          <w:snapToGrid w:val="0"/>
        </w:rPr>
      </w:pPr>
    </w:p>
    <w:p w14:paraId="0B8FEC81" w14:textId="77777777" w:rsidR="000E2576" w:rsidRPr="00986899" w:rsidRDefault="000E2576" w:rsidP="000E2576">
      <w:pPr>
        <w:pStyle w:val="PL"/>
        <w:rPr>
          <w:snapToGrid w:val="0"/>
          <w:lang w:val="fr-FR"/>
        </w:rPr>
      </w:pPr>
      <w:r w:rsidRPr="00986899">
        <w:rPr>
          <w:snapToGrid w:val="0"/>
          <w:lang w:val="fr-FR"/>
        </w:rPr>
        <w:t>LAI ::= SEQUENCE {</w:t>
      </w:r>
    </w:p>
    <w:p w14:paraId="2B70C59D"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2059ED15"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34E8F85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{LAI-ExtIEs} } OPTIONAL,</w:t>
      </w:r>
    </w:p>
    <w:p w14:paraId="688B5CBF"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571E800" w14:textId="77777777" w:rsidR="000E2576" w:rsidRPr="008711EA" w:rsidRDefault="000E2576" w:rsidP="000E2576">
      <w:pPr>
        <w:pStyle w:val="PL"/>
        <w:rPr>
          <w:snapToGrid w:val="0"/>
        </w:rPr>
      </w:pPr>
      <w:r w:rsidRPr="008711EA">
        <w:rPr>
          <w:snapToGrid w:val="0"/>
        </w:rPr>
        <w:t>}</w:t>
      </w:r>
    </w:p>
    <w:p w14:paraId="3DDE0EF5" w14:textId="77777777" w:rsidR="000E2576" w:rsidRPr="008711EA" w:rsidRDefault="000E2576" w:rsidP="000E2576">
      <w:pPr>
        <w:pStyle w:val="PL"/>
        <w:rPr>
          <w:snapToGrid w:val="0"/>
        </w:rPr>
      </w:pPr>
    </w:p>
    <w:p w14:paraId="0AF0A75F" w14:textId="77777777" w:rsidR="000E2576" w:rsidRPr="008711EA" w:rsidRDefault="000E2576" w:rsidP="000E2576">
      <w:pPr>
        <w:pStyle w:val="PL"/>
        <w:rPr>
          <w:snapToGrid w:val="0"/>
        </w:rPr>
      </w:pPr>
      <w:r w:rsidRPr="008711EA">
        <w:rPr>
          <w:snapToGrid w:val="0"/>
        </w:rPr>
        <w:t>LAI-ExtIEs S1AP-PROTOCOL-EXTENSION ::= {</w:t>
      </w:r>
    </w:p>
    <w:p w14:paraId="4D519D3C" w14:textId="77777777" w:rsidR="000E2576" w:rsidRPr="008711EA" w:rsidRDefault="000E2576" w:rsidP="000E2576">
      <w:pPr>
        <w:pStyle w:val="PL"/>
        <w:rPr>
          <w:snapToGrid w:val="0"/>
        </w:rPr>
      </w:pPr>
      <w:r w:rsidRPr="008711EA">
        <w:rPr>
          <w:snapToGrid w:val="0"/>
        </w:rPr>
        <w:tab/>
        <w:t>...</w:t>
      </w:r>
    </w:p>
    <w:p w14:paraId="4F09E9B4" w14:textId="77777777" w:rsidR="000E2576" w:rsidRPr="008711EA" w:rsidRDefault="000E2576" w:rsidP="000E2576">
      <w:pPr>
        <w:pStyle w:val="PL"/>
        <w:rPr>
          <w:snapToGrid w:val="0"/>
        </w:rPr>
      </w:pPr>
      <w:r w:rsidRPr="008711EA">
        <w:rPr>
          <w:snapToGrid w:val="0"/>
        </w:rPr>
        <w:t>}</w:t>
      </w:r>
    </w:p>
    <w:p w14:paraId="4A576F3D" w14:textId="77777777" w:rsidR="000E2576" w:rsidRPr="008711EA" w:rsidRDefault="000E2576" w:rsidP="000E2576">
      <w:pPr>
        <w:pStyle w:val="PL"/>
        <w:rPr>
          <w:snapToGrid w:val="0"/>
        </w:rPr>
      </w:pPr>
    </w:p>
    <w:p w14:paraId="175350A1" w14:textId="77777777" w:rsidR="000E2576" w:rsidRPr="008711EA" w:rsidRDefault="000E2576" w:rsidP="000E2576">
      <w:pPr>
        <w:pStyle w:val="PL"/>
        <w:spacing w:line="0" w:lineRule="atLeast"/>
        <w:rPr>
          <w:snapToGrid w:val="0"/>
        </w:rPr>
      </w:pPr>
      <w:r w:rsidRPr="008711EA">
        <w:t>LastVisitedCell-</w:t>
      </w:r>
      <w:r w:rsidRPr="008711EA">
        <w:rPr>
          <w:bCs/>
        </w:rPr>
        <w:t>Item</w:t>
      </w:r>
      <w:r w:rsidRPr="008711EA">
        <w:rPr>
          <w:snapToGrid w:val="0"/>
        </w:rPr>
        <w:t xml:space="preserve"> ::= CHOICE {</w:t>
      </w:r>
    </w:p>
    <w:p w14:paraId="7248DF51" w14:textId="77777777" w:rsidR="000E2576" w:rsidRPr="008711EA" w:rsidRDefault="000E2576" w:rsidP="000E2576">
      <w:pPr>
        <w:pStyle w:val="PL"/>
        <w:spacing w:line="0" w:lineRule="atLeast"/>
        <w:rPr>
          <w:snapToGrid w:val="0"/>
        </w:rPr>
      </w:pPr>
      <w:r w:rsidRPr="008711EA">
        <w:rPr>
          <w:snapToGrid w:val="0"/>
        </w:rPr>
        <w:tab/>
      </w:r>
      <w:r w:rsidRPr="008711EA">
        <w:t>e-UTRAN-Cell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LastVisitedEUTRANCell</w:t>
      </w:r>
      <w:r w:rsidRPr="008711EA">
        <w:rPr>
          <w:snapToGrid w:val="0"/>
        </w:rPr>
        <w:t>Information,</w:t>
      </w:r>
    </w:p>
    <w:p w14:paraId="70AC146B" w14:textId="77777777" w:rsidR="000E2576" w:rsidRPr="008711EA" w:rsidRDefault="000E2576" w:rsidP="000E2576">
      <w:pPr>
        <w:pStyle w:val="PL"/>
        <w:spacing w:line="0" w:lineRule="atLeast"/>
        <w:rPr>
          <w:snapToGrid w:val="0"/>
        </w:rPr>
      </w:pPr>
      <w:r w:rsidRPr="008711EA">
        <w:rPr>
          <w:snapToGrid w:val="0"/>
        </w:rPr>
        <w:tab/>
      </w:r>
      <w:r w:rsidRPr="008711EA">
        <w:t>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LastVisitedUTRANCell</w:t>
      </w:r>
      <w:r w:rsidRPr="008711EA">
        <w:rPr>
          <w:snapToGrid w:val="0"/>
        </w:rPr>
        <w:t>Information,</w:t>
      </w:r>
    </w:p>
    <w:p w14:paraId="14983F97" w14:textId="77777777" w:rsidR="000E2576" w:rsidRPr="008711EA" w:rsidRDefault="000E2576" w:rsidP="000E2576">
      <w:pPr>
        <w:pStyle w:val="PL"/>
        <w:spacing w:line="0" w:lineRule="atLeast"/>
        <w:rPr>
          <w:snapToGrid w:val="0"/>
        </w:rPr>
      </w:pPr>
      <w:r w:rsidRPr="008711EA">
        <w:rPr>
          <w:snapToGrid w:val="0"/>
        </w:rPr>
        <w:tab/>
        <w:t>gERAN-Cell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LastVisitedGERANCellInformation,</w:t>
      </w:r>
    </w:p>
    <w:p w14:paraId="2FCC3AEE" w14:textId="77777777" w:rsidR="004941E4" w:rsidRPr="008711EA" w:rsidRDefault="000E2576" w:rsidP="004941E4">
      <w:pPr>
        <w:pStyle w:val="PL"/>
        <w:spacing w:line="0" w:lineRule="atLeast"/>
        <w:rPr>
          <w:snapToGrid w:val="0"/>
        </w:rPr>
      </w:pPr>
      <w:r w:rsidRPr="008711EA">
        <w:rPr>
          <w:snapToGrid w:val="0"/>
        </w:rPr>
        <w:tab/>
        <w:t>...</w:t>
      </w:r>
      <w:r w:rsidR="004941E4" w:rsidRPr="008711EA">
        <w:rPr>
          <w:snapToGrid w:val="0"/>
        </w:rPr>
        <w:t>,</w:t>
      </w:r>
    </w:p>
    <w:p w14:paraId="48FD8358" w14:textId="77777777" w:rsidR="000E2576" w:rsidRPr="008711EA" w:rsidRDefault="004941E4" w:rsidP="004941E4">
      <w:pPr>
        <w:pStyle w:val="PL"/>
        <w:spacing w:line="0" w:lineRule="atLeast"/>
        <w:rPr>
          <w:snapToGrid w:val="0"/>
        </w:rPr>
      </w:pPr>
      <w:r w:rsidRPr="008711EA">
        <w:rPr>
          <w:snapToGrid w:val="0"/>
        </w:rPr>
        <w:tab/>
        <w:t>nG-RAN-Cell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LastVisitedNGRANCellInformation</w:t>
      </w:r>
    </w:p>
    <w:p w14:paraId="40A49A5D" w14:textId="77777777" w:rsidR="000E2576" w:rsidRPr="008711EA" w:rsidRDefault="000E2576" w:rsidP="000E2576">
      <w:pPr>
        <w:pStyle w:val="PL"/>
        <w:rPr>
          <w:snapToGrid w:val="0"/>
        </w:rPr>
      </w:pPr>
      <w:r w:rsidRPr="008711EA">
        <w:rPr>
          <w:snapToGrid w:val="0"/>
        </w:rPr>
        <w:t>}</w:t>
      </w:r>
    </w:p>
    <w:p w14:paraId="05C2C1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 ::= SEQUENCE {</w:t>
      </w:r>
    </w:p>
    <w:p w14:paraId="1B990FCF" w14:textId="77777777" w:rsidR="000E2576" w:rsidRPr="008711EA" w:rsidRDefault="000E2576" w:rsidP="000E2576">
      <w:pPr>
        <w:pStyle w:val="PL"/>
        <w:spacing w:line="0" w:lineRule="atLeast"/>
        <w:rPr>
          <w:snapToGrid w:val="0"/>
        </w:rPr>
      </w:pPr>
      <w:r w:rsidRPr="008711EA">
        <w:rPr>
          <w:snapToGrid w:val="0"/>
        </w:rPr>
        <w:tab/>
      </w:r>
      <w:r w:rsidRPr="008711EA">
        <w:t>global-Cell-ID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A002634" w14:textId="77777777" w:rsidR="000E2576" w:rsidRPr="008711EA" w:rsidRDefault="000E2576" w:rsidP="000E2576">
      <w:pPr>
        <w:pStyle w:val="PL"/>
        <w:spacing w:line="0" w:lineRule="atLeast"/>
        <w:rPr>
          <w:snapToGrid w:val="0"/>
        </w:rPr>
      </w:pPr>
      <w:r w:rsidRPr="008711EA">
        <w:rPr>
          <w:snapToGrid w:val="0"/>
        </w:rPr>
        <w:tab/>
      </w:r>
      <w:r w:rsidRPr="008711EA">
        <w:t>cellType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CellType</w:t>
      </w:r>
      <w:r w:rsidRPr="008711EA">
        <w:rPr>
          <w:snapToGrid w:val="0"/>
        </w:rPr>
        <w:t>,</w:t>
      </w:r>
    </w:p>
    <w:p w14:paraId="52C686F6" w14:textId="77777777" w:rsidR="000E2576" w:rsidRPr="008711EA" w:rsidRDefault="000E2576" w:rsidP="000E2576">
      <w:pPr>
        <w:pStyle w:val="PL"/>
        <w:spacing w:line="0" w:lineRule="atLeast"/>
        <w:rPr>
          <w:snapToGrid w:val="0"/>
        </w:rPr>
      </w:pPr>
      <w:r w:rsidRPr="008711EA">
        <w:rPr>
          <w:snapToGrid w:val="0"/>
        </w:rPr>
        <w:tab/>
      </w:r>
      <w:r w:rsidRPr="008711EA">
        <w:t>time-UE-StayedInCell</w:t>
      </w:r>
      <w:r w:rsidRPr="008711EA">
        <w:rPr>
          <w:snapToGrid w:val="0"/>
        </w:rPr>
        <w:tab/>
      </w:r>
      <w:r w:rsidRPr="008711EA">
        <w:rPr>
          <w:snapToGrid w:val="0"/>
        </w:rPr>
        <w:tab/>
      </w:r>
      <w:r w:rsidRPr="008711EA">
        <w:rPr>
          <w:snapToGrid w:val="0"/>
        </w:rPr>
        <w:tab/>
      </w:r>
      <w:r w:rsidRPr="008711EA">
        <w:t>Time-UE-StayedInCell</w:t>
      </w:r>
      <w:r w:rsidRPr="008711EA">
        <w:rPr>
          <w:snapToGrid w:val="0"/>
        </w:rPr>
        <w:t>,</w:t>
      </w:r>
    </w:p>
    <w:p w14:paraId="25345EB0"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LastVisitedEUTRANCell</w:t>
      </w:r>
      <w:r w:rsidRPr="00986899">
        <w:rPr>
          <w:snapToGrid w:val="0"/>
          <w:lang w:val="fr-FR"/>
        </w:rPr>
        <w:t>Information-ExtIEs} } OPTIONAL,</w:t>
      </w:r>
    </w:p>
    <w:p w14:paraId="65215F2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C4D2800" w14:textId="77777777" w:rsidR="000E2576" w:rsidRPr="008711EA" w:rsidRDefault="000E2576" w:rsidP="000E2576">
      <w:pPr>
        <w:pStyle w:val="PL"/>
        <w:rPr>
          <w:snapToGrid w:val="0"/>
        </w:rPr>
      </w:pPr>
      <w:r w:rsidRPr="008711EA">
        <w:rPr>
          <w:snapToGrid w:val="0"/>
        </w:rPr>
        <w:t>}</w:t>
      </w:r>
    </w:p>
    <w:p w14:paraId="47045B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Information-ExtIEs S1AP-PROTOCOL-EXTENSION ::= {</w:t>
      </w:r>
    </w:p>
    <w:p w14:paraId="0D4A10DE" w14:textId="77777777" w:rsidR="000E2576" w:rsidRPr="008711EA" w:rsidRDefault="000E2576" w:rsidP="000E2576">
      <w:pPr>
        <w:pStyle w:val="PL"/>
        <w:spacing w:line="0" w:lineRule="atLeast"/>
        <w:rPr>
          <w:snapToGrid w:val="0"/>
        </w:rPr>
      </w:pPr>
      <w:r w:rsidRPr="008711EA">
        <w:rPr>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snapToGrid w:val="0"/>
        </w:rPr>
      </w:pPr>
      <w:r w:rsidRPr="008711EA">
        <w:rPr>
          <w:snapToGrid w:val="0"/>
        </w:rPr>
        <w:tab/>
        <w:t>{ ID id-Time-UE-StayedInCell-EnhancedGranularity</w:t>
      </w:r>
      <w:r w:rsidRPr="008711EA">
        <w:rPr>
          <w:snapToGrid w:val="0"/>
        </w:rPr>
        <w:tab/>
        <w:t>CRITICALITY ignore</w:t>
      </w:r>
      <w:r w:rsidRPr="008711EA">
        <w:rPr>
          <w:snapToGrid w:val="0"/>
        </w:rPr>
        <w:tab/>
        <w:t>EXTENSION Time-UE-StayedInCell-EnhancedGranularity</w:t>
      </w:r>
      <w:r w:rsidRPr="008711EA">
        <w:rPr>
          <w:snapToGrid w:val="0"/>
        </w:rPr>
        <w:tab/>
        <w:t>PRESENCE optional}|</w:t>
      </w:r>
    </w:p>
    <w:p w14:paraId="5CA7ACFB" w14:textId="77777777" w:rsidR="00BA213E" w:rsidRDefault="000E2576" w:rsidP="00BA213E">
      <w:pPr>
        <w:pStyle w:val="PL"/>
        <w:spacing w:line="0" w:lineRule="atLeast"/>
        <w:rPr>
          <w:snapToGrid w:val="0"/>
        </w:rPr>
      </w:pPr>
      <w:r w:rsidRPr="008711EA">
        <w:rPr>
          <w:snapToGrid w:val="0"/>
        </w:rPr>
        <w:tab/>
        <w:t>{ ID id-HO-Cause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8711EA">
        <w:rPr>
          <w:snapToGrid w:val="0"/>
        </w:rPr>
        <w:t>PRESENCE optional}</w:t>
      </w:r>
      <w:r w:rsidR="00BA213E">
        <w:rPr>
          <w:snapToGrid w:val="0"/>
        </w:rPr>
        <w:t>|</w:t>
      </w:r>
    </w:p>
    <w:p w14:paraId="27A41198" w14:textId="77777777" w:rsidR="000E2576" w:rsidRPr="008711EA" w:rsidRDefault="00BA213E" w:rsidP="00BA213E">
      <w:pPr>
        <w:pStyle w:val="PL"/>
        <w:spacing w:line="0" w:lineRule="atLeast"/>
        <w:rPr>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snapToGrid w:val="0"/>
        </w:rPr>
        <w:t>,</w:t>
      </w:r>
    </w:p>
    <w:p w14:paraId="5C43CA16" w14:textId="77777777" w:rsidR="000E2576" w:rsidRPr="008711EA" w:rsidRDefault="000E2576" w:rsidP="000E2576">
      <w:pPr>
        <w:pStyle w:val="PL"/>
        <w:spacing w:line="0" w:lineRule="atLeast"/>
        <w:rPr>
          <w:snapToGrid w:val="0"/>
        </w:rPr>
      </w:pPr>
      <w:r w:rsidRPr="008711EA">
        <w:rPr>
          <w:snapToGrid w:val="0"/>
        </w:rPr>
        <w:tab/>
        <w:t>...</w:t>
      </w:r>
    </w:p>
    <w:p w14:paraId="2FAC8DFA" w14:textId="77777777" w:rsidR="000E2576" w:rsidRPr="008711EA" w:rsidRDefault="000E2576" w:rsidP="000E2576">
      <w:pPr>
        <w:pStyle w:val="PL"/>
        <w:rPr>
          <w:snapToGrid w:val="0"/>
        </w:rPr>
      </w:pPr>
      <w:r w:rsidRPr="008711EA">
        <w:rPr>
          <w:snapToGrid w:val="0"/>
        </w:rPr>
        <w:t>}</w:t>
      </w:r>
    </w:p>
    <w:p w14:paraId="09CF7D73" w14:textId="77777777" w:rsidR="004941E4" w:rsidRPr="008711EA" w:rsidRDefault="004941E4" w:rsidP="000E2576">
      <w:pPr>
        <w:pStyle w:val="PL"/>
        <w:rPr>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snapToGrid w:val="0"/>
        </w:rPr>
      </w:pPr>
      <w:r w:rsidRPr="008711EA">
        <w:rPr>
          <w:snapToGrid w:val="0"/>
        </w:rPr>
        <w:t>LastVisitedNGRANCellInformation</w:t>
      </w:r>
      <w:r w:rsidRPr="008711EA">
        <w:rPr>
          <w:snapToGrid w:val="0"/>
        </w:rPr>
        <w:tab/>
        <w:t>::= OCTET STRING</w:t>
      </w:r>
    </w:p>
    <w:p w14:paraId="074C7387" w14:textId="77777777" w:rsidR="004941E4" w:rsidRPr="008711EA" w:rsidRDefault="004941E4" w:rsidP="004941E4">
      <w:pPr>
        <w:pStyle w:val="PL"/>
        <w:rPr>
          <w:snapToGrid w:val="0"/>
        </w:rPr>
      </w:pPr>
    </w:p>
    <w:p w14:paraId="1AF8BAB1" w14:textId="77777777" w:rsidR="000E2576" w:rsidRPr="008711EA" w:rsidRDefault="000E2576" w:rsidP="000E2576">
      <w:pPr>
        <w:pStyle w:val="PL"/>
        <w:spacing w:line="0" w:lineRule="atLeast"/>
        <w:rPr>
          <w:snapToGrid w:val="0"/>
        </w:rPr>
      </w:pPr>
      <w:r w:rsidRPr="008711EA">
        <w:t>LastVisitedUTRANCell</w:t>
      </w:r>
      <w:r w:rsidRPr="008711EA">
        <w:rPr>
          <w:snapToGrid w:val="0"/>
        </w:rPr>
        <w:t>Information</w:t>
      </w:r>
      <w:r w:rsidRPr="008711EA">
        <w:rPr>
          <w:snapToGrid w:val="0"/>
        </w:rPr>
        <w:tab/>
        <w:t>::= OCTET STRING</w:t>
      </w:r>
    </w:p>
    <w:p w14:paraId="531ED810" w14:textId="77777777" w:rsidR="000E2576" w:rsidRPr="008711EA" w:rsidRDefault="000E2576" w:rsidP="000E2576">
      <w:pPr>
        <w:pStyle w:val="PL"/>
        <w:rPr>
          <w:snapToGrid w:val="0"/>
        </w:rPr>
      </w:pPr>
    </w:p>
    <w:p w14:paraId="6153CDC1" w14:textId="77777777" w:rsidR="000E2576" w:rsidRPr="008711EA" w:rsidRDefault="000E2576" w:rsidP="000E2576">
      <w:pPr>
        <w:pStyle w:val="PL"/>
        <w:spacing w:line="0" w:lineRule="atLeast"/>
        <w:rPr>
          <w:snapToGrid w:val="0"/>
        </w:rPr>
      </w:pPr>
      <w:r w:rsidRPr="008711EA">
        <w:t>LastVisitedGERANCellInformation</w:t>
      </w:r>
      <w:r w:rsidRPr="008711EA">
        <w:rPr>
          <w:snapToGrid w:val="0"/>
        </w:rPr>
        <w:t xml:space="preserve"> ::= CHOICE {</w:t>
      </w:r>
    </w:p>
    <w:p w14:paraId="67094D30" w14:textId="77777777" w:rsidR="000E2576" w:rsidRPr="008711EA" w:rsidRDefault="000E2576" w:rsidP="000E2576">
      <w:pPr>
        <w:pStyle w:val="PL"/>
        <w:spacing w:line="0" w:lineRule="atLeast"/>
        <w:rPr>
          <w:snapToGrid w:val="0"/>
        </w:rPr>
      </w:pPr>
      <w:r w:rsidRPr="008711EA">
        <w:rPr>
          <w:snapToGrid w:val="0"/>
        </w:rPr>
        <w:tab/>
        <w:t>undefined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AE30FBD" w14:textId="77777777" w:rsidR="000E2576" w:rsidRPr="008711EA" w:rsidRDefault="000E2576" w:rsidP="000E2576">
      <w:pPr>
        <w:pStyle w:val="PL"/>
        <w:spacing w:line="0" w:lineRule="atLeast"/>
        <w:rPr>
          <w:snapToGrid w:val="0"/>
        </w:rPr>
      </w:pPr>
      <w:r w:rsidRPr="008711EA">
        <w:rPr>
          <w:snapToGrid w:val="0"/>
        </w:rPr>
        <w:tab/>
        <w:t>...</w:t>
      </w:r>
    </w:p>
    <w:p w14:paraId="23DFB5AE" w14:textId="77777777" w:rsidR="000E2576" w:rsidRPr="008711EA" w:rsidRDefault="000E2576" w:rsidP="000E2576">
      <w:pPr>
        <w:pStyle w:val="PL"/>
        <w:rPr>
          <w:snapToGrid w:val="0"/>
        </w:rPr>
      </w:pPr>
      <w:r w:rsidRPr="008711EA">
        <w:rPr>
          <w:snapToGrid w:val="0"/>
        </w:rPr>
        <w:t>}</w:t>
      </w:r>
    </w:p>
    <w:p w14:paraId="58499CF7" w14:textId="77777777" w:rsidR="000E2576" w:rsidRPr="008711EA" w:rsidRDefault="000E2576" w:rsidP="000E2576">
      <w:pPr>
        <w:pStyle w:val="PL"/>
        <w:rPr>
          <w:snapToGrid w:val="0"/>
        </w:rPr>
      </w:pPr>
    </w:p>
    <w:p w14:paraId="1B1797E2" w14:textId="77777777" w:rsidR="000E2576" w:rsidRPr="008711EA" w:rsidRDefault="000E2576" w:rsidP="000E2576">
      <w:pPr>
        <w:pStyle w:val="PL"/>
        <w:rPr>
          <w:snapToGrid w:val="0"/>
        </w:rPr>
      </w:pPr>
      <w:r w:rsidRPr="008711EA">
        <w:rPr>
          <w:snapToGrid w:val="0"/>
        </w:rPr>
        <w:t>L3-Information</w:t>
      </w:r>
      <w:r w:rsidRPr="008711EA">
        <w:rPr>
          <w:snapToGrid w:val="0"/>
        </w:rPr>
        <w:tab/>
      </w:r>
      <w:r w:rsidRPr="008711EA">
        <w:rPr>
          <w:snapToGrid w:val="0"/>
        </w:rPr>
        <w:tab/>
      </w:r>
      <w:r w:rsidRPr="008711EA">
        <w:rPr>
          <w:snapToGrid w:val="0"/>
        </w:rPr>
        <w:tab/>
      </w:r>
      <w:r w:rsidRPr="008711EA">
        <w:rPr>
          <w:snapToGrid w:val="0"/>
        </w:rPr>
        <w:tab/>
        <w:t>::= OCTET STRING</w:t>
      </w:r>
    </w:p>
    <w:p w14:paraId="732A7F02"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40575BA0" w14:textId="77777777" w:rsidR="000E2576" w:rsidRPr="008711EA" w:rsidRDefault="000E2576" w:rsidP="000E2576">
      <w:pPr>
        <w:pStyle w:val="PL"/>
        <w:rPr>
          <w:snapToGrid w:val="0"/>
        </w:rPr>
      </w:pPr>
    </w:p>
    <w:p w14:paraId="7262D22D" w14:textId="77777777" w:rsidR="000E2576" w:rsidRPr="008711EA" w:rsidRDefault="000E2576" w:rsidP="000E2576">
      <w:pPr>
        <w:pStyle w:val="PL"/>
        <w:rPr>
          <w:snapToGrid w:val="0"/>
          <w:lang w:eastAsia="zh-CN"/>
        </w:rPr>
      </w:pPr>
      <w:r w:rsidRPr="008711EA">
        <w:rPr>
          <w:snapToGrid w:val="0"/>
          <w:lang w:eastAsia="zh-CN"/>
        </w:rPr>
        <w:t>LPPa</w:t>
      </w:r>
      <w:r w:rsidRPr="008711EA">
        <w:rPr>
          <w:snapToGrid w:val="0"/>
        </w:rPr>
        <w:t>-PDU ::=  OCTET STRING</w:t>
      </w:r>
    </w:p>
    <w:p w14:paraId="54260C5F" w14:textId="77777777" w:rsidR="000E2576" w:rsidRPr="008711EA" w:rsidRDefault="000E2576" w:rsidP="000E2576">
      <w:pPr>
        <w:pStyle w:val="PL"/>
        <w:rPr>
          <w:snapToGrid w:val="0"/>
        </w:rPr>
      </w:pPr>
    </w:p>
    <w:p w14:paraId="52B57473" w14:textId="77777777" w:rsidR="000E2576" w:rsidRPr="008711EA" w:rsidRDefault="000E2576" w:rsidP="000E2576">
      <w:pPr>
        <w:pStyle w:val="PL"/>
        <w:rPr>
          <w:snapToGrid w:val="0"/>
        </w:rPr>
      </w:pPr>
      <w:r w:rsidRPr="008711EA">
        <w:rPr>
          <w:snapToGrid w:val="0"/>
        </w:rPr>
        <w:t>LHN-ID ::=  OCTET STRING(SIZE (32..256))</w:t>
      </w:r>
    </w:p>
    <w:p w14:paraId="164134C0" w14:textId="77777777" w:rsidR="000E2576" w:rsidRPr="008711EA" w:rsidRDefault="000E2576" w:rsidP="000E2576">
      <w:pPr>
        <w:pStyle w:val="PL"/>
        <w:rPr>
          <w:snapToGrid w:val="0"/>
        </w:rPr>
      </w:pPr>
    </w:p>
    <w:p w14:paraId="5E915C7A" w14:textId="77777777" w:rsidR="000E2576" w:rsidRPr="008711EA" w:rsidRDefault="000E2576" w:rsidP="000E2576">
      <w:pPr>
        <w:pStyle w:val="PL"/>
        <w:rPr>
          <w:snapToGrid w:val="0"/>
        </w:rPr>
      </w:pPr>
      <w:r w:rsidRPr="008711EA">
        <w:rPr>
          <w:snapToGrid w:val="0"/>
        </w:rPr>
        <w:t>Links-to-log ::= ENUMERATED {uplink, downlink, both-uplink-and-downlink, ...}</w:t>
      </w:r>
      <w:r w:rsidRPr="008711EA">
        <w:t xml:space="preserve"> </w:t>
      </w:r>
    </w:p>
    <w:p w14:paraId="09958D0A" w14:textId="77777777" w:rsidR="000E2576" w:rsidRPr="008711EA" w:rsidRDefault="000E2576" w:rsidP="000E2576">
      <w:pPr>
        <w:pStyle w:val="PL"/>
        <w:rPr>
          <w:snapToGrid w:val="0"/>
        </w:rPr>
      </w:pPr>
    </w:p>
    <w:p w14:paraId="49506E82" w14:textId="77777777" w:rsidR="000E2576" w:rsidRPr="008711EA" w:rsidRDefault="000E2576" w:rsidP="000E2576">
      <w:pPr>
        <w:pStyle w:val="PL"/>
        <w:rPr>
          <w:snapToGrid w:val="0"/>
        </w:rPr>
      </w:pPr>
      <w:r w:rsidRPr="008711EA">
        <w:rPr>
          <w:snapToGrid w:val="0"/>
        </w:rPr>
        <w:t>ListeningSubframePattern ::= SEQUENCE {</w:t>
      </w:r>
    </w:p>
    <w:p w14:paraId="2DAC3BB5" w14:textId="77777777" w:rsidR="000E2576" w:rsidRPr="008711EA" w:rsidRDefault="000E2576" w:rsidP="000E2576">
      <w:pPr>
        <w:pStyle w:val="PL"/>
        <w:rPr>
          <w:snapToGrid w:val="0"/>
        </w:rPr>
      </w:pPr>
      <w:r w:rsidRPr="008711EA">
        <w:rPr>
          <w:snapToGrid w:val="0"/>
        </w:rPr>
        <w:tab/>
        <w:t>pattern-period</w:t>
      </w:r>
      <w:r w:rsidRPr="008711EA">
        <w:rPr>
          <w:snapToGrid w:val="0"/>
        </w:rPr>
        <w:tab/>
      </w:r>
      <w:r w:rsidRPr="008711EA">
        <w:rPr>
          <w:snapToGrid w:val="0"/>
        </w:rPr>
        <w:tab/>
      </w:r>
      <w:r w:rsidRPr="008711EA">
        <w:rPr>
          <w:snapToGrid w:val="0"/>
        </w:rPr>
        <w:tab/>
      </w:r>
      <w:r w:rsidRPr="008711EA">
        <w:rPr>
          <w:snapToGrid w:val="0"/>
        </w:rPr>
        <w:tab/>
        <w:t>ENUMERATED {ms1280, ms2560, ms5120, ms10240, ...},</w:t>
      </w:r>
    </w:p>
    <w:p w14:paraId="437B575C" w14:textId="77777777" w:rsidR="000E2576" w:rsidRPr="008711EA" w:rsidRDefault="000E2576" w:rsidP="000E2576">
      <w:pPr>
        <w:pStyle w:val="PL"/>
        <w:rPr>
          <w:snapToGrid w:val="0"/>
        </w:rPr>
      </w:pPr>
      <w:r w:rsidRPr="008711EA">
        <w:rPr>
          <w:snapToGrid w:val="0"/>
        </w:rPr>
        <w:tab/>
        <w:t>pattern-offset</w:t>
      </w:r>
      <w:r w:rsidRPr="008711EA">
        <w:rPr>
          <w:snapToGrid w:val="0"/>
        </w:rPr>
        <w:tab/>
      </w:r>
      <w:r w:rsidRPr="008711EA">
        <w:rPr>
          <w:snapToGrid w:val="0"/>
        </w:rPr>
        <w:tab/>
      </w:r>
      <w:r w:rsidRPr="008711EA">
        <w:rPr>
          <w:snapToGrid w:val="0"/>
        </w:rPr>
        <w:tab/>
      </w:r>
      <w:r w:rsidRPr="008711EA">
        <w:rPr>
          <w:snapToGrid w:val="0"/>
        </w:rPr>
        <w:tab/>
        <w:t>INTEGER (0..10239, ...),</w:t>
      </w:r>
    </w:p>
    <w:p w14:paraId="6DD33EA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ListeningSubframePattern-ExtIEs} } OPTIONAL,</w:t>
      </w:r>
    </w:p>
    <w:p w14:paraId="5C16C15D" w14:textId="77777777" w:rsidR="000E2576" w:rsidRPr="008711EA" w:rsidRDefault="000E2576" w:rsidP="000E2576">
      <w:pPr>
        <w:pStyle w:val="PL"/>
        <w:rPr>
          <w:snapToGrid w:val="0"/>
        </w:rPr>
      </w:pPr>
      <w:r w:rsidRPr="008711EA">
        <w:rPr>
          <w:snapToGrid w:val="0"/>
        </w:rPr>
        <w:tab/>
        <w:t>...</w:t>
      </w:r>
    </w:p>
    <w:p w14:paraId="7004F801" w14:textId="77777777" w:rsidR="000E2576" w:rsidRPr="008711EA" w:rsidRDefault="000E2576" w:rsidP="000E2576">
      <w:pPr>
        <w:pStyle w:val="PL"/>
        <w:rPr>
          <w:snapToGrid w:val="0"/>
        </w:rPr>
      </w:pPr>
      <w:r w:rsidRPr="008711EA">
        <w:rPr>
          <w:snapToGrid w:val="0"/>
        </w:rPr>
        <w:t>}</w:t>
      </w:r>
    </w:p>
    <w:p w14:paraId="09AB3BCC" w14:textId="77777777" w:rsidR="000E2576" w:rsidRPr="008711EA" w:rsidRDefault="000E2576" w:rsidP="000E2576">
      <w:pPr>
        <w:pStyle w:val="PL"/>
        <w:rPr>
          <w:snapToGrid w:val="0"/>
        </w:rPr>
      </w:pPr>
    </w:p>
    <w:p w14:paraId="0921B749" w14:textId="77777777" w:rsidR="000E2576" w:rsidRPr="008711EA" w:rsidRDefault="000E2576" w:rsidP="000E2576">
      <w:pPr>
        <w:pStyle w:val="PL"/>
        <w:rPr>
          <w:snapToGrid w:val="0"/>
        </w:rPr>
      </w:pPr>
      <w:r w:rsidRPr="008711EA">
        <w:rPr>
          <w:snapToGrid w:val="0"/>
        </w:rPr>
        <w:t>ListeningSubframePattern-ExtIEs</w:t>
      </w:r>
      <w:r w:rsidRPr="008711EA">
        <w:rPr>
          <w:snapToGrid w:val="0"/>
        </w:rPr>
        <w:tab/>
        <w:t>S1AP-PROTOCOL-EXTENSION ::= {</w:t>
      </w:r>
    </w:p>
    <w:p w14:paraId="6D812B81" w14:textId="77777777" w:rsidR="000E2576" w:rsidRPr="008711EA" w:rsidRDefault="000E2576" w:rsidP="000E2576">
      <w:pPr>
        <w:pStyle w:val="PL"/>
        <w:rPr>
          <w:snapToGrid w:val="0"/>
        </w:rPr>
      </w:pPr>
      <w:r w:rsidRPr="008711EA">
        <w:rPr>
          <w:snapToGrid w:val="0"/>
        </w:rPr>
        <w:t>...</w:t>
      </w:r>
    </w:p>
    <w:p w14:paraId="0F6EF8B7" w14:textId="77777777" w:rsidR="000E2576" w:rsidRPr="008711EA" w:rsidRDefault="000E2576" w:rsidP="000E2576">
      <w:pPr>
        <w:pStyle w:val="PL"/>
        <w:rPr>
          <w:snapToGrid w:val="0"/>
        </w:rPr>
      </w:pPr>
      <w:r w:rsidRPr="008711EA">
        <w:rPr>
          <w:snapToGrid w:val="0"/>
        </w:rPr>
        <w:t>}</w:t>
      </w:r>
    </w:p>
    <w:p w14:paraId="2F4839E8" w14:textId="77777777" w:rsidR="000E2576" w:rsidRPr="008711EA" w:rsidRDefault="000E2576" w:rsidP="000E2576">
      <w:pPr>
        <w:pStyle w:val="PL"/>
        <w:rPr>
          <w:snapToGrid w:val="0"/>
        </w:rPr>
      </w:pPr>
    </w:p>
    <w:p w14:paraId="00E24051" w14:textId="77777777" w:rsidR="000E2576" w:rsidRPr="008711EA" w:rsidRDefault="000E2576" w:rsidP="000E2576">
      <w:pPr>
        <w:pStyle w:val="PL"/>
        <w:rPr>
          <w:snapToGrid w:val="0"/>
        </w:rPr>
      </w:pPr>
      <w:r w:rsidRPr="008711EA">
        <w:rPr>
          <w:snapToGrid w:val="0"/>
        </w:rPr>
        <w:t>LoggedMDT ::= SEQUENCE {</w:t>
      </w:r>
    </w:p>
    <w:p w14:paraId="02CA1E66"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1EFCE0A9"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66437BC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{LoggedMDT-ExtIEs} } OPTIONAL,</w:t>
      </w:r>
    </w:p>
    <w:p w14:paraId="45F19F89" w14:textId="77777777" w:rsidR="000E2576" w:rsidRPr="008711EA" w:rsidRDefault="000E2576" w:rsidP="000E2576">
      <w:pPr>
        <w:pStyle w:val="PL"/>
        <w:rPr>
          <w:snapToGrid w:val="0"/>
        </w:rPr>
      </w:pPr>
      <w:r w:rsidRPr="008711EA">
        <w:rPr>
          <w:snapToGrid w:val="0"/>
        </w:rPr>
        <w:tab/>
        <w:t>...</w:t>
      </w:r>
    </w:p>
    <w:p w14:paraId="61821925" w14:textId="77777777" w:rsidR="000E2576" w:rsidRPr="008711EA" w:rsidRDefault="000E2576" w:rsidP="000E2576">
      <w:pPr>
        <w:pStyle w:val="PL"/>
        <w:rPr>
          <w:snapToGrid w:val="0"/>
        </w:rPr>
      </w:pPr>
      <w:r w:rsidRPr="008711EA">
        <w:rPr>
          <w:snapToGrid w:val="0"/>
        </w:rPr>
        <w:t>}</w:t>
      </w:r>
    </w:p>
    <w:p w14:paraId="570B7A21" w14:textId="77777777" w:rsidR="000E2576" w:rsidRPr="008711EA" w:rsidRDefault="000E2576" w:rsidP="000E2576">
      <w:pPr>
        <w:pStyle w:val="PL"/>
        <w:rPr>
          <w:snapToGrid w:val="0"/>
        </w:rPr>
      </w:pPr>
    </w:p>
    <w:p w14:paraId="6E592E16" w14:textId="77777777" w:rsidR="000E2576" w:rsidRPr="008711EA" w:rsidRDefault="000E2576" w:rsidP="000E2576">
      <w:pPr>
        <w:pStyle w:val="PL"/>
        <w:rPr>
          <w:snapToGrid w:val="0"/>
        </w:rPr>
      </w:pPr>
      <w:r w:rsidRPr="008711EA">
        <w:rPr>
          <w:snapToGrid w:val="0"/>
        </w:rPr>
        <w:t>LoggedMDT-ExtIEs</w:t>
      </w:r>
      <w:r w:rsidRPr="008711EA">
        <w:rPr>
          <w:snapToGrid w:val="0"/>
        </w:rPr>
        <w:tab/>
        <w:t>S1AP-PROTOCOL-EXTENSION ::= {</w:t>
      </w:r>
    </w:p>
    <w:p w14:paraId="6E49E39F"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7BFEDCDA" w14:textId="625F34BD" w:rsidR="00714C36" w:rsidRDefault="003874E8" w:rsidP="00714C36">
      <w:pPr>
        <w:pStyle w:val="PL"/>
        <w:rPr>
          <w:snapToGrid w:val="0"/>
        </w:rPr>
      </w:pPr>
      <w:r w:rsidRPr="008711EA">
        <w:rPr>
          <w:snapToGrid w:val="0"/>
        </w:rPr>
        <w:tab/>
        <w:t>{ ID id-WLANMeasurementConfiguration</w:t>
      </w:r>
      <w:r w:rsidRPr="008711EA">
        <w:rPr>
          <w:snapToGrid w:val="0"/>
        </w:rPr>
        <w:tab/>
      </w:r>
      <w:r w:rsidRPr="008711EA">
        <w:rPr>
          <w:snapToGrid w:val="0"/>
        </w:rPr>
        <w:tab/>
      </w:r>
      <w:r w:rsidRPr="008711EA">
        <w:rPr>
          <w:snapToGrid w:val="0"/>
        </w:rPr>
        <w:tab/>
        <w:t>CRITICALITY ignore</w:t>
      </w:r>
      <w:r w:rsidRPr="008711EA">
        <w:rPr>
          <w:snapToGrid w:val="0"/>
        </w:rPr>
        <w:tab/>
        <w:t>EXTENSION WLANMeasurementConfiguration</w:t>
      </w:r>
      <w:r w:rsidRPr="008711EA">
        <w:rPr>
          <w:snapToGrid w:val="0"/>
        </w:rPr>
        <w:tab/>
      </w:r>
      <w:r w:rsidRPr="008711EA">
        <w:rPr>
          <w:snapToGrid w:val="0"/>
        </w:rPr>
        <w:tab/>
      </w:r>
      <w:r w:rsidRPr="008711EA">
        <w:rPr>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snapToGrid w:val="0"/>
        </w:rPr>
        <w:t>,</w:t>
      </w:r>
    </w:p>
    <w:p w14:paraId="6EA74CAF" w14:textId="77777777" w:rsidR="000E2576" w:rsidRPr="008711EA" w:rsidRDefault="000E2576" w:rsidP="003874E8">
      <w:pPr>
        <w:pStyle w:val="PL"/>
        <w:rPr>
          <w:snapToGrid w:val="0"/>
        </w:rPr>
      </w:pPr>
      <w:r w:rsidRPr="008711EA">
        <w:rPr>
          <w:snapToGrid w:val="0"/>
        </w:rPr>
        <w:t>...</w:t>
      </w:r>
    </w:p>
    <w:p w14:paraId="2335CD9D" w14:textId="77777777" w:rsidR="000E2576" w:rsidRPr="008711EA" w:rsidRDefault="000E2576" w:rsidP="000E2576">
      <w:pPr>
        <w:pStyle w:val="PL"/>
        <w:rPr>
          <w:snapToGrid w:val="0"/>
        </w:rPr>
      </w:pPr>
      <w:r w:rsidRPr="008711EA">
        <w:rPr>
          <w:snapToGrid w:val="0"/>
        </w:rPr>
        <w:t>}</w:t>
      </w:r>
    </w:p>
    <w:p w14:paraId="621DB336" w14:textId="77777777" w:rsidR="000E2576" w:rsidRPr="008711EA" w:rsidRDefault="000E2576" w:rsidP="000E2576">
      <w:pPr>
        <w:pStyle w:val="PL"/>
        <w:rPr>
          <w:snapToGrid w:val="0"/>
        </w:rPr>
      </w:pPr>
    </w:p>
    <w:p w14:paraId="7311A6C5" w14:textId="77777777" w:rsidR="00AD59EB" w:rsidRPr="008711EA" w:rsidRDefault="00AD59EB" w:rsidP="00AD59EB">
      <w:pPr>
        <w:pStyle w:val="PL"/>
        <w:rPr>
          <w:snapToGrid w:val="0"/>
        </w:rPr>
      </w:pPr>
      <w:r w:rsidRPr="008711EA">
        <w:rPr>
          <w:snapToGrid w:val="0"/>
        </w:rPr>
        <w:t>LoggingInterval ::= ENUMERATED {ms128</w:t>
      </w:r>
      <w:r>
        <w:rPr>
          <w:snapToGrid w:val="0"/>
        </w:rPr>
        <w:t>0</w:t>
      </w:r>
      <w:r w:rsidRPr="008711EA">
        <w:rPr>
          <w:snapToGrid w:val="0"/>
        </w:rPr>
        <w:t>, ms256</w:t>
      </w:r>
      <w:r>
        <w:rPr>
          <w:snapToGrid w:val="0"/>
        </w:rPr>
        <w:t>0</w:t>
      </w:r>
      <w:r w:rsidRPr="008711EA">
        <w:rPr>
          <w:snapToGrid w:val="0"/>
        </w:rPr>
        <w:t>, ms512</w:t>
      </w:r>
      <w:r>
        <w:rPr>
          <w:snapToGrid w:val="0"/>
        </w:rPr>
        <w:t>0</w:t>
      </w:r>
      <w:r w:rsidRPr="008711EA">
        <w:rPr>
          <w:snapToGrid w:val="0"/>
        </w:rPr>
        <w:t>, ms1024</w:t>
      </w:r>
      <w:r>
        <w:rPr>
          <w:snapToGrid w:val="0"/>
        </w:rPr>
        <w:t>0</w:t>
      </w:r>
      <w:r w:rsidRPr="008711EA">
        <w:rPr>
          <w:snapToGrid w:val="0"/>
        </w:rPr>
        <w:t>, ms2048</w:t>
      </w:r>
      <w:r>
        <w:rPr>
          <w:snapToGrid w:val="0"/>
        </w:rPr>
        <w:t>0</w:t>
      </w:r>
      <w:r w:rsidRPr="008711EA">
        <w:rPr>
          <w:snapToGrid w:val="0"/>
        </w:rPr>
        <w:t>, ms3072</w:t>
      </w:r>
      <w:r>
        <w:rPr>
          <w:snapToGrid w:val="0"/>
        </w:rPr>
        <w:t>0</w:t>
      </w:r>
      <w:r w:rsidRPr="008711EA">
        <w:rPr>
          <w:snapToGrid w:val="0"/>
        </w:rPr>
        <w:t>, ms4096</w:t>
      </w:r>
      <w:r>
        <w:rPr>
          <w:snapToGrid w:val="0"/>
        </w:rPr>
        <w:t>0</w:t>
      </w:r>
      <w:r w:rsidRPr="008711EA">
        <w:rPr>
          <w:snapToGrid w:val="0"/>
        </w:rPr>
        <w:t>, ms6144</w:t>
      </w:r>
      <w:r>
        <w:rPr>
          <w:snapToGrid w:val="0"/>
        </w:rPr>
        <w:t>0</w:t>
      </w:r>
      <w:r w:rsidRPr="008711EA">
        <w:rPr>
          <w:snapToGrid w:val="0"/>
        </w:rPr>
        <w:t>}</w:t>
      </w:r>
    </w:p>
    <w:p w14:paraId="11518E2B" w14:textId="77777777" w:rsidR="000E2576" w:rsidRPr="008711EA" w:rsidRDefault="000E2576" w:rsidP="000E2576">
      <w:pPr>
        <w:pStyle w:val="PL"/>
        <w:rPr>
          <w:snapToGrid w:val="0"/>
        </w:rPr>
      </w:pPr>
    </w:p>
    <w:p w14:paraId="00C7D45A" w14:textId="77777777" w:rsidR="000E2576" w:rsidRPr="008711EA" w:rsidRDefault="000E2576" w:rsidP="000E2576">
      <w:pPr>
        <w:pStyle w:val="PL"/>
        <w:rPr>
          <w:snapToGrid w:val="0"/>
        </w:rPr>
      </w:pPr>
      <w:r w:rsidRPr="008711EA">
        <w:rPr>
          <w:snapToGrid w:val="0"/>
        </w:rPr>
        <w:t>LoggingDuration ::= ENUMERATED {m10, m20, m40, m60, m90, m120}</w:t>
      </w:r>
    </w:p>
    <w:p w14:paraId="0D2A342D" w14:textId="77777777" w:rsidR="000E2576" w:rsidRPr="008711EA" w:rsidRDefault="000E2576" w:rsidP="000E2576">
      <w:pPr>
        <w:pStyle w:val="PL"/>
        <w:rPr>
          <w:snapToGrid w:val="0"/>
        </w:rPr>
      </w:pPr>
    </w:p>
    <w:p w14:paraId="27204DA9" w14:textId="77777777" w:rsidR="000E2576" w:rsidRPr="008711EA" w:rsidRDefault="000E2576" w:rsidP="000E2576">
      <w:pPr>
        <w:pStyle w:val="PL"/>
        <w:rPr>
          <w:snapToGrid w:val="0"/>
        </w:rPr>
      </w:pPr>
      <w:r w:rsidRPr="008711EA">
        <w:rPr>
          <w:snapToGrid w:val="0"/>
        </w:rPr>
        <w:t>LoggedMBSFNMDT ::= SEQUENCE {</w:t>
      </w:r>
    </w:p>
    <w:p w14:paraId="1D500AED"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22BFDC9C"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357F18D6" w14:textId="77777777" w:rsidR="000E2576" w:rsidRPr="008711EA" w:rsidRDefault="000E2576" w:rsidP="000E2576">
      <w:pPr>
        <w:pStyle w:val="PL"/>
        <w:rPr>
          <w:snapToGrid w:val="0"/>
        </w:rPr>
      </w:pPr>
      <w:r w:rsidRPr="008711EA">
        <w:rPr>
          <w:snapToGrid w:val="0"/>
        </w:rPr>
        <w:tab/>
        <w:t>mBSFN-ResultToLog</w:t>
      </w:r>
      <w:r w:rsidRPr="008711EA">
        <w:rPr>
          <w:snapToGrid w:val="0"/>
        </w:rPr>
        <w:tab/>
      </w:r>
      <w:r w:rsidRPr="008711EA">
        <w:rPr>
          <w:snapToGrid w:val="0"/>
        </w:rPr>
        <w:tab/>
      </w:r>
      <w:r w:rsidRPr="008711EA">
        <w:rPr>
          <w:snapToGrid w:val="0"/>
        </w:rPr>
        <w:tab/>
        <w:t>MBSFN-ResultToLog</w:t>
      </w:r>
      <w:r w:rsidRPr="008711EA">
        <w:rPr>
          <w:snapToGrid w:val="0"/>
        </w:rPr>
        <w:tab/>
      </w:r>
      <w:r w:rsidRPr="008711EA">
        <w:rPr>
          <w:snapToGrid w:val="0"/>
        </w:rPr>
        <w:tab/>
        <w:t>OPTIONAL,</w:t>
      </w:r>
    </w:p>
    <w:p w14:paraId="67E8A8D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LoggedMBSFNMDT-ExtIEs } } OPTIONAL,</w:t>
      </w:r>
    </w:p>
    <w:p w14:paraId="63A303A5" w14:textId="77777777" w:rsidR="000E2576" w:rsidRPr="008711EA" w:rsidRDefault="000E2576" w:rsidP="000E2576">
      <w:pPr>
        <w:pStyle w:val="PL"/>
        <w:rPr>
          <w:snapToGrid w:val="0"/>
        </w:rPr>
      </w:pPr>
      <w:r w:rsidRPr="008711EA">
        <w:rPr>
          <w:snapToGrid w:val="0"/>
        </w:rPr>
        <w:tab/>
        <w:t>...</w:t>
      </w:r>
    </w:p>
    <w:p w14:paraId="7FCFB737" w14:textId="77777777" w:rsidR="000E2576" w:rsidRPr="008711EA" w:rsidRDefault="000E2576" w:rsidP="000E2576">
      <w:pPr>
        <w:pStyle w:val="PL"/>
        <w:rPr>
          <w:snapToGrid w:val="0"/>
        </w:rPr>
      </w:pPr>
      <w:r w:rsidRPr="008711EA">
        <w:rPr>
          <w:snapToGrid w:val="0"/>
        </w:rPr>
        <w:t>}</w:t>
      </w:r>
    </w:p>
    <w:p w14:paraId="5EB4B6DC" w14:textId="77777777" w:rsidR="000E2576" w:rsidRPr="008711EA" w:rsidRDefault="000E2576" w:rsidP="000E2576">
      <w:pPr>
        <w:pStyle w:val="PL"/>
        <w:rPr>
          <w:snapToGrid w:val="0"/>
        </w:rPr>
      </w:pPr>
    </w:p>
    <w:p w14:paraId="55D7F5C1" w14:textId="77777777" w:rsidR="000E2576" w:rsidRPr="008711EA" w:rsidRDefault="000E2576" w:rsidP="000E2576">
      <w:pPr>
        <w:pStyle w:val="PL"/>
        <w:rPr>
          <w:snapToGrid w:val="0"/>
        </w:rPr>
      </w:pPr>
      <w:r w:rsidRPr="008711EA">
        <w:rPr>
          <w:snapToGrid w:val="0"/>
        </w:rPr>
        <w:t>LoggedMBSFNMDT-ExtIEs S1AP-PROTOCOL-EXTENSION ::= {</w:t>
      </w:r>
    </w:p>
    <w:p w14:paraId="58FBD32A" w14:textId="77777777" w:rsidR="000E2576" w:rsidRPr="008711EA" w:rsidRDefault="000E2576" w:rsidP="000E2576">
      <w:pPr>
        <w:pStyle w:val="PL"/>
        <w:rPr>
          <w:snapToGrid w:val="0"/>
        </w:rPr>
      </w:pPr>
      <w:r w:rsidRPr="008711EA">
        <w:rPr>
          <w:snapToGrid w:val="0"/>
        </w:rPr>
        <w:tab/>
        <w:t>...</w:t>
      </w:r>
    </w:p>
    <w:p w14:paraId="4FE0DB3B" w14:textId="77777777" w:rsidR="003F7000" w:rsidRPr="008711EA" w:rsidRDefault="000E2576" w:rsidP="003F7000">
      <w:pPr>
        <w:pStyle w:val="PL"/>
        <w:rPr>
          <w:snapToGrid w:val="0"/>
        </w:rPr>
      </w:pPr>
      <w:r w:rsidRPr="008711EA">
        <w:rPr>
          <w:snapToGrid w:val="0"/>
        </w:rPr>
        <w:t>}</w:t>
      </w:r>
    </w:p>
    <w:p w14:paraId="004752A2" w14:textId="77777777" w:rsidR="003F7000" w:rsidRPr="008711EA" w:rsidRDefault="003F7000" w:rsidP="003F7000">
      <w:pPr>
        <w:pStyle w:val="PL"/>
        <w:rPr>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783" w:name="OLE_LINK19"/>
      <w:r>
        <w:rPr>
          <w:rFonts w:eastAsia="SimSun"/>
          <w:snapToGrid w:val="0"/>
          <w:lang w:eastAsia="zh-CN"/>
        </w:rPr>
        <w:t>NULL</w:t>
      </w:r>
      <w:bookmarkEnd w:id="10783"/>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snapToGrid w:val="0"/>
          <w:lang w:val="fr-FR"/>
        </w:rPr>
      </w:pPr>
      <w:r w:rsidRPr="00986899">
        <w:rPr>
          <w:snapToGrid w:val="0"/>
          <w:lang w:val="fr-FR"/>
        </w:rPr>
        <w:t>LTE-M-Indication ::= ENUMERATED {lte-m, ... }</w:t>
      </w:r>
    </w:p>
    <w:p w14:paraId="03D7090D" w14:textId="77777777" w:rsidR="00AF2DB3" w:rsidRPr="00986899" w:rsidRDefault="00AF2DB3" w:rsidP="00AF2DB3">
      <w:pPr>
        <w:pStyle w:val="PL"/>
        <w:rPr>
          <w:snapToGrid w:val="0"/>
          <w:lang w:val="fr-FR"/>
        </w:rPr>
      </w:pPr>
    </w:p>
    <w:p w14:paraId="6B82FD07" w14:textId="77777777" w:rsidR="00AF2DB3" w:rsidRPr="00986899" w:rsidRDefault="00AF2DB3" w:rsidP="00AF2DB3">
      <w:pPr>
        <w:pStyle w:val="PL"/>
        <w:rPr>
          <w:snapToGrid w:val="0"/>
          <w:lang w:val="fr-FR"/>
        </w:rPr>
      </w:pPr>
      <w:r w:rsidRPr="00986899">
        <w:rPr>
          <w:snapToGrid w:val="0"/>
          <w:lang w:val="fr-FR"/>
        </w:rPr>
        <w:t>LTE-NTN-TAI-Information</w:t>
      </w:r>
      <w:r w:rsidRPr="00986899">
        <w:rPr>
          <w:snapToGrid w:val="0"/>
          <w:lang w:val="fr-FR"/>
        </w:rPr>
        <w:tab/>
        <w:t>::= SEQUENCE {</w:t>
      </w:r>
    </w:p>
    <w:p w14:paraId="1B31F66C" w14:textId="77777777" w:rsidR="000A5527" w:rsidRPr="008711EA" w:rsidRDefault="000A5527" w:rsidP="000A5527">
      <w:pPr>
        <w:pStyle w:val="PL"/>
        <w:rPr>
          <w:snapToGrid w:val="0"/>
        </w:rPr>
      </w:pPr>
      <w:r w:rsidRPr="00986899">
        <w:rPr>
          <w:snapToGrid w:val="0"/>
          <w:lang w:val="fr-FR"/>
        </w:rPr>
        <w:tab/>
      </w:r>
      <w:r>
        <w:rPr>
          <w:snapToGrid w:val="0"/>
        </w:rPr>
        <w:t>servingPLMN</w:t>
      </w:r>
      <w:r>
        <w:rPr>
          <w:snapToGrid w:val="0"/>
        </w:rPr>
        <w:tab/>
      </w:r>
      <w:r>
        <w:rPr>
          <w:snapToGrid w:val="0"/>
        </w:rPr>
        <w:tab/>
      </w:r>
      <w:r>
        <w:rPr>
          <w:snapToGrid w:val="0"/>
        </w:rPr>
        <w:tab/>
      </w:r>
      <w:r>
        <w:rPr>
          <w:snapToGrid w:val="0"/>
        </w:rPr>
        <w:tab/>
      </w:r>
      <w:r>
        <w:rPr>
          <w:snapToGrid w:val="0"/>
        </w:rPr>
        <w:tab/>
      </w:r>
      <w:r>
        <w:rPr>
          <w:snapToGrid w:val="0"/>
        </w:rPr>
        <w:tab/>
        <w:t>PLMNidentity,</w:t>
      </w:r>
    </w:p>
    <w:p w14:paraId="66C750E5" w14:textId="77777777" w:rsidR="00AF2DB3" w:rsidRDefault="00AF2DB3" w:rsidP="00AF2DB3">
      <w:pPr>
        <w:pStyle w:val="PL"/>
        <w:rPr>
          <w:snapToGrid w:val="0"/>
        </w:rPr>
      </w:pPr>
      <w:r w:rsidRPr="008711EA">
        <w:rPr>
          <w:snapToGrid w:val="0"/>
        </w:rPr>
        <w:tab/>
      </w:r>
      <w:r>
        <w:rPr>
          <w:snapToGrid w:val="0"/>
        </w:rPr>
        <w:t>tACList-In-LTE-NTN</w:t>
      </w:r>
      <w:r w:rsidRPr="008711EA">
        <w:rPr>
          <w:snapToGrid w:val="0"/>
        </w:rPr>
        <w:tab/>
      </w:r>
      <w:r>
        <w:rPr>
          <w:snapToGrid w:val="0"/>
        </w:rPr>
        <w:tab/>
      </w:r>
      <w:r>
        <w:rPr>
          <w:snapToGrid w:val="0"/>
        </w:rPr>
        <w:tab/>
      </w:r>
      <w:r>
        <w:rPr>
          <w:snapToGrid w:val="0"/>
        </w:rPr>
        <w:tab/>
        <w:t>TACList-In-LTE-NTN</w:t>
      </w:r>
      <w:r w:rsidRPr="008711EA">
        <w:rPr>
          <w:snapToGrid w:val="0"/>
        </w:rPr>
        <w:t>,</w:t>
      </w:r>
    </w:p>
    <w:p w14:paraId="07773BDC" w14:textId="58D9C9DC" w:rsidR="00AF2DB3" w:rsidRPr="00986899" w:rsidRDefault="00AF2DB3" w:rsidP="00AF2DB3">
      <w:pPr>
        <w:pStyle w:val="PL"/>
        <w:rPr>
          <w:snapToGrid w:val="0"/>
          <w:lang w:val="fr-FR"/>
        </w:rPr>
      </w:pPr>
      <w:r w:rsidRPr="008711EA">
        <w:rPr>
          <w:snapToGrid w:val="0"/>
        </w:rPr>
        <w:tab/>
      </w:r>
      <w:r w:rsidRPr="00986899">
        <w:rPr>
          <w:snapToGrid w:val="0"/>
          <w:lang w:val="fr-FR"/>
        </w:rPr>
        <w:t>uE-Location-Derived-</w:t>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4401229" w14:textId="77777777" w:rsidR="00AF2DB3" w:rsidRPr="00986899" w:rsidRDefault="00AF2DB3" w:rsidP="00AF2DB3">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{LTE-NTN-TAI-Information-ExtIEs} } OPTIONAL,</w:t>
      </w:r>
    </w:p>
    <w:p w14:paraId="29055AF4" w14:textId="77777777" w:rsidR="00AF2DB3" w:rsidRPr="00986899" w:rsidRDefault="00AF2DB3" w:rsidP="00AF2DB3">
      <w:pPr>
        <w:pStyle w:val="PL"/>
        <w:rPr>
          <w:snapToGrid w:val="0"/>
          <w:lang w:val="fr-FR"/>
        </w:rPr>
      </w:pPr>
      <w:r w:rsidRPr="00986899">
        <w:rPr>
          <w:snapToGrid w:val="0"/>
          <w:lang w:val="fr-FR"/>
        </w:rPr>
        <w:tab/>
        <w:t>...</w:t>
      </w:r>
    </w:p>
    <w:p w14:paraId="4D7F14FC" w14:textId="77777777" w:rsidR="00AF2DB3" w:rsidRPr="00986899" w:rsidRDefault="00AF2DB3" w:rsidP="00AF2DB3">
      <w:pPr>
        <w:pStyle w:val="PL"/>
        <w:rPr>
          <w:snapToGrid w:val="0"/>
          <w:lang w:val="fr-FR"/>
        </w:rPr>
      </w:pPr>
      <w:r w:rsidRPr="00986899">
        <w:rPr>
          <w:snapToGrid w:val="0"/>
          <w:lang w:val="fr-FR"/>
        </w:rPr>
        <w:t>}</w:t>
      </w:r>
    </w:p>
    <w:p w14:paraId="1F54F94A" w14:textId="77777777" w:rsidR="00AF2DB3" w:rsidRPr="00986899" w:rsidRDefault="00AF2DB3" w:rsidP="00AF2DB3">
      <w:pPr>
        <w:pStyle w:val="PL"/>
        <w:rPr>
          <w:snapToGrid w:val="0"/>
          <w:lang w:val="fr-FR"/>
        </w:rPr>
      </w:pPr>
    </w:p>
    <w:p w14:paraId="19EC5B62" w14:textId="77777777" w:rsidR="00AF2DB3" w:rsidRPr="00986899" w:rsidRDefault="00AF2DB3" w:rsidP="00AF2DB3">
      <w:pPr>
        <w:pStyle w:val="PL"/>
        <w:rPr>
          <w:snapToGrid w:val="0"/>
          <w:lang w:val="fr-FR"/>
        </w:rPr>
      </w:pPr>
      <w:r w:rsidRPr="00986899">
        <w:rPr>
          <w:snapToGrid w:val="0"/>
          <w:lang w:val="fr-FR"/>
        </w:rPr>
        <w:t>LTE-NTN-TAI-Information-ExtIEs S1AP-PROTOCOL-EXTENSION ::= {</w:t>
      </w:r>
    </w:p>
    <w:p w14:paraId="1B7A8DBA" w14:textId="77777777" w:rsidR="00AF2DB3" w:rsidRPr="008711EA" w:rsidRDefault="00AF2DB3" w:rsidP="00AF2DB3">
      <w:pPr>
        <w:pStyle w:val="PL"/>
        <w:rPr>
          <w:snapToGrid w:val="0"/>
        </w:rPr>
      </w:pPr>
      <w:r w:rsidRPr="00986899">
        <w:rPr>
          <w:snapToGrid w:val="0"/>
          <w:lang w:val="fr-FR"/>
        </w:rPr>
        <w:tab/>
      </w:r>
      <w:r w:rsidRPr="008711EA">
        <w:rPr>
          <w:snapToGrid w:val="0"/>
        </w:rPr>
        <w:t>...</w:t>
      </w:r>
    </w:p>
    <w:p w14:paraId="479BEB37" w14:textId="77777777" w:rsidR="00AF2DB3" w:rsidRPr="008711EA" w:rsidRDefault="00AF2DB3" w:rsidP="00AF2DB3">
      <w:pPr>
        <w:pStyle w:val="PL"/>
        <w:rPr>
          <w:snapToGrid w:val="0"/>
        </w:rPr>
      </w:pPr>
      <w:r w:rsidRPr="008711EA">
        <w:rPr>
          <w:snapToGrid w:val="0"/>
        </w:rPr>
        <w:t>}</w:t>
      </w:r>
    </w:p>
    <w:p w14:paraId="439B843B" w14:textId="77777777" w:rsidR="000E2576" w:rsidRPr="008711EA" w:rsidRDefault="000E2576" w:rsidP="000E2576">
      <w:pPr>
        <w:pStyle w:val="PL"/>
        <w:rPr>
          <w:snapToGrid w:val="0"/>
        </w:rPr>
      </w:pPr>
    </w:p>
    <w:p w14:paraId="402CB0D0" w14:textId="77777777" w:rsidR="000E2576" w:rsidRPr="008711EA" w:rsidRDefault="000E2576" w:rsidP="000E2576">
      <w:pPr>
        <w:pStyle w:val="PL"/>
        <w:outlineLvl w:val="3"/>
        <w:rPr>
          <w:snapToGrid w:val="0"/>
        </w:rPr>
      </w:pPr>
      <w:r w:rsidRPr="008711EA">
        <w:rPr>
          <w:snapToGrid w:val="0"/>
        </w:rPr>
        <w:t>-- M</w:t>
      </w:r>
    </w:p>
    <w:p w14:paraId="0D87EC30" w14:textId="77777777" w:rsidR="000E2576" w:rsidRPr="008711EA" w:rsidRDefault="000E2576" w:rsidP="000E2576">
      <w:pPr>
        <w:pStyle w:val="PL"/>
        <w:rPr>
          <w:snapToGrid w:val="0"/>
        </w:rPr>
      </w:pPr>
    </w:p>
    <w:p w14:paraId="327CB1FF" w14:textId="77777777" w:rsidR="000E2576" w:rsidRPr="008711EA" w:rsidRDefault="000E2576" w:rsidP="000E2576">
      <w:pPr>
        <w:pStyle w:val="PL"/>
        <w:rPr>
          <w:snapToGrid w:val="0"/>
        </w:rPr>
      </w:pPr>
      <w:r w:rsidRPr="008711EA">
        <w:rPr>
          <w:snapToGrid w:val="0"/>
        </w:rPr>
        <w:t>M3Configuration ::= SEQUENCE {</w:t>
      </w:r>
    </w:p>
    <w:p w14:paraId="74C56531" w14:textId="77777777" w:rsidR="000E2576" w:rsidRPr="008711EA" w:rsidRDefault="000E2576" w:rsidP="000E2576">
      <w:pPr>
        <w:pStyle w:val="PL"/>
        <w:rPr>
          <w:snapToGrid w:val="0"/>
        </w:rPr>
      </w:pPr>
      <w:r w:rsidRPr="008711EA">
        <w:rPr>
          <w:snapToGrid w:val="0"/>
        </w:rPr>
        <w:tab/>
        <w:t>m3period</w:t>
      </w:r>
      <w:r w:rsidRPr="008711EA">
        <w:rPr>
          <w:snapToGrid w:val="0"/>
        </w:rPr>
        <w:tab/>
      </w:r>
      <w:r w:rsidRPr="008711EA">
        <w:rPr>
          <w:snapToGrid w:val="0"/>
        </w:rPr>
        <w:tab/>
      </w:r>
      <w:r w:rsidRPr="008711EA">
        <w:rPr>
          <w:snapToGrid w:val="0"/>
        </w:rPr>
        <w:tab/>
        <w:t>M3period,</w:t>
      </w:r>
    </w:p>
    <w:p w14:paraId="53C7F5A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M3Configuration-ExtIEs} } OPTIONAL,</w:t>
      </w:r>
    </w:p>
    <w:p w14:paraId="39289E7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65483BD" w14:textId="77777777" w:rsidR="000E2576" w:rsidRPr="008711EA" w:rsidRDefault="000E2576" w:rsidP="000E2576">
      <w:pPr>
        <w:pStyle w:val="PL"/>
        <w:rPr>
          <w:snapToGrid w:val="0"/>
        </w:rPr>
      </w:pPr>
      <w:r w:rsidRPr="008711EA">
        <w:rPr>
          <w:snapToGrid w:val="0"/>
        </w:rPr>
        <w:t>}</w:t>
      </w:r>
    </w:p>
    <w:p w14:paraId="534EC632" w14:textId="77777777" w:rsidR="000E2576" w:rsidRPr="008711EA" w:rsidRDefault="000E2576" w:rsidP="000E2576">
      <w:pPr>
        <w:pStyle w:val="PL"/>
        <w:rPr>
          <w:snapToGrid w:val="0"/>
        </w:rPr>
      </w:pPr>
    </w:p>
    <w:p w14:paraId="10165285" w14:textId="77777777" w:rsidR="000E2576" w:rsidRPr="008711EA" w:rsidRDefault="000E2576" w:rsidP="000E2576">
      <w:pPr>
        <w:pStyle w:val="PL"/>
        <w:rPr>
          <w:snapToGrid w:val="0"/>
        </w:rPr>
      </w:pPr>
      <w:r w:rsidRPr="008711EA">
        <w:rPr>
          <w:snapToGrid w:val="0"/>
        </w:rPr>
        <w:t>M3Configuration-ExtIEs S1AP-PROTOCOL-EXTENSION ::= {</w:t>
      </w:r>
    </w:p>
    <w:p w14:paraId="43687070" w14:textId="77777777" w:rsidR="000E2576" w:rsidRPr="008711EA" w:rsidRDefault="000E2576" w:rsidP="000E2576">
      <w:pPr>
        <w:pStyle w:val="PL"/>
        <w:rPr>
          <w:snapToGrid w:val="0"/>
        </w:rPr>
      </w:pPr>
      <w:r w:rsidRPr="008711EA">
        <w:rPr>
          <w:snapToGrid w:val="0"/>
        </w:rPr>
        <w:tab/>
        <w:t>...</w:t>
      </w:r>
    </w:p>
    <w:p w14:paraId="18AE5467" w14:textId="77777777" w:rsidR="000E2576" w:rsidRPr="008711EA" w:rsidRDefault="000E2576" w:rsidP="000E2576">
      <w:pPr>
        <w:pStyle w:val="PL"/>
        <w:rPr>
          <w:snapToGrid w:val="0"/>
        </w:rPr>
      </w:pPr>
      <w:r w:rsidRPr="008711EA">
        <w:rPr>
          <w:snapToGrid w:val="0"/>
        </w:rPr>
        <w:t>}</w:t>
      </w:r>
    </w:p>
    <w:p w14:paraId="72E8B37B" w14:textId="77777777" w:rsidR="000E2576" w:rsidRPr="008711EA" w:rsidRDefault="000E2576" w:rsidP="000E2576">
      <w:pPr>
        <w:pStyle w:val="PL"/>
        <w:rPr>
          <w:snapToGrid w:val="0"/>
        </w:rPr>
      </w:pPr>
    </w:p>
    <w:p w14:paraId="643A5B22" w14:textId="77777777" w:rsidR="000E2576" w:rsidRPr="008711EA" w:rsidRDefault="000E2576" w:rsidP="000E2576">
      <w:pPr>
        <w:pStyle w:val="PL"/>
        <w:rPr>
          <w:snapToGrid w:val="0"/>
        </w:rPr>
      </w:pPr>
      <w:r w:rsidRPr="008711EA">
        <w:rPr>
          <w:snapToGrid w:val="0"/>
        </w:rPr>
        <w:t>M3period ::= ENUMERATED {ms100, ms1000, ms10000, ...</w:t>
      </w:r>
      <w:r w:rsidR="002B57C5" w:rsidRPr="008711EA">
        <w:rPr>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snapToGrid w:val="0"/>
        </w:rPr>
        <w:t xml:space="preserve"> } </w:t>
      </w:r>
    </w:p>
    <w:p w14:paraId="2DC72575" w14:textId="77777777" w:rsidR="000E2576" w:rsidRPr="008711EA" w:rsidRDefault="000E2576" w:rsidP="000E2576">
      <w:pPr>
        <w:pStyle w:val="PL"/>
        <w:rPr>
          <w:snapToGrid w:val="0"/>
        </w:rPr>
      </w:pPr>
    </w:p>
    <w:p w14:paraId="4BF4C7E1" w14:textId="77777777" w:rsidR="000E2576" w:rsidRPr="008711EA" w:rsidRDefault="000E2576" w:rsidP="000E2576">
      <w:pPr>
        <w:pStyle w:val="PL"/>
        <w:rPr>
          <w:snapToGrid w:val="0"/>
        </w:rPr>
      </w:pPr>
      <w:r w:rsidRPr="008711EA">
        <w:rPr>
          <w:snapToGrid w:val="0"/>
        </w:rPr>
        <w:t>M4Configuration ::= SEQUENCE {</w:t>
      </w:r>
    </w:p>
    <w:p w14:paraId="08A4DC6E" w14:textId="77777777" w:rsidR="000E2576" w:rsidRPr="008711EA" w:rsidRDefault="000E2576" w:rsidP="000E2576">
      <w:pPr>
        <w:pStyle w:val="PL"/>
        <w:rPr>
          <w:snapToGrid w:val="0"/>
        </w:rPr>
      </w:pPr>
      <w:r w:rsidRPr="008711EA">
        <w:rPr>
          <w:snapToGrid w:val="0"/>
        </w:rPr>
        <w:tab/>
        <w:t>m4period</w:t>
      </w:r>
      <w:r w:rsidRPr="008711EA">
        <w:rPr>
          <w:snapToGrid w:val="0"/>
        </w:rPr>
        <w:tab/>
      </w:r>
      <w:r w:rsidRPr="008711EA">
        <w:rPr>
          <w:snapToGrid w:val="0"/>
        </w:rPr>
        <w:tab/>
      </w:r>
      <w:r w:rsidRPr="008711EA">
        <w:rPr>
          <w:snapToGrid w:val="0"/>
        </w:rPr>
        <w:tab/>
        <w:t>M4period,</w:t>
      </w:r>
    </w:p>
    <w:p w14:paraId="37A92BB2" w14:textId="77777777" w:rsidR="000E2576" w:rsidRPr="008711EA" w:rsidRDefault="000E2576" w:rsidP="000E2576">
      <w:pPr>
        <w:pStyle w:val="PL"/>
        <w:rPr>
          <w:snapToGrid w:val="0"/>
        </w:rPr>
      </w:pPr>
      <w:r w:rsidRPr="008711EA">
        <w:rPr>
          <w:snapToGrid w:val="0"/>
        </w:rPr>
        <w:tab/>
        <w:t>m4-links-to-log</w:t>
      </w:r>
      <w:r w:rsidRPr="008711EA">
        <w:rPr>
          <w:snapToGrid w:val="0"/>
        </w:rPr>
        <w:tab/>
      </w:r>
      <w:r w:rsidRPr="008711EA">
        <w:rPr>
          <w:snapToGrid w:val="0"/>
        </w:rPr>
        <w:tab/>
        <w:t>Links-to-log,</w:t>
      </w:r>
    </w:p>
    <w:p w14:paraId="6FFE2D4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M4Configuration-ExtIEs} } OPTIONAL,</w:t>
      </w:r>
    </w:p>
    <w:p w14:paraId="051C8A1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2EA40F0" w14:textId="77777777" w:rsidR="000E2576" w:rsidRPr="008711EA" w:rsidRDefault="000E2576" w:rsidP="000E2576">
      <w:pPr>
        <w:pStyle w:val="PL"/>
        <w:rPr>
          <w:snapToGrid w:val="0"/>
        </w:rPr>
      </w:pPr>
      <w:r w:rsidRPr="008711EA">
        <w:rPr>
          <w:snapToGrid w:val="0"/>
        </w:rPr>
        <w:t>}</w:t>
      </w:r>
    </w:p>
    <w:p w14:paraId="5FCA13F2" w14:textId="77777777" w:rsidR="000E2576" w:rsidRPr="008711EA" w:rsidRDefault="000E2576" w:rsidP="000E2576">
      <w:pPr>
        <w:pStyle w:val="PL"/>
        <w:rPr>
          <w:snapToGrid w:val="0"/>
        </w:rPr>
      </w:pPr>
    </w:p>
    <w:p w14:paraId="7C59DF0B" w14:textId="77777777" w:rsidR="00A31952" w:rsidRDefault="000E2576" w:rsidP="00A31952">
      <w:pPr>
        <w:pStyle w:val="PL"/>
        <w:rPr>
          <w:snapToGrid w:val="0"/>
        </w:rPr>
      </w:pPr>
      <w:r w:rsidRPr="008711EA">
        <w:rPr>
          <w:snapToGrid w:val="0"/>
        </w:rPr>
        <w:t>M4Configuration-ExtIEs S1AP-PROTOCOL-EXTENSION ::= {</w:t>
      </w:r>
    </w:p>
    <w:p w14:paraId="1ECEA90D" w14:textId="77777777" w:rsidR="00A31952" w:rsidRDefault="00A31952" w:rsidP="00A31952">
      <w:pPr>
        <w:pStyle w:val="PL"/>
        <w:rPr>
          <w:snapToGrid w:val="0"/>
        </w:rPr>
      </w:pPr>
      <w:r w:rsidRPr="00F80BEA">
        <w:rPr>
          <w:snapToGrid w:val="0"/>
        </w:rPr>
        <w:t>{ ID id-M4ReportAmount</w:t>
      </w:r>
      <w:r w:rsidRPr="00F80BEA">
        <w:rPr>
          <w:snapToGrid w:val="0"/>
        </w:rPr>
        <w:tab/>
      </w:r>
      <w:r w:rsidRPr="00F80BEA">
        <w:rPr>
          <w:snapToGrid w:val="0"/>
        </w:rPr>
        <w:tab/>
        <w:t>CRITICALITY ignore</w:t>
      </w:r>
      <w:r w:rsidRPr="00F80BEA">
        <w:rPr>
          <w:snapToGrid w:val="0"/>
        </w:rPr>
        <w:tab/>
        <w:t xml:space="preserve">EXTENSION </w:t>
      </w:r>
      <w:r>
        <w:rPr>
          <w:snapToGrid w:val="0"/>
        </w:rPr>
        <w:t>M4</w:t>
      </w:r>
      <w:r w:rsidRPr="00F80BEA">
        <w:rPr>
          <w:snapToGrid w:val="0"/>
        </w:rPr>
        <w:t>ReportAmountMDT</w:t>
      </w:r>
      <w:r w:rsidRPr="00F80BEA">
        <w:rPr>
          <w:snapToGrid w:val="0"/>
        </w:rPr>
        <w:tab/>
      </w:r>
      <w:r w:rsidRPr="00F80BEA">
        <w:rPr>
          <w:snapToGrid w:val="0"/>
        </w:rPr>
        <w:tab/>
        <w:t>PRESENCE optional},</w:t>
      </w:r>
    </w:p>
    <w:p w14:paraId="666C262B" w14:textId="79381B88" w:rsidR="000E2576" w:rsidRPr="008711EA" w:rsidRDefault="000E2576" w:rsidP="000E2576">
      <w:pPr>
        <w:pStyle w:val="PL"/>
        <w:rPr>
          <w:snapToGrid w:val="0"/>
        </w:rPr>
      </w:pPr>
    </w:p>
    <w:p w14:paraId="5E01381B" w14:textId="77777777" w:rsidR="000E2576" w:rsidRPr="008711EA" w:rsidRDefault="000E2576" w:rsidP="000E2576">
      <w:pPr>
        <w:pStyle w:val="PL"/>
        <w:rPr>
          <w:snapToGrid w:val="0"/>
        </w:rPr>
      </w:pPr>
      <w:r w:rsidRPr="008711EA">
        <w:rPr>
          <w:snapToGrid w:val="0"/>
        </w:rPr>
        <w:tab/>
        <w:t>...</w:t>
      </w:r>
    </w:p>
    <w:p w14:paraId="5A2492CB" w14:textId="77777777" w:rsidR="00A31952" w:rsidRDefault="000E2576" w:rsidP="00A31952">
      <w:pPr>
        <w:pStyle w:val="PL"/>
        <w:rPr>
          <w:snapToGrid w:val="0"/>
        </w:rPr>
      </w:pPr>
      <w:r w:rsidRPr="008711EA">
        <w:rPr>
          <w:snapToGrid w:val="0"/>
        </w:rPr>
        <w:t>}</w:t>
      </w:r>
    </w:p>
    <w:p w14:paraId="48204B2A" w14:textId="77777777" w:rsidR="00A31952" w:rsidRPr="00F40652" w:rsidRDefault="00A31952" w:rsidP="00A31952">
      <w:pPr>
        <w:pStyle w:val="PL"/>
        <w:rPr>
          <w:snapToGrid w:val="0"/>
        </w:rPr>
      </w:pPr>
    </w:p>
    <w:p w14:paraId="19F066CC" w14:textId="77777777" w:rsidR="00A31952" w:rsidRPr="00F40652" w:rsidRDefault="00A31952" w:rsidP="00A31952">
      <w:pPr>
        <w:pStyle w:val="PL"/>
        <w:rPr>
          <w:snapToGrid w:val="0"/>
        </w:rPr>
      </w:pPr>
      <w:r w:rsidRPr="00F40652">
        <w:rPr>
          <w:snapToGrid w:val="0"/>
        </w:rPr>
        <w:t>M4ReportAmountMDT ::= ENUMERATED {r1, r2, r4, r8, r16, r32, r64, infinity,</w:t>
      </w:r>
      <w:r>
        <w:rPr>
          <w:snapToGrid w:val="0"/>
        </w:rPr>
        <w:t xml:space="preserve"> </w:t>
      </w:r>
      <w:r w:rsidRPr="00F40652">
        <w:rPr>
          <w:snapToGrid w:val="0"/>
        </w:rPr>
        <w:t>...}</w:t>
      </w:r>
    </w:p>
    <w:p w14:paraId="6FD240A4" w14:textId="36A46019" w:rsidR="000E2576" w:rsidRPr="008711EA" w:rsidRDefault="000E2576" w:rsidP="000E2576">
      <w:pPr>
        <w:pStyle w:val="PL"/>
        <w:rPr>
          <w:snapToGrid w:val="0"/>
        </w:rPr>
      </w:pPr>
    </w:p>
    <w:p w14:paraId="7006D5CD" w14:textId="77777777" w:rsidR="000E2576" w:rsidRPr="008711EA" w:rsidRDefault="000E2576" w:rsidP="000E2576">
      <w:pPr>
        <w:pStyle w:val="PL"/>
        <w:rPr>
          <w:snapToGrid w:val="0"/>
        </w:rPr>
      </w:pPr>
    </w:p>
    <w:p w14:paraId="51450DFC" w14:textId="77777777" w:rsidR="000E2576" w:rsidRPr="008711EA" w:rsidRDefault="000E2576" w:rsidP="000E2576">
      <w:pPr>
        <w:pStyle w:val="PL"/>
        <w:rPr>
          <w:snapToGrid w:val="0"/>
        </w:rPr>
      </w:pPr>
      <w:r w:rsidRPr="008711EA">
        <w:rPr>
          <w:snapToGrid w:val="0"/>
        </w:rPr>
        <w:t xml:space="preserve">M4period ::= ENUMERATED {ms1024, ms2048, ms5120, ms10240, min1, ... } </w:t>
      </w:r>
    </w:p>
    <w:p w14:paraId="613667C4" w14:textId="77777777" w:rsidR="000E2576" w:rsidRPr="008711EA" w:rsidRDefault="000E2576" w:rsidP="000E2576">
      <w:pPr>
        <w:pStyle w:val="PL"/>
        <w:rPr>
          <w:snapToGrid w:val="0"/>
        </w:rPr>
      </w:pPr>
    </w:p>
    <w:p w14:paraId="7F37C7A1" w14:textId="77777777" w:rsidR="000E2576" w:rsidRPr="008711EA" w:rsidRDefault="000E2576" w:rsidP="000E2576">
      <w:pPr>
        <w:pStyle w:val="PL"/>
        <w:rPr>
          <w:snapToGrid w:val="0"/>
        </w:rPr>
      </w:pPr>
      <w:r w:rsidRPr="008711EA">
        <w:rPr>
          <w:snapToGrid w:val="0"/>
        </w:rPr>
        <w:t>M5Configuration ::= SEQUENCE {</w:t>
      </w:r>
    </w:p>
    <w:p w14:paraId="19F26E3E" w14:textId="77777777" w:rsidR="000E2576" w:rsidRPr="008711EA" w:rsidRDefault="000E2576" w:rsidP="000E2576">
      <w:pPr>
        <w:pStyle w:val="PL"/>
        <w:rPr>
          <w:snapToGrid w:val="0"/>
        </w:rPr>
      </w:pPr>
      <w:r w:rsidRPr="008711EA">
        <w:rPr>
          <w:snapToGrid w:val="0"/>
        </w:rPr>
        <w:tab/>
        <w:t>m5period</w:t>
      </w:r>
      <w:r w:rsidRPr="008711EA">
        <w:rPr>
          <w:snapToGrid w:val="0"/>
        </w:rPr>
        <w:tab/>
      </w:r>
      <w:r w:rsidRPr="008711EA">
        <w:rPr>
          <w:snapToGrid w:val="0"/>
        </w:rPr>
        <w:tab/>
      </w:r>
      <w:r w:rsidRPr="008711EA">
        <w:rPr>
          <w:snapToGrid w:val="0"/>
        </w:rPr>
        <w:tab/>
        <w:t>M5period,</w:t>
      </w:r>
    </w:p>
    <w:p w14:paraId="047BF2A8" w14:textId="77777777" w:rsidR="000E2576" w:rsidRPr="008711EA" w:rsidRDefault="000E2576" w:rsidP="000E2576">
      <w:pPr>
        <w:pStyle w:val="PL"/>
        <w:rPr>
          <w:snapToGrid w:val="0"/>
        </w:rPr>
      </w:pPr>
      <w:r w:rsidRPr="008711EA">
        <w:rPr>
          <w:snapToGrid w:val="0"/>
        </w:rPr>
        <w:tab/>
        <w:t>m5-links-to-log</w:t>
      </w:r>
      <w:r w:rsidRPr="008711EA">
        <w:rPr>
          <w:snapToGrid w:val="0"/>
        </w:rPr>
        <w:tab/>
      </w:r>
      <w:r w:rsidRPr="008711EA">
        <w:rPr>
          <w:snapToGrid w:val="0"/>
        </w:rPr>
        <w:tab/>
        <w:t>Links-to-log,</w:t>
      </w:r>
    </w:p>
    <w:p w14:paraId="2218B80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M5Configuration-ExtIEs} } OPTIONAL,</w:t>
      </w:r>
    </w:p>
    <w:p w14:paraId="2957AED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DB5BF4" w14:textId="77777777" w:rsidR="000E2576" w:rsidRPr="008711EA" w:rsidRDefault="000E2576" w:rsidP="000E2576">
      <w:pPr>
        <w:pStyle w:val="PL"/>
        <w:rPr>
          <w:snapToGrid w:val="0"/>
        </w:rPr>
      </w:pPr>
      <w:r w:rsidRPr="008711EA">
        <w:rPr>
          <w:snapToGrid w:val="0"/>
        </w:rPr>
        <w:t>}</w:t>
      </w:r>
    </w:p>
    <w:p w14:paraId="31635E0F" w14:textId="77777777" w:rsidR="000E2576" w:rsidRPr="008711EA" w:rsidRDefault="000E2576" w:rsidP="000E2576">
      <w:pPr>
        <w:pStyle w:val="PL"/>
        <w:rPr>
          <w:snapToGrid w:val="0"/>
        </w:rPr>
      </w:pPr>
    </w:p>
    <w:p w14:paraId="2EF44740" w14:textId="77777777" w:rsidR="00A31952" w:rsidRDefault="000E2576" w:rsidP="00A31952">
      <w:pPr>
        <w:pStyle w:val="PL"/>
        <w:rPr>
          <w:snapToGrid w:val="0"/>
        </w:rPr>
      </w:pPr>
      <w:r w:rsidRPr="008711EA">
        <w:rPr>
          <w:snapToGrid w:val="0"/>
        </w:rPr>
        <w:t>M5Configuration-ExtIEs S1AP-PROTOCOL-EXTENSION ::= {</w:t>
      </w:r>
    </w:p>
    <w:p w14:paraId="4C1C24B0" w14:textId="6C5E290E" w:rsidR="000E2576" w:rsidRPr="008711EA" w:rsidRDefault="00A31952" w:rsidP="00A31952">
      <w:pPr>
        <w:pStyle w:val="PL"/>
        <w:rPr>
          <w:snapToGrid w:val="0"/>
        </w:rPr>
      </w:pPr>
      <w:r w:rsidRPr="00F40652">
        <w:rPr>
          <w:snapToGrid w:val="0"/>
        </w:rPr>
        <w:t>{ ID id-M5ReportAmount</w:t>
      </w:r>
      <w:r w:rsidRPr="00F40652">
        <w:rPr>
          <w:snapToGrid w:val="0"/>
        </w:rPr>
        <w:tab/>
      </w:r>
      <w:r w:rsidRPr="00F40652">
        <w:rPr>
          <w:snapToGrid w:val="0"/>
        </w:rPr>
        <w:tab/>
        <w:t>CRITICALITY ignore</w:t>
      </w:r>
      <w:r w:rsidRPr="00F40652">
        <w:rPr>
          <w:snapToGrid w:val="0"/>
        </w:rPr>
        <w:tab/>
        <w:t>EXTENSION M5Repo</w:t>
      </w:r>
      <w:r>
        <w:rPr>
          <w:snapToGrid w:val="0"/>
        </w:rPr>
        <w:t>rtAmountMDT</w:t>
      </w:r>
      <w:r>
        <w:rPr>
          <w:snapToGrid w:val="0"/>
        </w:rPr>
        <w:tab/>
      </w:r>
      <w:r>
        <w:rPr>
          <w:snapToGrid w:val="0"/>
        </w:rPr>
        <w:tab/>
        <w:t>PRESENCE optional</w:t>
      </w:r>
      <w:r>
        <w:rPr>
          <w:snapToGrid w:val="0"/>
        </w:rPr>
        <w:tab/>
      </w:r>
      <w:r w:rsidRPr="00F40652">
        <w:rPr>
          <w:snapToGrid w:val="0"/>
        </w:rPr>
        <w:t>},</w:t>
      </w:r>
    </w:p>
    <w:p w14:paraId="6EB85976" w14:textId="77777777" w:rsidR="000E2576" w:rsidRPr="008711EA" w:rsidRDefault="000E2576" w:rsidP="000E2576">
      <w:pPr>
        <w:pStyle w:val="PL"/>
        <w:rPr>
          <w:snapToGrid w:val="0"/>
        </w:rPr>
      </w:pPr>
      <w:r w:rsidRPr="008711EA">
        <w:rPr>
          <w:snapToGrid w:val="0"/>
        </w:rPr>
        <w:tab/>
        <w:t>...</w:t>
      </w:r>
    </w:p>
    <w:p w14:paraId="314D08CB" w14:textId="77777777" w:rsidR="000E2576" w:rsidRPr="008711EA" w:rsidRDefault="000E2576" w:rsidP="000E2576">
      <w:pPr>
        <w:pStyle w:val="PL"/>
        <w:rPr>
          <w:snapToGrid w:val="0"/>
        </w:rPr>
      </w:pPr>
      <w:r w:rsidRPr="008711EA">
        <w:rPr>
          <w:snapToGrid w:val="0"/>
        </w:rPr>
        <w:t>}</w:t>
      </w:r>
    </w:p>
    <w:p w14:paraId="0FA6570A" w14:textId="77777777" w:rsidR="00A31952" w:rsidRPr="00F40652" w:rsidRDefault="00A31952" w:rsidP="00A31952">
      <w:pPr>
        <w:pStyle w:val="PL"/>
        <w:rPr>
          <w:snapToGrid w:val="0"/>
        </w:rPr>
      </w:pPr>
    </w:p>
    <w:p w14:paraId="7B65E389" w14:textId="77777777" w:rsidR="00A31952" w:rsidRDefault="00A31952" w:rsidP="00A31952">
      <w:pPr>
        <w:pStyle w:val="PL"/>
        <w:rPr>
          <w:snapToGrid w:val="0"/>
        </w:rPr>
      </w:pPr>
      <w:r w:rsidRPr="00F40652">
        <w:rPr>
          <w:snapToGrid w:val="0"/>
        </w:rPr>
        <w:t>M5ReportAmountMDT ::= ENUMERATED {r1, r2, r4, r8, r16, r32, r64, infinity,</w:t>
      </w:r>
      <w:r>
        <w:rPr>
          <w:snapToGrid w:val="0"/>
        </w:rPr>
        <w:t xml:space="preserve"> </w:t>
      </w:r>
      <w:r w:rsidRPr="00F40652">
        <w:rPr>
          <w:snapToGrid w:val="0"/>
        </w:rPr>
        <w:t>...}</w:t>
      </w:r>
    </w:p>
    <w:p w14:paraId="73571036" w14:textId="77777777" w:rsidR="000E2576" w:rsidRPr="008711EA" w:rsidRDefault="000E2576" w:rsidP="000E2576">
      <w:pPr>
        <w:pStyle w:val="PL"/>
        <w:rPr>
          <w:snapToGrid w:val="0"/>
        </w:rPr>
      </w:pPr>
    </w:p>
    <w:p w14:paraId="6E15D7DB" w14:textId="77777777" w:rsidR="000E2576" w:rsidRPr="008711EA" w:rsidRDefault="000E2576" w:rsidP="000E2576">
      <w:pPr>
        <w:pStyle w:val="PL"/>
        <w:rPr>
          <w:snapToGrid w:val="0"/>
        </w:rPr>
      </w:pPr>
      <w:r w:rsidRPr="008711EA">
        <w:rPr>
          <w:snapToGrid w:val="0"/>
        </w:rPr>
        <w:t xml:space="preserve">M5period ::= ENUMERATED {ms1024, ms2048, ms5120, ms10240, min1, ... } </w:t>
      </w:r>
    </w:p>
    <w:p w14:paraId="5706F0A8" w14:textId="77777777" w:rsidR="000E2576" w:rsidRPr="008711EA" w:rsidRDefault="000E2576" w:rsidP="000E2576">
      <w:pPr>
        <w:pStyle w:val="PL"/>
        <w:rPr>
          <w:snapToGrid w:val="0"/>
        </w:rPr>
      </w:pPr>
    </w:p>
    <w:p w14:paraId="404B3FDD" w14:textId="77777777" w:rsidR="000E2576" w:rsidRPr="008711EA" w:rsidRDefault="000E2576" w:rsidP="000E2576">
      <w:pPr>
        <w:pStyle w:val="PL"/>
        <w:rPr>
          <w:snapToGrid w:val="0"/>
        </w:rPr>
      </w:pPr>
      <w:r w:rsidRPr="008711EA">
        <w:rPr>
          <w:snapToGrid w:val="0"/>
        </w:rPr>
        <w:t>M6Configuration ::= SEQUENCE {</w:t>
      </w:r>
    </w:p>
    <w:p w14:paraId="21DDCB2B" w14:textId="77777777" w:rsidR="000E2576" w:rsidRPr="008711EA" w:rsidRDefault="000E2576" w:rsidP="000E2576">
      <w:pPr>
        <w:pStyle w:val="PL"/>
        <w:rPr>
          <w:snapToGrid w:val="0"/>
        </w:rPr>
      </w:pPr>
      <w:r w:rsidRPr="008711EA">
        <w:rPr>
          <w:snapToGrid w:val="0"/>
        </w:rPr>
        <w:tab/>
        <w:t>m6report-Interval</w:t>
      </w:r>
      <w:r w:rsidRPr="008711EA">
        <w:rPr>
          <w:snapToGrid w:val="0"/>
        </w:rPr>
        <w:tab/>
        <w:t>M6report-Interval,</w:t>
      </w:r>
    </w:p>
    <w:p w14:paraId="54C7E7D8" w14:textId="77777777" w:rsidR="000E2576" w:rsidRPr="008711EA" w:rsidRDefault="000E2576" w:rsidP="000E2576">
      <w:pPr>
        <w:pStyle w:val="PL"/>
        <w:rPr>
          <w:snapToGrid w:val="0"/>
        </w:rPr>
      </w:pPr>
      <w:r w:rsidRPr="008711EA">
        <w:rPr>
          <w:snapToGrid w:val="0"/>
        </w:rPr>
        <w:tab/>
        <w:t>m6delay-threshold</w:t>
      </w:r>
      <w:r w:rsidRPr="008711EA">
        <w:rPr>
          <w:snapToGrid w:val="0"/>
        </w:rPr>
        <w:tab/>
        <w:t>M6delay-threshold</w:t>
      </w:r>
      <w:r w:rsidRPr="008711EA">
        <w:rPr>
          <w:snapToGrid w:val="0"/>
        </w:rPr>
        <w:tab/>
      </w:r>
      <w:r w:rsidRPr="008711EA">
        <w:rPr>
          <w:snapToGrid w:val="0"/>
        </w:rPr>
        <w:tab/>
        <w:t>OPTIONAL,</w:t>
      </w:r>
    </w:p>
    <w:p w14:paraId="14161E4A" w14:textId="7E9816BE" w:rsidR="000E2576" w:rsidRPr="008711EA" w:rsidRDefault="00C21747" w:rsidP="000E2576">
      <w:pPr>
        <w:pStyle w:val="PL"/>
        <w:rPr>
          <w:snapToGrid w:val="0"/>
        </w:rPr>
      </w:pPr>
      <w:r w:rsidRPr="008711EA">
        <w:rPr>
          <w:snapToGrid w:val="0"/>
        </w:rPr>
        <w:t>-- Th</w:t>
      </w:r>
      <w:r>
        <w:rPr>
          <w:snapToGrid w:val="0"/>
        </w:rPr>
        <w:t>e above</w:t>
      </w:r>
      <w:r w:rsidRPr="008711EA">
        <w:rPr>
          <w:snapToGrid w:val="0"/>
        </w:rPr>
        <w:t xml:space="preserve"> IE shall be present if the M6 Links to log IE is set to </w:t>
      </w:r>
      <w:r>
        <w:rPr>
          <w:snapToGrid w:val="0"/>
        </w:rPr>
        <w:t>the value "</w:t>
      </w:r>
      <w:r w:rsidRPr="008711EA">
        <w:rPr>
          <w:snapToGrid w:val="0"/>
        </w:rPr>
        <w:t>uplink</w:t>
      </w:r>
      <w:r>
        <w:rPr>
          <w:snapToGrid w:val="0"/>
        </w:rPr>
        <w:t>"</w:t>
      </w:r>
      <w:r w:rsidRPr="008711EA">
        <w:rPr>
          <w:snapToGrid w:val="0"/>
        </w:rPr>
        <w:t xml:space="preserve"> or to </w:t>
      </w:r>
      <w:r>
        <w:rPr>
          <w:snapToGrid w:val="0"/>
        </w:rPr>
        <w:t>"</w:t>
      </w:r>
      <w:r w:rsidRPr="008711EA">
        <w:rPr>
          <w:snapToGrid w:val="0"/>
        </w:rPr>
        <w:t>both-uplink-and-downlink</w:t>
      </w:r>
      <w:r>
        <w:rPr>
          <w:snapToGrid w:val="0"/>
        </w:rPr>
        <w:t>"</w:t>
      </w:r>
      <w:r w:rsidRPr="008711EA">
        <w:rPr>
          <w:snapToGrid w:val="0"/>
        </w:rPr>
        <w:t xml:space="preserve"> </w:t>
      </w:r>
    </w:p>
    <w:p w14:paraId="2F94C80A" w14:textId="77777777" w:rsidR="000E2576" w:rsidRPr="008711EA" w:rsidRDefault="000E2576" w:rsidP="000E2576">
      <w:pPr>
        <w:pStyle w:val="PL"/>
        <w:rPr>
          <w:snapToGrid w:val="0"/>
        </w:rPr>
      </w:pPr>
      <w:r w:rsidRPr="008711EA">
        <w:rPr>
          <w:snapToGrid w:val="0"/>
        </w:rPr>
        <w:tab/>
        <w:t>m6-links-to-log</w:t>
      </w:r>
      <w:r w:rsidRPr="008711EA">
        <w:rPr>
          <w:snapToGrid w:val="0"/>
        </w:rPr>
        <w:tab/>
      </w:r>
      <w:r w:rsidRPr="008711EA">
        <w:rPr>
          <w:snapToGrid w:val="0"/>
        </w:rPr>
        <w:tab/>
        <w:t>Links-to-log,</w:t>
      </w:r>
    </w:p>
    <w:p w14:paraId="79CAE239"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M6Configuration-ExtIEs} } OPTIONAL,</w:t>
      </w:r>
    </w:p>
    <w:p w14:paraId="7755A68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BE38D8C" w14:textId="77777777" w:rsidR="000E2576" w:rsidRPr="008711EA" w:rsidRDefault="000E2576" w:rsidP="000E2576">
      <w:pPr>
        <w:pStyle w:val="PL"/>
        <w:rPr>
          <w:snapToGrid w:val="0"/>
        </w:rPr>
      </w:pPr>
      <w:r w:rsidRPr="008711EA">
        <w:rPr>
          <w:snapToGrid w:val="0"/>
        </w:rPr>
        <w:t>}</w:t>
      </w:r>
    </w:p>
    <w:p w14:paraId="53BA065B" w14:textId="77777777" w:rsidR="000E2576" w:rsidRPr="008711EA" w:rsidRDefault="000E2576" w:rsidP="000E2576">
      <w:pPr>
        <w:pStyle w:val="PL"/>
        <w:rPr>
          <w:snapToGrid w:val="0"/>
        </w:rPr>
      </w:pPr>
    </w:p>
    <w:p w14:paraId="033FE3C2" w14:textId="77777777" w:rsidR="00A31952" w:rsidRDefault="000E2576" w:rsidP="00A31952">
      <w:pPr>
        <w:pStyle w:val="PL"/>
        <w:rPr>
          <w:snapToGrid w:val="0"/>
        </w:rPr>
      </w:pPr>
      <w:r w:rsidRPr="008711EA">
        <w:rPr>
          <w:snapToGrid w:val="0"/>
        </w:rPr>
        <w:t>M6Configuration-ExtIEs S1AP-PROTOCOL-EXTENSION ::= {</w:t>
      </w:r>
    </w:p>
    <w:p w14:paraId="2292AA60" w14:textId="45113C81" w:rsidR="000E2576" w:rsidRPr="008711EA" w:rsidRDefault="00A31952" w:rsidP="00A31952">
      <w:pPr>
        <w:pStyle w:val="PL"/>
        <w:rPr>
          <w:snapToGrid w:val="0"/>
        </w:rPr>
      </w:pPr>
      <w:r w:rsidRPr="00F40652">
        <w:rPr>
          <w:snapToGrid w:val="0"/>
        </w:rPr>
        <w:t>{ ID id-M6ReportAmount</w:t>
      </w:r>
      <w:r w:rsidRPr="00F40652">
        <w:rPr>
          <w:snapToGrid w:val="0"/>
        </w:rPr>
        <w:tab/>
      </w:r>
      <w:r w:rsidRPr="00F40652">
        <w:rPr>
          <w:snapToGrid w:val="0"/>
        </w:rPr>
        <w:tab/>
        <w:t>CRITICALITY ignore</w:t>
      </w:r>
      <w:r w:rsidRPr="00F40652">
        <w:rPr>
          <w:snapToGrid w:val="0"/>
        </w:rPr>
        <w:tab/>
        <w:t>EXTENSION M6Repo</w:t>
      </w:r>
      <w:r>
        <w:rPr>
          <w:snapToGrid w:val="0"/>
        </w:rPr>
        <w:t>rtAmountMDT</w:t>
      </w:r>
      <w:r>
        <w:rPr>
          <w:snapToGrid w:val="0"/>
        </w:rPr>
        <w:tab/>
      </w:r>
      <w:r>
        <w:rPr>
          <w:snapToGrid w:val="0"/>
        </w:rPr>
        <w:tab/>
        <w:t>PRESENCE optional</w:t>
      </w:r>
      <w:r>
        <w:rPr>
          <w:snapToGrid w:val="0"/>
        </w:rPr>
        <w:tab/>
      </w:r>
      <w:r w:rsidRPr="00F40652">
        <w:rPr>
          <w:snapToGrid w:val="0"/>
        </w:rPr>
        <w:t>},</w:t>
      </w:r>
    </w:p>
    <w:p w14:paraId="6F9EEC21" w14:textId="77777777" w:rsidR="000E2576" w:rsidRPr="008711EA" w:rsidRDefault="000E2576" w:rsidP="000E2576">
      <w:pPr>
        <w:pStyle w:val="PL"/>
        <w:rPr>
          <w:snapToGrid w:val="0"/>
        </w:rPr>
      </w:pPr>
      <w:r w:rsidRPr="008711EA">
        <w:rPr>
          <w:snapToGrid w:val="0"/>
        </w:rPr>
        <w:tab/>
        <w:t>...</w:t>
      </w:r>
    </w:p>
    <w:p w14:paraId="3ED5A43A" w14:textId="77777777" w:rsidR="000E2576" w:rsidRPr="008711EA" w:rsidRDefault="000E2576" w:rsidP="000E2576">
      <w:pPr>
        <w:pStyle w:val="PL"/>
        <w:rPr>
          <w:snapToGrid w:val="0"/>
        </w:rPr>
      </w:pPr>
      <w:r w:rsidRPr="008711EA">
        <w:rPr>
          <w:snapToGrid w:val="0"/>
        </w:rPr>
        <w:t>}</w:t>
      </w:r>
    </w:p>
    <w:p w14:paraId="670F4B4D" w14:textId="77777777" w:rsidR="00A31952" w:rsidRDefault="00A31952" w:rsidP="00A31952">
      <w:pPr>
        <w:pStyle w:val="PL"/>
        <w:rPr>
          <w:snapToGrid w:val="0"/>
        </w:rPr>
      </w:pPr>
    </w:p>
    <w:p w14:paraId="50C8BDEF" w14:textId="77777777" w:rsidR="00A31952" w:rsidRDefault="00A31952" w:rsidP="00A31952">
      <w:pPr>
        <w:pStyle w:val="PL"/>
        <w:rPr>
          <w:snapToGrid w:val="0"/>
        </w:rPr>
      </w:pPr>
      <w:r w:rsidRPr="00F40652">
        <w:rPr>
          <w:snapToGrid w:val="0"/>
        </w:rPr>
        <w:t>M6ReportAmountMDT ::= ENUMERATED {r1, r2, r4, r8, r16, r32, r64, infinity, ...}</w:t>
      </w:r>
    </w:p>
    <w:p w14:paraId="250A10D3" w14:textId="77777777" w:rsidR="000E2576" w:rsidRPr="008711EA" w:rsidRDefault="000E2576" w:rsidP="000E2576">
      <w:pPr>
        <w:pStyle w:val="PL"/>
        <w:rPr>
          <w:snapToGrid w:val="0"/>
        </w:rPr>
      </w:pPr>
    </w:p>
    <w:p w14:paraId="0E343AA2" w14:textId="77777777" w:rsidR="000E2576" w:rsidRPr="008711EA" w:rsidRDefault="000E2576" w:rsidP="000E2576">
      <w:pPr>
        <w:pStyle w:val="PL"/>
        <w:rPr>
          <w:snapToGrid w:val="0"/>
        </w:rPr>
      </w:pPr>
      <w:r w:rsidRPr="008711EA">
        <w:rPr>
          <w:snapToGrid w:val="0"/>
        </w:rPr>
        <w:t>M6report-Interval ::= ENUMERATED { ms1024, ms2048, ms5120, ms10240, ... }</w:t>
      </w:r>
    </w:p>
    <w:p w14:paraId="04BA1360" w14:textId="77777777" w:rsidR="000E2576" w:rsidRPr="008711EA" w:rsidRDefault="000E2576" w:rsidP="000E2576">
      <w:pPr>
        <w:pStyle w:val="PL"/>
        <w:rPr>
          <w:snapToGrid w:val="0"/>
        </w:rPr>
      </w:pPr>
    </w:p>
    <w:p w14:paraId="7185F807" w14:textId="77777777" w:rsidR="000E2576" w:rsidRPr="008711EA" w:rsidRDefault="000E2576" w:rsidP="000E2576">
      <w:pPr>
        <w:pStyle w:val="PL"/>
        <w:rPr>
          <w:snapToGrid w:val="0"/>
        </w:rPr>
      </w:pPr>
      <w:r w:rsidRPr="008711EA">
        <w:rPr>
          <w:snapToGrid w:val="0"/>
        </w:rPr>
        <w:t>M6delay-threshold ::= ENUMERATED { ms30, ms40, ms50, ms60, ms70, ms80, ms90, ms100, ms150, ms300, ms500, ms750, ... }</w:t>
      </w:r>
    </w:p>
    <w:p w14:paraId="3B89208D" w14:textId="77777777" w:rsidR="000E2576" w:rsidRPr="008711EA" w:rsidRDefault="000E2576" w:rsidP="000E2576">
      <w:pPr>
        <w:pStyle w:val="PL"/>
        <w:rPr>
          <w:snapToGrid w:val="0"/>
        </w:rPr>
      </w:pPr>
    </w:p>
    <w:p w14:paraId="16B28C61" w14:textId="77777777" w:rsidR="000E2576" w:rsidRPr="008711EA" w:rsidRDefault="000E2576" w:rsidP="000E2576">
      <w:pPr>
        <w:pStyle w:val="PL"/>
        <w:rPr>
          <w:snapToGrid w:val="0"/>
        </w:rPr>
      </w:pPr>
      <w:r w:rsidRPr="008711EA">
        <w:rPr>
          <w:snapToGrid w:val="0"/>
        </w:rPr>
        <w:t>M7Configuration ::= SEQUENCE {</w:t>
      </w:r>
    </w:p>
    <w:p w14:paraId="5AC01FD5" w14:textId="77777777" w:rsidR="000E2576" w:rsidRPr="008711EA" w:rsidRDefault="000E2576" w:rsidP="000E2576">
      <w:pPr>
        <w:pStyle w:val="PL"/>
        <w:rPr>
          <w:snapToGrid w:val="0"/>
        </w:rPr>
      </w:pPr>
      <w:r w:rsidRPr="008711EA">
        <w:rPr>
          <w:snapToGrid w:val="0"/>
        </w:rPr>
        <w:tab/>
        <w:t>m7period</w:t>
      </w:r>
      <w:r w:rsidRPr="008711EA">
        <w:rPr>
          <w:snapToGrid w:val="0"/>
        </w:rPr>
        <w:tab/>
      </w:r>
      <w:r w:rsidRPr="008711EA">
        <w:rPr>
          <w:snapToGrid w:val="0"/>
        </w:rPr>
        <w:tab/>
      </w:r>
      <w:r w:rsidRPr="008711EA">
        <w:rPr>
          <w:snapToGrid w:val="0"/>
        </w:rPr>
        <w:tab/>
        <w:t>M7period,</w:t>
      </w:r>
    </w:p>
    <w:p w14:paraId="179209DF" w14:textId="77777777" w:rsidR="000E2576" w:rsidRPr="008711EA" w:rsidRDefault="000E2576" w:rsidP="000E2576">
      <w:pPr>
        <w:pStyle w:val="PL"/>
        <w:rPr>
          <w:snapToGrid w:val="0"/>
        </w:rPr>
      </w:pPr>
      <w:r w:rsidRPr="008711EA">
        <w:rPr>
          <w:snapToGrid w:val="0"/>
        </w:rPr>
        <w:tab/>
        <w:t>m7-links-to-log</w:t>
      </w:r>
      <w:r w:rsidRPr="008711EA">
        <w:rPr>
          <w:snapToGrid w:val="0"/>
        </w:rPr>
        <w:tab/>
      </w:r>
      <w:r w:rsidRPr="008711EA">
        <w:rPr>
          <w:snapToGrid w:val="0"/>
        </w:rPr>
        <w:tab/>
        <w:t>Links-to-log,</w:t>
      </w:r>
    </w:p>
    <w:p w14:paraId="58915B2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M7Configuration-ExtIEs} } OPTIONAL,</w:t>
      </w:r>
    </w:p>
    <w:p w14:paraId="5B63727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12A0928" w14:textId="77777777" w:rsidR="000E2576" w:rsidRPr="008711EA" w:rsidRDefault="000E2576" w:rsidP="000E2576">
      <w:pPr>
        <w:pStyle w:val="PL"/>
        <w:rPr>
          <w:snapToGrid w:val="0"/>
        </w:rPr>
      </w:pPr>
      <w:r w:rsidRPr="008711EA">
        <w:rPr>
          <w:snapToGrid w:val="0"/>
        </w:rPr>
        <w:t>}</w:t>
      </w:r>
    </w:p>
    <w:p w14:paraId="14AE0E8A" w14:textId="77777777" w:rsidR="000E2576" w:rsidRPr="008711EA" w:rsidRDefault="000E2576" w:rsidP="000E2576">
      <w:pPr>
        <w:pStyle w:val="PL"/>
        <w:rPr>
          <w:snapToGrid w:val="0"/>
        </w:rPr>
      </w:pPr>
    </w:p>
    <w:p w14:paraId="7B0668E4" w14:textId="77777777" w:rsidR="00A31952" w:rsidRDefault="000E2576" w:rsidP="00A31952">
      <w:pPr>
        <w:pStyle w:val="PL"/>
        <w:rPr>
          <w:snapToGrid w:val="0"/>
        </w:rPr>
      </w:pPr>
      <w:r w:rsidRPr="008711EA">
        <w:rPr>
          <w:snapToGrid w:val="0"/>
        </w:rPr>
        <w:t>M7Configuration-ExtIEs S1AP-PROTOCOL-EXTENSION ::= {</w:t>
      </w:r>
    </w:p>
    <w:p w14:paraId="747070CA" w14:textId="3FF2DD74" w:rsidR="000E2576" w:rsidRPr="008711EA" w:rsidRDefault="00A31952" w:rsidP="00A31952">
      <w:pPr>
        <w:pStyle w:val="PL"/>
        <w:rPr>
          <w:snapToGrid w:val="0"/>
        </w:rPr>
      </w:pPr>
      <w:r w:rsidRPr="00F40652">
        <w:rPr>
          <w:snapToGrid w:val="0"/>
        </w:rPr>
        <w:t>{ ID id-M7ReportAmount</w:t>
      </w:r>
      <w:r w:rsidRPr="00F40652">
        <w:rPr>
          <w:snapToGrid w:val="0"/>
        </w:rPr>
        <w:tab/>
      </w:r>
      <w:r w:rsidRPr="00F40652">
        <w:rPr>
          <w:snapToGrid w:val="0"/>
        </w:rPr>
        <w:tab/>
        <w:t>CRITICALITY ignore</w:t>
      </w:r>
      <w:r w:rsidRPr="00F40652">
        <w:rPr>
          <w:snapToGrid w:val="0"/>
        </w:rPr>
        <w:tab/>
        <w:t>EXTENSION M7ReportAmountMDT</w:t>
      </w:r>
      <w:r>
        <w:rPr>
          <w:snapToGrid w:val="0"/>
        </w:rPr>
        <w:tab/>
      </w:r>
      <w:r>
        <w:rPr>
          <w:snapToGrid w:val="0"/>
        </w:rPr>
        <w:tab/>
        <w:t>PRESENCE optional</w:t>
      </w:r>
      <w:r>
        <w:rPr>
          <w:snapToGrid w:val="0"/>
        </w:rPr>
        <w:tab/>
      </w:r>
      <w:r w:rsidRPr="00F40652">
        <w:rPr>
          <w:snapToGrid w:val="0"/>
        </w:rPr>
        <w:t>},</w:t>
      </w:r>
    </w:p>
    <w:p w14:paraId="18A3D91D" w14:textId="77777777" w:rsidR="000E2576" w:rsidRPr="008711EA" w:rsidRDefault="000E2576" w:rsidP="000E2576">
      <w:pPr>
        <w:pStyle w:val="PL"/>
        <w:rPr>
          <w:snapToGrid w:val="0"/>
        </w:rPr>
      </w:pPr>
      <w:r w:rsidRPr="008711EA">
        <w:rPr>
          <w:snapToGrid w:val="0"/>
        </w:rPr>
        <w:tab/>
        <w:t>...</w:t>
      </w:r>
    </w:p>
    <w:p w14:paraId="002BB2B9" w14:textId="77777777" w:rsidR="00A31952" w:rsidRDefault="00A31952" w:rsidP="00A31952">
      <w:pPr>
        <w:pStyle w:val="PL"/>
        <w:rPr>
          <w:snapToGrid w:val="0"/>
        </w:rPr>
      </w:pPr>
      <w:r w:rsidRPr="008711EA">
        <w:rPr>
          <w:snapToGrid w:val="0"/>
        </w:rPr>
        <w:t>}</w:t>
      </w:r>
    </w:p>
    <w:p w14:paraId="277417A9" w14:textId="77777777" w:rsidR="00A31952" w:rsidRPr="008711EA" w:rsidRDefault="00A31952" w:rsidP="00A31952">
      <w:pPr>
        <w:pStyle w:val="PL"/>
        <w:rPr>
          <w:snapToGrid w:val="0"/>
        </w:rPr>
      </w:pPr>
    </w:p>
    <w:p w14:paraId="60CCFE62" w14:textId="50C878A6" w:rsidR="000E2576" w:rsidRPr="008711EA" w:rsidRDefault="00A31952" w:rsidP="000E2576">
      <w:pPr>
        <w:pStyle w:val="PL"/>
        <w:rPr>
          <w:snapToGrid w:val="0"/>
        </w:rPr>
      </w:pPr>
      <w:r w:rsidRPr="00F40652">
        <w:rPr>
          <w:snapToGrid w:val="0"/>
        </w:rPr>
        <w:t>M7ReportAmountMDT ::= ENUMERATED {r1, r2, r4, r8, r16, r32, r64, infinity, ...}</w:t>
      </w:r>
    </w:p>
    <w:p w14:paraId="3347CF11" w14:textId="77777777" w:rsidR="000E2576" w:rsidRPr="008711EA" w:rsidRDefault="000E2576" w:rsidP="000E2576">
      <w:pPr>
        <w:pStyle w:val="PL"/>
        <w:rPr>
          <w:snapToGrid w:val="0"/>
        </w:rPr>
      </w:pPr>
    </w:p>
    <w:p w14:paraId="64DF945E" w14:textId="77777777" w:rsidR="000E2576" w:rsidRPr="008711EA" w:rsidRDefault="000E2576" w:rsidP="000E2576">
      <w:pPr>
        <w:pStyle w:val="PL"/>
        <w:rPr>
          <w:snapToGrid w:val="0"/>
        </w:rPr>
      </w:pPr>
      <w:r w:rsidRPr="008711EA">
        <w:rPr>
          <w:snapToGrid w:val="0"/>
        </w:rPr>
        <w:t>M7period ::= INTEGER(1..60, ...)</w:t>
      </w:r>
    </w:p>
    <w:p w14:paraId="704BC824" w14:textId="77777777" w:rsidR="000E2576" w:rsidRPr="008711EA" w:rsidRDefault="000E2576" w:rsidP="000E2576">
      <w:pPr>
        <w:pStyle w:val="PL"/>
        <w:rPr>
          <w:snapToGrid w:val="0"/>
        </w:rPr>
      </w:pPr>
    </w:p>
    <w:p w14:paraId="2649FFCC" w14:textId="77777777" w:rsidR="000E2576" w:rsidRPr="008711EA" w:rsidRDefault="000E2576" w:rsidP="000E2576">
      <w:pPr>
        <w:pStyle w:val="PL"/>
        <w:rPr>
          <w:snapToGrid w:val="0"/>
        </w:rPr>
      </w:pPr>
      <w:r w:rsidRPr="008711EA">
        <w:rPr>
          <w:snapToGrid w:val="0"/>
        </w:rPr>
        <w:t xml:space="preserve">MDT-Activation </w:t>
      </w:r>
      <w:r w:rsidRPr="008711EA">
        <w:rPr>
          <w:snapToGrid w:val="0"/>
        </w:rPr>
        <w:tab/>
        <w:t xml:space="preserve">::= ENUMERATED { </w:t>
      </w:r>
    </w:p>
    <w:p w14:paraId="7FE6EC2E" w14:textId="77777777" w:rsidR="000E2576" w:rsidRPr="008711EA" w:rsidRDefault="000E2576" w:rsidP="000E2576">
      <w:pPr>
        <w:pStyle w:val="PL"/>
        <w:rPr>
          <w:snapToGrid w:val="0"/>
        </w:rPr>
      </w:pPr>
      <w:r w:rsidRPr="008711EA">
        <w:rPr>
          <w:snapToGrid w:val="0"/>
        </w:rPr>
        <w:tab/>
        <w:t>immediate-MDT-only,</w:t>
      </w:r>
    </w:p>
    <w:p w14:paraId="58FF8DF5" w14:textId="77777777" w:rsidR="000E2576" w:rsidRPr="008711EA" w:rsidRDefault="000E2576" w:rsidP="000E2576">
      <w:pPr>
        <w:pStyle w:val="PL"/>
        <w:rPr>
          <w:snapToGrid w:val="0"/>
        </w:rPr>
      </w:pPr>
      <w:r w:rsidRPr="008711EA">
        <w:rPr>
          <w:snapToGrid w:val="0"/>
        </w:rPr>
        <w:tab/>
        <w:t>immediate-MDT-and-Trace,</w:t>
      </w:r>
    </w:p>
    <w:p w14:paraId="5EF5C38C" w14:textId="77777777" w:rsidR="000E2576" w:rsidRPr="008711EA" w:rsidRDefault="000E2576" w:rsidP="000E2576">
      <w:pPr>
        <w:pStyle w:val="PL"/>
        <w:rPr>
          <w:snapToGrid w:val="0"/>
        </w:rPr>
      </w:pPr>
      <w:r w:rsidRPr="008711EA">
        <w:rPr>
          <w:snapToGrid w:val="0"/>
        </w:rPr>
        <w:tab/>
        <w:t>logged-MDT-only,</w:t>
      </w:r>
    </w:p>
    <w:p w14:paraId="155BC002" w14:textId="77777777" w:rsidR="000E2576" w:rsidRPr="008711EA" w:rsidRDefault="000E2576" w:rsidP="000E2576">
      <w:pPr>
        <w:pStyle w:val="PL"/>
        <w:rPr>
          <w:snapToGrid w:val="0"/>
        </w:rPr>
      </w:pPr>
      <w:r w:rsidRPr="008711EA">
        <w:rPr>
          <w:snapToGrid w:val="0"/>
        </w:rPr>
        <w:tab/>
        <w:t>...,</w:t>
      </w:r>
    </w:p>
    <w:p w14:paraId="7BE1C0A6" w14:textId="77777777" w:rsidR="000E2576" w:rsidRPr="008711EA" w:rsidRDefault="000E2576" w:rsidP="000E2576">
      <w:pPr>
        <w:pStyle w:val="PL"/>
        <w:rPr>
          <w:snapToGrid w:val="0"/>
        </w:rPr>
      </w:pPr>
      <w:r w:rsidRPr="008711EA">
        <w:rPr>
          <w:snapToGrid w:val="0"/>
        </w:rPr>
        <w:tab/>
        <w:t>logged-MBSFN-MDT</w:t>
      </w:r>
    </w:p>
    <w:p w14:paraId="1EA89BCA" w14:textId="77777777" w:rsidR="000E2576" w:rsidRPr="008711EA" w:rsidRDefault="000E2576" w:rsidP="000E2576">
      <w:pPr>
        <w:pStyle w:val="PL"/>
        <w:rPr>
          <w:snapToGrid w:val="0"/>
        </w:rPr>
      </w:pPr>
      <w:r w:rsidRPr="008711EA">
        <w:rPr>
          <w:snapToGrid w:val="0"/>
        </w:rPr>
        <w:t>}</w:t>
      </w:r>
    </w:p>
    <w:p w14:paraId="456D550C" w14:textId="77777777" w:rsidR="000E2576" w:rsidRPr="008711EA" w:rsidRDefault="000E2576" w:rsidP="000E2576">
      <w:pPr>
        <w:pStyle w:val="PL"/>
        <w:rPr>
          <w:snapToGrid w:val="0"/>
        </w:rPr>
      </w:pPr>
    </w:p>
    <w:p w14:paraId="0E647DD6" w14:textId="77777777" w:rsidR="000E2576" w:rsidRPr="008711EA" w:rsidRDefault="000E2576" w:rsidP="000E2576">
      <w:pPr>
        <w:pStyle w:val="PL"/>
        <w:rPr>
          <w:snapToGrid w:val="0"/>
        </w:rPr>
      </w:pPr>
      <w:r w:rsidRPr="008711EA">
        <w:rPr>
          <w:snapToGrid w:val="0"/>
        </w:rPr>
        <w:t>MDT-Location-Info ::= BIT STRING (SIZE (8))</w:t>
      </w:r>
    </w:p>
    <w:p w14:paraId="403C315D" w14:textId="77777777" w:rsidR="000E2576" w:rsidRPr="008711EA" w:rsidRDefault="000E2576" w:rsidP="000E2576">
      <w:pPr>
        <w:pStyle w:val="PL"/>
        <w:rPr>
          <w:snapToGrid w:val="0"/>
        </w:rPr>
      </w:pPr>
    </w:p>
    <w:p w14:paraId="603EA695" w14:textId="77777777" w:rsidR="000E2576" w:rsidRPr="008711EA" w:rsidRDefault="000E2576" w:rsidP="000E2576">
      <w:pPr>
        <w:pStyle w:val="PL"/>
        <w:rPr>
          <w:snapToGrid w:val="0"/>
        </w:rPr>
      </w:pPr>
      <w:r w:rsidRPr="008711EA">
        <w:rPr>
          <w:snapToGrid w:val="0"/>
        </w:rPr>
        <w:t>MDT-Configuration ::= SEQUENCE {</w:t>
      </w:r>
    </w:p>
    <w:p w14:paraId="5E898E40" w14:textId="77777777" w:rsidR="000E2576" w:rsidRPr="008711EA" w:rsidRDefault="000E2576" w:rsidP="000E2576">
      <w:pPr>
        <w:pStyle w:val="PL"/>
        <w:rPr>
          <w:snapToGrid w:val="0"/>
        </w:rPr>
      </w:pPr>
      <w:r w:rsidRPr="008711EA">
        <w:rPr>
          <w:snapToGrid w:val="0"/>
        </w:rPr>
        <w:tab/>
        <w:t>mdt-Activation</w:t>
      </w:r>
      <w:r w:rsidRPr="008711EA">
        <w:rPr>
          <w:snapToGrid w:val="0"/>
        </w:rPr>
        <w:tab/>
      </w:r>
      <w:r w:rsidRPr="008711EA">
        <w:rPr>
          <w:snapToGrid w:val="0"/>
        </w:rPr>
        <w:tab/>
        <w:t>MDT-Activation,</w:t>
      </w:r>
    </w:p>
    <w:p w14:paraId="5E230B35" w14:textId="77777777" w:rsidR="000E2576" w:rsidRPr="008711EA" w:rsidRDefault="000E2576" w:rsidP="000E2576">
      <w:pPr>
        <w:pStyle w:val="PL"/>
        <w:rPr>
          <w:snapToGrid w:val="0"/>
        </w:rPr>
      </w:pPr>
      <w:r w:rsidRPr="008711EA">
        <w:rPr>
          <w:snapToGrid w:val="0"/>
        </w:rPr>
        <w:tab/>
        <w:t>areaScopeOfMDT</w:t>
      </w:r>
      <w:r w:rsidRPr="008711EA">
        <w:rPr>
          <w:snapToGrid w:val="0"/>
        </w:rPr>
        <w:tab/>
      </w:r>
      <w:r w:rsidRPr="008711EA">
        <w:rPr>
          <w:snapToGrid w:val="0"/>
        </w:rPr>
        <w:tab/>
        <w:t>AreaScopeOfMDT,</w:t>
      </w:r>
    </w:p>
    <w:p w14:paraId="0171E7EB" w14:textId="77777777" w:rsidR="000E2576" w:rsidRPr="00986899" w:rsidRDefault="000E2576" w:rsidP="000E2576">
      <w:pPr>
        <w:pStyle w:val="PL"/>
        <w:rPr>
          <w:snapToGrid w:val="0"/>
          <w:lang w:val="fr-FR"/>
        </w:rPr>
      </w:pPr>
      <w:r w:rsidRPr="008711EA">
        <w:rPr>
          <w:snapToGrid w:val="0"/>
        </w:rPr>
        <w:tab/>
      </w:r>
      <w:r w:rsidRPr="00986899">
        <w:rPr>
          <w:snapToGrid w:val="0"/>
          <w:lang w:val="fr-FR"/>
        </w:rPr>
        <w:t>mDTMode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MDTMode,</w:t>
      </w:r>
    </w:p>
    <w:p w14:paraId="09DAD8EC"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MDT-Configuration-ExtIEs} } OPTIONAL,</w:t>
      </w:r>
    </w:p>
    <w:p w14:paraId="2BC09234"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5B5AA46" w14:textId="77777777" w:rsidR="000E2576" w:rsidRPr="008711EA" w:rsidRDefault="000E2576" w:rsidP="000E2576">
      <w:pPr>
        <w:pStyle w:val="PL"/>
        <w:rPr>
          <w:snapToGrid w:val="0"/>
        </w:rPr>
      </w:pPr>
      <w:r w:rsidRPr="008711EA">
        <w:rPr>
          <w:snapToGrid w:val="0"/>
        </w:rPr>
        <w:t>}</w:t>
      </w:r>
    </w:p>
    <w:p w14:paraId="7552054C" w14:textId="77777777" w:rsidR="000E2576" w:rsidRPr="008711EA" w:rsidRDefault="000E2576" w:rsidP="000E2576">
      <w:pPr>
        <w:pStyle w:val="PL"/>
        <w:rPr>
          <w:snapToGrid w:val="0"/>
        </w:rPr>
      </w:pPr>
      <w:r w:rsidRPr="008711EA">
        <w:rPr>
          <w:snapToGrid w:val="0"/>
        </w:rPr>
        <w:t>MDT-Configuration-ExtIEs S1AP-PROTOCOL-EXTENSION ::= {</w:t>
      </w:r>
    </w:p>
    <w:p w14:paraId="66A23034" w14:textId="77777777" w:rsidR="000E2576" w:rsidRPr="008711EA" w:rsidRDefault="000E2576" w:rsidP="000E2576">
      <w:pPr>
        <w:pStyle w:val="PL"/>
        <w:rPr>
          <w:snapToGrid w:val="0"/>
        </w:rPr>
      </w:pPr>
      <w:r w:rsidRPr="008711EA">
        <w:rPr>
          <w:snapToGrid w:val="0"/>
        </w:rPr>
        <w:tab/>
        <w:t>{ ID id-SignallingBasedMDTPLMNList</w:t>
      </w:r>
      <w:r w:rsidRPr="008711EA">
        <w:rPr>
          <w:snapToGrid w:val="0"/>
        </w:rPr>
        <w:tab/>
      </w:r>
      <w:r w:rsidRPr="008711EA">
        <w:rPr>
          <w:snapToGrid w:val="0"/>
        </w:rPr>
        <w:tab/>
      </w:r>
      <w:r w:rsidRPr="008711EA">
        <w:rPr>
          <w:snapToGrid w:val="0"/>
        </w:rPr>
        <w:tab/>
        <w:t>CRITICALITY ignore</w:t>
      </w:r>
      <w:r w:rsidRPr="008711EA">
        <w:rPr>
          <w:snapToGrid w:val="0"/>
        </w:rPr>
        <w:tab/>
        <w:t>EXTENSION MDTPLMNList</w:t>
      </w:r>
      <w:r w:rsidRPr="008711EA">
        <w:rPr>
          <w:snapToGrid w:val="0"/>
        </w:rPr>
        <w:tab/>
        <w:t>PRESENCE optional</w:t>
      </w:r>
      <w:r w:rsidRPr="008711EA">
        <w:rPr>
          <w:snapToGrid w:val="0"/>
        </w:rPr>
        <w:tab/>
        <w:t>},</w:t>
      </w:r>
    </w:p>
    <w:p w14:paraId="77201939" w14:textId="77777777" w:rsidR="000E2576" w:rsidRPr="008711EA" w:rsidRDefault="000E2576" w:rsidP="000E2576">
      <w:pPr>
        <w:pStyle w:val="PL"/>
        <w:rPr>
          <w:snapToGrid w:val="0"/>
        </w:rPr>
      </w:pPr>
      <w:r w:rsidRPr="008711EA">
        <w:rPr>
          <w:snapToGrid w:val="0"/>
        </w:rPr>
        <w:tab/>
        <w:t>...</w:t>
      </w:r>
    </w:p>
    <w:p w14:paraId="257493D9" w14:textId="77777777" w:rsidR="000E2576" w:rsidRPr="008711EA" w:rsidRDefault="000E2576" w:rsidP="000E2576">
      <w:pPr>
        <w:pStyle w:val="PL"/>
        <w:rPr>
          <w:snapToGrid w:val="0"/>
        </w:rPr>
      </w:pPr>
      <w:r w:rsidRPr="008711EA">
        <w:rPr>
          <w:snapToGrid w:val="0"/>
        </w:rPr>
        <w:t>}</w:t>
      </w:r>
    </w:p>
    <w:p w14:paraId="0458B44B" w14:textId="77777777" w:rsidR="000E2576" w:rsidRPr="008711EA" w:rsidRDefault="000E2576" w:rsidP="000E2576">
      <w:pPr>
        <w:pStyle w:val="PL"/>
        <w:rPr>
          <w:snapToGrid w:val="0"/>
        </w:rPr>
      </w:pPr>
    </w:p>
    <w:p w14:paraId="5A094729" w14:textId="77777777" w:rsidR="000E2576" w:rsidRPr="008711EA" w:rsidRDefault="000E2576" w:rsidP="000E2576">
      <w:pPr>
        <w:pStyle w:val="PL"/>
        <w:rPr>
          <w:snapToGrid w:val="0"/>
        </w:rPr>
      </w:pPr>
      <w:r w:rsidRPr="008711EA">
        <w:rPr>
          <w:snapToGrid w:val="0"/>
        </w:rPr>
        <w:t>ManagementBasedMDTAllowed ::= ENUMERATED {allowed, ...}</w:t>
      </w:r>
    </w:p>
    <w:p w14:paraId="30FBC64A" w14:textId="77777777" w:rsidR="000E2576" w:rsidRPr="008711EA" w:rsidRDefault="000E2576" w:rsidP="000E2576">
      <w:pPr>
        <w:pStyle w:val="PL"/>
        <w:rPr>
          <w:snapToGrid w:val="0"/>
        </w:rPr>
      </w:pPr>
    </w:p>
    <w:p w14:paraId="45F2C8EB" w14:textId="77777777" w:rsidR="000E2576" w:rsidRPr="008711EA" w:rsidRDefault="000E2576" w:rsidP="000E2576">
      <w:pPr>
        <w:pStyle w:val="PL"/>
        <w:rPr>
          <w:snapToGrid w:val="0"/>
        </w:rPr>
      </w:pPr>
      <w:r w:rsidRPr="008711EA">
        <w:rPr>
          <w:snapToGrid w:val="0"/>
        </w:rPr>
        <w:t>MBSFN-ResultToLog ::= SEQUENCE (SIZE(1..maxnoofMBSFNAreaMDT)) OF MBSFN-ResultToLogInfo</w:t>
      </w:r>
    </w:p>
    <w:p w14:paraId="0E12B684" w14:textId="77777777" w:rsidR="000E2576" w:rsidRPr="008711EA" w:rsidRDefault="000E2576" w:rsidP="000E2576">
      <w:pPr>
        <w:pStyle w:val="PL"/>
        <w:rPr>
          <w:snapToGrid w:val="0"/>
        </w:rPr>
      </w:pPr>
    </w:p>
    <w:p w14:paraId="7EF0A2F1" w14:textId="77777777" w:rsidR="000E2576" w:rsidRPr="008711EA" w:rsidRDefault="000E2576" w:rsidP="000E2576">
      <w:pPr>
        <w:pStyle w:val="PL"/>
        <w:rPr>
          <w:snapToGrid w:val="0"/>
        </w:rPr>
      </w:pPr>
      <w:r w:rsidRPr="008711EA">
        <w:rPr>
          <w:snapToGrid w:val="0"/>
        </w:rPr>
        <w:t>MBSFN-ResultToLogInfo ::= SEQUENCE {</w:t>
      </w:r>
    </w:p>
    <w:p w14:paraId="70A7F235" w14:textId="77777777" w:rsidR="000E2576" w:rsidRPr="008711EA" w:rsidRDefault="000E2576" w:rsidP="000E2576">
      <w:pPr>
        <w:pStyle w:val="PL"/>
        <w:rPr>
          <w:snapToGrid w:val="0"/>
        </w:rPr>
      </w:pPr>
      <w:r w:rsidRPr="008711EA">
        <w:rPr>
          <w:snapToGrid w:val="0"/>
        </w:rPr>
        <w:tab/>
        <w:t>mBSFN-AreaId</w:t>
      </w:r>
      <w:r w:rsidRPr="008711EA">
        <w:rPr>
          <w:snapToGrid w:val="0"/>
        </w:rPr>
        <w:tab/>
      </w:r>
      <w:r w:rsidRPr="008711EA">
        <w:rPr>
          <w:snapToGrid w:val="0"/>
        </w:rPr>
        <w:tab/>
        <w:t>INTEGER (0..255)</w:t>
      </w:r>
      <w:r w:rsidRPr="008711EA">
        <w:rPr>
          <w:snapToGrid w:val="0"/>
        </w:rPr>
        <w:tab/>
      </w:r>
      <w:r w:rsidRPr="008711EA">
        <w:rPr>
          <w:snapToGrid w:val="0"/>
        </w:rPr>
        <w:tab/>
        <w:t>OPTIONAL,</w:t>
      </w:r>
    </w:p>
    <w:p w14:paraId="7603C26D" w14:textId="77777777" w:rsidR="000E2576" w:rsidRPr="00986899" w:rsidRDefault="000E2576" w:rsidP="000E2576">
      <w:pPr>
        <w:pStyle w:val="PL"/>
        <w:rPr>
          <w:snapToGrid w:val="0"/>
          <w:lang w:val="fr-FR"/>
        </w:rPr>
      </w:pPr>
      <w:r w:rsidRPr="008711EA">
        <w:rPr>
          <w:snapToGrid w:val="0"/>
        </w:rPr>
        <w:tab/>
      </w:r>
      <w:r w:rsidRPr="00986899">
        <w:rPr>
          <w:snapToGrid w:val="0"/>
          <w:lang w:val="fr-FR"/>
        </w:rPr>
        <w:t>carrierFreq</w:t>
      </w:r>
      <w:r w:rsidRPr="00986899">
        <w:rPr>
          <w:snapToGrid w:val="0"/>
          <w:lang w:val="fr-FR"/>
        </w:rPr>
        <w:tab/>
      </w:r>
      <w:r w:rsidRPr="00986899">
        <w:rPr>
          <w:snapToGrid w:val="0"/>
          <w:lang w:val="fr-FR"/>
        </w:rPr>
        <w:tab/>
      </w:r>
      <w:r w:rsidRPr="00986899">
        <w:rPr>
          <w:snapToGrid w:val="0"/>
          <w:lang w:val="fr-FR"/>
        </w:rPr>
        <w:tab/>
        <w:t>EARFCN,</w:t>
      </w:r>
      <w:r w:rsidRPr="00986899">
        <w:rPr>
          <w:snapToGrid w:val="0"/>
          <w:lang w:val="fr-FR"/>
        </w:rPr>
        <w:tab/>
      </w:r>
    </w:p>
    <w:p w14:paraId="0946D47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MBSFN-ResultToLogInfo-ExtIEs} } OPTIONAL,</w:t>
      </w:r>
    </w:p>
    <w:p w14:paraId="7D50F53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5DB92ED" w14:textId="77777777" w:rsidR="000E2576" w:rsidRPr="008711EA" w:rsidRDefault="000E2576" w:rsidP="000E2576">
      <w:pPr>
        <w:pStyle w:val="PL"/>
        <w:rPr>
          <w:snapToGrid w:val="0"/>
        </w:rPr>
      </w:pPr>
      <w:r w:rsidRPr="008711EA">
        <w:rPr>
          <w:snapToGrid w:val="0"/>
        </w:rPr>
        <w:t>}</w:t>
      </w:r>
    </w:p>
    <w:p w14:paraId="73A04910" w14:textId="77777777" w:rsidR="000E2576" w:rsidRPr="008711EA" w:rsidRDefault="000E2576" w:rsidP="000E2576">
      <w:pPr>
        <w:pStyle w:val="PL"/>
        <w:rPr>
          <w:snapToGrid w:val="0"/>
        </w:rPr>
      </w:pPr>
    </w:p>
    <w:p w14:paraId="671FE924" w14:textId="77777777" w:rsidR="000E2576" w:rsidRPr="008711EA" w:rsidRDefault="000E2576" w:rsidP="000E2576">
      <w:pPr>
        <w:pStyle w:val="PL"/>
        <w:rPr>
          <w:snapToGrid w:val="0"/>
        </w:rPr>
      </w:pPr>
      <w:r w:rsidRPr="008711EA">
        <w:rPr>
          <w:snapToGrid w:val="0"/>
        </w:rPr>
        <w:t>MBSFN-ResultToLogInfo-ExtIEs S1AP-PROTOCOL-EXTENSION ::= {</w:t>
      </w:r>
    </w:p>
    <w:p w14:paraId="4E3FED82" w14:textId="77777777" w:rsidR="000E2576" w:rsidRPr="008711EA" w:rsidRDefault="000E2576" w:rsidP="000E2576">
      <w:pPr>
        <w:pStyle w:val="PL"/>
        <w:rPr>
          <w:snapToGrid w:val="0"/>
        </w:rPr>
      </w:pPr>
      <w:r w:rsidRPr="008711EA">
        <w:rPr>
          <w:snapToGrid w:val="0"/>
        </w:rPr>
        <w:tab/>
        <w:t>...</w:t>
      </w:r>
    </w:p>
    <w:p w14:paraId="05876F7E" w14:textId="77777777" w:rsidR="000E2576" w:rsidRPr="008711EA" w:rsidRDefault="000E2576" w:rsidP="000E2576">
      <w:pPr>
        <w:pStyle w:val="PL"/>
        <w:rPr>
          <w:snapToGrid w:val="0"/>
        </w:rPr>
      </w:pPr>
      <w:r w:rsidRPr="008711EA">
        <w:rPr>
          <w:snapToGrid w:val="0"/>
        </w:rPr>
        <w:t>}</w:t>
      </w:r>
    </w:p>
    <w:p w14:paraId="37CCF164" w14:textId="77777777" w:rsidR="000E2576" w:rsidRPr="008711EA" w:rsidRDefault="000E2576" w:rsidP="000E2576">
      <w:pPr>
        <w:pStyle w:val="PL"/>
        <w:rPr>
          <w:snapToGrid w:val="0"/>
        </w:rPr>
      </w:pPr>
    </w:p>
    <w:p w14:paraId="4C556125" w14:textId="77777777" w:rsidR="000E2576" w:rsidRPr="008711EA" w:rsidRDefault="000E2576" w:rsidP="000E2576">
      <w:pPr>
        <w:pStyle w:val="PL"/>
        <w:rPr>
          <w:snapToGrid w:val="0"/>
        </w:rPr>
      </w:pPr>
      <w:r w:rsidRPr="008711EA">
        <w:rPr>
          <w:snapToGrid w:val="0"/>
        </w:rPr>
        <w:t>MDTPLMNList ::= SEQUENCE (SIZE(1..maxnoofMDTPLMNs)) OF PLMNidentity</w:t>
      </w:r>
    </w:p>
    <w:p w14:paraId="027C9DCA" w14:textId="77777777" w:rsidR="000E2576" w:rsidRPr="008711EA" w:rsidRDefault="000E2576" w:rsidP="000E2576">
      <w:pPr>
        <w:pStyle w:val="PL"/>
        <w:rPr>
          <w:snapToGrid w:val="0"/>
        </w:rPr>
      </w:pPr>
    </w:p>
    <w:p w14:paraId="01BDFD97" w14:textId="77777777" w:rsidR="000E2576" w:rsidRPr="008711EA" w:rsidRDefault="000E2576" w:rsidP="000E2576">
      <w:pPr>
        <w:pStyle w:val="PL"/>
        <w:rPr>
          <w:snapToGrid w:val="0"/>
        </w:rPr>
      </w:pPr>
      <w:r w:rsidRPr="008711EA">
        <w:rPr>
          <w:snapToGrid w:val="0"/>
        </w:rPr>
        <w:t>PrivacyIndicator ::= ENUMERATED {</w:t>
      </w:r>
    </w:p>
    <w:p w14:paraId="70B64DF7" w14:textId="77777777" w:rsidR="000E2576" w:rsidRPr="008711EA" w:rsidRDefault="000E2576" w:rsidP="000E2576">
      <w:pPr>
        <w:pStyle w:val="PL"/>
        <w:rPr>
          <w:snapToGrid w:val="0"/>
        </w:rPr>
      </w:pPr>
      <w:r w:rsidRPr="008711EA">
        <w:rPr>
          <w:snapToGrid w:val="0"/>
        </w:rPr>
        <w:tab/>
        <w:t>immediate-MDT,</w:t>
      </w:r>
    </w:p>
    <w:p w14:paraId="1CD9F1D7" w14:textId="77777777" w:rsidR="000E2576" w:rsidRPr="008711EA" w:rsidRDefault="000E2576" w:rsidP="000E2576">
      <w:pPr>
        <w:pStyle w:val="PL"/>
        <w:rPr>
          <w:snapToGrid w:val="0"/>
        </w:rPr>
      </w:pPr>
      <w:r w:rsidRPr="008711EA">
        <w:rPr>
          <w:snapToGrid w:val="0"/>
        </w:rPr>
        <w:tab/>
        <w:t>logged-MDT,</w:t>
      </w:r>
    </w:p>
    <w:p w14:paraId="701F93B4" w14:textId="77777777" w:rsidR="000E2576" w:rsidRPr="008711EA" w:rsidRDefault="000E2576" w:rsidP="000E2576">
      <w:pPr>
        <w:pStyle w:val="PL"/>
        <w:rPr>
          <w:snapToGrid w:val="0"/>
        </w:rPr>
      </w:pPr>
      <w:r w:rsidRPr="008711EA">
        <w:rPr>
          <w:snapToGrid w:val="0"/>
        </w:rPr>
        <w:tab/>
        <w:t>...</w:t>
      </w:r>
    </w:p>
    <w:p w14:paraId="06724EFD" w14:textId="77777777" w:rsidR="000E2576" w:rsidRPr="008711EA" w:rsidRDefault="000E2576" w:rsidP="000E2576">
      <w:pPr>
        <w:pStyle w:val="PL"/>
        <w:rPr>
          <w:snapToGrid w:val="0"/>
        </w:rPr>
      </w:pPr>
      <w:r w:rsidRPr="008711EA">
        <w:rPr>
          <w:snapToGrid w:val="0"/>
        </w:rPr>
        <w:t>}</w:t>
      </w:r>
    </w:p>
    <w:p w14:paraId="6A4CF748" w14:textId="77777777" w:rsidR="000E2576" w:rsidRPr="008711EA" w:rsidRDefault="000E2576" w:rsidP="000E2576">
      <w:pPr>
        <w:pStyle w:val="PL"/>
        <w:rPr>
          <w:snapToGrid w:val="0"/>
        </w:rPr>
      </w:pPr>
    </w:p>
    <w:p w14:paraId="25B767EA" w14:textId="77777777" w:rsidR="000E2576" w:rsidRPr="008711EA" w:rsidRDefault="000E2576" w:rsidP="000E2576">
      <w:pPr>
        <w:pStyle w:val="PL"/>
        <w:rPr>
          <w:snapToGrid w:val="0"/>
        </w:rPr>
      </w:pPr>
      <w:r w:rsidRPr="008711EA">
        <w:rPr>
          <w:snapToGrid w:val="0"/>
        </w:rPr>
        <w:t>MDTMode ::= CHOICE {</w:t>
      </w:r>
    </w:p>
    <w:p w14:paraId="081A3EEC" w14:textId="77777777" w:rsidR="000E2576" w:rsidRPr="008711EA" w:rsidRDefault="000E2576" w:rsidP="000E2576">
      <w:pPr>
        <w:pStyle w:val="PL"/>
        <w:rPr>
          <w:snapToGrid w:val="0"/>
        </w:rPr>
      </w:pPr>
      <w:r w:rsidRPr="008711EA">
        <w:rPr>
          <w:snapToGrid w:val="0"/>
        </w:rPr>
        <w:tab/>
        <w:t>immediateMDT</w:t>
      </w:r>
      <w:r w:rsidRPr="008711EA">
        <w:rPr>
          <w:snapToGrid w:val="0"/>
        </w:rPr>
        <w:tab/>
      </w:r>
      <w:r w:rsidRPr="008711EA">
        <w:rPr>
          <w:snapToGrid w:val="0"/>
        </w:rPr>
        <w:tab/>
      </w:r>
      <w:r w:rsidRPr="008711EA">
        <w:rPr>
          <w:snapToGrid w:val="0"/>
        </w:rPr>
        <w:tab/>
      </w:r>
      <w:r w:rsidRPr="008711EA">
        <w:rPr>
          <w:snapToGrid w:val="0"/>
        </w:rPr>
        <w:tab/>
        <w:t>ImmediateMDT,</w:t>
      </w:r>
    </w:p>
    <w:p w14:paraId="71EC9F13" w14:textId="77777777" w:rsidR="000E2576" w:rsidRPr="008711EA" w:rsidRDefault="000E2576" w:rsidP="000E2576">
      <w:pPr>
        <w:pStyle w:val="PL"/>
        <w:rPr>
          <w:snapToGrid w:val="0"/>
        </w:rPr>
      </w:pPr>
      <w:r w:rsidRPr="008711EA">
        <w:rPr>
          <w:snapToGrid w:val="0"/>
        </w:rPr>
        <w:tab/>
        <w:t>loggedMDT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LoggedMDT,</w:t>
      </w:r>
    </w:p>
    <w:p w14:paraId="1D9F96B6" w14:textId="77777777" w:rsidR="000E2576" w:rsidRPr="008711EA" w:rsidRDefault="000E2576" w:rsidP="000E2576">
      <w:pPr>
        <w:pStyle w:val="PL"/>
        <w:rPr>
          <w:snapToGrid w:val="0"/>
        </w:rPr>
      </w:pPr>
      <w:r w:rsidRPr="008711EA">
        <w:rPr>
          <w:snapToGrid w:val="0"/>
        </w:rPr>
        <w:tab/>
        <w:t>...,</w:t>
      </w:r>
    </w:p>
    <w:p w14:paraId="0E6592DF" w14:textId="77777777" w:rsidR="000E2576" w:rsidRPr="008711EA" w:rsidRDefault="000E2576" w:rsidP="000E2576">
      <w:pPr>
        <w:pStyle w:val="PL"/>
        <w:rPr>
          <w:snapToGrid w:val="0"/>
        </w:rPr>
      </w:pPr>
      <w:r w:rsidRPr="008711EA">
        <w:rPr>
          <w:snapToGrid w:val="0"/>
        </w:rPr>
        <w:tab/>
        <w:t>mDTMode-Extension</w:t>
      </w:r>
      <w:r w:rsidRPr="008711EA">
        <w:rPr>
          <w:snapToGrid w:val="0"/>
        </w:rPr>
        <w:tab/>
      </w:r>
      <w:r w:rsidRPr="008711EA">
        <w:rPr>
          <w:snapToGrid w:val="0"/>
        </w:rPr>
        <w:tab/>
      </w:r>
      <w:r w:rsidRPr="008711EA">
        <w:rPr>
          <w:snapToGrid w:val="0"/>
        </w:rPr>
        <w:tab/>
        <w:t>MDTMode-Extension</w:t>
      </w:r>
    </w:p>
    <w:p w14:paraId="69C024D0" w14:textId="77777777" w:rsidR="000E2576" w:rsidRPr="008711EA" w:rsidRDefault="000E2576" w:rsidP="000E2576">
      <w:pPr>
        <w:pStyle w:val="PL"/>
        <w:rPr>
          <w:snapToGrid w:val="0"/>
        </w:rPr>
      </w:pPr>
      <w:r w:rsidRPr="008711EA">
        <w:rPr>
          <w:snapToGrid w:val="0"/>
        </w:rPr>
        <w:t>}</w:t>
      </w:r>
    </w:p>
    <w:p w14:paraId="0B513B6C" w14:textId="77777777" w:rsidR="000E2576" w:rsidRPr="008711EA" w:rsidRDefault="000E2576" w:rsidP="000E2576">
      <w:pPr>
        <w:pStyle w:val="PL"/>
        <w:rPr>
          <w:snapToGrid w:val="0"/>
        </w:rPr>
      </w:pPr>
    </w:p>
    <w:p w14:paraId="46615B60" w14:textId="77777777" w:rsidR="000E2576" w:rsidRPr="008711EA" w:rsidRDefault="000E2576" w:rsidP="000E2576">
      <w:pPr>
        <w:pStyle w:val="PL"/>
        <w:rPr>
          <w:snapToGrid w:val="0"/>
        </w:rPr>
      </w:pPr>
      <w:r w:rsidRPr="008711EA">
        <w:rPr>
          <w:snapToGrid w:val="0"/>
        </w:rPr>
        <w:t>MDTMode-Extension ::= ProtocolIE-SingleContainer {{ MDTMode-ExtensionIE }}</w:t>
      </w:r>
    </w:p>
    <w:p w14:paraId="1FFB541C" w14:textId="77777777" w:rsidR="000E2576" w:rsidRPr="008711EA" w:rsidRDefault="000E2576" w:rsidP="000E2576">
      <w:pPr>
        <w:pStyle w:val="PL"/>
        <w:rPr>
          <w:snapToGrid w:val="0"/>
        </w:rPr>
      </w:pPr>
    </w:p>
    <w:p w14:paraId="07D66EAC" w14:textId="77777777" w:rsidR="000E2576" w:rsidRPr="008711EA" w:rsidRDefault="000E2576" w:rsidP="000E2576">
      <w:pPr>
        <w:pStyle w:val="PL"/>
        <w:rPr>
          <w:snapToGrid w:val="0"/>
        </w:rPr>
      </w:pPr>
      <w:r w:rsidRPr="008711EA">
        <w:rPr>
          <w:snapToGrid w:val="0"/>
        </w:rPr>
        <w:t>MDTMode-ExtensionIE S1AP-PROTOCOL-IES ::= {</w:t>
      </w:r>
    </w:p>
    <w:p w14:paraId="48606E50" w14:textId="77777777" w:rsidR="000E2576" w:rsidRPr="008711EA" w:rsidRDefault="000E2576" w:rsidP="000E2576">
      <w:pPr>
        <w:pStyle w:val="PL"/>
        <w:rPr>
          <w:snapToGrid w:val="0"/>
        </w:rPr>
      </w:pPr>
      <w:r w:rsidRPr="008711EA">
        <w:rPr>
          <w:snapToGrid w:val="0"/>
        </w:rPr>
        <w:tab/>
        <w:t>{ ID id-LoggedMBSFNMDT</w:t>
      </w:r>
      <w:r w:rsidRPr="008711EA">
        <w:rPr>
          <w:snapToGrid w:val="0"/>
        </w:rPr>
        <w:tab/>
      </w:r>
      <w:r w:rsidRPr="008711EA">
        <w:rPr>
          <w:snapToGrid w:val="0"/>
        </w:rPr>
        <w:tab/>
        <w:t>CRITICALITY ignore</w:t>
      </w:r>
      <w:r w:rsidRPr="008711EA">
        <w:rPr>
          <w:snapToGrid w:val="0"/>
        </w:rPr>
        <w:tab/>
        <w:t>TYPE LoggedMBSFNMDT</w:t>
      </w:r>
      <w:r w:rsidRPr="008711EA">
        <w:rPr>
          <w:snapToGrid w:val="0"/>
        </w:rPr>
        <w:tab/>
      </w:r>
      <w:r w:rsidRPr="008711EA">
        <w:rPr>
          <w:snapToGrid w:val="0"/>
        </w:rPr>
        <w:tab/>
        <w:t>PRESENCE mandatory}</w:t>
      </w:r>
    </w:p>
    <w:p w14:paraId="3674C4E3" w14:textId="77777777" w:rsidR="000E2576" w:rsidRPr="008711EA" w:rsidRDefault="000E2576" w:rsidP="000E2576">
      <w:pPr>
        <w:pStyle w:val="PL"/>
        <w:rPr>
          <w:snapToGrid w:val="0"/>
        </w:rPr>
      </w:pPr>
      <w:r w:rsidRPr="008711EA">
        <w:rPr>
          <w:snapToGrid w:val="0"/>
        </w:rPr>
        <w:t>}</w:t>
      </w:r>
    </w:p>
    <w:p w14:paraId="38B1F96E" w14:textId="77777777" w:rsidR="000E2576" w:rsidRPr="008711EA" w:rsidRDefault="000E2576" w:rsidP="000E2576">
      <w:pPr>
        <w:pStyle w:val="PL"/>
        <w:rPr>
          <w:snapToGrid w:val="0"/>
        </w:rPr>
      </w:pPr>
    </w:p>
    <w:p w14:paraId="1EBAB6F2" w14:textId="77777777" w:rsidR="000E2576" w:rsidRPr="008711EA" w:rsidRDefault="000E2576" w:rsidP="000E2576">
      <w:pPr>
        <w:pStyle w:val="PL"/>
        <w:spacing w:line="0" w:lineRule="atLeast"/>
        <w:rPr>
          <w:snapToGrid w:val="0"/>
        </w:rPr>
      </w:pPr>
      <w:r w:rsidRPr="008711EA">
        <w:rPr>
          <w:snapToGrid w:val="0"/>
        </w:rPr>
        <w:t xml:space="preserve">MeasurementsToActivate ::= </w:t>
      </w:r>
      <w:r w:rsidRPr="008711EA">
        <w:rPr>
          <w:snapToGrid w:val="0"/>
          <w:lang w:eastAsia="zh-CN"/>
        </w:rPr>
        <w:t xml:space="preserve">BIT STRING </w:t>
      </w:r>
      <w:r w:rsidRPr="008711EA">
        <w:rPr>
          <w:snapToGrid w:val="0"/>
        </w:rPr>
        <w:t>(</w:t>
      </w:r>
      <w:r w:rsidRPr="008711EA">
        <w:rPr>
          <w:snapToGrid w:val="0"/>
          <w:lang w:eastAsia="zh-CN"/>
        </w:rPr>
        <w:t>SIZE (8)</w:t>
      </w:r>
      <w:r w:rsidRPr="008711EA">
        <w:rPr>
          <w:snapToGrid w:val="0"/>
        </w:rPr>
        <w:t>)</w:t>
      </w:r>
    </w:p>
    <w:p w14:paraId="7C092E6A" w14:textId="77777777" w:rsidR="000E2576" w:rsidRPr="008711EA" w:rsidRDefault="000E2576" w:rsidP="000E2576">
      <w:pPr>
        <w:pStyle w:val="PL"/>
        <w:rPr>
          <w:snapToGrid w:val="0"/>
        </w:rPr>
      </w:pPr>
    </w:p>
    <w:p w14:paraId="074683CF" w14:textId="77777777" w:rsidR="000E2576" w:rsidRPr="008711EA" w:rsidRDefault="000E2576" w:rsidP="000E2576">
      <w:pPr>
        <w:pStyle w:val="PL"/>
        <w:rPr>
          <w:snapToGrid w:val="0"/>
        </w:rPr>
      </w:pPr>
      <w:r w:rsidRPr="008711EA">
        <w:rPr>
          <w:snapToGrid w:val="0"/>
        </w:rPr>
        <w:t xml:space="preserve">MeasurementThresholdA2 ::= CHOICE { </w:t>
      </w:r>
    </w:p>
    <w:p w14:paraId="373B53DF" w14:textId="77777777" w:rsidR="000E2576" w:rsidRPr="008711EA" w:rsidRDefault="000E2576" w:rsidP="000E2576">
      <w:pPr>
        <w:pStyle w:val="PL"/>
        <w:rPr>
          <w:snapToGrid w:val="0"/>
        </w:rPr>
      </w:pPr>
      <w:r w:rsidRPr="008711EA">
        <w:rPr>
          <w:snapToGrid w:val="0"/>
        </w:rPr>
        <w:tab/>
        <w:t>threshold-RSRP</w:t>
      </w:r>
      <w:r w:rsidRPr="008711EA">
        <w:rPr>
          <w:snapToGrid w:val="0"/>
        </w:rPr>
        <w:tab/>
      </w:r>
      <w:r w:rsidRPr="008711EA">
        <w:rPr>
          <w:snapToGrid w:val="0"/>
        </w:rPr>
        <w:tab/>
      </w:r>
      <w:r w:rsidRPr="008711EA">
        <w:rPr>
          <w:snapToGrid w:val="0"/>
        </w:rPr>
        <w:tab/>
      </w:r>
      <w:r w:rsidRPr="008711EA">
        <w:rPr>
          <w:snapToGrid w:val="0"/>
        </w:rPr>
        <w:tab/>
        <w:t>Threshold-RSRP,</w:t>
      </w:r>
    </w:p>
    <w:p w14:paraId="7A0D6A46" w14:textId="77777777" w:rsidR="000E2576" w:rsidRPr="008711EA" w:rsidRDefault="000E2576" w:rsidP="000E2576">
      <w:pPr>
        <w:pStyle w:val="PL"/>
        <w:rPr>
          <w:snapToGrid w:val="0"/>
        </w:rPr>
      </w:pPr>
      <w:r w:rsidRPr="008711EA">
        <w:rPr>
          <w:snapToGrid w:val="0"/>
        </w:rPr>
        <w:tab/>
        <w:t>threshold-RSRQ</w:t>
      </w:r>
      <w:r w:rsidRPr="008711EA">
        <w:rPr>
          <w:snapToGrid w:val="0"/>
        </w:rPr>
        <w:tab/>
      </w:r>
      <w:r w:rsidRPr="008711EA">
        <w:rPr>
          <w:snapToGrid w:val="0"/>
        </w:rPr>
        <w:tab/>
      </w:r>
      <w:r w:rsidRPr="008711EA">
        <w:rPr>
          <w:snapToGrid w:val="0"/>
        </w:rPr>
        <w:tab/>
      </w:r>
      <w:r w:rsidRPr="008711EA">
        <w:rPr>
          <w:snapToGrid w:val="0"/>
        </w:rPr>
        <w:tab/>
        <w:t>Threshold-RSRQ,</w:t>
      </w:r>
    </w:p>
    <w:p w14:paraId="6FB2FE95" w14:textId="77777777" w:rsidR="000E2576" w:rsidRPr="008711EA" w:rsidRDefault="000E2576" w:rsidP="000E2576">
      <w:pPr>
        <w:pStyle w:val="PL"/>
        <w:rPr>
          <w:snapToGrid w:val="0"/>
        </w:rPr>
      </w:pPr>
      <w:r w:rsidRPr="008711EA">
        <w:rPr>
          <w:snapToGrid w:val="0"/>
        </w:rPr>
        <w:tab/>
        <w:t>...</w:t>
      </w:r>
    </w:p>
    <w:p w14:paraId="40DD7D69" w14:textId="77777777" w:rsidR="000E2576" w:rsidRPr="008711EA" w:rsidRDefault="000E2576" w:rsidP="000E2576">
      <w:pPr>
        <w:pStyle w:val="PL"/>
        <w:rPr>
          <w:snapToGrid w:val="0"/>
        </w:rPr>
      </w:pPr>
      <w:r w:rsidRPr="008711EA">
        <w:rPr>
          <w:snapToGrid w:val="0"/>
        </w:rPr>
        <w:t>}</w:t>
      </w:r>
    </w:p>
    <w:p w14:paraId="0C20F28D" w14:textId="77777777" w:rsidR="000E2576" w:rsidRPr="008711EA" w:rsidRDefault="000E2576" w:rsidP="000E2576">
      <w:pPr>
        <w:pStyle w:val="PL"/>
        <w:rPr>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snapToGrid w:val="0"/>
        </w:rPr>
      </w:pPr>
      <w:r w:rsidRPr="008711EA">
        <w:rPr>
          <w:snapToGrid w:val="0"/>
        </w:rPr>
        <w:t>MessageIdentifier</w:t>
      </w:r>
      <w:r w:rsidRPr="008711EA">
        <w:rPr>
          <w:snapToGrid w:val="0"/>
        </w:rPr>
        <w:tab/>
        <w:t>::= BIT STRING (SIZE (16))</w:t>
      </w:r>
    </w:p>
    <w:p w14:paraId="605822E2" w14:textId="77777777" w:rsidR="000E2576" w:rsidRPr="008711EA" w:rsidRDefault="000E2576" w:rsidP="000E2576">
      <w:pPr>
        <w:pStyle w:val="PL"/>
        <w:rPr>
          <w:snapToGrid w:val="0"/>
        </w:rPr>
      </w:pPr>
    </w:p>
    <w:p w14:paraId="303F14DD" w14:textId="77777777" w:rsidR="000E2576" w:rsidRPr="008711EA" w:rsidRDefault="000E2576" w:rsidP="000E2576">
      <w:pPr>
        <w:pStyle w:val="PL"/>
        <w:rPr>
          <w:snapToGrid w:val="0"/>
        </w:rPr>
      </w:pPr>
      <w:r w:rsidRPr="008711EA">
        <w:rPr>
          <w:snapToGrid w:val="0"/>
        </w:rPr>
        <w:t>MobilityInformation ::= BIT STRING (SIZE(32))</w:t>
      </w:r>
    </w:p>
    <w:p w14:paraId="7F10372D" w14:textId="77777777" w:rsidR="000E2576" w:rsidRPr="008711EA" w:rsidRDefault="000E2576" w:rsidP="000E2576">
      <w:pPr>
        <w:pStyle w:val="PL"/>
        <w:rPr>
          <w:snapToGrid w:val="0"/>
        </w:rPr>
      </w:pPr>
    </w:p>
    <w:p w14:paraId="2C21B1D5" w14:textId="77777777" w:rsidR="000E2576" w:rsidRPr="008711EA" w:rsidRDefault="000E2576" w:rsidP="000E2576">
      <w:pPr>
        <w:pStyle w:val="PL"/>
        <w:rPr>
          <w:snapToGrid w:val="0"/>
        </w:rPr>
      </w:pPr>
      <w:r w:rsidRPr="008711EA">
        <w:rPr>
          <w:snapToGrid w:val="0"/>
        </w:rPr>
        <w:t>MMEname ::= PrintableString (SIZE (1..150,...))</w:t>
      </w:r>
    </w:p>
    <w:p w14:paraId="23B01538" w14:textId="77777777" w:rsidR="000E2576" w:rsidRPr="008711EA" w:rsidRDefault="000E2576" w:rsidP="000E2576">
      <w:pPr>
        <w:pStyle w:val="PL"/>
        <w:rPr>
          <w:snapToGrid w:val="0"/>
        </w:rPr>
      </w:pPr>
    </w:p>
    <w:p w14:paraId="352ABAD8" w14:textId="77777777" w:rsidR="000E2576" w:rsidRPr="008711EA" w:rsidRDefault="000E2576" w:rsidP="000E2576">
      <w:pPr>
        <w:pStyle w:val="PL"/>
        <w:rPr>
          <w:snapToGrid w:val="0"/>
        </w:rPr>
      </w:pPr>
      <w:r w:rsidRPr="008711EA">
        <w:rPr>
          <w:snapToGrid w:val="0"/>
        </w:rPr>
        <w:t>MMEPagingTarget ::= CHOICE {</w:t>
      </w:r>
    </w:p>
    <w:p w14:paraId="434EBE78"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3EEDDECE"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46895D2D" w14:textId="77777777" w:rsidR="000E2576" w:rsidRPr="008711EA" w:rsidRDefault="000E2576" w:rsidP="000E2576">
      <w:pPr>
        <w:pStyle w:val="PL"/>
        <w:rPr>
          <w:snapToGrid w:val="0"/>
        </w:rPr>
      </w:pPr>
      <w:r w:rsidRPr="008711EA">
        <w:rPr>
          <w:snapToGrid w:val="0"/>
        </w:rPr>
        <w:tab/>
        <w:t>...</w:t>
      </w:r>
    </w:p>
    <w:p w14:paraId="1EC8671C" w14:textId="77777777" w:rsidR="000E2576" w:rsidRPr="008711EA" w:rsidRDefault="000E2576" w:rsidP="000E2576">
      <w:pPr>
        <w:pStyle w:val="PL"/>
        <w:rPr>
          <w:snapToGrid w:val="0"/>
        </w:rPr>
      </w:pPr>
      <w:r w:rsidRPr="008711EA">
        <w:rPr>
          <w:snapToGrid w:val="0"/>
        </w:rPr>
        <w:t>}</w:t>
      </w:r>
    </w:p>
    <w:p w14:paraId="092855E5" w14:textId="77777777" w:rsidR="000E2576" w:rsidRPr="008711EA" w:rsidRDefault="000E2576" w:rsidP="000E2576">
      <w:pPr>
        <w:pStyle w:val="PL"/>
        <w:rPr>
          <w:snapToGrid w:val="0"/>
        </w:rPr>
      </w:pPr>
    </w:p>
    <w:p w14:paraId="6B73F8EC" w14:textId="77777777" w:rsidR="000E2576" w:rsidRPr="008711EA" w:rsidRDefault="000E2576" w:rsidP="000E2576">
      <w:pPr>
        <w:pStyle w:val="PL"/>
        <w:rPr>
          <w:snapToGrid w:val="0"/>
        </w:rPr>
      </w:pPr>
      <w:r w:rsidRPr="008711EA">
        <w:rPr>
          <w:snapToGrid w:val="0"/>
        </w:rPr>
        <w:t>MMERelaySupportIndicator ::= ENUMERATED {true, ...}</w:t>
      </w:r>
    </w:p>
    <w:p w14:paraId="5B21618E" w14:textId="77777777" w:rsidR="000E2576" w:rsidRPr="008711EA" w:rsidRDefault="000E2576" w:rsidP="000E2576">
      <w:pPr>
        <w:pStyle w:val="PL"/>
        <w:rPr>
          <w:snapToGrid w:val="0"/>
        </w:rPr>
      </w:pPr>
    </w:p>
    <w:p w14:paraId="2AA86D1D" w14:textId="77777777" w:rsidR="000E2576" w:rsidRPr="008711EA" w:rsidRDefault="000E2576" w:rsidP="000E2576">
      <w:pPr>
        <w:pStyle w:val="PL"/>
        <w:spacing w:line="0" w:lineRule="atLeast"/>
        <w:rPr>
          <w:snapToGrid w:val="0"/>
        </w:rPr>
      </w:pPr>
      <w:r w:rsidRPr="008711EA">
        <w:rPr>
          <w:snapToGrid w:val="0"/>
        </w:rPr>
        <w:t>MME-Group-ID</w:t>
      </w:r>
      <w:r w:rsidRPr="008711EA">
        <w:rPr>
          <w:snapToGrid w:val="0"/>
        </w:rPr>
        <w:tab/>
        <w:t>::= OCTET STRING (SIZE (2))</w:t>
      </w:r>
    </w:p>
    <w:p w14:paraId="1A6EB3ED" w14:textId="77777777" w:rsidR="000E2576" w:rsidRPr="008711EA" w:rsidRDefault="000E2576" w:rsidP="000E2576">
      <w:pPr>
        <w:pStyle w:val="PL"/>
        <w:spacing w:line="0" w:lineRule="atLeast"/>
        <w:rPr>
          <w:snapToGrid w:val="0"/>
        </w:rPr>
      </w:pPr>
    </w:p>
    <w:p w14:paraId="23F93C07" w14:textId="77777777" w:rsidR="000E2576" w:rsidRPr="008711EA" w:rsidRDefault="000E2576" w:rsidP="000E2576">
      <w:pPr>
        <w:pStyle w:val="PL"/>
        <w:spacing w:line="0" w:lineRule="atLeast"/>
        <w:rPr>
          <w:snapToGrid w:val="0"/>
        </w:rPr>
      </w:pPr>
      <w:r w:rsidRPr="008711EA">
        <w:rPr>
          <w:snapToGrid w:val="0"/>
        </w:rPr>
        <w:t>MME-Code</w:t>
      </w:r>
      <w:r w:rsidRPr="008711EA">
        <w:rPr>
          <w:snapToGrid w:val="0"/>
        </w:rPr>
        <w:tab/>
      </w:r>
      <w:r w:rsidRPr="008711EA">
        <w:rPr>
          <w:snapToGrid w:val="0"/>
        </w:rPr>
        <w:tab/>
        <w:t>::= OCTET STRING (SIZE (1))</w:t>
      </w:r>
    </w:p>
    <w:p w14:paraId="2B80A379" w14:textId="77777777" w:rsidR="000E2576" w:rsidRPr="008711EA" w:rsidRDefault="000E2576" w:rsidP="000E2576">
      <w:pPr>
        <w:pStyle w:val="PL"/>
        <w:spacing w:line="0" w:lineRule="atLeast"/>
        <w:rPr>
          <w:snapToGrid w:val="0"/>
        </w:rPr>
      </w:pPr>
    </w:p>
    <w:p w14:paraId="010C2503" w14:textId="77777777" w:rsidR="000E2576" w:rsidRPr="008711EA" w:rsidRDefault="000E2576" w:rsidP="000E2576">
      <w:pPr>
        <w:pStyle w:val="PL"/>
        <w:rPr>
          <w:snapToGrid w:val="0"/>
        </w:rPr>
      </w:pPr>
      <w:r w:rsidRPr="008711EA">
        <w:rPr>
          <w:snapToGrid w:val="0"/>
        </w:rPr>
        <w:t>MME-UE-S1AP-ID</w:t>
      </w:r>
      <w:r w:rsidRPr="008711EA">
        <w:rPr>
          <w:snapToGrid w:val="0"/>
        </w:rPr>
        <w:tab/>
        <w:t>::= INTEGER (0..</w:t>
      </w:r>
      <w:r w:rsidRPr="008711EA">
        <w:t>4294967295</w:t>
      </w:r>
      <w:r w:rsidRPr="008711EA">
        <w:rPr>
          <w:snapToGrid w:val="0"/>
        </w:rPr>
        <w:t>)</w:t>
      </w:r>
    </w:p>
    <w:p w14:paraId="49F4A594" w14:textId="77777777" w:rsidR="000E2576" w:rsidRPr="008711EA" w:rsidRDefault="000E2576" w:rsidP="000E2576">
      <w:pPr>
        <w:pStyle w:val="PL"/>
        <w:rPr>
          <w:snapToGrid w:val="0"/>
        </w:rPr>
      </w:pPr>
      <w:r w:rsidRPr="008711EA">
        <w:rPr>
          <w:snapToGrid w:val="0"/>
        </w:rPr>
        <w:t>M-TMSI</w:t>
      </w:r>
      <w:r w:rsidRPr="008711EA">
        <w:rPr>
          <w:snapToGrid w:val="0"/>
        </w:rPr>
        <w:tab/>
      </w:r>
      <w:r w:rsidRPr="008711EA">
        <w:rPr>
          <w:snapToGrid w:val="0"/>
        </w:rPr>
        <w:tab/>
      </w:r>
      <w:r w:rsidRPr="008711EA">
        <w:rPr>
          <w:snapToGrid w:val="0"/>
        </w:rPr>
        <w:tab/>
        <w:t>::= OCTET STRING (SIZE (4))</w:t>
      </w:r>
    </w:p>
    <w:p w14:paraId="4980EF2A" w14:textId="77777777" w:rsidR="000E2576" w:rsidRPr="008711EA" w:rsidRDefault="000E2576" w:rsidP="000E2576">
      <w:pPr>
        <w:pStyle w:val="PL"/>
        <w:rPr>
          <w:snapToGrid w:val="0"/>
        </w:rPr>
      </w:pPr>
    </w:p>
    <w:p w14:paraId="7263FFBD" w14:textId="77777777" w:rsidR="000E2576" w:rsidRPr="008711EA" w:rsidRDefault="000E2576" w:rsidP="000E2576">
      <w:pPr>
        <w:pStyle w:val="PL"/>
        <w:rPr>
          <w:snapToGrid w:val="0"/>
          <w:lang w:eastAsia="zh-CN"/>
        </w:rPr>
      </w:pPr>
      <w:r w:rsidRPr="008711EA">
        <w:rPr>
          <w:snapToGrid w:val="0"/>
          <w:lang w:eastAsia="zh-CN"/>
        </w:rPr>
        <w:t>MSClassmark2</w:t>
      </w:r>
      <w:r w:rsidRPr="008711EA">
        <w:rPr>
          <w:snapToGrid w:val="0"/>
          <w:lang w:eastAsia="zh-CN"/>
        </w:rPr>
        <w:tab/>
        <w:t>::= OCTET STRING</w:t>
      </w:r>
    </w:p>
    <w:p w14:paraId="0156DB91" w14:textId="77777777" w:rsidR="000E2576" w:rsidRPr="008711EA" w:rsidRDefault="000E2576" w:rsidP="000E2576">
      <w:pPr>
        <w:pStyle w:val="PL"/>
        <w:rPr>
          <w:snapToGrid w:val="0"/>
          <w:lang w:eastAsia="zh-CN"/>
        </w:rPr>
      </w:pPr>
      <w:r w:rsidRPr="008711EA">
        <w:rPr>
          <w:snapToGrid w:val="0"/>
          <w:lang w:eastAsia="zh-CN"/>
        </w:rPr>
        <w:t>MSClassmark3</w:t>
      </w:r>
      <w:r w:rsidRPr="008711EA">
        <w:rPr>
          <w:snapToGrid w:val="0"/>
          <w:lang w:eastAsia="zh-CN"/>
        </w:rPr>
        <w:tab/>
        <w:t>::= OCTET STRING</w:t>
      </w:r>
    </w:p>
    <w:p w14:paraId="7C31FE59" w14:textId="77777777" w:rsidR="000E2576" w:rsidRPr="008711EA" w:rsidRDefault="000E2576" w:rsidP="000E2576">
      <w:pPr>
        <w:pStyle w:val="PL"/>
        <w:rPr>
          <w:snapToGrid w:val="0"/>
        </w:rPr>
      </w:pPr>
    </w:p>
    <w:p w14:paraId="24F790C6" w14:textId="77777777" w:rsidR="000E2576" w:rsidRPr="008711EA" w:rsidRDefault="000E2576" w:rsidP="000E2576">
      <w:pPr>
        <w:pStyle w:val="PL"/>
        <w:rPr>
          <w:snapToGrid w:val="0"/>
        </w:rPr>
      </w:pPr>
      <w:r w:rsidRPr="008711EA">
        <w:rPr>
          <w:snapToGrid w:val="0"/>
        </w:rPr>
        <w:t>MutingAvailabilityIndication ::= ENUMERATED {</w:t>
      </w:r>
    </w:p>
    <w:p w14:paraId="4879C549" w14:textId="77777777" w:rsidR="000E2576" w:rsidRPr="008711EA" w:rsidRDefault="000E2576" w:rsidP="000E2576">
      <w:pPr>
        <w:pStyle w:val="PL"/>
        <w:rPr>
          <w:snapToGrid w:val="0"/>
        </w:rPr>
      </w:pPr>
      <w:r w:rsidRPr="008711EA">
        <w:rPr>
          <w:snapToGrid w:val="0"/>
        </w:rPr>
        <w:tab/>
        <w:t>available,</w:t>
      </w:r>
    </w:p>
    <w:p w14:paraId="029254B2" w14:textId="77777777" w:rsidR="000E2576" w:rsidRPr="008711EA" w:rsidRDefault="000E2576" w:rsidP="000E2576">
      <w:pPr>
        <w:pStyle w:val="PL"/>
        <w:rPr>
          <w:snapToGrid w:val="0"/>
        </w:rPr>
      </w:pPr>
      <w:r w:rsidRPr="008711EA">
        <w:rPr>
          <w:snapToGrid w:val="0"/>
        </w:rPr>
        <w:tab/>
        <w:t>unavailable,</w:t>
      </w:r>
    </w:p>
    <w:p w14:paraId="42C7D59B" w14:textId="77777777" w:rsidR="000E2576" w:rsidRPr="008711EA" w:rsidRDefault="000E2576" w:rsidP="000E2576">
      <w:pPr>
        <w:pStyle w:val="PL"/>
        <w:rPr>
          <w:snapToGrid w:val="0"/>
        </w:rPr>
      </w:pPr>
      <w:r w:rsidRPr="008711EA">
        <w:rPr>
          <w:snapToGrid w:val="0"/>
        </w:rPr>
        <w:tab/>
        <w:t>...</w:t>
      </w:r>
    </w:p>
    <w:p w14:paraId="075A63D8" w14:textId="77777777" w:rsidR="000E2576" w:rsidRPr="008711EA" w:rsidRDefault="000E2576" w:rsidP="000E2576">
      <w:pPr>
        <w:pStyle w:val="PL"/>
        <w:rPr>
          <w:snapToGrid w:val="0"/>
        </w:rPr>
      </w:pPr>
      <w:r w:rsidRPr="008711EA">
        <w:rPr>
          <w:snapToGrid w:val="0"/>
        </w:rPr>
        <w:t>}</w:t>
      </w:r>
    </w:p>
    <w:p w14:paraId="31B5195B" w14:textId="77777777" w:rsidR="000E2576" w:rsidRPr="008711EA" w:rsidRDefault="000E2576" w:rsidP="000E2576">
      <w:pPr>
        <w:pStyle w:val="PL"/>
        <w:rPr>
          <w:snapToGrid w:val="0"/>
        </w:rPr>
      </w:pPr>
    </w:p>
    <w:p w14:paraId="0B9A8144" w14:textId="77777777" w:rsidR="000E2576" w:rsidRPr="008711EA" w:rsidRDefault="000E2576" w:rsidP="000E2576">
      <w:pPr>
        <w:pStyle w:val="PL"/>
        <w:rPr>
          <w:snapToGrid w:val="0"/>
        </w:rPr>
      </w:pPr>
    </w:p>
    <w:p w14:paraId="415DD2F0" w14:textId="77777777" w:rsidR="000E2576" w:rsidRPr="008711EA" w:rsidRDefault="000E2576" w:rsidP="000E2576">
      <w:pPr>
        <w:pStyle w:val="PL"/>
        <w:rPr>
          <w:snapToGrid w:val="0"/>
        </w:rPr>
      </w:pPr>
      <w:r w:rsidRPr="008711EA">
        <w:rPr>
          <w:snapToGrid w:val="0"/>
        </w:rPr>
        <w:t>MutingPatternInformation ::= SEQUENCE {</w:t>
      </w:r>
    </w:p>
    <w:p w14:paraId="477214BB" w14:textId="77777777" w:rsidR="000E2576" w:rsidRPr="008711EA" w:rsidRDefault="000E2576" w:rsidP="000E2576">
      <w:pPr>
        <w:pStyle w:val="PL"/>
        <w:rPr>
          <w:snapToGrid w:val="0"/>
        </w:rPr>
      </w:pPr>
      <w:r w:rsidRPr="008711EA">
        <w:rPr>
          <w:snapToGrid w:val="0"/>
        </w:rPr>
        <w:tab/>
        <w:t>muting-pattern-period</w:t>
      </w:r>
      <w:r w:rsidRPr="008711EA">
        <w:rPr>
          <w:snapToGrid w:val="0"/>
        </w:rPr>
        <w:tab/>
      </w:r>
      <w:r w:rsidRPr="008711EA">
        <w:rPr>
          <w:snapToGrid w:val="0"/>
        </w:rPr>
        <w:tab/>
      </w:r>
      <w:r w:rsidRPr="008711EA">
        <w:rPr>
          <w:snapToGrid w:val="0"/>
        </w:rPr>
        <w:tab/>
      </w:r>
      <w:r w:rsidRPr="008711EA">
        <w:rPr>
          <w:snapToGrid w:val="0"/>
        </w:rPr>
        <w:tab/>
        <w:t>ENUMERATED {ms0, ms1280, ms2560, ms5120, ms10240, ...},</w:t>
      </w:r>
    </w:p>
    <w:p w14:paraId="7E923813" w14:textId="77777777" w:rsidR="000E2576" w:rsidRPr="008711EA" w:rsidRDefault="000E2576" w:rsidP="000E2576">
      <w:pPr>
        <w:pStyle w:val="PL"/>
        <w:rPr>
          <w:snapToGrid w:val="0"/>
        </w:rPr>
      </w:pPr>
      <w:r w:rsidRPr="008711EA">
        <w:rPr>
          <w:snapToGrid w:val="0"/>
        </w:rPr>
        <w:tab/>
        <w:t>muting-pattern-offset</w:t>
      </w:r>
      <w:r w:rsidRPr="008711EA">
        <w:rPr>
          <w:snapToGrid w:val="0"/>
        </w:rPr>
        <w:tab/>
      </w:r>
      <w:r w:rsidRPr="008711EA">
        <w:rPr>
          <w:snapToGrid w:val="0"/>
        </w:rPr>
        <w:tab/>
      </w:r>
      <w:r w:rsidRPr="008711EA">
        <w:rPr>
          <w:snapToGrid w:val="0"/>
        </w:rPr>
        <w:tab/>
      </w:r>
      <w:r w:rsidRPr="008711EA">
        <w:rPr>
          <w:snapToGrid w:val="0"/>
        </w:rPr>
        <w:tab/>
        <w:t>INTEGER (0..10239, ...)</w:t>
      </w:r>
      <w:r w:rsidRPr="008711EA">
        <w:rPr>
          <w:snapToGrid w:val="0"/>
        </w:rPr>
        <w:tab/>
      </w:r>
      <w:r w:rsidRPr="008711EA">
        <w:rPr>
          <w:snapToGrid w:val="0"/>
        </w:rPr>
        <w:tab/>
        <w:t>OPTIONAL,</w:t>
      </w:r>
    </w:p>
    <w:p w14:paraId="4A7E318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{MutingPatternInformation-ExtIEs} } OPTIONAL,</w:t>
      </w:r>
    </w:p>
    <w:p w14:paraId="663FE9C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CF8654A" w14:textId="77777777" w:rsidR="000E2576" w:rsidRPr="008711EA" w:rsidRDefault="000E2576" w:rsidP="000E2576">
      <w:pPr>
        <w:pStyle w:val="PL"/>
        <w:rPr>
          <w:snapToGrid w:val="0"/>
        </w:rPr>
      </w:pPr>
      <w:r w:rsidRPr="008711EA">
        <w:rPr>
          <w:snapToGrid w:val="0"/>
        </w:rPr>
        <w:t>}</w:t>
      </w:r>
    </w:p>
    <w:p w14:paraId="2052943D" w14:textId="77777777" w:rsidR="000E2576" w:rsidRPr="008711EA" w:rsidRDefault="000E2576" w:rsidP="000E2576">
      <w:pPr>
        <w:pStyle w:val="PL"/>
        <w:rPr>
          <w:snapToGrid w:val="0"/>
        </w:rPr>
      </w:pPr>
    </w:p>
    <w:p w14:paraId="1B0D9F29" w14:textId="77777777" w:rsidR="000E2576" w:rsidRPr="008711EA" w:rsidRDefault="000E2576" w:rsidP="000E2576">
      <w:pPr>
        <w:pStyle w:val="PL"/>
        <w:rPr>
          <w:snapToGrid w:val="0"/>
        </w:rPr>
      </w:pPr>
      <w:r w:rsidRPr="008711EA">
        <w:rPr>
          <w:snapToGrid w:val="0"/>
        </w:rPr>
        <w:t>MutingPatternInformation-ExtIEs S1AP-PROTOCOL-EXTENSION ::= {</w:t>
      </w:r>
    </w:p>
    <w:p w14:paraId="749FA7CE" w14:textId="77777777" w:rsidR="000E2576" w:rsidRPr="008711EA" w:rsidRDefault="000E2576" w:rsidP="000E2576">
      <w:pPr>
        <w:pStyle w:val="PL"/>
        <w:rPr>
          <w:snapToGrid w:val="0"/>
        </w:rPr>
      </w:pPr>
      <w:r w:rsidRPr="008711EA">
        <w:rPr>
          <w:snapToGrid w:val="0"/>
        </w:rPr>
        <w:tab/>
        <w:t>...</w:t>
      </w:r>
    </w:p>
    <w:p w14:paraId="2BF587B8" w14:textId="77777777" w:rsidR="000E2576" w:rsidRPr="008711EA" w:rsidRDefault="000E2576" w:rsidP="000E2576">
      <w:pPr>
        <w:pStyle w:val="PL"/>
        <w:rPr>
          <w:snapToGrid w:val="0"/>
        </w:rPr>
      </w:pPr>
      <w:r w:rsidRPr="008711EA">
        <w:rPr>
          <w:snapToGrid w:val="0"/>
        </w:rPr>
        <w:t>}</w:t>
      </w:r>
    </w:p>
    <w:p w14:paraId="05645751" w14:textId="77777777" w:rsidR="000E2576" w:rsidRDefault="000E2576" w:rsidP="000E2576">
      <w:pPr>
        <w:pStyle w:val="PL"/>
        <w:rPr>
          <w:snapToGrid w:val="0"/>
        </w:rPr>
      </w:pPr>
    </w:p>
    <w:p w14:paraId="75767E1D" w14:textId="77777777" w:rsidR="00C41F0B" w:rsidRDefault="00C41F0B" w:rsidP="000E2576">
      <w:pPr>
        <w:pStyle w:val="PL"/>
        <w:rPr>
          <w:snapToGrid w:val="0"/>
        </w:rPr>
      </w:pPr>
      <w:r w:rsidRPr="00C41F0B">
        <w:rPr>
          <w:snapToGrid w:val="0"/>
        </w:rPr>
        <w:t>MDT-ConfigurationNR ::= OCTET STRING</w:t>
      </w:r>
    </w:p>
    <w:p w14:paraId="5DD10782" w14:textId="77777777" w:rsidR="00C41F0B" w:rsidRPr="008711EA" w:rsidRDefault="00C41F0B" w:rsidP="000E2576">
      <w:pPr>
        <w:pStyle w:val="PL"/>
        <w:rPr>
          <w:snapToGrid w:val="0"/>
        </w:rPr>
      </w:pPr>
    </w:p>
    <w:p w14:paraId="3719F280" w14:textId="77777777" w:rsidR="000E2576" w:rsidRPr="008711EA" w:rsidRDefault="000E2576" w:rsidP="000E2576">
      <w:pPr>
        <w:pStyle w:val="PL"/>
        <w:outlineLvl w:val="3"/>
        <w:rPr>
          <w:snapToGrid w:val="0"/>
        </w:rPr>
      </w:pPr>
      <w:r w:rsidRPr="008711EA">
        <w:rPr>
          <w:snapToGrid w:val="0"/>
        </w:rPr>
        <w:t>-- N</w:t>
      </w:r>
    </w:p>
    <w:p w14:paraId="7978DE08" w14:textId="77777777" w:rsidR="000E2576" w:rsidRPr="008711EA" w:rsidRDefault="000E2576" w:rsidP="000E2576">
      <w:pPr>
        <w:pStyle w:val="PL"/>
        <w:rPr>
          <w:snapToGrid w:val="0"/>
        </w:rPr>
      </w:pPr>
    </w:p>
    <w:p w14:paraId="2CEAC853" w14:textId="77777777" w:rsidR="000E2576" w:rsidRPr="008711EA" w:rsidRDefault="000E2576" w:rsidP="000E2576">
      <w:pPr>
        <w:pStyle w:val="PL"/>
        <w:rPr>
          <w:snapToGrid w:val="0"/>
        </w:rPr>
      </w:pPr>
      <w:r w:rsidRPr="008711EA">
        <w:rPr>
          <w:snapToGrid w:val="0"/>
        </w:rPr>
        <w:t>NAS-PDU ::=  OCTET STRING</w:t>
      </w:r>
    </w:p>
    <w:p w14:paraId="4613F5E3" w14:textId="77777777" w:rsidR="000E2576" w:rsidRPr="008711EA" w:rsidRDefault="000E2576" w:rsidP="000E2576">
      <w:pPr>
        <w:pStyle w:val="PL"/>
        <w:rPr>
          <w:snapToGrid w:val="0"/>
          <w:sz w:val="20"/>
        </w:rPr>
      </w:pPr>
    </w:p>
    <w:p w14:paraId="06CCE839" w14:textId="77777777" w:rsidR="000E2576" w:rsidRPr="008711EA" w:rsidRDefault="000E2576" w:rsidP="000E2576">
      <w:pPr>
        <w:pStyle w:val="PL"/>
        <w:rPr>
          <w:snapToGrid w:val="0"/>
        </w:rPr>
      </w:pPr>
      <w:r w:rsidRPr="008711EA">
        <w:rPr>
          <w:snapToGrid w:val="0"/>
        </w:rPr>
        <w:t>NASSecurityParametersfromE-UTRAN ::= OCTET STRING</w:t>
      </w:r>
    </w:p>
    <w:p w14:paraId="7DF5959D" w14:textId="77777777" w:rsidR="000E2576" w:rsidRPr="008711EA" w:rsidRDefault="000E2576" w:rsidP="000E2576">
      <w:pPr>
        <w:pStyle w:val="PL"/>
        <w:rPr>
          <w:snapToGrid w:val="0"/>
        </w:rPr>
      </w:pPr>
    </w:p>
    <w:p w14:paraId="5179B01B" w14:textId="77777777" w:rsidR="000E2576" w:rsidRPr="008711EA" w:rsidRDefault="000E2576" w:rsidP="000E2576">
      <w:pPr>
        <w:pStyle w:val="PL"/>
        <w:rPr>
          <w:snapToGrid w:val="0"/>
          <w:sz w:val="20"/>
        </w:rPr>
      </w:pPr>
      <w:r w:rsidRPr="008711EA">
        <w:rPr>
          <w:snapToGrid w:val="0"/>
        </w:rPr>
        <w:t>NASSecurityParameterstoE-UTRAN ::= OCTET STRING</w:t>
      </w:r>
    </w:p>
    <w:p w14:paraId="4465D041" w14:textId="77777777" w:rsidR="000E2576" w:rsidRPr="008711EA" w:rsidRDefault="000E2576" w:rsidP="000E2576">
      <w:pPr>
        <w:pStyle w:val="PL"/>
        <w:rPr>
          <w:snapToGrid w:val="0"/>
        </w:rPr>
      </w:pPr>
    </w:p>
    <w:p w14:paraId="10F31C4B" w14:textId="77777777" w:rsidR="000E2576" w:rsidRPr="008711EA" w:rsidRDefault="000E2576" w:rsidP="000E2576">
      <w:pPr>
        <w:pStyle w:val="PL"/>
        <w:rPr>
          <w:snapToGrid w:val="0"/>
        </w:rPr>
      </w:pPr>
      <w:r w:rsidRPr="008711EA">
        <w:rPr>
          <w:snapToGrid w:val="0"/>
        </w:rPr>
        <w:t>NB-IoT-DefaultPagingDRX ::= ENUMERATED {</w:t>
      </w:r>
    </w:p>
    <w:p w14:paraId="59911215" w14:textId="77777777" w:rsidR="000E2576" w:rsidRPr="008711EA" w:rsidRDefault="000E2576" w:rsidP="000E2576">
      <w:pPr>
        <w:pStyle w:val="PL"/>
        <w:rPr>
          <w:snapToGrid w:val="0"/>
        </w:rPr>
      </w:pPr>
      <w:r w:rsidRPr="008711EA">
        <w:rPr>
          <w:snapToGrid w:val="0"/>
        </w:rPr>
        <w:tab/>
        <w:t>v128,</w:t>
      </w:r>
    </w:p>
    <w:p w14:paraId="2D6F893F" w14:textId="77777777" w:rsidR="000E2576" w:rsidRPr="008711EA" w:rsidRDefault="000E2576" w:rsidP="000E2576">
      <w:pPr>
        <w:pStyle w:val="PL"/>
        <w:rPr>
          <w:snapToGrid w:val="0"/>
        </w:rPr>
      </w:pPr>
      <w:r w:rsidRPr="008711EA">
        <w:rPr>
          <w:snapToGrid w:val="0"/>
        </w:rPr>
        <w:tab/>
        <w:t>v256,</w:t>
      </w:r>
    </w:p>
    <w:p w14:paraId="2AF0F2A8" w14:textId="77777777" w:rsidR="000E2576" w:rsidRPr="008711EA" w:rsidRDefault="000E2576" w:rsidP="000E2576">
      <w:pPr>
        <w:pStyle w:val="PL"/>
        <w:rPr>
          <w:snapToGrid w:val="0"/>
        </w:rPr>
      </w:pPr>
      <w:r w:rsidRPr="008711EA">
        <w:rPr>
          <w:snapToGrid w:val="0"/>
        </w:rPr>
        <w:tab/>
        <w:t>v512,</w:t>
      </w:r>
    </w:p>
    <w:p w14:paraId="7899D66B" w14:textId="77777777" w:rsidR="000E2576" w:rsidRPr="008711EA" w:rsidRDefault="000E2576" w:rsidP="000E2576">
      <w:pPr>
        <w:pStyle w:val="PL"/>
        <w:rPr>
          <w:snapToGrid w:val="0"/>
        </w:rPr>
      </w:pPr>
      <w:r w:rsidRPr="008711EA">
        <w:rPr>
          <w:snapToGrid w:val="0"/>
        </w:rPr>
        <w:tab/>
        <w:t>v1024,</w:t>
      </w:r>
    </w:p>
    <w:p w14:paraId="40C3BA56" w14:textId="77777777" w:rsidR="000E2576" w:rsidRPr="008711EA" w:rsidRDefault="000E2576" w:rsidP="000E2576">
      <w:pPr>
        <w:pStyle w:val="PL"/>
        <w:rPr>
          <w:snapToGrid w:val="0"/>
        </w:rPr>
      </w:pPr>
      <w:r w:rsidRPr="008711EA">
        <w:rPr>
          <w:snapToGrid w:val="0"/>
        </w:rPr>
        <w:tab/>
        <w:t>...</w:t>
      </w:r>
    </w:p>
    <w:p w14:paraId="2FD04BA3" w14:textId="77777777" w:rsidR="000E2576" w:rsidRPr="008711EA" w:rsidRDefault="000E2576" w:rsidP="000E2576">
      <w:pPr>
        <w:pStyle w:val="PL"/>
        <w:rPr>
          <w:snapToGrid w:val="0"/>
        </w:rPr>
      </w:pPr>
      <w:r w:rsidRPr="008711EA">
        <w:rPr>
          <w:snapToGrid w:val="0"/>
        </w:rPr>
        <w:tab/>
        <w:t>}</w:t>
      </w:r>
    </w:p>
    <w:p w14:paraId="64F2703F" w14:textId="77777777" w:rsidR="000E2576" w:rsidRDefault="000E2576" w:rsidP="000E2576">
      <w:pPr>
        <w:pStyle w:val="PL"/>
        <w:rPr>
          <w:snapToGrid w:val="0"/>
        </w:rPr>
      </w:pPr>
    </w:p>
    <w:p w14:paraId="43C91E64" w14:textId="77777777" w:rsidR="00F671B4" w:rsidRDefault="00F671B4" w:rsidP="000E2576">
      <w:pPr>
        <w:pStyle w:val="PL"/>
        <w:rPr>
          <w:snapToGrid w:val="0"/>
        </w:rPr>
      </w:pPr>
      <w:r w:rsidRPr="00F671B4">
        <w:rPr>
          <w:snapToGrid w:val="0"/>
        </w:rPr>
        <w:t>NB-IoT-PagingDRX ::= ENUMERATED { v32, v64, v128, v256, v512, v1024,...}</w:t>
      </w:r>
    </w:p>
    <w:p w14:paraId="159FC5B0" w14:textId="77777777" w:rsidR="00F671B4" w:rsidRPr="008711EA" w:rsidRDefault="00F671B4" w:rsidP="000E2576">
      <w:pPr>
        <w:pStyle w:val="PL"/>
        <w:rPr>
          <w:snapToGrid w:val="0"/>
        </w:rPr>
      </w:pPr>
    </w:p>
    <w:p w14:paraId="2D6F9EDF" w14:textId="77777777" w:rsidR="000E2576" w:rsidRPr="008711EA" w:rsidRDefault="000E2576" w:rsidP="000E2576">
      <w:pPr>
        <w:pStyle w:val="PL"/>
        <w:rPr>
          <w:snapToGrid w:val="0"/>
        </w:rPr>
      </w:pPr>
      <w:r w:rsidRPr="008711EA">
        <w:rPr>
          <w:snapToGrid w:val="0"/>
        </w:rPr>
        <w:t xml:space="preserve">NB-IoT-Paging-eDRXInformation ::= SEQUENCE { </w:t>
      </w:r>
    </w:p>
    <w:p w14:paraId="2E2E91C0" w14:textId="77777777" w:rsidR="000E2576" w:rsidRPr="008711EA" w:rsidRDefault="000E2576" w:rsidP="000E2576">
      <w:pPr>
        <w:pStyle w:val="PL"/>
        <w:rPr>
          <w:snapToGrid w:val="0"/>
        </w:rPr>
      </w:pPr>
      <w:r w:rsidRPr="008711EA">
        <w:rPr>
          <w:snapToGrid w:val="0"/>
        </w:rPr>
        <w:tab/>
        <w:t>nB-IoT-paging-eDRX-Cycle</w:t>
      </w:r>
      <w:r w:rsidRPr="008711EA">
        <w:rPr>
          <w:snapToGrid w:val="0"/>
        </w:rPr>
        <w:tab/>
      </w:r>
      <w:r w:rsidRPr="008711EA">
        <w:rPr>
          <w:snapToGrid w:val="0"/>
        </w:rPr>
        <w:tab/>
        <w:t>NB-IoT-Paging-eDRX-Cycle,</w:t>
      </w:r>
    </w:p>
    <w:p w14:paraId="4B9A4A31" w14:textId="77777777" w:rsidR="000E2576" w:rsidRPr="008711EA" w:rsidRDefault="000E2576" w:rsidP="000E2576">
      <w:pPr>
        <w:pStyle w:val="PL"/>
        <w:rPr>
          <w:snapToGrid w:val="0"/>
        </w:rPr>
      </w:pPr>
      <w:r w:rsidRPr="008711EA">
        <w:rPr>
          <w:snapToGrid w:val="0"/>
        </w:rPr>
        <w:tab/>
        <w:t>nB-IoT-pagingTimeWindow</w:t>
      </w:r>
      <w:r w:rsidRPr="008711EA">
        <w:rPr>
          <w:snapToGrid w:val="0"/>
        </w:rPr>
        <w:tab/>
      </w:r>
      <w:r w:rsidRPr="008711EA">
        <w:rPr>
          <w:snapToGrid w:val="0"/>
        </w:rPr>
        <w:tab/>
      </w:r>
      <w:r w:rsidRPr="008711EA">
        <w:rPr>
          <w:snapToGrid w:val="0"/>
        </w:rPr>
        <w:tab/>
        <w:t>NB-IoT-PagingTimeWindow</w:t>
      </w:r>
      <w:r w:rsidRPr="008711EA">
        <w:rPr>
          <w:snapToGrid w:val="0"/>
        </w:rPr>
        <w:tab/>
      </w:r>
      <w:r w:rsidRPr="008711EA">
        <w:rPr>
          <w:snapToGrid w:val="0"/>
        </w:rPr>
        <w:tab/>
      </w:r>
      <w:r w:rsidRPr="008711EA">
        <w:rPr>
          <w:snapToGrid w:val="0"/>
        </w:rPr>
        <w:tab/>
        <w:t>OPTIONAL,</w:t>
      </w:r>
    </w:p>
    <w:p w14:paraId="791D12A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NB-IoT-Paging-eDRXInformation-ExtIEs} } OPTIONAL,</w:t>
      </w:r>
    </w:p>
    <w:p w14:paraId="6B61EDEE" w14:textId="77777777" w:rsidR="000E2576" w:rsidRPr="00986899" w:rsidRDefault="000E2576" w:rsidP="000E2576">
      <w:pPr>
        <w:pStyle w:val="PL"/>
        <w:rPr>
          <w:snapToGrid w:val="0"/>
          <w:lang w:val="fr-FR"/>
        </w:rPr>
      </w:pPr>
      <w:r w:rsidRPr="00986899">
        <w:rPr>
          <w:snapToGrid w:val="0"/>
          <w:lang w:val="fr-FR"/>
        </w:rPr>
        <w:tab/>
        <w:t>...</w:t>
      </w:r>
    </w:p>
    <w:p w14:paraId="26F1AC23" w14:textId="77777777" w:rsidR="000E2576" w:rsidRPr="00986899" w:rsidRDefault="000E2576" w:rsidP="000E2576">
      <w:pPr>
        <w:pStyle w:val="PL"/>
        <w:rPr>
          <w:snapToGrid w:val="0"/>
          <w:lang w:val="fr-FR"/>
        </w:rPr>
      </w:pPr>
      <w:r w:rsidRPr="00986899">
        <w:rPr>
          <w:snapToGrid w:val="0"/>
          <w:lang w:val="fr-FR"/>
        </w:rPr>
        <w:t>}</w:t>
      </w:r>
    </w:p>
    <w:p w14:paraId="20658B1D" w14:textId="77777777" w:rsidR="000E2576" w:rsidRPr="00986899" w:rsidRDefault="000E2576" w:rsidP="000E2576">
      <w:pPr>
        <w:pStyle w:val="PL"/>
        <w:rPr>
          <w:snapToGrid w:val="0"/>
          <w:lang w:val="fr-FR"/>
        </w:rPr>
      </w:pPr>
    </w:p>
    <w:p w14:paraId="7296AD8D" w14:textId="77777777" w:rsidR="000E2576" w:rsidRPr="00986899" w:rsidRDefault="000E2576" w:rsidP="000E2576">
      <w:pPr>
        <w:pStyle w:val="PL"/>
        <w:rPr>
          <w:snapToGrid w:val="0"/>
          <w:lang w:val="fr-FR"/>
        </w:rPr>
      </w:pPr>
      <w:r w:rsidRPr="00986899">
        <w:rPr>
          <w:snapToGrid w:val="0"/>
          <w:lang w:val="fr-FR"/>
        </w:rPr>
        <w:t>NB-IoT-Paging-eDRXInformation-ExtIEs S1AP-PROTOCOL-EXTENSION ::= {</w:t>
      </w:r>
    </w:p>
    <w:p w14:paraId="198CE825" w14:textId="77777777" w:rsidR="000E2576" w:rsidRPr="00986899" w:rsidRDefault="000E2576" w:rsidP="000E2576">
      <w:pPr>
        <w:pStyle w:val="PL"/>
        <w:rPr>
          <w:snapToGrid w:val="0"/>
          <w:lang w:val="fr-FR"/>
        </w:rPr>
      </w:pPr>
      <w:r w:rsidRPr="00986899">
        <w:rPr>
          <w:snapToGrid w:val="0"/>
          <w:lang w:val="fr-FR"/>
        </w:rPr>
        <w:tab/>
        <w:t>...</w:t>
      </w:r>
    </w:p>
    <w:p w14:paraId="4DB298E6" w14:textId="77777777" w:rsidR="000E2576" w:rsidRPr="00986899" w:rsidRDefault="000E2576" w:rsidP="000E2576">
      <w:pPr>
        <w:pStyle w:val="PL"/>
        <w:rPr>
          <w:snapToGrid w:val="0"/>
          <w:lang w:val="fr-FR"/>
        </w:rPr>
      </w:pPr>
      <w:r w:rsidRPr="00986899">
        <w:rPr>
          <w:snapToGrid w:val="0"/>
          <w:lang w:val="fr-FR"/>
        </w:rPr>
        <w:t>}</w:t>
      </w:r>
    </w:p>
    <w:p w14:paraId="57A09801" w14:textId="77777777" w:rsidR="000E2576" w:rsidRPr="00986899" w:rsidRDefault="000E2576" w:rsidP="000E2576">
      <w:pPr>
        <w:pStyle w:val="PL"/>
        <w:rPr>
          <w:snapToGrid w:val="0"/>
          <w:lang w:val="fr-FR"/>
        </w:rPr>
      </w:pPr>
    </w:p>
    <w:p w14:paraId="46F44025" w14:textId="77777777" w:rsidR="000E2576" w:rsidRPr="00986899" w:rsidRDefault="000E2576" w:rsidP="000E2576">
      <w:pPr>
        <w:pStyle w:val="PL"/>
        <w:rPr>
          <w:snapToGrid w:val="0"/>
          <w:lang w:val="fr-FR"/>
        </w:rPr>
      </w:pPr>
      <w:r w:rsidRPr="00986899">
        <w:rPr>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snapToGrid w:val="0"/>
          <w:lang w:val="fr-FR"/>
        </w:rPr>
      </w:pPr>
    </w:p>
    <w:p w14:paraId="7506EA1C" w14:textId="77777777" w:rsidR="000E2576" w:rsidRPr="008711EA" w:rsidRDefault="000E2576" w:rsidP="000E2576">
      <w:pPr>
        <w:pStyle w:val="PL"/>
        <w:rPr>
          <w:snapToGrid w:val="0"/>
        </w:rPr>
      </w:pPr>
      <w:r w:rsidRPr="008711EA">
        <w:rPr>
          <w:snapToGrid w:val="0"/>
        </w:rPr>
        <w:t>NB-IoT-PagingTimeWindow ::= ENUMERATED{s1, s2, s3, s4, s5, s6, s7, s8, s9, s10, s11, s12, s13, s14, s15, s16, ...}</w:t>
      </w:r>
    </w:p>
    <w:p w14:paraId="25502A1C" w14:textId="77777777" w:rsidR="000E2576" w:rsidRDefault="000E2576" w:rsidP="000E2576">
      <w:pPr>
        <w:pStyle w:val="PL"/>
        <w:rPr>
          <w:snapToGrid w:val="0"/>
        </w:rPr>
      </w:pPr>
    </w:p>
    <w:p w14:paraId="0F6C4A6B" w14:textId="77777777" w:rsidR="00723230" w:rsidRDefault="00723230" w:rsidP="000E2576">
      <w:pPr>
        <w:pStyle w:val="PL"/>
        <w:rPr>
          <w:snapToGrid w:val="0"/>
        </w:rPr>
      </w:pPr>
      <w:r w:rsidRPr="00723230">
        <w:rPr>
          <w:snapToGrid w:val="0"/>
        </w:rPr>
        <w:t>NB-IoT-RLF-Report-Container ::= OCTET STRING</w:t>
      </w:r>
    </w:p>
    <w:p w14:paraId="486FA0F8" w14:textId="77777777" w:rsidR="00723230" w:rsidRPr="008711EA" w:rsidRDefault="00723230" w:rsidP="000E2576">
      <w:pPr>
        <w:pStyle w:val="PL"/>
        <w:rPr>
          <w:snapToGrid w:val="0"/>
        </w:rPr>
      </w:pPr>
    </w:p>
    <w:p w14:paraId="7D7F2979" w14:textId="77777777" w:rsidR="000E2576" w:rsidRPr="008711EA" w:rsidRDefault="000E2576" w:rsidP="000E2576">
      <w:pPr>
        <w:pStyle w:val="PL"/>
        <w:rPr>
          <w:snapToGrid w:val="0"/>
        </w:rPr>
      </w:pPr>
      <w:r w:rsidRPr="008711EA">
        <w:rPr>
          <w:snapToGrid w:val="0"/>
        </w:rPr>
        <w:t>NB-IoT-UEIdentityIndexValue ::= BIT STRING (SIZE (12))</w:t>
      </w:r>
    </w:p>
    <w:p w14:paraId="12670FEE" w14:textId="77777777" w:rsidR="000E2576" w:rsidRPr="008711EA" w:rsidRDefault="000E2576" w:rsidP="000E2576">
      <w:pPr>
        <w:pStyle w:val="PL"/>
        <w:rPr>
          <w:snapToGrid w:val="0"/>
        </w:rPr>
      </w:pPr>
    </w:p>
    <w:p w14:paraId="16DAD270" w14:textId="77777777" w:rsidR="000E2576" w:rsidRPr="008711EA" w:rsidRDefault="000E2576" w:rsidP="000E2576">
      <w:pPr>
        <w:pStyle w:val="PL"/>
        <w:rPr>
          <w:snapToGrid w:val="0"/>
        </w:rPr>
      </w:pPr>
      <w:r w:rsidRPr="008711EA">
        <w:rPr>
          <w:snapToGrid w:val="0"/>
        </w:rPr>
        <w:t>NextPagingAreaScope ::= ENUMERATED {</w:t>
      </w:r>
    </w:p>
    <w:p w14:paraId="63C7D645" w14:textId="77777777" w:rsidR="000E2576" w:rsidRPr="008711EA" w:rsidRDefault="000E2576" w:rsidP="000E2576">
      <w:pPr>
        <w:pStyle w:val="PL"/>
        <w:rPr>
          <w:snapToGrid w:val="0"/>
        </w:rPr>
      </w:pPr>
      <w:r w:rsidRPr="008711EA">
        <w:rPr>
          <w:snapToGrid w:val="0"/>
        </w:rPr>
        <w:tab/>
        <w:t>same,</w:t>
      </w:r>
    </w:p>
    <w:p w14:paraId="04740F21" w14:textId="77777777" w:rsidR="000E2576" w:rsidRPr="008711EA" w:rsidRDefault="000E2576" w:rsidP="000E2576">
      <w:pPr>
        <w:pStyle w:val="PL"/>
        <w:rPr>
          <w:snapToGrid w:val="0"/>
        </w:rPr>
      </w:pPr>
      <w:r w:rsidRPr="008711EA">
        <w:rPr>
          <w:snapToGrid w:val="0"/>
        </w:rPr>
        <w:tab/>
        <w:t>changed,</w:t>
      </w:r>
    </w:p>
    <w:p w14:paraId="73751457" w14:textId="77777777" w:rsidR="000E2576" w:rsidRPr="008711EA" w:rsidRDefault="000E2576" w:rsidP="000E2576">
      <w:pPr>
        <w:pStyle w:val="PL"/>
        <w:rPr>
          <w:snapToGrid w:val="0"/>
        </w:rPr>
      </w:pPr>
      <w:r w:rsidRPr="008711EA">
        <w:rPr>
          <w:snapToGrid w:val="0"/>
        </w:rPr>
        <w:tab/>
        <w:t>...</w:t>
      </w:r>
    </w:p>
    <w:p w14:paraId="6D9A4603" w14:textId="77777777" w:rsidR="000E2576" w:rsidRPr="008711EA" w:rsidRDefault="000E2576" w:rsidP="000E2576">
      <w:pPr>
        <w:pStyle w:val="PL"/>
        <w:rPr>
          <w:snapToGrid w:val="0"/>
        </w:rPr>
      </w:pPr>
      <w:r w:rsidRPr="008711EA">
        <w:rPr>
          <w:snapToGrid w:val="0"/>
        </w:rPr>
        <w:t>}</w:t>
      </w:r>
    </w:p>
    <w:p w14:paraId="527CDD65" w14:textId="77777777" w:rsidR="00740F2F" w:rsidRPr="008711EA" w:rsidRDefault="00740F2F" w:rsidP="00740F2F">
      <w:pPr>
        <w:pStyle w:val="PL"/>
        <w:rPr>
          <w:snapToGrid w:val="0"/>
        </w:rPr>
      </w:pPr>
    </w:p>
    <w:p w14:paraId="1B4652B8" w14:textId="77777777" w:rsidR="00F671B4" w:rsidRPr="00F671B4" w:rsidRDefault="00F671B4" w:rsidP="00F671B4">
      <w:pPr>
        <w:pStyle w:val="PL"/>
        <w:rPr>
          <w:snapToGrid w:val="0"/>
        </w:rPr>
      </w:pPr>
      <w:r w:rsidRPr="00F671B4">
        <w:rPr>
          <w:snapToGrid w:val="0"/>
        </w:rPr>
        <w:t>NotifySourceeNB ::= ENUMERATED {</w:t>
      </w:r>
    </w:p>
    <w:p w14:paraId="73E02D50" w14:textId="77777777" w:rsidR="00F671B4" w:rsidRPr="00F671B4" w:rsidRDefault="00F671B4" w:rsidP="00F671B4">
      <w:pPr>
        <w:pStyle w:val="PL"/>
        <w:rPr>
          <w:snapToGrid w:val="0"/>
        </w:rPr>
      </w:pPr>
      <w:r w:rsidRPr="00F671B4">
        <w:rPr>
          <w:snapToGrid w:val="0"/>
        </w:rPr>
        <w:tab/>
        <w:t>notifySource,</w:t>
      </w:r>
    </w:p>
    <w:p w14:paraId="7A375969" w14:textId="77777777" w:rsidR="00F671B4" w:rsidRPr="00F671B4" w:rsidRDefault="00F671B4" w:rsidP="00F671B4">
      <w:pPr>
        <w:pStyle w:val="PL"/>
        <w:rPr>
          <w:snapToGrid w:val="0"/>
        </w:rPr>
      </w:pPr>
      <w:r w:rsidRPr="00F671B4">
        <w:rPr>
          <w:snapToGrid w:val="0"/>
        </w:rPr>
        <w:tab/>
        <w:t>...</w:t>
      </w:r>
    </w:p>
    <w:p w14:paraId="386DFB05" w14:textId="77777777" w:rsidR="00740F2F" w:rsidRDefault="00F671B4" w:rsidP="00F671B4">
      <w:pPr>
        <w:pStyle w:val="PL"/>
        <w:rPr>
          <w:snapToGrid w:val="0"/>
        </w:rPr>
      </w:pPr>
      <w:r w:rsidRPr="00F671B4">
        <w:rPr>
          <w:snapToGrid w:val="0"/>
        </w:rPr>
        <w:t>}</w:t>
      </w:r>
    </w:p>
    <w:p w14:paraId="6E43BB9E" w14:textId="77777777" w:rsidR="00F671B4" w:rsidRPr="008711EA" w:rsidRDefault="00F671B4" w:rsidP="00F671B4">
      <w:pPr>
        <w:pStyle w:val="PL"/>
        <w:rPr>
          <w:snapToGrid w:val="0"/>
        </w:rPr>
      </w:pPr>
    </w:p>
    <w:p w14:paraId="37817D35" w14:textId="77777777" w:rsidR="00740F2F" w:rsidRPr="008711EA" w:rsidRDefault="00740F2F" w:rsidP="00740F2F">
      <w:pPr>
        <w:pStyle w:val="PL"/>
        <w:rPr>
          <w:snapToGrid w:val="0"/>
        </w:rPr>
      </w:pPr>
      <w:r w:rsidRPr="008711EA">
        <w:rPr>
          <w:snapToGrid w:val="0"/>
        </w:rPr>
        <w:t>NRCellIdentity ::= BIT STRING (SIZE(36))</w:t>
      </w:r>
    </w:p>
    <w:p w14:paraId="7DAD27CD" w14:textId="77777777" w:rsidR="00740F2F" w:rsidRPr="008711EA" w:rsidRDefault="00740F2F" w:rsidP="00740F2F">
      <w:pPr>
        <w:pStyle w:val="PL"/>
        <w:rPr>
          <w:snapToGrid w:val="0"/>
        </w:rPr>
      </w:pPr>
    </w:p>
    <w:p w14:paraId="76DCE399" w14:textId="77777777" w:rsidR="00740F2F" w:rsidRPr="008711EA" w:rsidRDefault="00740F2F" w:rsidP="00740F2F">
      <w:pPr>
        <w:pStyle w:val="PL"/>
        <w:rPr>
          <w:snapToGrid w:val="0"/>
        </w:rPr>
      </w:pPr>
      <w:r w:rsidRPr="008711EA">
        <w:rPr>
          <w:snapToGrid w:val="0"/>
        </w:rPr>
        <w:t>NR-CGI ::= SEQUENCE {</w:t>
      </w:r>
    </w:p>
    <w:p w14:paraId="131455CD" w14:textId="77777777" w:rsidR="00740F2F" w:rsidRPr="008711EA" w:rsidRDefault="00740F2F" w:rsidP="00740F2F">
      <w:pPr>
        <w:pStyle w:val="PL"/>
        <w:rPr>
          <w:snapToGrid w:val="0"/>
        </w:rPr>
      </w:pPr>
      <w:r w:rsidRPr="008711EA">
        <w:rPr>
          <w:snapToGrid w:val="0"/>
        </w:rPr>
        <w:tab/>
        <w:t>pLMNIdentity</w:t>
      </w:r>
      <w:r w:rsidRPr="008711EA">
        <w:rPr>
          <w:snapToGrid w:val="0"/>
        </w:rPr>
        <w:tab/>
      </w:r>
      <w:r w:rsidRPr="008711EA">
        <w:rPr>
          <w:snapToGrid w:val="0"/>
        </w:rPr>
        <w:tab/>
        <w:t>PLMNidentity,</w:t>
      </w:r>
    </w:p>
    <w:p w14:paraId="0E2C5EA3" w14:textId="77777777" w:rsidR="00740F2F" w:rsidRPr="008711EA" w:rsidRDefault="00740F2F" w:rsidP="00740F2F">
      <w:pPr>
        <w:pStyle w:val="PL"/>
        <w:rPr>
          <w:snapToGrid w:val="0"/>
        </w:rPr>
      </w:pPr>
      <w:r w:rsidRPr="008711EA">
        <w:rPr>
          <w:snapToGrid w:val="0"/>
        </w:rPr>
        <w:tab/>
        <w:t>nRCellIdentity</w:t>
      </w:r>
      <w:r w:rsidRPr="008711EA">
        <w:rPr>
          <w:snapToGrid w:val="0"/>
        </w:rPr>
        <w:tab/>
      </w:r>
      <w:r w:rsidRPr="008711EA">
        <w:rPr>
          <w:snapToGrid w:val="0"/>
        </w:rPr>
        <w:tab/>
        <w:t>NRCellIdentity,</w:t>
      </w:r>
    </w:p>
    <w:p w14:paraId="5737396D" w14:textId="77777777" w:rsidR="00740F2F" w:rsidRPr="008711EA" w:rsidRDefault="00740F2F" w:rsidP="00740F2F">
      <w:pPr>
        <w:pStyle w:val="PL"/>
        <w:rPr>
          <w:snapToGrid w:val="0"/>
        </w:rPr>
      </w:pPr>
      <w:r w:rsidRPr="008711EA">
        <w:rPr>
          <w:snapToGrid w:val="0"/>
        </w:rPr>
        <w:tab/>
        <w:t>iE-Extensions</w:t>
      </w:r>
      <w:r w:rsidRPr="008711EA">
        <w:rPr>
          <w:snapToGrid w:val="0"/>
        </w:rPr>
        <w:tab/>
      </w:r>
      <w:r w:rsidRPr="008711EA">
        <w:rPr>
          <w:snapToGrid w:val="0"/>
        </w:rPr>
        <w:tab/>
        <w:t>ProtocolExtensionContainer { {NR-CGI-ExtIEs} } OPTIONAL,</w:t>
      </w:r>
    </w:p>
    <w:p w14:paraId="7CA2FCDC" w14:textId="77777777" w:rsidR="00740F2F" w:rsidRPr="008711EA" w:rsidRDefault="00740F2F" w:rsidP="00740F2F">
      <w:pPr>
        <w:pStyle w:val="PL"/>
        <w:rPr>
          <w:snapToGrid w:val="0"/>
        </w:rPr>
      </w:pPr>
      <w:r w:rsidRPr="008711EA">
        <w:rPr>
          <w:snapToGrid w:val="0"/>
        </w:rPr>
        <w:tab/>
        <w:t>...</w:t>
      </w:r>
    </w:p>
    <w:p w14:paraId="13CB8434" w14:textId="77777777" w:rsidR="00740F2F" w:rsidRPr="008711EA" w:rsidRDefault="00740F2F" w:rsidP="00740F2F">
      <w:pPr>
        <w:pStyle w:val="PL"/>
        <w:rPr>
          <w:snapToGrid w:val="0"/>
        </w:rPr>
      </w:pPr>
      <w:r w:rsidRPr="008711EA">
        <w:rPr>
          <w:snapToGrid w:val="0"/>
        </w:rPr>
        <w:t>}</w:t>
      </w:r>
    </w:p>
    <w:p w14:paraId="019B712C" w14:textId="77777777" w:rsidR="00740F2F" w:rsidRPr="008711EA" w:rsidRDefault="00740F2F" w:rsidP="00740F2F">
      <w:pPr>
        <w:pStyle w:val="PL"/>
        <w:rPr>
          <w:snapToGrid w:val="0"/>
        </w:rPr>
      </w:pPr>
    </w:p>
    <w:p w14:paraId="435153E4" w14:textId="77777777" w:rsidR="00740F2F" w:rsidRPr="008711EA" w:rsidRDefault="00740F2F" w:rsidP="00740F2F">
      <w:pPr>
        <w:pStyle w:val="PL"/>
        <w:rPr>
          <w:snapToGrid w:val="0"/>
        </w:rPr>
      </w:pPr>
      <w:r w:rsidRPr="008711EA">
        <w:rPr>
          <w:snapToGrid w:val="0"/>
        </w:rPr>
        <w:t>NR-CGI-ExtIEs S1AP-PROTOCOL-EXTENSION ::= {</w:t>
      </w:r>
    </w:p>
    <w:p w14:paraId="220C206E" w14:textId="77777777" w:rsidR="00740F2F" w:rsidRPr="008711EA" w:rsidRDefault="00740F2F" w:rsidP="00740F2F">
      <w:pPr>
        <w:pStyle w:val="PL"/>
        <w:rPr>
          <w:snapToGrid w:val="0"/>
        </w:rPr>
      </w:pPr>
      <w:r w:rsidRPr="008711EA">
        <w:rPr>
          <w:snapToGrid w:val="0"/>
        </w:rPr>
        <w:tab/>
        <w:t>...</w:t>
      </w:r>
    </w:p>
    <w:p w14:paraId="4644EFA8" w14:textId="77777777" w:rsidR="00740F2F" w:rsidRPr="008711EA" w:rsidRDefault="00740F2F" w:rsidP="00740F2F">
      <w:pPr>
        <w:pStyle w:val="PL"/>
        <w:rPr>
          <w:snapToGrid w:val="0"/>
        </w:rPr>
      </w:pPr>
      <w:r w:rsidRPr="008711EA">
        <w:rPr>
          <w:snapToGrid w:val="0"/>
        </w:rPr>
        <w:t>}</w:t>
      </w:r>
    </w:p>
    <w:p w14:paraId="5DAAD5BF" w14:textId="77777777" w:rsidR="000E2576" w:rsidRPr="008711EA" w:rsidRDefault="000E2576" w:rsidP="000E2576">
      <w:pPr>
        <w:pStyle w:val="PL"/>
        <w:rPr>
          <w:snapToGrid w:val="0"/>
        </w:rPr>
      </w:pPr>
    </w:p>
    <w:p w14:paraId="7DD6F8CB" w14:textId="77777777" w:rsidR="00740F2F" w:rsidRPr="008711EA" w:rsidRDefault="00740F2F" w:rsidP="000E2576">
      <w:pPr>
        <w:pStyle w:val="PL"/>
        <w:rPr>
          <w:snapToGrid w:val="0"/>
        </w:rPr>
      </w:pPr>
    </w:p>
    <w:p w14:paraId="3B137FFA" w14:textId="77777777" w:rsidR="0052313C" w:rsidRPr="008711EA" w:rsidRDefault="0052313C" w:rsidP="0052313C">
      <w:pPr>
        <w:pStyle w:val="PL"/>
        <w:rPr>
          <w:snapToGrid w:val="0"/>
        </w:rPr>
      </w:pPr>
      <w:r w:rsidRPr="008711EA">
        <w:rPr>
          <w:snapToGrid w:val="0"/>
        </w:rPr>
        <w:t>NRencryptionAlgorithms ::= BIT STRING (SIZE (16,...))</w:t>
      </w:r>
    </w:p>
    <w:p w14:paraId="762179F3" w14:textId="77777777" w:rsidR="0052313C" w:rsidRPr="008711EA" w:rsidRDefault="0052313C" w:rsidP="0052313C">
      <w:pPr>
        <w:pStyle w:val="PL"/>
        <w:rPr>
          <w:snapToGrid w:val="0"/>
        </w:rPr>
      </w:pPr>
      <w:r w:rsidRPr="008711EA">
        <w:rPr>
          <w:snapToGrid w:val="0"/>
        </w:rPr>
        <w:t>NRintegrityProtectionAlgorithms ::= BIT STRING (SIZE (16,...))</w:t>
      </w:r>
    </w:p>
    <w:p w14:paraId="7D506133" w14:textId="77777777" w:rsidR="0052313C" w:rsidRPr="008711EA" w:rsidRDefault="0052313C" w:rsidP="0052313C">
      <w:pPr>
        <w:pStyle w:val="PL"/>
        <w:rPr>
          <w:snapToGrid w:val="0"/>
        </w:rPr>
      </w:pPr>
    </w:p>
    <w:p w14:paraId="0FADE089" w14:textId="77777777" w:rsidR="0052313C" w:rsidRPr="008711EA" w:rsidRDefault="0052313C" w:rsidP="0052313C">
      <w:pPr>
        <w:pStyle w:val="PL"/>
        <w:rPr>
          <w:snapToGrid w:val="0"/>
        </w:rPr>
      </w:pPr>
      <w:r w:rsidRPr="008711EA">
        <w:rPr>
          <w:snapToGrid w:val="0"/>
        </w:rPr>
        <w:t>NRrestriction</w:t>
      </w:r>
      <w:r w:rsidR="00803F13" w:rsidRPr="008711EA">
        <w:rPr>
          <w:snapToGrid w:val="0"/>
          <w:szCs w:val="16"/>
          <w:lang w:eastAsia="fr-FR"/>
        </w:rPr>
        <w:t>inEPSasSecondaryRAT</w:t>
      </w:r>
      <w:r w:rsidRPr="008711EA">
        <w:rPr>
          <w:snapToGrid w:val="0"/>
        </w:rPr>
        <w:t xml:space="preserve"> ::= ENUMERATED {</w:t>
      </w:r>
    </w:p>
    <w:p w14:paraId="1C8B96C1" w14:textId="77777777" w:rsidR="0052313C" w:rsidRPr="008711EA" w:rsidRDefault="0052313C" w:rsidP="0052313C">
      <w:pPr>
        <w:pStyle w:val="PL"/>
        <w:rPr>
          <w:snapToGrid w:val="0"/>
        </w:rPr>
      </w:pPr>
      <w:r w:rsidRPr="008711EA">
        <w:rPr>
          <w:snapToGrid w:val="0"/>
        </w:rPr>
        <w:tab/>
        <w:t>nRrestricted</w:t>
      </w:r>
      <w:r w:rsidR="00803F13" w:rsidRPr="008711EA">
        <w:rPr>
          <w:snapToGrid w:val="0"/>
          <w:szCs w:val="16"/>
          <w:lang w:eastAsia="fr-FR"/>
        </w:rPr>
        <w:t>inEPSasSecondaryRAT</w:t>
      </w:r>
      <w:r w:rsidRPr="008711EA">
        <w:rPr>
          <w:snapToGrid w:val="0"/>
        </w:rPr>
        <w:t>,</w:t>
      </w:r>
    </w:p>
    <w:p w14:paraId="32231952" w14:textId="77777777" w:rsidR="0052313C" w:rsidRPr="008711EA" w:rsidRDefault="0052313C" w:rsidP="0052313C">
      <w:pPr>
        <w:pStyle w:val="PL"/>
        <w:rPr>
          <w:snapToGrid w:val="0"/>
        </w:rPr>
      </w:pPr>
      <w:r w:rsidRPr="008711EA">
        <w:rPr>
          <w:snapToGrid w:val="0"/>
        </w:rPr>
        <w:tab/>
        <w:t>...</w:t>
      </w:r>
    </w:p>
    <w:p w14:paraId="078F22E7" w14:textId="77777777" w:rsidR="0052313C" w:rsidRPr="008711EA" w:rsidRDefault="0052313C" w:rsidP="0052313C">
      <w:pPr>
        <w:pStyle w:val="PL"/>
        <w:rPr>
          <w:snapToGrid w:val="0"/>
        </w:rPr>
      </w:pPr>
      <w:r w:rsidRPr="008711EA">
        <w:rPr>
          <w:snapToGrid w:val="0"/>
        </w:rPr>
        <w:t>}</w:t>
      </w:r>
    </w:p>
    <w:p w14:paraId="193AAFAB" w14:textId="77777777" w:rsidR="0052313C" w:rsidRPr="008711EA" w:rsidRDefault="0052313C" w:rsidP="0052313C">
      <w:pPr>
        <w:pStyle w:val="PL"/>
        <w:rPr>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snapToGrid w:val="0"/>
        </w:rPr>
      </w:pPr>
    </w:p>
    <w:p w14:paraId="43803E52" w14:textId="77777777" w:rsidR="0052313C" w:rsidRPr="008711EA" w:rsidRDefault="0052313C" w:rsidP="0052313C">
      <w:pPr>
        <w:pStyle w:val="PL"/>
        <w:spacing w:line="0" w:lineRule="atLeast"/>
        <w:rPr>
          <w:snapToGrid w:val="0"/>
        </w:rPr>
      </w:pPr>
      <w:r w:rsidRPr="008711EA">
        <w:rPr>
          <w:snapToGrid w:val="0"/>
        </w:rPr>
        <w:t>NRUESecurityCapabilities ::= SEQUENCE {</w:t>
      </w:r>
    </w:p>
    <w:p w14:paraId="29E3970C" w14:textId="77777777" w:rsidR="0052313C" w:rsidRPr="008711EA" w:rsidRDefault="0052313C" w:rsidP="0052313C">
      <w:pPr>
        <w:pStyle w:val="PL"/>
      </w:pPr>
      <w:r w:rsidRPr="008711EA">
        <w:tab/>
      </w:r>
      <w:r w:rsidR="00D33CC9" w:rsidRPr="008711EA">
        <w:t>n</w:t>
      </w:r>
      <w:r w:rsidRPr="008711EA">
        <w:t>RencryptionAlgorithms</w:t>
      </w:r>
      <w:r w:rsidRPr="008711EA">
        <w:tab/>
      </w:r>
      <w:r w:rsidRPr="008711EA">
        <w:tab/>
      </w:r>
      <w:r w:rsidRPr="008711EA">
        <w:tab/>
      </w:r>
      <w:r w:rsidRPr="008711EA">
        <w:tab/>
        <w:t>NRencryptionAlgorithms,</w:t>
      </w:r>
    </w:p>
    <w:p w14:paraId="1B26773C" w14:textId="77777777" w:rsidR="0052313C" w:rsidRPr="008711EA" w:rsidRDefault="0052313C" w:rsidP="0052313C">
      <w:pPr>
        <w:pStyle w:val="PL"/>
      </w:pPr>
      <w:r w:rsidRPr="008711EA">
        <w:tab/>
      </w:r>
      <w:r w:rsidR="00D33CC9" w:rsidRPr="008711EA">
        <w:t>n</w:t>
      </w:r>
      <w:r w:rsidRPr="008711EA">
        <w:t>RintegrityProtectionAlgorithms</w:t>
      </w:r>
      <w:r w:rsidRPr="008711EA">
        <w:tab/>
      </w:r>
      <w:r w:rsidRPr="008711EA">
        <w:tab/>
        <w:t>NRintegrityProtectionAlgorithms,</w:t>
      </w:r>
    </w:p>
    <w:p w14:paraId="2DB90467" w14:textId="77777777" w:rsidR="0052313C" w:rsidRPr="008711EA" w:rsidRDefault="0052313C" w:rsidP="0052313C">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NRUESecurityCapabilities-ExtIEs} }</w:t>
      </w:r>
      <w:r w:rsidRPr="008711EA">
        <w:rPr>
          <w:snapToGrid w:val="0"/>
        </w:rPr>
        <w:tab/>
        <w:t>OPTIONAL,</w:t>
      </w:r>
    </w:p>
    <w:p w14:paraId="2DEAA176" w14:textId="77777777" w:rsidR="0052313C" w:rsidRPr="008711EA" w:rsidRDefault="0052313C" w:rsidP="0052313C">
      <w:pPr>
        <w:pStyle w:val="PL"/>
        <w:spacing w:line="0" w:lineRule="atLeast"/>
        <w:rPr>
          <w:snapToGrid w:val="0"/>
        </w:rPr>
      </w:pPr>
      <w:r w:rsidRPr="008711EA">
        <w:rPr>
          <w:snapToGrid w:val="0"/>
        </w:rPr>
        <w:t>...</w:t>
      </w:r>
    </w:p>
    <w:p w14:paraId="1D40EEA1" w14:textId="77777777" w:rsidR="0052313C" w:rsidRPr="008711EA" w:rsidRDefault="0052313C" w:rsidP="0052313C">
      <w:pPr>
        <w:pStyle w:val="PL"/>
        <w:spacing w:line="0" w:lineRule="atLeast"/>
        <w:rPr>
          <w:snapToGrid w:val="0"/>
        </w:rPr>
      </w:pPr>
      <w:r w:rsidRPr="008711EA">
        <w:rPr>
          <w:snapToGrid w:val="0"/>
        </w:rPr>
        <w:t>}</w:t>
      </w:r>
    </w:p>
    <w:p w14:paraId="5F0F6A42" w14:textId="77777777" w:rsidR="0052313C" w:rsidRPr="008711EA" w:rsidRDefault="0052313C" w:rsidP="0052313C">
      <w:pPr>
        <w:pStyle w:val="PL"/>
      </w:pPr>
    </w:p>
    <w:p w14:paraId="6D6C42A9" w14:textId="77777777" w:rsidR="0052313C" w:rsidRPr="008711EA" w:rsidRDefault="0052313C" w:rsidP="0052313C">
      <w:pPr>
        <w:pStyle w:val="PL"/>
        <w:rPr>
          <w:snapToGrid w:val="0"/>
        </w:rPr>
      </w:pPr>
      <w:r w:rsidRPr="008711EA">
        <w:rPr>
          <w:snapToGrid w:val="0"/>
        </w:rPr>
        <w:t>NRUESecurityCapabilities-ExtIEs S1AP-PROTOCOL-EXTENSION ::= {</w:t>
      </w:r>
    </w:p>
    <w:p w14:paraId="6D4641AE" w14:textId="77777777" w:rsidR="0052313C" w:rsidRPr="008711EA" w:rsidRDefault="0052313C" w:rsidP="0052313C">
      <w:pPr>
        <w:pStyle w:val="PL"/>
        <w:rPr>
          <w:snapToGrid w:val="0"/>
        </w:rPr>
      </w:pPr>
      <w:r w:rsidRPr="008711EA">
        <w:rPr>
          <w:snapToGrid w:val="0"/>
        </w:rPr>
        <w:tab/>
        <w:t>...</w:t>
      </w:r>
    </w:p>
    <w:p w14:paraId="3B52ACD1" w14:textId="77777777" w:rsidR="0052313C" w:rsidRPr="008711EA" w:rsidRDefault="0052313C" w:rsidP="0052313C">
      <w:pPr>
        <w:pStyle w:val="PL"/>
        <w:rPr>
          <w:snapToGrid w:val="0"/>
        </w:rPr>
      </w:pPr>
      <w:r w:rsidRPr="008711EA">
        <w:rPr>
          <w:snapToGrid w:val="0"/>
        </w:rPr>
        <w:t>}</w:t>
      </w:r>
    </w:p>
    <w:p w14:paraId="6DBCAA76" w14:textId="77777777" w:rsidR="0052313C" w:rsidRPr="008711EA" w:rsidRDefault="0052313C" w:rsidP="0052313C">
      <w:pPr>
        <w:pStyle w:val="PL"/>
        <w:rPr>
          <w:snapToGrid w:val="0"/>
        </w:rPr>
      </w:pPr>
    </w:p>
    <w:p w14:paraId="79E45737" w14:textId="77777777" w:rsidR="000E2576" w:rsidRPr="008711EA" w:rsidRDefault="000E2576" w:rsidP="000E2576">
      <w:pPr>
        <w:pStyle w:val="PL"/>
        <w:rPr>
          <w:snapToGrid w:val="0"/>
        </w:rPr>
      </w:pPr>
      <w:r w:rsidRPr="008711EA">
        <w:rPr>
          <w:snapToGrid w:val="0"/>
        </w:rPr>
        <w:t>NumberofBroadcastRequest ::= INTEGER (0..65535)</w:t>
      </w:r>
    </w:p>
    <w:p w14:paraId="47F2DDFA" w14:textId="77777777" w:rsidR="000E2576" w:rsidRPr="008711EA" w:rsidRDefault="000E2576" w:rsidP="000E2576">
      <w:pPr>
        <w:pStyle w:val="PL"/>
        <w:rPr>
          <w:snapToGrid w:val="0"/>
        </w:rPr>
      </w:pPr>
    </w:p>
    <w:p w14:paraId="4B3AA98B" w14:textId="77777777" w:rsidR="000E2576" w:rsidRPr="008711EA" w:rsidRDefault="000E2576" w:rsidP="000E2576">
      <w:pPr>
        <w:pStyle w:val="PL"/>
        <w:rPr>
          <w:snapToGrid w:val="0"/>
        </w:rPr>
      </w:pPr>
      <w:r w:rsidRPr="008711EA">
        <w:rPr>
          <w:snapToGrid w:val="0"/>
        </w:rPr>
        <w:t>NumberOfBroadcasts ::= INTEGER (0..65535)</w:t>
      </w:r>
    </w:p>
    <w:p w14:paraId="24871EA7" w14:textId="77777777" w:rsidR="00BF2B4C" w:rsidRPr="00BF2B4C" w:rsidRDefault="00BF2B4C" w:rsidP="00BF2B4C">
      <w:pPr>
        <w:pStyle w:val="PL"/>
        <w:rPr>
          <w:snapToGrid w:val="0"/>
        </w:rPr>
      </w:pPr>
    </w:p>
    <w:p w14:paraId="6EAFA862" w14:textId="77777777" w:rsidR="00BF2B4C" w:rsidRPr="00BF2B4C" w:rsidRDefault="00BF2B4C" w:rsidP="00BF2B4C">
      <w:pPr>
        <w:pStyle w:val="PL"/>
        <w:rPr>
          <w:snapToGrid w:val="0"/>
        </w:rPr>
      </w:pPr>
      <w:r w:rsidRPr="00BF2B4C">
        <w:rPr>
          <w:snapToGrid w:val="0"/>
        </w:rPr>
        <w:t>NRV2XServicesAuthorized ::= SEQUENCE {</w:t>
      </w:r>
    </w:p>
    <w:p w14:paraId="63DBAEE3" w14:textId="77777777" w:rsidR="00BF2B4C" w:rsidRPr="00BF2B4C" w:rsidRDefault="00BF2B4C" w:rsidP="00BF2B4C">
      <w:pPr>
        <w:pStyle w:val="PL"/>
        <w:rPr>
          <w:snapToGrid w:val="0"/>
        </w:rPr>
      </w:pPr>
      <w:r w:rsidRPr="00BF2B4C">
        <w:rPr>
          <w:snapToGrid w:val="0"/>
        </w:rPr>
        <w:tab/>
        <w:t>vehicleUE</w:t>
      </w:r>
      <w:r w:rsidRPr="00BF2B4C">
        <w:rPr>
          <w:snapToGrid w:val="0"/>
        </w:rPr>
        <w:tab/>
      </w:r>
      <w:r w:rsidRPr="00BF2B4C">
        <w:rPr>
          <w:snapToGrid w:val="0"/>
        </w:rPr>
        <w:tab/>
      </w:r>
      <w:r w:rsidRPr="00BF2B4C">
        <w:rPr>
          <w:snapToGrid w:val="0"/>
        </w:rPr>
        <w:tab/>
        <w:t>VehicleUE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7DD11AE5" w14:textId="77777777" w:rsidR="00BF2B4C" w:rsidRPr="00BF2B4C" w:rsidRDefault="00BF2B4C" w:rsidP="00BF2B4C">
      <w:pPr>
        <w:pStyle w:val="PL"/>
        <w:rPr>
          <w:snapToGrid w:val="0"/>
        </w:rPr>
      </w:pPr>
      <w:r w:rsidRPr="00BF2B4C">
        <w:rPr>
          <w:snapToGrid w:val="0"/>
        </w:rPr>
        <w:tab/>
        <w:t xml:space="preserve">pedestrianUE </w:t>
      </w:r>
      <w:r w:rsidRPr="00BF2B4C">
        <w:rPr>
          <w:snapToGrid w:val="0"/>
        </w:rPr>
        <w:tab/>
      </w:r>
      <w:r w:rsidRPr="00BF2B4C">
        <w:rPr>
          <w:snapToGrid w:val="0"/>
        </w:rPr>
        <w:tab/>
        <w:t>PedestrianUE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5A01BAA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{NRV2XServicesAuthorized-ExtIEs} }</w:t>
      </w:r>
      <w:r w:rsidRPr="00BF2B4C">
        <w:rPr>
          <w:snapToGrid w:val="0"/>
        </w:rPr>
        <w:tab/>
        <w:t>OPTIONAL,</w:t>
      </w:r>
    </w:p>
    <w:p w14:paraId="0F617AA6" w14:textId="77777777" w:rsidR="00BF2B4C" w:rsidRPr="00BF2B4C" w:rsidRDefault="00BF2B4C" w:rsidP="00BF2B4C">
      <w:pPr>
        <w:pStyle w:val="PL"/>
        <w:rPr>
          <w:snapToGrid w:val="0"/>
        </w:rPr>
      </w:pPr>
      <w:r w:rsidRPr="00BF2B4C">
        <w:rPr>
          <w:snapToGrid w:val="0"/>
        </w:rPr>
        <w:tab/>
        <w:t>...</w:t>
      </w:r>
    </w:p>
    <w:p w14:paraId="29AAE2B6" w14:textId="77777777" w:rsidR="00BF2B4C" w:rsidRPr="00BF2B4C" w:rsidRDefault="00BF2B4C" w:rsidP="00BF2B4C">
      <w:pPr>
        <w:pStyle w:val="PL"/>
        <w:rPr>
          <w:snapToGrid w:val="0"/>
        </w:rPr>
      </w:pPr>
      <w:r w:rsidRPr="00BF2B4C">
        <w:rPr>
          <w:snapToGrid w:val="0"/>
        </w:rPr>
        <w:t>}</w:t>
      </w:r>
    </w:p>
    <w:p w14:paraId="1BC820A2" w14:textId="77777777" w:rsidR="00BF2B4C" w:rsidRPr="00BF2B4C" w:rsidRDefault="00BF2B4C" w:rsidP="00BF2B4C">
      <w:pPr>
        <w:pStyle w:val="PL"/>
        <w:rPr>
          <w:snapToGrid w:val="0"/>
        </w:rPr>
      </w:pPr>
    </w:p>
    <w:p w14:paraId="6798A963" w14:textId="77777777" w:rsidR="00BF2B4C" w:rsidRPr="00BF2B4C" w:rsidRDefault="00BF2B4C" w:rsidP="00BF2B4C">
      <w:pPr>
        <w:pStyle w:val="PL"/>
        <w:rPr>
          <w:snapToGrid w:val="0"/>
        </w:rPr>
      </w:pPr>
      <w:r w:rsidRPr="00BF2B4C">
        <w:rPr>
          <w:snapToGrid w:val="0"/>
        </w:rPr>
        <w:t>NRV2XServicesAuthorized-ExtIEs S1AP-PROTOCOL-EXTENSION ::= {</w:t>
      </w:r>
    </w:p>
    <w:p w14:paraId="66A72031" w14:textId="77777777" w:rsidR="00BF2B4C" w:rsidRPr="00BF2B4C" w:rsidRDefault="00BF2B4C" w:rsidP="00BF2B4C">
      <w:pPr>
        <w:pStyle w:val="PL"/>
        <w:rPr>
          <w:snapToGrid w:val="0"/>
        </w:rPr>
      </w:pPr>
      <w:r w:rsidRPr="00BF2B4C">
        <w:rPr>
          <w:snapToGrid w:val="0"/>
        </w:rPr>
        <w:tab/>
        <w:t>...</w:t>
      </w:r>
    </w:p>
    <w:p w14:paraId="348AE0DA" w14:textId="77777777" w:rsidR="00BF2B4C" w:rsidRPr="00BF2B4C" w:rsidRDefault="00BF2B4C" w:rsidP="00BF2B4C">
      <w:pPr>
        <w:pStyle w:val="PL"/>
        <w:rPr>
          <w:snapToGrid w:val="0"/>
        </w:rPr>
      </w:pPr>
      <w:r w:rsidRPr="00BF2B4C">
        <w:rPr>
          <w:snapToGrid w:val="0"/>
        </w:rPr>
        <w:t>}</w:t>
      </w:r>
    </w:p>
    <w:p w14:paraId="4EE0D7FF" w14:textId="77777777" w:rsidR="00BF2B4C" w:rsidRPr="00BF2B4C" w:rsidRDefault="00BF2B4C" w:rsidP="00BF2B4C">
      <w:pPr>
        <w:pStyle w:val="PL"/>
        <w:rPr>
          <w:snapToGrid w:val="0"/>
        </w:rPr>
      </w:pPr>
    </w:p>
    <w:p w14:paraId="22CB3272" w14:textId="77777777" w:rsidR="00BF2B4C" w:rsidRPr="00BF2B4C" w:rsidRDefault="00BF2B4C" w:rsidP="00BF2B4C">
      <w:pPr>
        <w:pStyle w:val="PL"/>
        <w:rPr>
          <w:snapToGrid w:val="0"/>
        </w:rPr>
      </w:pPr>
      <w:r w:rsidRPr="00BF2B4C">
        <w:rPr>
          <w:snapToGrid w:val="0"/>
        </w:rPr>
        <w:t>NRUESidelinkAggregateMaximumBitrate ::= SEQUENCE {</w:t>
      </w:r>
    </w:p>
    <w:p w14:paraId="685B0CF6" w14:textId="77777777" w:rsidR="00BF2B4C" w:rsidRPr="00BF2B4C" w:rsidRDefault="00BF2B4C" w:rsidP="00BF2B4C">
      <w:pPr>
        <w:pStyle w:val="PL"/>
        <w:rPr>
          <w:snapToGrid w:val="0"/>
        </w:rPr>
      </w:pPr>
      <w:r w:rsidRPr="00BF2B4C">
        <w:rPr>
          <w:snapToGrid w:val="0"/>
        </w:rPr>
        <w:tab/>
        <w:t>uEaggregateMaximumBitRate</w:t>
      </w:r>
      <w:r w:rsidRPr="00BF2B4C">
        <w:rPr>
          <w:snapToGrid w:val="0"/>
        </w:rPr>
        <w:tab/>
      </w:r>
      <w:r w:rsidRPr="00BF2B4C">
        <w:rPr>
          <w:snapToGrid w:val="0"/>
        </w:rPr>
        <w:tab/>
        <w:t>BitRate,</w:t>
      </w:r>
    </w:p>
    <w:p w14:paraId="080D398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ProtocolExtensionContainer { {NRUESidelinkAggregateMaximumBitrate-ExtIEs} } OPTIONAL,</w:t>
      </w:r>
    </w:p>
    <w:p w14:paraId="7E6387D6" w14:textId="77777777" w:rsidR="00BF2B4C" w:rsidRPr="00BF2B4C" w:rsidRDefault="00BF2B4C" w:rsidP="00BF2B4C">
      <w:pPr>
        <w:pStyle w:val="PL"/>
        <w:rPr>
          <w:snapToGrid w:val="0"/>
        </w:rPr>
      </w:pPr>
      <w:r w:rsidRPr="00BF2B4C">
        <w:rPr>
          <w:snapToGrid w:val="0"/>
        </w:rPr>
        <w:tab/>
        <w:t>...</w:t>
      </w:r>
    </w:p>
    <w:p w14:paraId="4B5F209E" w14:textId="77777777" w:rsidR="00BF2B4C" w:rsidRPr="00BF2B4C" w:rsidRDefault="00BF2B4C" w:rsidP="00BF2B4C">
      <w:pPr>
        <w:pStyle w:val="PL"/>
        <w:rPr>
          <w:snapToGrid w:val="0"/>
        </w:rPr>
      </w:pPr>
      <w:r w:rsidRPr="00BF2B4C">
        <w:rPr>
          <w:snapToGrid w:val="0"/>
        </w:rPr>
        <w:t>}</w:t>
      </w:r>
    </w:p>
    <w:p w14:paraId="1B731B40" w14:textId="77777777" w:rsidR="00BF2B4C" w:rsidRPr="00BF2B4C" w:rsidRDefault="00BF2B4C" w:rsidP="00BF2B4C">
      <w:pPr>
        <w:pStyle w:val="PL"/>
        <w:rPr>
          <w:snapToGrid w:val="0"/>
        </w:rPr>
      </w:pPr>
    </w:p>
    <w:p w14:paraId="29E93587" w14:textId="77777777" w:rsidR="00BF2B4C" w:rsidRPr="00BF2B4C" w:rsidRDefault="00BF2B4C" w:rsidP="00BF2B4C">
      <w:pPr>
        <w:pStyle w:val="PL"/>
        <w:rPr>
          <w:snapToGrid w:val="0"/>
        </w:rPr>
      </w:pPr>
      <w:r w:rsidRPr="00BF2B4C">
        <w:rPr>
          <w:snapToGrid w:val="0"/>
        </w:rPr>
        <w:t>NRUESidelinkAggregateMaximumBitrate-ExtIEs S1AP-PROTOCOL-EXTENSION ::= {</w:t>
      </w:r>
    </w:p>
    <w:p w14:paraId="72B73642" w14:textId="77777777" w:rsidR="00BF2B4C" w:rsidRPr="00BF2B4C" w:rsidRDefault="00BF2B4C" w:rsidP="00BF2B4C">
      <w:pPr>
        <w:pStyle w:val="PL"/>
        <w:rPr>
          <w:snapToGrid w:val="0"/>
        </w:rPr>
      </w:pPr>
      <w:r w:rsidRPr="00BF2B4C">
        <w:rPr>
          <w:snapToGrid w:val="0"/>
        </w:rPr>
        <w:tab/>
        <w:t>...</w:t>
      </w:r>
    </w:p>
    <w:p w14:paraId="79A98759" w14:textId="77777777" w:rsidR="000E2576" w:rsidRDefault="00BF2B4C" w:rsidP="00BF2B4C">
      <w:pPr>
        <w:pStyle w:val="PL"/>
        <w:rPr>
          <w:snapToGrid w:val="0"/>
        </w:rPr>
      </w:pPr>
      <w:r w:rsidRPr="00BF2B4C">
        <w:rPr>
          <w:snapToGrid w:val="0"/>
        </w:rPr>
        <w:t>}</w:t>
      </w:r>
    </w:p>
    <w:p w14:paraId="77BA4775" w14:textId="77777777" w:rsidR="00BF2B4C" w:rsidRPr="008711EA" w:rsidRDefault="00BF2B4C" w:rsidP="00BF2B4C">
      <w:pPr>
        <w:pStyle w:val="PL"/>
        <w:rPr>
          <w:snapToGrid w:val="0"/>
        </w:rPr>
      </w:pPr>
    </w:p>
    <w:p w14:paraId="40544386" w14:textId="77777777" w:rsidR="000E2576" w:rsidRPr="008711EA" w:rsidRDefault="000E2576" w:rsidP="000E2576">
      <w:pPr>
        <w:pStyle w:val="PL"/>
        <w:outlineLvl w:val="3"/>
        <w:rPr>
          <w:snapToGrid w:val="0"/>
        </w:rPr>
      </w:pPr>
      <w:r w:rsidRPr="008711EA">
        <w:rPr>
          <w:snapToGrid w:val="0"/>
        </w:rPr>
        <w:t>-- O</w:t>
      </w:r>
    </w:p>
    <w:p w14:paraId="7BAF346F" w14:textId="77777777" w:rsidR="000E2576" w:rsidRPr="008711EA" w:rsidRDefault="000E2576" w:rsidP="000E2576">
      <w:pPr>
        <w:pStyle w:val="PL"/>
        <w:rPr>
          <w:snapToGrid w:val="0"/>
        </w:rPr>
      </w:pPr>
      <w:r w:rsidRPr="008711EA">
        <w:rPr>
          <w:snapToGrid w:val="0"/>
        </w:rPr>
        <w:t>OldBSS-ToNewBSS-Information</w:t>
      </w:r>
      <w:r w:rsidRPr="008711EA">
        <w:rPr>
          <w:snapToGrid w:val="0"/>
        </w:rPr>
        <w:tab/>
      </w:r>
      <w:r w:rsidRPr="008711EA">
        <w:rPr>
          <w:snapToGrid w:val="0"/>
        </w:rPr>
        <w:tab/>
        <w:t>::= OCTET STRING</w:t>
      </w:r>
    </w:p>
    <w:p w14:paraId="0B7B6E7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194A0462" w14:textId="77777777" w:rsidR="000E2576" w:rsidRPr="008711EA" w:rsidRDefault="000E2576" w:rsidP="000E2576">
      <w:pPr>
        <w:pStyle w:val="PL"/>
        <w:rPr>
          <w:snapToGrid w:val="0"/>
        </w:rPr>
      </w:pPr>
    </w:p>
    <w:p w14:paraId="4796D0B5" w14:textId="77777777" w:rsidR="000E2576" w:rsidRPr="008711EA" w:rsidRDefault="000E2576" w:rsidP="000E2576">
      <w:pPr>
        <w:pStyle w:val="PL"/>
      </w:pPr>
      <w:r w:rsidRPr="008711EA">
        <w:t>OverloadAction ::= ENUMERATED {</w:t>
      </w:r>
    </w:p>
    <w:p w14:paraId="7FD196ED" w14:textId="77777777" w:rsidR="000E2576" w:rsidRPr="008711EA" w:rsidRDefault="000E2576" w:rsidP="000E2576">
      <w:pPr>
        <w:pStyle w:val="PL"/>
      </w:pPr>
      <w:r w:rsidRPr="008711EA">
        <w:tab/>
        <w:t>reject-non-emergency-mo-dt,</w:t>
      </w:r>
    </w:p>
    <w:p w14:paraId="269806DF" w14:textId="77777777" w:rsidR="000E2576" w:rsidRPr="008711EA" w:rsidRDefault="000E2576" w:rsidP="000E2576">
      <w:pPr>
        <w:pStyle w:val="PL"/>
      </w:pPr>
      <w:r w:rsidRPr="008711EA">
        <w:tab/>
        <w:t>reject-rrc-cr-signalling,</w:t>
      </w:r>
    </w:p>
    <w:p w14:paraId="314C6DC2" w14:textId="77777777" w:rsidR="000E2576" w:rsidRPr="008711EA" w:rsidRDefault="000E2576" w:rsidP="000E2576">
      <w:pPr>
        <w:pStyle w:val="PL"/>
      </w:pPr>
      <w:r w:rsidRPr="008711EA">
        <w:tab/>
        <w:t>permit-emergency-sessions-</w:t>
      </w:r>
      <w:r w:rsidRPr="008711EA">
        <w:rPr>
          <w:rFonts w:eastAsia="MS Mincho"/>
        </w:rPr>
        <w:t>and-mobile-terminated-services-</w:t>
      </w:r>
      <w:r w:rsidRPr="008711EA">
        <w:t>only,</w:t>
      </w:r>
    </w:p>
    <w:p w14:paraId="5C1B6FA9" w14:textId="77777777" w:rsidR="000E2576" w:rsidRPr="008711EA" w:rsidRDefault="000E2576" w:rsidP="000E2576">
      <w:pPr>
        <w:pStyle w:val="PL"/>
        <w:spacing w:line="0" w:lineRule="atLeast"/>
        <w:rPr>
          <w:snapToGrid w:val="0"/>
        </w:rPr>
      </w:pPr>
      <w:r w:rsidRPr="008711EA">
        <w:rPr>
          <w:snapToGrid w:val="0"/>
        </w:rPr>
        <w:tab/>
        <w:t>...,</w:t>
      </w:r>
    </w:p>
    <w:p w14:paraId="23978B7A" w14:textId="77777777" w:rsidR="000E2576" w:rsidRPr="008711EA" w:rsidRDefault="000E2576" w:rsidP="000E2576">
      <w:pPr>
        <w:pStyle w:val="PL"/>
        <w:spacing w:line="0" w:lineRule="atLeast"/>
        <w:rPr>
          <w:snapToGrid w:val="0"/>
        </w:rPr>
      </w:pPr>
      <w:r w:rsidRPr="008711EA">
        <w:rPr>
          <w:snapToGrid w:val="0"/>
        </w:rPr>
        <w:tab/>
        <w:t>permit-high-priority-sessions-and-mobile-terminated-services-only,</w:t>
      </w:r>
    </w:p>
    <w:p w14:paraId="07CE7C13" w14:textId="77777777" w:rsidR="000E2576" w:rsidRPr="008711EA" w:rsidRDefault="000E2576" w:rsidP="000E2576">
      <w:pPr>
        <w:pStyle w:val="PL"/>
        <w:spacing w:line="0" w:lineRule="atLeast"/>
        <w:rPr>
          <w:snapToGrid w:val="0"/>
        </w:rPr>
      </w:pPr>
      <w:r w:rsidRPr="008711EA">
        <w:rPr>
          <w:snapToGrid w:val="0"/>
        </w:rPr>
        <w:tab/>
        <w:t>reject-delay-tolerant-access,</w:t>
      </w:r>
    </w:p>
    <w:p w14:paraId="177A9396" w14:textId="77777777" w:rsidR="000E2576" w:rsidRPr="008711EA" w:rsidRDefault="000E2576" w:rsidP="000E2576">
      <w:pPr>
        <w:pStyle w:val="PL"/>
        <w:spacing w:line="0" w:lineRule="atLeast"/>
        <w:rPr>
          <w:snapToGrid w:val="0"/>
        </w:rPr>
      </w:pPr>
      <w:r w:rsidRPr="008711EA">
        <w:rPr>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snapToGrid w:val="0"/>
        </w:rPr>
      </w:pPr>
      <w:r w:rsidRPr="008711EA">
        <w:rPr>
          <w:snapToGrid w:val="0"/>
        </w:rPr>
        <w:tab/>
      </w:r>
      <w:r w:rsidRPr="008711EA">
        <w:t>not-accept-mo-data-or-delay-tolerant-access-from-CP-CIoT</w:t>
      </w:r>
    </w:p>
    <w:p w14:paraId="4B5A5508" w14:textId="77777777" w:rsidR="000E2576" w:rsidRPr="008711EA" w:rsidRDefault="000E2576" w:rsidP="000E2576">
      <w:pPr>
        <w:pStyle w:val="PL"/>
        <w:spacing w:line="0" w:lineRule="atLeast"/>
        <w:rPr>
          <w:snapToGrid w:val="0"/>
        </w:rPr>
      </w:pPr>
    </w:p>
    <w:p w14:paraId="637CF084" w14:textId="77777777" w:rsidR="000E2576" w:rsidRPr="008711EA" w:rsidRDefault="000E2576" w:rsidP="000E2576">
      <w:pPr>
        <w:pStyle w:val="PL"/>
      </w:pPr>
      <w:r w:rsidRPr="008711EA">
        <w:t>}</w:t>
      </w:r>
    </w:p>
    <w:p w14:paraId="4B23E546" w14:textId="77777777" w:rsidR="000E2576" w:rsidRPr="008711EA" w:rsidRDefault="000E2576" w:rsidP="000E2576">
      <w:pPr>
        <w:pStyle w:val="PL"/>
        <w:rPr>
          <w:snapToGrid w:val="0"/>
        </w:rPr>
      </w:pPr>
    </w:p>
    <w:p w14:paraId="3B1F88CB" w14:textId="77777777" w:rsidR="000E2576" w:rsidRPr="008711EA" w:rsidRDefault="000E2576" w:rsidP="000E2576">
      <w:pPr>
        <w:pStyle w:val="PL"/>
        <w:spacing w:line="0" w:lineRule="atLeast"/>
        <w:rPr>
          <w:snapToGrid w:val="0"/>
        </w:rPr>
      </w:pPr>
      <w:r w:rsidRPr="008711EA">
        <w:rPr>
          <w:snapToGrid w:val="0"/>
        </w:rPr>
        <w:t>OverloadResponse ::= CHOICE {</w:t>
      </w:r>
    </w:p>
    <w:p w14:paraId="43CFAFD5" w14:textId="77777777" w:rsidR="000E2576" w:rsidRPr="008711EA" w:rsidRDefault="000E2576" w:rsidP="000E2576">
      <w:pPr>
        <w:pStyle w:val="PL"/>
        <w:spacing w:line="0" w:lineRule="atLeast"/>
        <w:rPr>
          <w:snapToGrid w:val="0"/>
        </w:rPr>
      </w:pPr>
      <w:r w:rsidRPr="008711EA">
        <w:rPr>
          <w:snapToGrid w:val="0"/>
        </w:rPr>
        <w:tab/>
        <w:t>overloadAction</w:t>
      </w:r>
      <w:r w:rsidRPr="008711EA">
        <w:rPr>
          <w:snapToGrid w:val="0"/>
        </w:rPr>
        <w:tab/>
      </w:r>
      <w:r w:rsidRPr="008711EA">
        <w:rPr>
          <w:snapToGrid w:val="0"/>
        </w:rPr>
        <w:tab/>
      </w:r>
      <w:r w:rsidRPr="008711EA">
        <w:rPr>
          <w:snapToGrid w:val="0"/>
        </w:rPr>
        <w:tab/>
      </w:r>
      <w:r w:rsidRPr="008711EA">
        <w:rPr>
          <w:rFonts w:eastAsia="Batang"/>
          <w:snapToGrid w:val="0"/>
        </w:rPr>
        <w:tab/>
      </w:r>
      <w:r w:rsidRPr="008711EA">
        <w:rPr>
          <w:rFonts w:eastAsia="Batang"/>
          <w:snapToGrid w:val="0"/>
        </w:rPr>
        <w:tab/>
        <w:t>OverloadAction</w:t>
      </w:r>
      <w:r w:rsidRPr="008711EA">
        <w:rPr>
          <w:snapToGrid w:val="0"/>
        </w:rPr>
        <w:t>,</w:t>
      </w:r>
    </w:p>
    <w:p w14:paraId="1199614A" w14:textId="77777777" w:rsidR="000E2576" w:rsidRPr="008711EA" w:rsidRDefault="000E2576" w:rsidP="000E2576">
      <w:pPr>
        <w:pStyle w:val="PL"/>
        <w:spacing w:line="0" w:lineRule="atLeast"/>
        <w:rPr>
          <w:snapToGrid w:val="0"/>
        </w:rPr>
      </w:pPr>
      <w:r w:rsidRPr="008711EA">
        <w:rPr>
          <w:snapToGrid w:val="0"/>
        </w:rPr>
        <w:tab/>
        <w:t>...</w:t>
      </w:r>
    </w:p>
    <w:p w14:paraId="4435FE5E" w14:textId="77777777" w:rsidR="000E2576" w:rsidRPr="008711EA" w:rsidRDefault="000E2576" w:rsidP="000E2576">
      <w:pPr>
        <w:pStyle w:val="PL"/>
        <w:rPr>
          <w:snapToGrid w:val="0"/>
        </w:rPr>
      </w:pPr>
      <w:r w:rsidRPr="008711EA">
        <w:rPr>
          <w:snapToGrid w:val="0"/>
        </w:rPr>
        <w:t>}</w:t>
      </w:r>
    </w:p>
    <w:p w14:paraId="666C359C" w14:textId="77777777" w:rsidR="000E2576" w:rsidRPr="008711EA" w:rsidRDefault="000E2576" w:rsidP="000E2576">
      <w:pPr>
        <w:pStyle w:val="PL"/>
      </w:pPr>
    </w:p>
    <w:p w14:paraId="60519D3A" w14:textId="77777777" w:rsidR="000E2576" w:rsidRPr="008711EA" w:rsidRDefault="000E2576" w:rsidP="000E2576">
      <w:pPr>
        <w:pStyle w:val="PL"/>
        <w:rPr>
          <w:snapToGrid w:val="0"/>
        </w:rPr>
      </w:pPr>
    </w:p>
    <w:p w14:paraId="3609A811" w14:textId="77777777" w:rsidR="000E2576" w:rsidRPr="008711EA" w:rsidRDefault="000E2576" w:rsidP="000E2576">
      <w:pPr>
        <w:pStyle w:val="PL"/>
        <w:outlineLvl w:val="3"/>
        <w:rPr>
          <w:snapToGrid w:val="0"/>
        </w:rPr>
      </w:pPr>
      <w:r w:rsidRPr="008711EA">
        <w:rPr>
          <w:snapToGrid w:val="0"/>
        </w:rPr>
        <w:t>-- P</w:t>
      </w:r>
    </w:p>
    <w:p w14:paraId="2B816087" w14:textId="77777777" w:rsidR="00D72A5B" w:rsidRPr="008711EA" w:rsidRDefault="00D72A5B" w:rsidP="00D72A5B">
      <w:pPr>
        <w:pStyle w:val="PL"/>
        <w:rPr>
          <w:snapToGrid w:val="0"/>
        </w:rPr>
      </w:pPr>
    </w:p>
    <w:p w14:paraId="1D60F868" w14:textId="77777777" w:rsidR="000E2576" w:rsidRPr="008711EA" w:rsidRDefault="00D72A5B" w:rsidP="00D72A5B">
      <w:pPr>
        <w:pStyle w:val="PL"/>
        <w:rPr>
          <w:snapToGrid w:val="0"/>
        </w:rPr>
      </w:pPr>
      <w:r w:rsidRPr="008711EA">
        <w:rPr>
          <w:snapToGrid w:val="0"/>
        </w:rPr>
        <w:t>Packet-LossRate</w:t>
      </w:r>
      <w:r w:rsidRPr="008711EA">
        <w:rPr>
          <w:snapToGrid w:val="0"/>
        </w:rPr>
        <w:tab/>
        <w:t>::= INTEGER(0..1000)</w:t>
      </w:r>
    </w:p>
    <w:p w14:paraId="2C266DB2" w14:textId="77777777" w:rsidR="00D72A5B" w:rsidRPr="008711EA" w:rsidRDefault="00D72A5B" w:rsidP="00D72A5B">
      <w:pPr>
        <w:pStyle w:val="PL"/>
        <w:rPr>
          <w:snapToGrid w:val="0"/>
        </w:rPr>
      </w:pPr>
    </w:p>
    <w:p w14:paraId="594B1D2E" w14:textId="77777777" w:rsidR="000E2576" w:rsidRPr="008711EA" w:rsidRDefault="000E2576" w:rsidP="000E2576">
      <w:pPr>
        <w:pStyle w:val="PL"/>
        <w:rPr>
          <w:snapToGrid w:val="0"/>
        </w:rPr>
      </w:pPr>
      <w:r w:rsidRPr="008711EA">
        <w:rPr>
          <w:snapToGrid w:val="0"/>
        </w:rPr>
        <w:t>PagingAttemptInformation ::= SEQUENCE {</w:t>
      </w:r>
    </w:p>
    <w:p w14:paraId="31AB4D8C" w14:textId="77777777" w:rsidR="000E2576" w:rsidRPr="008711EA" w:rsidRDefault="000E2576" w:rsidP="000E2576">
      <w:pPr>
        <w:pStyle w:val="PL"/>
        <w:rPr>
          <w:snapToGrid w:val="0"/>
        </w:rPr>
      </w:pPr>
      <w:r w:rsidRPr="008711EA">
        <w:rPr>
          <w:snapToGrid w:val="0"/>
        </w:rPr>
        <w:tab/>
        <w:t>pagingAttemptCount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PagingAttemptCount,</w:t>
      </w:r>
    </w:p>
    <w:p w14:paraId="13CAB38D" w14:textId="77777777" w:rsidR="000E2576" w:rsidRPr="008711EA" w:rsidRDefault="000E2576" w:rsidP="000E2576">
      <w:pPr>
        <w:pStyle w:val="PL"/>
        <w:rPr>
          <w:snapToGrid w:val="0"/>
        </w:rPr>
      </w:pPr>
      <w:r w:rsidRPr="008711EA">
        <w:rPr>
          <w:snapToGrid w:val="0"/>
        </w:rPr>
        <w:tab/>
        <w:t>intendedNumberOfPagingAttempts</w:t>
      </w:r>
      <w:r w:rsidRPr="008711EA">
        <w:rPr>
          <w:snapToGrid w:val="0"/>
        </w:rPr>
        <w:tab/>
      </w:r>
      <w:r w:rsidRPr="008711EA">
        <w:rPr>
          <w:snapToGrid w:val="0"/>
        </w:rPr>
        <w:tab/>
        <w:t>IntendedNumberOfPagingAttempts,</w:t>
      </w:r>
    </w:p>
    <w:p w14:paraId="6256EAD5" w14:textId="77777777" w:rsidR="000E2576" w:rsidRPr="008711EA" w:rsidRDefault="000E2576" w:rsidP="000E2576">
      <w:pPr>
        <w:pStyle w:val="PL"/>
        <w:rPr>
          <w:snapToGrid w:val="0"/>
        </w:rPr>
      </w:pPr>
      <w:r w:rsidRPr="008711EA">
        <w:rPr>
          <w:snapToGrid w:val="0"/>
        </w:rPr>
        <w:tab/>
        <w:t>nextPagingAreaScope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NextPagingAreaScope</w:t>
      </w:r>
      <w:r w:rsidRPr="008711EA">
        <w:rPr>
          <w:snapToGrid w:val="0"/>
        </w:rPr>
        <w:tab/>
      </w:r>
      <w:r w:rsidRPr="008711EA">
        <w:rPr>
          <w:snapToGrid w:val="0"/>
        </w:rPr>
        <w:tab/>
        <w:t>OPTIONAL,</w:t>
      </w:r>
    </w:p>
    <w:p w14:paraId="3B7BD99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PagingAttemptInformation-ExtIEs} } OPTIONAL,</w:t>
      </w:r>
    </w:p>
    <w:p w14:paraId="1956C155" w14:textId="77777777" w:rsidR="000E2576" w:rsidRPr="008711EA" w:rsidRDefault="000E2576" w:rsidP="000E2576">
      <w:pPr>
        <w:pStyle w:val="PL"/>
        <w:rPr>
          <w:snapToGrid w:val="0"/>
        </w:rPr>
      </w:pPr>
      <w:r w:rsidRPr="008711EA">
        <w:rPr>
          <w:snapToGrid w:val="0"/>
        </w:rPr>
        <w:tab/>
        <w:t>...</w:t>
      </w:r>
    </w:p>
    <w:p w14:paraId="3043A70E" w14:textId="77777777" w:rsidR="000E2576" w:rsidRPr="008711EA" w:rsidRDefault="000E2576" w:rsidP="000E2576">
      <w:pPr>
        <w:pStyle w:val="PL"/>
        <w:rPr>
          <w:snapToGrid w:val="0"/>
        </w:rPr>
      </w:pPr>
      <w:r w:rsidRPr="008711EA">
        <w:rPr>
          <w:snapToGrid w:val="0"/>
        </w:rPr>
        <w:t>}</w:t>
      </w:r>
    </w:p>
    <w:p w14:paraId="2E6CA160" w14:textId="77777777" w:rsidR="000E2576" w:rsidRPr="008711EA" w:rsidRDefault="000E2576" w:rsidP="000E2576">
      <w:pPr>
        <w:pStyle w:val="PL"/>
        <w:rPr>
          <w:snapToGrid w:val="0"/>
        </w:rPr>
      </w:pPr>
    </w:p>
    <w:p w14:paraId="187798D3" w14:textId="77777777" w:rsidR="000E2576" w:rsidRPr="008711EA" w:rsidRDefault="000E2576" w:rsidP="000E2576">
      <w:pPr>
        <w:pStyle w:val="PL"/>
        <w:rPr>
          <w:snapToGrid w:val="0"/>
        </w:rPr>
      </w:pPr>
      <w:r w:rsidRPr="008711EA">
        <w:rPr>
          <w:snapToGrid w:val="0"/>
        </w:rPr>
        <w:t>PagingAttemptInformation-ExtIEs S1AP-PROTOCOL-EXTENSION ::= {</w:t>
      </w:r>
    </w:p>
    <w:p w14:paraId="3F2E8BED" w14:textId="77777777" w:rsidR="000E2576" w:rsidRPr="008711EA" w:rsidRDefault="000E2576" w:rsidP="000E2576">
      <w:pPr>
        <w:pStyle w:val="PL"/>
        <w:rPr>
          <w:snapToGrid w:val="0"/>
        </w:rPr>
      </w:pPr>
      <w:r w:rsidRPr="008711EA">
        <w:rPr>
          <w:snapToGrid w:val="0"/>
        </w:rPr>
        <w:tab/>
        <w:t>...</w:t>
      </w:r>
    </w:p>
    <w:p w14:paraId="77BAE28E" w14:textId="77777777" w:rsidR="000E2576" w:rsidRPr="008711EA" w:rsidRDefault="000E2576" w:rsidP="000E2576">
      <w:pPr>
        <w:pStyle w:val="PL"/>
        <w:rPr>
          <w:snapToGrid w:val="0"/>
        </w:rPr>
      </w:pPr>
      <w:r w:rsidRPr="008711EA">
        <w:rPr>
          <w:snapToGrid w:val="0"/>
        </w:rPr>
        <w:t>}</w:t>
      </w:r>
    </w:p>
    <w:p w14:paraId="57924B29" w14:textId="77777777" w:rsidR="000E2576" w:rsidRPr="008711EA" w:rsidRDefault="000E2576" w:rsidP="000E2576">
      <w:pPr>
        <w:pStyle w:val="PL"/>
        <w:rPr>
          <w:snapToGrid w:val="0"/>
        </w:rPr>
      </w:pPr>
    </w:p>
    <w:p w14:paraId="225A3B30" w14:textId="77777777" w:rsidR="000E2576" w:rsidRPr="008711EA" w:rsidRDefault="000E2576" w:rsidP="000E2576">
      <w:pPr>
        <w:pStyle w:val="PL"/>
        <w:rPr>
          <w:snapToGrid w:val="0"/>
        </w:rPr>
      </w:pPr>
      <w:r w:rsidRPr="008711EA">
        <w:rPr>
          <w:snapToGrid w:val="0"/>
        </w:rPr>
        <w:t>PagingAttemptCount ::= INTEGER (1..16, ...)</w:t>
      </w:r>
    </w:p>
    <w:p w14:paraId="7A9D6B5D" w14:textId="77777777" w:rsidR="000E2576" w:rsidRPr="008711EA" w:rsidRDefault="000E2576" w:rsidP="000E2576">
      <w:pPr>
        <w:pStyle w:val="PL"/>
        <w:rPr>
          <w:snapToGrid w:val="0"/>
        </w:rPr>
      </w:pPr>
    </w:p>
    <w:p w14:paraId="042CC134" w14:textId="77777777" w:rsidR="000E2576" w:rsidRPr="008711EA" w:rsidRDefault="000E2576" w:rsidP="000E2576">
      <w:pPr>
        <w:pStyle w:val="PL"/>
        <w:rPr>
          <w:snapToGrid w:val="0"/>
        </w:rPr>
      </w:pPr>
      <w:r w:rsidRPr="008711EA">
        <w:rPr>
          <w:snapToGrid w:val="0"/>
        </w:rPr>
        <w:t xml:space="preserve">Paging-eDRXInformation ::= SEQUENCE { </w:t>
      </w:r>
    </w:p>
    <w:p w14:paraId="43FCA974" w14:textId="77777777" w:rsidR="000E2576" w:rsidRPr="008711EA" w:rsidRDefault="000E2576" w:rsidP="000E2576">
      <w:pPr>
        <w:pStyle w:val="PL"/>
        <w:rPr>
          <w:snapToGrid w:val="0"/>
        </w:rPr>
      </w:pPr>
      <w:r w:rsidRPr="008711EA">
        <w:rPr>
          <w:snapToGrid w:val="0"/>
        </w:rPr>
        <w:tab/>
        <w:t>paging-eDRX-Cycle</w:t>
      </w:r>
      <w:r w:rsidRPr="008711EA">
        <w:rPr>
          <w:snapToGrid w:val="0"/>
        </w:rPr>
        <w:tab/>
      </w:r>
      <w:r w:rsidRPr="008711EA">
        <w:rPr>
          <w:snapToGrid w:val="0"/>
        </w:rPr>
        <w:tab/>
      </w:r>
      <w:r w:rsidRPr="008711EA">
        <w:rPr>
          <w:snapToGrid w:val="0"/>
        </w:rPr>
        <w:tab/>
        <w:t>Paging-eDRX-Cycle,</w:t>
      </w:r>
    </w:p>
    <w:p w14:paraId="4EFD9E82" w14:textId="77777777" w:rsidR="000E2576" w:rsidRPr="008711EA" w:rsidRDefault="000E2576" w:rsidP="000E2576">
      <w:pPr>
        <w:pStyle w:val="PL"/>
        <w:rPr>
          <w:snapToGrid w:val="0"/>
        </w:rPr>
      </w:pPr>
      <w:r w:rsidRPr="008711EA">
        <w:rPr>
          <w:snapToGrid w:val="0"/>
        </w:rPr>
        <w:tab/>
        <w:t>pagingTimeWindow</w:t>
      </w:r>
      <w:r w:rsidRPr="008711EA">
        <w:rPr>
          <w:snapToGrid w:val="0"/>
        </w:rPr>
        <w:tab/>
      </w:r>
      <w:r w:rsidRPr="008711EA">
        <w:rPr>
          <w:snapToGrid w:val="0"/>
        </w:rPr>
        <w:tab/>
      </w:r>
      <w:r w:rsidRPr="008711EA">
        <w:rPr>
          <w:snapToGrid w:val="0"/>
        </w:rPr>
        <w:tab/>
        <w:t>PagingTimeWindow</w:t>
      </w:r>
      <w:r w:rsidRPr="008711EA">
        <w:rPr>
          <w:snapToGrid w:val="0"/>
        </w:rPr>
        <w:tab/>
      </w:r>
      <w:r w:rsidRPr="008711EA">
        <w:rPr>
          <w:snapToGrid w:val="0"/>
        </w:rPr>
        <w:tab/>
      </w:r>
      <w:r w:rsidRPr="008711EA">
        <w:rPr>
          <w:snapToGrid w:val="0"/>
        </w:rPr>
        <w:tab/>
        <w:t>OPTIONAL,</w:t>
      </w:r>
    </w:p>
    <w:p w14:paraId="72B6B3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Paging-eDRXInformation-ExtIEs} } OPTIONAL,</w:t>
      </w:r>
    </w:p>
    <w:p w14:paraId="66029A8E" w14:textId="77777777" w:rsidR="000E2576" w:rsidRPr="008711EA" w:rsidRDefault="000E2576" w:rsidP="000E2576">
      <w:pPr>
        <w:pStyle w:val="PL"/>
        <w:rPr>
          <w:snapToGrid w:val="0"/>
        </w:rPr>
      </w:pPr>
      <w:r w:rsidRPr="008711EA">
        <w:rPr>
          <w:snapToGrid w:val="0"/>
        </w:rPr>
        <w:tab/>
        <w:t>...</w:t>
      </w:r>
    </w:p>
    <w:p w14:paraId="0CF021D1" w14:textId="77777777" w:rsidR="000E2576" w:rsidRPr="008711EA" w:rsidRDefault="000E2576" w:rsidP="000E2576">
      <w:pPr>
        <w:pStyle w:val="PL"/>
        <w:rPr>
          <w:snapToGrid w:val="0"/>
        </w:rPr>
      </w:pPr>
      <w:r w:rsidRPr="008711EA">
        <w:rPr>
          <w:snapToGrid w:val="0"/>
        </w:rPr>
        <w:t>}</w:t>
      </w:r>
    </w:p>
    <w:p w14:paraId="734DF570" w14:textId="77777777" w:rsidR="000E2576" w:rsidRPr="008711EA" w:rsidRDefault="000E2576" w:rsidP="000E2576">
      <w:pPr>
        <w:pStyle w:val="PL"/>
        <w:rPr>
          <w:snapToGrid w:val="0"/>
        </w:rPr>
      </w:pPr>
    </w:p>
    <w:p w14:paraId="10CDB177" w14:textId="77777777" w:rsidR="000E2576" w:rsidRPr="008711EA" w:rsidRDefault="000E2576" w:rsidP="000E2576">
      <w:pPr>
        <w:pStyle w:val="PL"/>
        <w:rPr>
          <w:snapToGrid w:val="0"/>
        </w:rPr>
      </w:pPr>
      <w:r w:rsidRPr="008711EA">
        <w:rPr>
          <w:snapToGrid w:val="0"/>
        </w:rPr>
        <w:t>Paging-eDRXInformation-ExtIEs S1AP-PROTOCOL-EXTENSION ::= {</w:t>
      </w:r>
    </w:p>
    <w:p w14:paraId="3E1DEBBC" w14:textId="77777777" w:rsidR="000E2576" w:rsidRPr="008711EA" w:rsidRDefault="000E2576" w:rsidP="000E2576">
      <w:pPr>
        <w:pStyle w:val="PL"/>
        <w:rPr>
          <w:snapToGrid w:val="0"/>
        </w:rPr>
      </w:pPr>
      <w:r w:rsidRPr="008711EA">
        <w:rPr>
          <w:snapToGrid w:val="0"/>
        </w:rPr>
        <w:tab/>
        <w:t>...</w:t>
      </w:r>
    </w:p>
    <w:p w14:paraId="1CE96C68" w14:textId="77777777" w:rsidR="000E2576" w:rsidRPr="008711EA" w:rsidRDefault="000E2576" w:rsidP="000E2576">
      <w:pPr>
        <w:pStyle w:val="PL"/>
        <w:rPr>
          <w:snapToGrid w:val="0"/>
        </w:rPr>
      </w:pPr>
      <w:r w:rsidRPr="008711EA">
        <w:rPr>
          <w:snapToGrid w:val="0"/>
        </w:rPr>
        <w:t>}</w:t>
      </w:r>
    </w:p>
    <w:p w14:paraId="41F094D8" w14:textId="77777777" w:rsidR="000E2576" w:rsidRPr="008711EA" w:rsidRDefault="000E2576" w:rsidP="000E2576">
      <w:pPr>
        <w:pStyle w:val="PL"/>
        <w:rPr>
          <w:snapToGrid w:val="0"/>
        </w:rPr>
      </w:pPr>
    </w:p>
    <w:p w14:paraId="458AEBC0" w14:textId="77777777" w:rsidR="000E2576" w:rsidRPr="008711EA" w:rsidRDefault="000E2576" w:rsidP="000E2576">
      <w:pPr>
        <w:pStyle w:val="PL"/>
        <w:rPr>
          <w:snapToGrid w:val="0"/>
        </w:rPr>
      </w:pPr>
      <w:r w:rsidRPr="008711EA">
        <w:rPr>
          <w:snapToGrid w:val="0"/>
        </w:rPr>
        <w:t>Paging-eDRX-Cycle ::= ENUMERATED{hfhalf, hf1, hf2, hf4, hf6, hf8, hf10, hf12, hf14, hf16, hf32, hf64, hf128, hf256, ...}</w:t>
      </w:r>
    </w:p>
    <w:p w14:paraId="7D82F0F3" w14:textId="77777777" w:rsidR="000E2576" w:rsidRPr="008711EA" w:rsidRDefault="000E2576" w:rsidP="000E2576">
      <w:pPr>
        <w:pStyle w:val="PL"/>
        <w:rPr>
          <w:snapToGrid w:val="0"/>
        </w:rPr>
      </w:pPr>
    </w:p>
    <w:p w14:paraId="23629011" w14:textId="77777777" w:rsidR="000E2576" w:rsidRPr="008711EA" w:rsidRDefault="000E2576" w:rsidP="000E2576">
      <w:pPr>
        <w:pStyle w:val="PL"/>
        <w:rPr>
          <w:snapToGrid w:val="0"/>
        </w:rPr>
      </w:pPr>
      <w:r w:rsidRPr="008711EA">
        <w:rPr>
          <w:snapToGrid w:val="0"/>
        </w:rPr>
        <w:t>PagingTimeWindow ::= ENUMERATED{s1, s2, s3, s4, s5, s6, s7, s8, s9, s10, s11, s12, s13, s14, s15, s16, ...}</w:t>
      </w:r>
    </w:p>
    <w:p w14:paraId="173DA456" w14:textId="77777777" w:rsidR="000E2576" w:rsidRPr="008711EA" w:rsidRDefault="000E2576" w:rsidP="000E2576">
      <w:pPr>
        <w:pStyle w:val="PL"/>
        <w:rPr>
          <w:snapToGrid w:val="0"/>
        </w:rPr>
      </w:pPr>
    </w:p>
    <w:p w14:paraId="32D627A6" w14:textId="77777777" w:rsidR="000E2576" w:rsidRPr="008711EA" w:rsidRDefault="000E2576" w:rsidP="000E2576">
      <w:pPr>
        <w:pStyle w:val="PL"/>
      </w:pPr>
      <w:r w:rsidRPr="008711EA">
        <w:rPr>
          <w:snapToGrid w:val="0"/>
        </w:rPr>
        <w:t xml:space="preserve">PagingDRX </w:t>
      </w:r>
      <w:r w:rsidRPr="008711EA">
        <w:t>::= ENUMERATED {</w:t>
      </w:r>
    </w:p>
    <w:p w14:paraId="5CBBCBD1" w14:textId="77777777" w:rsidR="000E2576" w:rsidRPr="008711EA" w:rsidRDefault="000E2576" w:rsidP="000E2576">
      <w:pPr>
        <w:pStyle w:val="PL"/>
      </w:pPr>
      <w:r w:rsidRPr="008711EA">
        <w:tab/>
        <w:t>v32,</w:t>
      </w:r>
    </w:p>
    <w:p w14:paraId="2B86F9D4" w14:textId="77777777" w:rsidR="000E2576" w:rsidRPr="008711EA" w:rsidRDefault="000E2576" w:rsidP="000E2576">
      <w:pPr>
        <w:pStyle w:val="PL"/>
      </w:pPr>
      <w:r w:rsidRPr="008711EA">
        <w:tab/>
        <w:t>v64,</w:t>
      </w:r>
    </w:p>
    <w:p w14:paraId="742AF8E1" w14:textId="77777777" w:rsidR="000E2576" w:rsidRPr="008711EA" w:rsidRDefault="000E2576" w:rsidP="000E2576">
      <w:pPr>
        <w:pStyle w:val="PL"/>
      </w:pPr>
      <w:r w:rsidRPr="008711EA">
        <w:tab/>
        <w:t>v128,</w:t>
      </w:r>
    </w:p>
    <w:p w14:paraId="2F9AB8CA" w14:textId="77777777" w:rsidR="000E2576" w:rsidRPr="008711EA" w:rsidRDefault="000E2576" w:rsidP="000E2576">
      <w:pPr>
        <w:pStyle w:val="PL"/>
      </w:pPr>
      <w:r w:rsidRPr="008711EA">
        <w:tab/>
        <w:t>v256,</w:t>
      </w:r>
    </w:p>
    <w:p w14:paraId="5DAFEA55" w14:textId="77777777" w:rsidR="000E2576" w:rsidRPr="008711EA" w:rsidRDefault="000E2576" w:rsidP="000E2576">
      <w:pPr>
        <w:pStyle w:val="PL"/>
      </w:pPr>
      <w:r w:rsidRPr="008711EA">
        <w:tab/>
        <w:t>...</w:t>
      </w:r>
    </w:p>
    <w:p w14:paraId="40BDADA0" w14:textId="77777777" w:rsidR="000E2576" w:rsidRPr="008711EA" w:rsidRDefault="000E2576" w:rsidP="000E2576">
      <w:pPr>
        <w:pStyle w:val="PL"/>
        <w:tabs>
          <w:tab w:val="clear" w:pos="384"/>
          <w:tab w:val="left" w:pos="310"/>
        </w:tabs>
        <w:rPr>
          <w:snapToGrid w:val="0"/>
        </w:rPr>
      </w:pPr>
      <w:r w:rsidRPr="008711EA">
        <w:tab/>
        <w:t>}</w:t>
      </w:r>
    </w:p>
    <w:p w14:paraId="47BA986F" w14:textId="77777777" w:rsidR="000E2576" w:rsidRPr="008711EA" w:rsidRDefault="000E2576" w:rsidP="000E2576">
      <w:pPr>
        <w:pStyle w:val="PL"/>
        <w:rPr>
          <w:snapToGrid w:val="0"/>
        </w:rPr>
      </w:pPr>
    </w:p>
    <w:p w14:paraId="5C76B4D6" w14:textId="77777777" w:rsidR="000E2576" w:rsidRPr="008711EA" w:rsidRDefault="000E2576" w:rsidP="000E2576">
      <w:pPr>
        <w:pStyle w:val="PL"/>
      </w:pPr>
      <w:r w:rsidRPr="008711EA">
        <w:rPr>
          <w:snapToGrid w:val="0"/>
        </w:rPr>
        <w:t xml:space="preserve">PagingPriority </w:t>
      </w:r>
      <w:r w:rsidRPr="008711EA">
        <w:t>::= ENUMERATED {</w:t>
      </w:r>
    </w:p>
    <w:p w14:paraId="51045FC4" w14:textId="77777777" w:rsidR="000E2576" w:rsidRPr="008711EA" w:rsidRDefault="000E2576" w:rsidP="000E2576">
      <w:pPr>
        <w:pStyle w:val="PL"/>
      </w:pPr>
      <w:r w:rsidRPr="008711EA">
        <w:tab/>
        <w:t>priolevel1,</w:t>
      </w:r>
    </w:p>
    <w:p w14:paraId="2FDABCDE" w14:textId="77777777" w:rsidR="000E2576" w:rsidRPr="008711EA" w:rsidRDefault="000E2576" w:rsidP="000E2576">
      <w:pPr>
        <w:pStyle w:val="PL"/>
      </w:pPr>
      <w:r w:rsidRPr="008711EA">
        <w:tab/>
        <w:t>priolevel2,</w:t>
      </w:r>
    </w:p>
    <w:p w14:paraId="758C623E" w14:textId="77777777" w:rsidR="000E2576" w:rsidRPr="008711EA" w:rsidRDefault="000E2576" w:rsidP="000E2576">
      <w:pPr>
        <w:pStyle w:val="PL"/>
      </w:pPr>
      <w:r w:rsidRPr="008711EA">
        <w:tab/>
        <w:t>priolevel3,</w:t>
      </w:r>
    </w:p>
    <w:p w14:paraId="25A1DD4F" w14:textId="77777777" w:rsidR="000E2576" w:rsidRPr="008711EA" w:rsidRDefault="000E2576" w:rsidP="000E2576">
      <w:pPr>
        <w:pStyle w:val="PL"/>
      </w:pPr>
      <w:r w:rsidRPr="008711EA">
        <w:tab/>
        <w:t>priolevel4,</w:t>
      </w:r>
    </w:p>
    <w:p w14:paraId="4DB3F20B" w14:textId="77777777" w:rsidR="000E2576" w:rsidRPr="008711EA" w:rsidRDefault="000E2576" w:rsidP="000E2576">
      <w:pPr>
        <w:pStyle w:val="PL"/>
      </w:pPr>
      <w:r w:rsidRPr="008711EA">
        <w:tab/>
        <w:t>priolevel5,</w:t>
      </w:r>
    </w:p>
    <w:p w14:paraId="0B5981BE" w14:textId="77777777" w:rsidR="000E2576" w:rsidRPr="008711EA" w:rsidRDefault="000E2576" w:rsidP="000E2576">
      <w:pPr>
        <w:pStyle w:val="PL"/>
      </w:pPr>
      <w:r w:rsidRPr="008711EA">
        <w:tab/>
        <w:t>priolevel6,</w:t>
      </w:r>
    </w:p>
    <w:p w14:paraId="03D2FF2A" w14:textId="77777777" w:rsidR="000E2576" w:rsidRPr="008711EA" w:rsidRDefault="000E2576" w:rsidP="000E2576">
      <w:pPr>
        <w:pStyle w:val="PL"/>
      </w:pPr>
      <w:r w:rsidRPr="008711EA">
        <w:tab/>
        <w:t>priolevel7,</w:t>
      </w:r>
    </w:p>
    <w:p w14:paraId="50939705" w14:textId="77777777" w:rsidR="000E2576" w:rsidRPr="008711EA" w:rsidRDefault="000E2576" w:rsidP="000E2576">
      <w:pPr>
        <w:pStyle w:val="PL"/>
      </w:pPr>
      <w:r w:rsidRPr="008711EA">
        <w:tab/>
        <w:t>priolevel8,</w:t>
      </w:r>
    </w:p>
    <w:p w14:paraId="49156D76" w14:textId="77777777" w:rsidR="000E2576" w:rsidRPr="008711EA" w:rsidRDefault="000E2576" w:rsidP="000E2576">
      <w:pPr>
        <w:pStyle w:val="PL"/>
      </w:pPr>
      <w:r w:rsidRPr="008711EA">
        <w:tab/>
        <w:t>...</w:t>
      </w:r>
    </w:p>
    <w:p w14:paraId="56152F1E" w14:textId="77777777" w:rsidR="000E2576" w:rsidRPr="008711EA" w:rsidRDefault="000E2576" w:rsidP="000E2576">
      <w:pPr>
        <w:pStyle w:val="PL"/>
      </w:pPr>
      <w:r w:rsidRPr="008711EA">
        <w:t>}</w:t>
      </w:r>
    </w:p>
    <w:p w14:paraId="05BD7748" w14:textId="77777777" w:rsidR="000E2576" w:rsidRDefault="000E2576" w:rsidP="000E2576">
      <w:pPr>
        <w:pStyle w:val="PL"/>
        <w:rPr>
          <w:snapToGrid w:val="0"/>
        </w:rPr>
      </w:pPr>
    </w:p>
    <w:p w14:paraId="5095AF6A" w14:textId="77777777" w:rsidR="00F671B4" w:rsidRDefault="00F671B4" w:rsidP="000E2576">
      <w:pPr>
        <w:pStyle w:val="PL"/>
        <w:rPr>
          <w:snapToGrid w:val="0"/>
        </w:rPr>
      </w:pPr>
      <w:r w:rsidRPr="00F671B4">
        <w:rPr>
          <w:snapToGrid w:val="0"/>
        </w:rPr>
        <w:t>PagingProbabilityInformation ::= ENUMERATED {p00, p05, p10, p15, p20, p25, p30, p35, p40, p45, p50, p55, p60, p65, p70, p75, p80, p85, p90, p95, p100, ...}</w:t>
      </w:r>
    </w:p>
    <w:p w14:paraId="1977606F" w14:textId="77777777" w:rsidR="00F671B4" w:rsidRDefault="00F671B4" w:rsidP="000E2576">
      <w:pPr>
        <w:pStyle w:val="PL"/>
        <w:rPr>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snapToGrid w:val="0"/>
        </w:rPr>
      </w:pPr>
    </w:p>
    <w:p w14:paraId="0DD1BE93" w14:textId="77777777" w:rsidR="00BF2B4C" w:rsidRPr="00BF2B4C" w:rsidRDefault="00BF2B4C" w:rsidP="00BF2B4C">
      <w:pPr>
        <w:pStyle w:val="PL"/>
        <w:rPr>
          <w:snapToGrid w:val="0"/>
        </w:rPr>
      </w:pPr>
      <w:r w:rsidRPr="00BF2B4C">
        <w:rPr>
          <w:snapToGrid w:val="0"/>
        </w:rPr>
        <w:t>PC5QoSParameters ::= SEQUENCE {</w:t>
      </w:r>
    </w:p>
    <w:p w14:paraId="4288B57D" w14:textId="77777777" w:rsidR="00BF2B4C" w:rsidRPr="00BF2B4C" w:rsidRDefault="00BF2B4C" w:rsidP="00BF2B4C">
      <w:pPr>
        <w:pStyle w:val="PL"/>
        <w:rPr>
          <w:snapToGrid w:val="0"/>
        </w:rPr>
      </w:pPr>
      <w:r w:rsidRPr="00BF2B4C">
        <w:rPr>
          <w:snapToGrid w:val="0"/>
        </w:rPr>
        <w:tab/>
        <w:t>pc5QoSFlowList</w:t>
      </w:r>
      <w:r w:rsidRPr="00BF2B4C">
        <w:rPr>
          <w:snapToGrid w:val="0"/>
        </w:rPr>
        <w:tab/>
      </w:r>
      <w:r w:rsidRPr="00BF2B4C">
        <w:rPr>
          <w:snapToGrid w:val="0"/>
        </w:rPr>
        <w:tab/>
      </w:r>
      <w:r w:rsidRPr="00BF2B4C">
        <w:rPr>
          <w:snapToGrid w:val="0"/>
        </w:rPr>
        <w:tab/>
      </w:r>
      <w:r w:rsidRPr="00BF2B4C">
        <w:rPr>
          <w:snapToGrid w:val="0"/>
        </w:rPr>
        <w:tab/>
        <w:t>PC5QoSFlowList,</w:t>
      </w:r>
    </w:p>
    <w:p w14:paraId="11A75D12" w14:textId="77777777" w:rsidR="00BF2B4C" w:rsidRPr="00BF2B4C" w:rsidRDefault="00BF2B4C" w:rsidP="00BF2B4C">
      <w:pPr>
        <w:pStyle w:val="PL"/>
        <w:rPr>
          <w:snapToGrid w:val="0"/>
        </w:rPr>
      </w:pPr>
      <w:r w:rsidRPr="00BF2B4C">
        <w:rPr>
          <w:snapToGrid w:val="0"/>
        </w:rPr>
        <w:tab/>
        <w:t>pc5LinkAggregatedBitRates</w:t>
      </w:r>
      <w:r w:rsidRPr="00BF2B4C">
        <w:rPr>
          <w:snapToGrid w:val="0"/>
        </w:rPr>
        <w:tab/>
        <w:t>BitRate</w:t>
      </w:r>
      <w:r w:rsidRPr="00BF2B4C">
        <w:rPr>
          <w:snapToGrid w:val="0"/>
        </w:rPr>
        <w:tab/>
      </w:r>
      <w:r w:rsidRPr="00BF2B4C">
        <w:rPr>
          <w:snapToGrid w:val="0"/>
        </w:rPr>
        <w:tab/>
      </w:r>
      <w:r w:rsidRPr="00BF2B4C">
        <w:rPr>
          <w:snapToGrid w:val="0"/>
        </w:rPr>
        <w:tab/>
      </w:r>
      <w:r w:rsidRPr="00BF2B4C">
        <w:rPr>
          <w:snapToGrid w:val="0"/>
        </w:rPr>
        <w:tab/>
        <w:t>OPTIONAL,</w:t>
      </w:r>
    </w:p>
    <w:p w14:paraId="5CAA3B27" w14:textId="77777777" w:rsidR="00BF2B4C" w:rsidRPr="00986899" w:rsidRDefault="00BF2B4C" w:rsidP="00BF2B4C">
      <w:pPr>
        <w:pStyle w:val="PL"/>
        <w:rPr>
          <w:snapToGrid w:val="0"/>
          <w:lang w:val="fr-FR"/>
        </w:rPr>
      </w:pPr>
      <w:r w:rsidRPr="00BF2B4C">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PC5QoSParameters-ExtIEs} }</w:t>
      </w:r>
      <w:r w:rsidRPr="00986899">
        <w:rPr>
          <w:snapToGrid w:val="0"/>
          <w:lang w:val="fr-FR"/>
        </w:rPr>
        <w:tab/>
        <w:t>OPTIONAL,</w:t>
      </w:r>
    </w:p>
    <w:p w14:paraId="09AC292E"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2CB46D4E" w14:textId="77777777" w:rsidR="00BF2B4C" w:rsidRPr="00BF2B4C" w:rsidRDefault="00BF2B4C" w:rsidP="00BF2B4C">
      <w:pPr>
        <w:pStyle w:val="PL"/>
        <w:rPr>
          <w:snapToGrid w:val="0"/>
        </w:rPr>
      </w:pPr>
      <w:r w:rsidRPr="00BF2B4C">
        <w:rPr>
          <w:snapToGrid w:val="0"/>
        </w:rPr>
        <w:t>}</w:t>
      </w:r>
    </w:p>
    <w:p w14:paraId="20D20787" w14:textId="77777777" w:rsidR="00BF2B4C" w:rsidRPr="00BF2B4C" w:rsidRDefault="00BF2B4C" w:rsidP="00BF2B4C">
      <w:pPr>
        <w:pStyle w:val="PL"/>
        <w:rPr>
          <w:snapToGrid w:val="0"/>
        </w:rPr>
      </w:pPr>
    </w:p>
    <w:p w14:paraId="347796BE" w14:textId="77777777" w:rsidR="00BF2B4C" w:rsidRPr="00BF2B4C" w:rsidRDefault="00BF2B4C" w:rsidP="00BF2B4C">
      <w:pPr>
        <w:pStyle w:val="PL"/>
        <w:rPr>
          <w:snapToGrid w:val="0"/>
        </w:rPr>
      </w:pPr>
      <w:r w:rsidRPr="00BF2B4C">
        <w:rPr>
          <w:snapToGrid w:val="0"/>
        </w:rPr>
        <w:t>PC5QoSParameters-ExtIEs S1AP-PROTOCOL-EXTENSION ::= {</w:t>
      </w:r>
    </w:p>
    <w:p w14:paraId="6ADEC28D" w14:textId="77777777" w:rsidR="00BF2B4C" w:rsidRPr="00BF2B4C" w:rsidRDefault="00BF2B4C" w:rsidP="00BF2B4C">
      <w:pPr>
        <w:pStyle w:val="PL"/>
        <w:rPr>
          <w:snapToGrid w:val="0"/>
        </w:rPr>
      </w:pPr>
      <w:r>
        <w:rPr>
          <w:snapToGrid w:val="0"/>
        </w:rPr>
        <w:tab/>
      </w:r>
      <w:r w:rsidRPr="00BF2B4C">
        <w:rPr>
          <w:snapToGrid w:val="0"/>
        </w:rPr>
        <w:t>...</w:t>
      </w:r>
    </w:p>
    <w:p w14:paraId="7EDA78A8" w14:textId="77777777" w:rsidR="00BF2B4C" w:rsidRPr="00BF2B4C" w:rsidRDefault="00BF2B4C" w:rsidP="00BF2B4C">
      <w:pPr>
        <w:pStyle w:val="PL"/>
        <w:rPr>
          <w:snapToGrid w:val="0"/>
        </w:rPr>
      </w:pPr>
      <w:r w:rsidRPr="00BF2B4C">
        <w:rPr>
          <w:snapToGrid w:val="0"/>
        </w:rPr>
        <w:t>}</w:t>
      </w:r>
    </w:p>
    <w:p w14:paraId="1E53B25B" w14:textId="77777777" w:rsidR="00BF2B4C" w:rsidRPr="00BF2B4C" w:rsidRDefault="00BF2B4C" w:rsidP="00BF2B4C">
      <w:pPr>
        <w:pStyle w:val="PL"/>
        <w:rPr>
          <w:snapToGrid w:val="0"/>
        </w:rPr>
      </w:pPr>
    </w:p>
    <w:p w14:paraId="0BEE0123" w14:textId="77777777" w:rsidR="00BF2B4C" w:rsidRPr="00BF2B4C" w:rsidRDefault="00BF2B4C" w:rsidP="00BF2B4C">
      <w:pPr>
        <w:pStyle w:val="PL"/>
        <w:rPr>
          <w:snapToGrid w:val="0"/>
        </w:rPr>
      </w:pPr>
      <w:r w:rsidRPr="00BF2B4C">
        <w:rPr>
          <w:snapToGrid w:val="0"/>
        </w:rPr>
        <w:t>PC5QoSFlowList ::= SEQUENCE (SIZE(1..maxnoofPC5QoSFlows)) OF PC5QoSFlowItem</w:t>
      </w:r>
    </w:p>
    <w:p w14:paraId="44AE5868" w14:textId="77777777" w:rsidR="00BF2B4C" w:rsidRPr="00BF2B4C" w:rsidRDefault="00BF2B4C" w:rsidP="00BF2B4C">
      <w:pPr>
        <w:pStyle w:val="PL"/>
        <w:rPr>
          <w:snapToGrid w:val="0"/>
        </w:rPr>
      </w:pPr>
    </w:p>
    <w:p w14:paraId="6F826C90" w14:textId="77777777" w:rsidR="00BF2B4C" w:rsidRPr="00BF2B4C" w:rsidRDefault="00BF2B4C" w:rsidP="00BF2B4C">
      <w:pPr>
        <w:pStyle w:val="PL"/>
        <w:rPr>
          <w:snapToGrid w:val="0"/>
        </w:rPr>
      </w:pPr>
      <w:r w:rsidRPr="00BF2B4C">
        <w:rPr>
          <w:snapToGrid w:val="0"/>
        </w:rPr>
        <w:t>PC5QoSFlowItem::= SEQUENCE {</w:t>
      </w:r>
    </w:p>
    <w:p w14:paraId="798BC7E5" w14:textId="77777777" w:rsidR="00BF2B4C" w:rsidRPr="00BF2B4C" w:rsidRDefault="00BF2B4C" w:rsidP="00BF2B4C">
      <w:pPr>
        <w:pStyle w:val="PL"/>
        <w:rPr>
          <w:snapToGrid w:val="0"/>
        </w:rPr>
      </w:pPr>
      <w:r w:rsidRPr="00BF2B4C">
        <w:rPr>
          <w:snapToGrid w:val="0"/>
        </w:rPr>
        <w:tab/>
        <w:t>pQI</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FiveQI,</w:t>
      </w:r>
    </w:p>
    <w:p w14:paraId="02809880" w14:textId="77777777" w:rsidR="00BF2B4C" w:rsidRPr="00BF2B4C" w:rsidRDefault="00BF2B4C" w:rsidP="00BF2B4C">
      <w:pPr>
        <w:pStyle w:val="PL"/>
        <w:rPr>
          <w:snapToGrid w:val="0"/>
        </w:rPr>
      </w:pP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OPTIONAL,</w:t>
      </w:r>
    </w:p>
    <w:p w14:paraId="1A67272A" w14:textId="77777777" w:rsidR="00BF2B4C" w:rsidRPr="00BF2B4C" w:rsidRDefault="00BF2B4C" w:rsidP="00BF2B4C">
      <w:pPr>
        <w:pStyle w:val="PL"/>
        <w:rPr>
          <w:snapToGrid w:val="0"/>
        </w:rPr>
      </w:pP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025646BD"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 PC5QoSFlowItem-ExtIEs} }</w:t>
      </w:r>
      <w:r w:rsidRPr="00BF2B4C">
        <w:rPr>
          <w:snapToGrid w:val="0"/>
        </w:rPr>
        <w:tab/>
        <w:t>OPTIONAL,</w:t>
      </w:r>
    </w:p>
    <w:p w14:paraId="42E467EC" w14:textId="77777777" w:rsidR="00BF2B4C" w:rsidRPr="00BF2B4C" w:rsidRDefault="00BF2B4C" w:rsidP="00BF2B4C">
      <w:pPr>
        <w:pStyle w:val="PL"/>
        <w:rPr>
          <w:snapToGrid w:val="0"/>
        </w:rPr>
      </w:pPr>
      <w:r w:rsidRPr="00BF2B4C">
        <w:rPr>
          <w:snapToGrid w:val="0"/>
        </w:rPr>
        <w:tab/>
        <w:t>...</w:t>
      </w:r>
    </w:p>
    <w:p w14:paraId="4F73A978" w14:textId="77777777" w:rsidR="00BF2B4C" w:rsidRPr="00BF2B4C" w:rsidRDefault="00BF2B4C" w:rsidP="00BF2B4C">
      <w:pPr>
        <w:pStyle w:val="PL"/>
        <w:rPr>
          <w:snapToGrid w:val="0"/>
        </w:rPr>
      </w:pPr>
      <w:r w:rsidRPr="00BF2B4C">
        <w:rPr>
          <w:snapToGrid w:val="0"/>
        </w:rPr>
        <w:t>}</w:t>
      </w:r>
    </w:p>
    <w:p w14:paraId="23393E2E" w14:textId="77777777" w:rsidR="00BF2B4C" w:rsidRPr="00BF2B4C" w:rsidRDefault="00BF2B4C" w:rsidP="00BF2B4C">
      <w:pPr>
        <w:pStyle w:val="PL"/>
        <w:rPr>
          <w:snapToGrid w:val="0"/>
        </w:rPr>
      </w:pPr>
    </w:p>
    <w:p w14:paraId="66133F87" w14:textId="77777777" w:rsidR="00BF2B4C" w:rsidRPr="00BF2B4C" w:rsidRDefault="00BF2B4C" w:rsidP="00BF2B4C">
      <w:pPr>
        <w:pStyle w:val="PL"/>
        <w:rPr>
          <w:snapToGrid w:val="0"/>
        </w:rPr>
      </w:pPr>
      <w:r w:rsidRPr="00BF2B4C">
        <w:rPr>
          <w:snapToGrid w:val="0"/>
        </w:rPr>
        <w:t>PC5QoSFlowItem-ExtIEs S1AP-PROTOCOL-EXTENSION ::= {</w:t>
      </w:r>
    </w:p>
    <w:p w14:paraId="0B790F90" w14:textId="77777777" w:rsidR="00BF2B4C" w:rsidRPr="00BF2B4C" w:rsidRDefault="00BF2B4C" w:rsidP="00BF2B4C">
      <w:pPr>
        <w:pStyle w:val="PL"/>
        <w:rPr>
          <w:snapToGrid w:val="0"/>
        </w:rPr>
      </w:pPr>
      <w:r>
        <w:rPr>
          <w:snapToGrid w:val="0"/>
        </w:rPr>
        <w:tab/>
      </w:r>
      <w:r w:rsidRPr="00BF2B4C">
        <w:rPr>
          <w:snapToGrid w:val="0"/>
        </w:rPr>
        <w:t>...</w:t>
      </w:r>
    </w:p>
    <w:p w14:paraId="3E56C1E8" w14:textId="77777777" w:rsidR="00BF2B4C" w:rsidRPr="00BF2B4C" w:rsidRDefault="00BF2B4C" w:rsidP="00BF2B4C">
      <w:pPr>
        <w:pStyle w:val="PL"/>
        <w:rPr>
          <w:snapToGrid w:val="0"/>
        </w:rPr>
      </w:pPr>
      <w:r w:rsidRPr="00BF2B4C">
        <w:rPr>
          <w:snapToGrid w:val="0"/>
        </w:rPr>
        <w:t>}</w:t>
      </w:r>
    </w:p>
    <w:p w14:paraId="2159BCC5" w14:textId="77777777" w:rsidR="00BF2B4C" w:rsidRPr="00BF2B4C" w:rsidRDefault="00BF2B4C" w:rsidP="00BF2B4C">
      <w:pPr>
        <w:pStyle w:val="PL"/>
        <w:rPr>
          <w:snapToGrid w:val="0"/>
        </w:rPr>
      </w:pPr>
    </w:p>
    <w:p w14:paraId="0AABA318" w14:textId="77777777" w:rsidR="00BF2B4C" w:rsidRPr="00BF2B4C" w:rsidRDefault="00BF2B4C" w:rsidP="00BF2B4C">
      <w:pPr>
        <w:pStyle w:val="PL"/>
        <w:rPr>
          <w:snapToGrid w:val="0"/>
        </w:rPr>
      </w:pPr>
    </w:p>
    <w:p w14:paraId="759C74CE" w14:textId="77777777" w:rsidR="00BF2B4C" w:rsidRPr="00BF2B4C" w:rsidRDefault="00BF2B4C" w:rsidP="00BF2B4C">
      <w:pPr>
        <w:pStyle w:val="PL"/>
        <w:rPr>
          <w:snapToGrid w:val="0"/>
        </w:rPr>
      </w:pPr>
      <w:r w:rsidRPr="00BF2B4C">
        <w:rPr>
          <w:snapToGrid w:val="0"/>
        </w:rPr>
        <w:t>PC5FlowBitRates ::= SEQUENCE {</w:t>
      </w:r>
    </w:p>
    <w:p w14:paraId="0E39FFAB" w14:textId="77777777" w:rsidR="00BF2B4C" w:rsidRPr="00BF2B4C" w:rsidRDefault="00BF2B4C" w:rsidP="00BF2B4C">
      <w:pPr>
        <w:pStyle w:val="PL"/>
        <w:rPr>
          <w:snapToGrid w:val="0"/>
        </w:rPr>
      </w:pPr>
      <w:r w:rsidRPr="00BF2B4C">
        <w:rPr>
          <w:snapToGrid w:val="0"/>
        </w:rPr>
        <w:tab/>
        <w:t>guaranteedFlowBitRate</w:t>
      </w:r>
      <w:r w:rsidRPr="00BF2B4C">
        <w:rPr>
          <w:snapToGrid w:val="0"/>
        </w:rPr>
        <w:tab/>
      </w:r>
      <w:r w:rsidRPr="00BF2B4C">
        <w:rPr>
          <w:snapToGrid w:val="0"/>
        </w:rPr>
        <w:tab/>
        <w:t>BitRate,</w:t>
      </w:r>
    </w:p>
    <w:p w14:paraId="62120E46" w14:textId="77777777" w:rsidR="00BF2B4C" w:rsidRPr="00986899" w:rsidRDefault="00BF2B4C" w:rsidP="00BF2B4C">
      <w:pPr>
        <w:pStyle w:val="PL"/>
        <w:rPr>
          <w:snapToGrid w:val="0"/>
          <w:lang w:val="fr-FR"/>
        </w:rPr>
      </w:pPr>
      <w:r w:rsidRPr="00BF2B4C">
        <w:rPr>
          <w:snapToGrid w:val="0"/>
        </w:rPr>
        <w:tab/>
      </w:r>
      <w:r w:rsidRPr="00986899">
        <w:rPr>
          <w:snapToGrid w:val="0"/>
          <w:lang w:val="fr-FR"/>
        </w:rPr>
        <w:t>maximumFlowBitRate</w:t>
      </w:r>
      <w:r w:rsidRPr="00986899">
        <w:rPr>
          <w:snapToGrid w:val="0"/>
          <w:lang w:val="fr-FR"/>
        </w:rPr>
        <w:tab/>
      </w:r>
      <w:r w:rsidRPr="00986899">
        <w:rPr>
          <w:snapToGrid w:val="0"/>
          <w:lang w:val="fr-FR"/>
        </w:rPr>
        <w:tab/>
      </w:r>
      <w:r w:rsidRPr="00986899">
        <w:rPr>
          <w:snapToGrid w:val="0"/>
          <w:lang w:val="fr-FR"/>
        </w:rPr>
        <w:tab/>
        <w:t>BitRate,</w:t>
      </w:r>
    </w:p>
    <w:p w14:paraId="69BA7462" w14:textId="77777777" w:rsidR="00BF2B4C" w:rsidRPr="00986899" w:rsidRDefault="00BF2B4C" w:rsidP="00BF2B4C">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PC5FlowBitRates-ExtIEs} }</w:t>
      </w:r>
      <w:r w:rsidRPr="00986899">
        <w:rPr>
          <w:snapToGrid w:val="0"/>
          <w:lang w:val="fr-FR"/>
        </w:rPr>
        <w:tab/>
        <w:t>OPTIONAL,</w:t>
      </w:r>
    </w:p>
    <w:p w14:paraId="310FD574"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477C94AA" w14:textId="77777777" w:rsidR="00BF2B4C" w:rsidRPr="00BF2B4C" w:rsidRDefault="00BF2B4C" w:rsidP="00BF2B4C">
      <w:pPr>
        <w:pStyle w:val="PL"/>
        <w:rPr>
          <w:snapToGrid w:val="0"/>
        </w:rPr>
      </w:pPr>
      <w:r w:rsidRPr="00BF2B4C">
        <w:rPr>
          <w:snapToGrid w:val="0"/>
        </w:rPr>
        <w:t>}</w:t>
      </w:r>
    </w:p>
    <w:p w14:paraId="11600937" w14:textId="77777777" w:rsidR="00BF2B4C" w:rsidRPr="00BF2B4C" w:rsidRDefault="00BF2B4C" w:rsidP="00BF2B4C">
      <w:pPr>
        <w:pStyle w:val="PL"/>
        <w:rPr>
          <w:snapToGrid w:val="0"/>
        </w:rPr>
      </w:pPr>
    </w:p>
    <w:p w14:paraId="2C4E3316" w14:textId="77777777" w:rsidR="00BF2B4C" w:rsidRPr="00BF2B4C" w:rsidRDefault="00BF2B4C" w:rsidP="00BF2B4C">
      <w:pPr>
        <w:pStyle w:val="PL"/>
        <w:rPr>
          <w:snapToGrid w:val="0"/>
        </w:rPr>
      </w:pPr>
      <w:r w:rsidRPr="00BF2B4C">
        <w:rPr>
          <w:snapToGrid w:val="0"/>
        </w:rPr>
        <w:t>PC5FlowBitRates-ExtIEs S1AP-PROTOCOL-EXTENSION ::= {</w:t>
      </w:r>
    </w:p>
    <w:p w14:paraId="4F0A9DFF" w14:textId="77777777" w:rsidR="00BF2B4C" w:rsidRPr="00BF2B4C" w:rsidRDefault="00BF2B4C" w:rsidP="00BF2B4C">
      <w:pPr>
        <w:pStyle w:val="PL"/>
        <w:rPr>
          <w:snapToGrid w:val="0"/>
        </w:rPr>
      </w:pPr>
      <w:r w:rsidRPr="00BF2B4C">
        <w:rPr>
          <w:snapToGrid w:val="0"/>
        </w:rPr>
        <w:t>...</w:t>
      </w:r>
    </w:p>
    <w:p w14:paraId="655C12A8" w14:textId="77777777" w:rsidR="00BF2B4C" w:rsidRPr="008711EA" w:rsidRDefault="00BF2B4C" w:rsidP="00BF2B4C">
      <w:pPr>
        <w:pStyle w:val="PL"/>
        <w:rPr>
          <w:snapToGrid w:val="0"/>
        </w:rPr>
      </w:pPr>
      <w:r w:rsidRPr="00BF2B4C">
        <w:rPr>
          <w:snapToGrid w:val="0"/>
        </w:rPr>
        <w:t>}</w:t>
      </w:r>
    </w:p>
    <w:p w14:paraId="18449AC3" w14:textId="77777777" w:rsidR="000E2576" w:rsidRPr="008711EA" w:rsidRDefault="000E2576" w:rsidP="000E2576">
      <w:pPr>
        <w:pStyle w:val="PL"/>
        <w:spacing w:line="0" w:lineRule="atLeast"/>
      </w:pPr>
      <w:r w:rsidRPr="008711EA">
        <w:t xml:space="preserve">PDCP-SN ::= INTEGER </w:t>
      </w:r>
      <w:r w:rsidRPr="008711EA">
        <w:rPr>
          <w:snapToGrid w:val="0"/>
        </w:rPr>
        <w:t>(0..4095)</w:t>
      </w:r>
    </w:p>
    <w:p w14:paraId="1AF1FB9D" w14:textId="77777777" w:rsidR="000E2576" w:rsidRPr="008711EA" w:rsidRDefault="000E2576" w:rsidP="000E2576">
      <w:pPr>
        <w:pStyle w:val="PL"/>
        <w:spacing w:line="0" w:lineRule="atLeast"/>
      </w:pPr>
    </w:p>
    <w:p w14:paraId="504E8888" w14:textId="77777777" w:rsidR="000E2576" w:rsidRPr="008711EA" w:rsidRDefault="000E2576" w:rsidP="000E2576">
      <w:pPr>
        <w:pStyle w:val="PL"/>
        <w:spacing w:line="0" w:lineRule="atLeast"/>
      </w:pPr>
      <w:r w:rsidRPr="008711EA">
        <w:t>PDCP-SNExtended ::= INTEGER (0..32767)</w:t>
      </w:r>
    </w:p>
    <w:p w14:paraId="6FD8A2B8" w14:textId="77777777" w:rsidR="000E2576" w:rsidRPr="008711EA" w:rsidRDefault="000E2576" w:rsidP="000E2576">
      <w:pPr>
        <w:pStyle w:val="PL"/>
        <w:spacing w:line="0" w:lineRule="atLeast"/>
      </w:pPr>
    </w:p>
    <w:p w14:paraId="64E75A76" w14:textId="77777777" w:rsidR="000E2576" w:rsidRPr="008711EA" w:rsidRDefault="000E2576" w:rsidP="000E2576">
      <w:pPr>
        <w:pStyle w:val="PL"/>
        <w:spacing w:line="0" w:lineRule="atLeast"/>
      </w:pPr>
      <w:r w:rsidRPr="008711EA">
        <w:t>PDCP-SNlength18 ::= INTEGER (0..262143)</w:t>
      </w:r>
    </w:p>
    <w:p w14:paraId="1A86572E" w14:textId="77777777" w:rsidR="00DF1C14" w:rsidRPr="008711EA" w:rsidRDefault="00DF1C14" w:rsidP="00DF1C14">
      <w:pPr>
        <w:pStyle w:val="PL"/>
        <w:spacing w:line="0" w:lineRule="atLeast"/>
      </w:pPr>
    </w:p>
    <w:p w14:paraId="2ECB5249" w14:textId="77777777" w:rsidR="00DF1C14" w:rsidRPr="008711EA" w:rsidRDefault="00DF1C14" w:rsidP="00DF1C14">
      <w:pPr>
        <w:pStyle w:val="PL"/>
        <w:rPr>
          <w:snapToGrid w:val="0"/>
        </w:rPr>
      </w:pPr>
      <w:r w:rsidRPr="008711EA">
        <w:rPr>
          <w:snapToGrid w:val="0"/>
        </w:rPr>
        <w:t>PendingDataIndication ::= ENUMERATED {</w:t>
      </w:r>
    </w:p>
    <w:p w14:paraId="49207470" w14:textId="77777777" w:rsidR="00DF1C14" w:rsidRPr="008711EA" w:rsidRDefault="00DF1C14" w:rsidP="00DF1C14">
      <w:pPr>
        <w:pStyle w:val="PL"/>
        <w:rPr>
          <w:snapToGrid w:val="0"/>
        </w:rPr>
      </w:pPr>
      <w:r w:rsidRPr="008711EA">
        <w:rPr>
          <w:snapToGrid w:val="0"/>
        </w:rPr>
        <w:tab/>
        <w:t>true,</w:t>
      </w:r>
    </w:p>
    <w:p w14:paraId="7D1FD62F" w14:textId="77777777" w:rsidR="00DF1C14" w:rsidRPr="008711EA" w:rsidRDefault="00DF1C14" w:rsidP="00DF1C14">
      <w:pPr>
        <w:pStyle w:val="PL"/>
        <w:rPr>
          <w:snapToGrid w:val="0"/>
        </w:rPr>
      </w:pPr>
      <w:r w:rsidRPr="008711EA">
        <w:rPr>
          <w:snapToGrid w:val="0"/>
        </w:rPr>
        <w:tab/>
        <w:t>...</w:t>
      </w:r>
    </w:p>
    <w:p w14:paraId="4968BFAF" w14:textId="77777777" w:rsidR="00DF1C14" w:rsidRPr="008711EA" w:rsidRDefault="00DF1C14" w:rsidP="00DF1C14">
      <w:pPr>
        <w:pStyle w:val="PL"/>
        <w:rPr>
          <w:snapToGrid w:val="0"/>
        </w:rPr>
      </w:pPr>
      <w:r w:rsidRPr="008711EA">
        <w:rPr>
          <w:snapToGrid w:val="0"/>
        </w:rPr>
        <w:t>}</w:t>
      </w:r>
    </w:p>
    <w:p w14:paraId="528E8B18" w14:textId="77777777" w:rsidR="00DF1C14" w:rsidRPr="008711EA" w:rsidRDefault="00DF1C14" w:rsidP="000E2576">
      <w:pPr>
        <w:pStyle w:val="PL"/>
        <w:spacing w:line="0" w:lineRule="atLeast"/>
      </w:pPr>
    </w:p>
    <w:p w14:paraId="417AEE7C" w14:textId="77777777" w:rsidR="000E2576" w:rsidRPr="008711EA" w:rsidRDefault="000E2576" w:rsidP="000E2576">
      <w:pPr>
        <w:pStyle w:val="PL"/>
        <w:spacing w:line="0" w:lineRule="atLeast"/>
      </w:pPr>
      <w:r w:rsidRPr="008711EA">
        <w:rPr>
          <w:snapToGrid w:val="0"/>
        </w:rPr>
        <w:t xml:space="preserve">M1PeriodicReporting </w:t>
      </w:r>
      <w:r w:rsidRPr="008711EA">
        <w:t xml:space="preserve">::= SEQUENCE { </w:t>
      </w:r>
    </w:p>
    <w:p w14:paraId="241BF1ED" w14:textId="77777777" w:rsidR="000E2576" w:rsidRPr="008711EA" w:rsidRDefault="000E2576" w:rsidP="000E2576">
      <w:pPr>
        <w:pStyle w:val="PL"/>
        <w:spacing w:line="0" w:lineRule="atLeast"/>
      </w:pPr>
      <w:r w:rsidRPr="008711EA">
        <w:tab/>
        <w:t>reportInterval</w:t>
      </w:r>
      <w:r w:rsidRPr="008711EA">
        <w:tab/>
      </w:r>
      <w:r w:rsidRPr="008711EA">
        <w:tab/>
      </w:r>
      <w:r w:rsidRPr="008711EA">
        <w:tab/>
      </w:r>
      <w:r w:rsidRPr="008711EA">
        <w:tab/>
        <w:t>ReportIntervalMDT,</w:t>
      </w:r>
    </w:p>
    <w:p w14:paraId="5F1CD3A2" w14:textId="77777777" w:rsidR="000E2576" w:rsidRPr="008711EA" w:rsidRDefault="000E2576" w:rsidP="000E2576">
      <w:pPr>
        <w:pStyle w:val="PL"/>
        <w:spacing w:line="0" w:lineRule="atLeast"/>
      </w:pPr>
      <w:r w:rsidRPr="008711EA">
        <w:tab/>
        <w:t>reportAmount</w:t>
      </w:r>
      <w:r w:rsidRPr="008711EA">
        <w:tab/>
      </w:r>
      <w:r w:rsidRPr="008711EA">
        <w:tab/>
      </w:r>
      <w:r w:rsidRPr="008711EA">
        <w:tab/>
      </w:r>
      <w:r w:rsidRPr="008711EA">
        <w:tab/>
        <w:t>ReportAmountMDT,</w:t>
      </w:r>
    </w:p>
    <w:p w14:paraId="6FEFD314" w14:textId="77777777" w:rsidR="000E2576" w:rsidRPr="008711EA" w:rsidRDefault="000E2576" w:rsidP="000E2576">
      <w:pPr>
        <w:pStyle w:val="PL"/>
        <w:spacing w:line="0" w:lineRule="atLeast"/>
      </w:pPr>
      <w:r w:rsidRPr="008711EA">
        <w:tab/>
        <w:t>iE-Extensions</w:t>
      </w:r>
      <w:r w:rsidRPr="008711EA">
        <w:tab/>
      </w:r>
      <w:r w:rsidRPr="008711EA">
        <w:tab/>
      </w:r>
      <w:r w:rsidRPr="008711EA">
        <w:tab/>
      </w:r>
      <w:r w:rsidRPr="008711EA">
        <w:tab/>
        <w:t>ProtocolExtensionContainer { { M1</w:t>
      </w:r>
      <w:r w:rsidRPr="008711EA">
        <w:rPr>
          <w:snapToGrid w:val="0"/>
        </w:rPr>
        <w:t>PeriodicReporting</w:t>
      </w:r>
      <w:r w:rsidRPr="008711EA">
        <w:t>-ExtIEs} } OPTIONAL,</w:t>
      </w:r>
    </w:p>
    <w:p w14:paraId="5E818F50" w14:textId="77777777" w:rsidR="000E2576" w:rsidRPr="008711EA" w:rsidRDefault="000E2576" w:rsidP="000E2576">
      <w:pPr>
        <w:pStyle w:val="PL"/>
        <w:spacing w:line="0" w:lineRule="atLeast"/>
      </w:pPr>
      <w:r w:rsidRPr="008711EA">
        <w:tab/>
        <w:t>...</w:t>
      </w:r>
    </w:p>
    <w:p w14:paraId="2B63E361" w14:textId="77777777" w:rsidR="000E2576" w:rsidRPr="008711EA" w:rsidRDefault="000E2576" w:rsidP="000E2576">
      <w:pPr>
        <w:pStyle w:val="PL"/>
        <w:spacing w:line="0" w:lineRule="atLeast"/>
      </w:pPr>
      <w:r w:rsidRPr="008711EA">
        <w:t>}</w:t>
      </w:r>
    </w:p>
    <w:p w14:paraId="3216C89F" w14:textId="77777777" w:rsidR="000E2576" w:rsidRPr="008711EA" w:rsidRDefault="000E2576" w:rsidP="000E2576">
      <w:pPr>
        <w:pStyle w:val="PL"/>
        <w:spacing w:line="0" w:lineRule="atLeast"/>
      </w:pPr>
    </w:p>
    <w:p w14:paraId="2F1B4112" w14:textId="77777777" w:rsidR="000E2576" w:rsidRPr="008711EA" w:rsidRDefault="000E2576" w:rsidP="000E2576">
      <w:pPr>
        <w:pStyle w:val="PL"/>
        <w:spacing w:line="0" w:lineRule="atLeast"/>
      </w:pPr>
      <w:r w:rsidRPr="008711EA">
        <w:rPr>
          <w:snapToGrid w:val="0"/>
        </w:rPr>
        <w:t>M1PeriodicReporting</w:t>
      </w:r>
      <w:r w:rsidRPr="008711EA">
        <w:t>-ExtIEs S1AP-PROTOCOL-EXTENSION ::= {</w:t>
      </w:r>
    </w:p>
    <w:p w14:paraId="439C2A0D" w14:textId="77777777" w:rsidR="000E2576" w:rsidRPr="008711EA" w:rsidRDefault="000E2576" w:rsidP="000E2576">
      <w:pPr>
        <w:pStyle w:val="PL"/>
        <w:spacing w:line="0" w:lineRule="atLeast"/>
      </w:pPr>
      <w:r w:rsidRPr="008711EA">
        <w:tab/>
        <w:t>...</w:t>
      </w:r>
    </w:p>
    <w:p w14:paraId="59061EBF" w14:textId="77777777" w:rsidR="000E2576" w:rsidRPr="008711EA" w:rsidRDefault="000E2576" w:rsidP="000E2576">
      <w:pPr>
        <w:pStyle w:val="PL"/>
        <w:spacing w:line="0" w:lineRule="atLeast"/>
      </w:pPr>
      <w:r w:rsidRPr="008711EA">
        <w:t>}</w:t>
      </w:r>
    </w:p>
    <w:p w14:paraId="5AD6600C" w14:textId="77777777" w:rsidR="000E2576" w:rsidRPr="008711EA" w:rsidRDefault="000E2576" w:rsidP="000E2576">
      <w:pPr>
        <w:pStyle w:val="PL"/>
        <w:spacing w:line="0" w:lineRule="atLeast"/>
      </w:pPr>
    </w:p>
    <w:p w14:paraId="6D2FA451" w14:textId="77777777" w:rsidR="000E2576" w:rsidRPr="008711EA" w:rsidRDefault="000E2576" w:rsidP="000E2576">
      <w:pPr>
        <w:pStyle w:val="PL"/>
        <w:rPr>
          <w:snapToGrid w:val="0"/>
        </w:rPr>
      </w:pPr>
      <w:r w:rsidRPr="008711EA">
        <w:rPr>
          <w:snapToGrid w:val="0"/>
        </w:rPr>
        <w:t>PLMN</w:t>
      </w:r>
      <w:r w:rsidRPr="008711EA">
        <w:rPr>
          <w:rFonts w:eastAsia="MS Mincho"/>
          <w:snapToGrid w:val="0"/>
        </w:rPr>
        <w:t>i</w:t>
      </w:r>
      <w:r w:rsidRPr="008711EA">
        <w:t>dentity</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t xml:space="preserve">::= TBCD-STRING </w:t>
      </w:r>
    </w:p>
    <w:p w14:paraId="57BFB036" w14:textId="77777777" w:rsidR="000E2576" w:rsidRPr="008711EA" w:rsidRDefault="000E2576" w:rsidP="000E2576">
      <w:pPr>
        <w:pStyle w:val="PL"/>
        <w:rPr>
          <w:snapToGrid w:val="0"/>
        </w:rPr>
      </w:pPr>
    </w:p>
    <w:p w14:paraId="6FD7D9F6" w14:textId="77777777" w:rsidR="009F22ED" w:rsidRPr="008711EA" w:rsidRDefault="009F22ED" w:rsidP="009F22ED">
      <w:pPr>
        <w:pStyle w:val="PL"/>
        <w:rPr>
          <w:snapToGrid w:val="0"/>
        </w:rPr>
      </w:pPr>
      <w:r w:rsidRPr="008711EA">
        <w:rPr>
          <w:snapToGrid w:val="0"/>
          <w:lang w:eastAsia="zh-CN"/>
        </w:rPr>
        <w:t>PLMNAreaBasedQMC</w:t>
      </w:r>
      <w:r w:rsidRPr="008711EA">
        <w:rPr>
          <w:snapToGrid w:val="0"/>
        </w:rPr>
        <w:t xml:space="preserve"> ::= SEQUENCE {</w:t>
      </w:r>
    </w:p>
    <w:p w14:paraId="46D1A41C" w14:textId="77777777" w:rsidR="009F22ED" w:rsidRPr="008711EA" w:rsidRDefault="009F22ED" w:rsidP="009F22ED">
      <w:pPr>
        <w:pStyle w:val="PL"/>
        <w:rPr>
          <w:snapToGrid w:val="0"/>
        </w:rPr>
      </w:pPr>
      <w:r w:rsidRPr="008711EA">
        <w:rPr>
          <w:snapToGrid w:val="0"/>
        </w:rPr>
        <w:tab/>
        <w:t>plmnListforQMC</w:t>
      </w:r>
      <w:r w:rsidRPr="008711EA">
        <w:rPr>
          <w:snapToGrid w:val="0"/>
        </w:rPr>
        <w:tab/>
      </w:r>
      <w:r w:rsidRPr="008711EA">
        <w:rPr>
          <w:snapToGrid w:val="0"/>
        </w:rPr>
        <w:tab/>
        <w:t>PLMNListforQMC,</w:t>
      </w:r>
    </w:p>
    <w:p w14:paraId="739195D1"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{PLMNAreaBasedQMC-ExtIEs} } OPTIONAL,</w:t>
      </w:r>
    </w:p>
    <w:p w14:paraId="332D765A" w14:textId="77777777" w:rsidR="009F22ED" w:rsidRPr="008711EA" w:rsidRDefault="009F22ED" w:rsidP="009F22ED">
      <w:pPr>
        <w:pStyle w:val="PL"/>
        <w:rPr>
          <w:snapToGrid w:val="0"/>
        </w:rPr>
      </w:pPr>
      <w:r w:rsidRPr="008711EA">
        <w:rPr>
          <w:snapToGrid w:val="0"/>
        </w:rPr>
        <w:tab/>
        <w:t>...</w:t>
      </w:r>
    </w:p>
    <w:p w14:paraId="7222253F" w14:textId="77777777" w:rsidR="009F22ED" w:rsidRPr="008711EA" w:rsidRDefault="009F22ED" w:rsidP="009F22ED">
      <w:pPr>
        <w:pStyle w:val="PL"/>
        <w:rPr>
          <w:snapToGrid w:val="0"/>
        </w:rPr>
      </w:pPr>
      <w:r w:rsidRPr="008711EA">
        <w:rPr>
          <w:snapToGrid w:val="0"/>
        </w:rPr>
        <w:t>}</w:t>
      </w:r>
    </w:p>
    <w:p w14:paraId="22FBD7D3" w14:textId="77777777" w:rsidR="009F22ED" w:rsidRPr="008711EA" w:rsidRDefault="009F22ED" w:rsidP="009F22ED">
      <w:pPr>
        <w:pStyle w:val="PL"/>
        <w:rPr>
          <w:snapToGrid w:val="0"/>
        </w:rPr>
      </w:pPr>
    </w:p>
    <w:p w14:paraId="32938FE5" w14:textId="77777777" w:rsidR="009F22ED" w:rsidRPr="008711EA" w:rsidRDefault="009F22ED" w:rsidP="009F22ED">
      <w:pPr>
        <w:pStyle w:val="PL"/>
        <w:rPr>
          <w:snapToGrid w:val="0"/>
        </w:rPr>
      </w:pPr>
      <w:r w:rsidRPr="008711EA">
        <w:rPr>
          <w:snapToGrid w:val="0"/>
        </w:rPr>
        <w:t>PLMNAreaBasedQMC-ExtIEs S1AP-PROTOCOL-EXTENSION ::= {</w:t>
      </w:r>
    </w:p>
    <w:p w14:paraId="620420A7" w14:textId="77777777" w:rsidR="009F22ED" w:rsidRPr="008711EA" w:rsidRDefault="009F22ED" w:rsidP="009F22ED">
      <w:pPr>
        <w:pStyle w:val="PL"/>
        <w:rPr>
          <w:snapToGrid w:val="0"/>
        </w:rPr>
      </w:pPr>
      <w:r w:rsidRPr="008711EA">
        <w:rPr>
          <w:snapToGrid w:val="0"/>
        </w:rPr>
        <w:tab/>
        <w:t>...</w:t>
      </w:r>
    </w:p>
    <w:p w14:paraId="5365860D" w14:textId="77777777" w:rsidR="009F22ED" w:rsidRPr="008711EA" w:rsidRDefault="009F22ED" w:rsidP="009F22ED">
      <w:pPr>
        <w:pStyle w:val="PL"/>
        <w:rPr>
          <w:snapToGrid w:val="0"/>
        </w:rPr>
      </w:pPr>
      <w:r w:rsidRPr="008711EA">
        <w:rPr>
          <w:snapToGrid w:val="0"/>
        </w:rPr>
        <w:t>}</w:t>
      </w:r>
    </w:p>
    <w:p w14:paraId="78D48353" w14:textId="77777777" w:rsidR="009F22ED" w:rsidRPr="008711EA" w:rsidRDefault="009F22ED" w:rsidP="009F22ED">
      <w:pPr>
        <w:pStyle w:val="PL"/>
        <w:rPr>
          <w:snapToGrid w:val="0"/>
        </w:rPr>
      </w:pPr>
    </w:p>
    <w:p w14:paraId="0BBF08DB" w14:textId="77777777" w:rsidR="009F22ED" w:rsidRPr="008711EA" w:rsidRDefault="009F22ED" w:rsidP="009F22ED">
      <w:pPr>
        <w:pStyle w:val="PL"/>
        <w:rPr>
          <w:snapToGrid w:val="0"/>
        </w:rPr>
      </w:pPr>
      <w:r w:rsidRPr="008711EA">
        <w:rPr>
          <w:snapToGrid w:val="0"/>
        </w:rPr>
        <w:t>PLMNListforQMC ::= SEQUENCE (SIZE(1..maxnoofPLMNforQMC)) OF PLMN</w:t>
      </w:r>
      <w:r w:rsidRPr="008711EA">
        <w:rPr>
          <w:rFonts w:eastAsia="MS Mincho"/>
          <w:snapToGrid w:val="0"/>
        </w:rPr>
        <w:t>i</w:t>
      </w:r>
      <w:r w:rsidRPr="008711EA">
        <w:t>dentity</w:t>
      </w:r>
    </w:p>
    <w:p w14:paraId="3AC37D38" w14:textId="77777777" w:rsidR="009F22ED" w:rsidRPr="008711EA" w:rsidRDefault="009F22ED" w:rsidP="009F22ED">
      <w:pPr>
        <w:pStyle w:val="PL"/>
        <w:rPr>
          <w:snapToGrid w:val="0"/>
        </w:rPr>
      </w:pPr>
    </w:p>
    <w:p w14:paraId="78A7A801" w14:textId="77777777" w:rsidR="000E2576" w:rsidRPr="008711EA" w:rsidRDefault="000E2576" w:rsidP="000E2576">
      <w:pPr>
        <w:pStyle w:val="PL"/>
        <w:rPr>
          <w:snapToGrid w:val="0"/>
        </w:rPr>
      </w:pPr>
      <w:r w:rsidRPr="008711EA">
        <w:rPr>
          <w:snapToGrid w:val="0"/>
        </w:rPr>
        <w:t>Port-Number</w:t>
      </w:r>
      <w:r w:rsidRPr="008711EA">
        <w:rPr>
          <w:snapToGrid w:val="0"/>
        </w:rPr>
        <w:tab/>
      </w:r>
      <w:r w:rsidRPr="008711EA">
        <w:rPr>
          <w:snapToGrid w:val="0"/>
        </w:rPr>
        <w:tab/>
        <w:t>::= OCTET STRING (SIZE (2))</w:t>
      </w:r>
    </w:p>
    <w:p w14:paraId="52E52653" w14:textId="77777777" w:rsidR="000E2576" w:rsidRPr="008711EA" w:rsidRDefault="000E2576" w:rsidP="000E2576">
      <w:pPr>
        <w:pStyle w:val="PL"/>
        <w:rPr>
          <w:snapToGrid w:val="0"/>
        </w:rPr>
      </w:pPr>
    </w:p>
    <w:p w14:paraId="3BFC10A6" w14:textId="77777777" w:rsidR="000E2576" w:rsidRPr="008711EA" w:rsidRDefault="000E2576" w:rsidP="000E2576">
      <w:pPr>
        <w:pStyle w:val="PL"/>
        <w:rPr>
          <w:snapToGrid w:val="0"/>
        </w:rPr>
      </w:pPr>
      <w:r w:rsidRPr="008711EA">
        <w:rPr>
          <w:snapToGrid w:val="0"/>
        </w:rPr>
        <w:t>Pre-emptionCapability ::= ENUMERATED {</w:t>
      </w:r>
    </w:p>
    <w:p w14:paraId="5017899E" w14:textId="77777777" w:rsidR="000E2576" w:rsidRPr="008711EA" w:rsidRDefault="000E2576" w:rsidP="000E2576">
      <w:pPr>
        <w:pStyle w:val="PL"/>
        <w:rPr>
          <w:snapToGrid w:val="0"/>
        </w:rPr>
      </w:pPr>
      <w:r w:rsidRPr="008711EA">
        <w:rPr>
          <w:snapToGrid w:val="0"/>
        </w:rPr>
        <w:tab/>
      </w:r>
      <w:r w:rsidRPr="008711EA">
        <w:rPr>
          <w:rFonts w:eastAsia="MS Mincho"/>
          <w:snapToGrid w:val="0"/>
        </w:rPr>
        <w:t>shall</w:t>
      </w:r>
      <w:r w:rsidRPr="008711EA">
        <w:rPr>
          <w:snapToGrid w:val="0"/>
        </w:rPr>
        <w:t>-not-trigger-pre-emption,</w:t>
      </w:r>
    </w:p>
    <w:p w14:paraId="32076005" w14:textId="77777777" w:rsidR="000E2576" w:rsidRPr="008711EA" w:rsidRDefault="000E2576" w:rsidP="000E2576">
      <w:pPr>
        <w:pStyle w:val="PL"/>
        <w:rPr>
          <w:snapToGrid w:val="0"/>
        </w:rPr>
      </w:pPr>
      <w:r w:rsidRPr="008711EA">
        <w:rPr>
          <w:snapToGrid w:val="0"/>
        </w:rPr>
        <w:tab/>
      </w:r>
      <w:r w:rsidRPr="008711EA">
        <w:rPr>
          <w:rFonts w:eastAsia="MS Mincho"/>
          <w:snapToGrid w:val="0"/>
        </w:rPr>
        <w:t>may</w:t>
      </w:r>
      <w:r w:rsidRPr="008711EA">
        <w:rPr>
          <w:snapToGrid w:val="0"/>
        </w:rPr>
        <w:t>-trigger-pre-emption</w:t>
      </w:r>
    </w:p>
    <w:p w14:paraId="5FFB6FB0" w14:textId="77777777" w:rsidR="000E2576" w:rsidRPr="008711EA" w:rsidRDefault="000E2576" w:rsidP="000E2576">
      <w:pPr>
        <w:pStyle w:val="PL"/>
        <w:rPr>
          <w:snapToGrid w:val="0"/>
        </w:rPr>
      </w:pPr>
      <w:r w:rsidRPr="008711EA">
        <w:rPr>
          <w:snapToGrid w:val="0"/>
        </w:rPr>
        <w:t>}</w:t>
      </w:r>
    </w:p>
    <w:p w14:paraId="4BF8A4E7" w14:textId="77777777" w:rsidR="000E2576" w:rsidRPr="008711EA" w:rsidRDefault="000E2576" w:rsidP="000E2576">
      <w:pPr>
        <w:pStyle w:val="PL"/>
        <w:rPr>
          <w:snapToGrid w:val="0"/>
        </w:rPr>
      </w:pPr>
    </w:p>
    <w:p w14:paraId="1CDB1653" w14:textId="77777777" w:rsidR="000E2576" w:rsidRPr="008711EA" w:rsidRDefault="000E2576" w:rsidP="000E2576">
      <w:pPr>
        <w:pStyle w:val="PL"/>
        <w:rPr>
          <w:snapToGrid w:val="0"/>
        </w:rPr>
      </w:pPr>
      <w:r w:rsidRPr="008711EA">
        <w:rPr>
          <w:snapToGrid w:val="0"/>
        </w:rPr>
        <w:t>Pre-emptionVulnerability ::= ENUMERATED {</w:t>
      </w:r>
    </w:p>
    <w:p w14:paraId="1BF430EA" w14:textId="77777777" w:rsidR="000E2576" w:rsidRPr="008711EA" w:rsidRDefault="000E2576" w:rsidP="000E2576">
      <w:pPr>
        <w:pStyle w:val="PL"/>
        <w:rPr>
          <w:snapToGrid w:val="0"/>
        </w:rPr>
      </w:pPr>
      <w:r w:rsidRPr="008711EA">
        <w:rPr>
          <w:snapToGrid w:val="0"/>
        </w:rPr>
        <w:tab/>
        <w:t>not-pre-empt</w:t>
      </w:r>
      <w:r w:rsidRPr="008711EA">
        <w:rPr>
          <w:rFonts w:eastAsia="MS Mincho"/>
          <w:snapToGrid w:val="0"/>
        </w:rPr>
        <w:t>able</w:t>
      </w:r>
      <w:r w:rsidRPr="008711EA">
        <w:rPr>
          <w:snapToGrid w:val="0"/>
        </w:rPr>
        <w:t>,</w:t>
      </w:r>
    </w:p>
    <w:p w14:paraId="020554C8" w14:textId="77777777" w:rsidR="000E2576" w:rsidRPr="008711EA" w:rsidRDefault="000E2576" w:rsidP="000E2576">
      <w:pPr>
        <w:pStyle w:val="PL"/>
        <w:rPr>
          <w:rFonts w:eastAsia="MS Mincho"/>
          <w:snapToGrid w:val="0"/>
        </w:rPr>
      </w:pPr>
      <w:r w:rsidRPr="008711EA">
        <w:rPr>
          <w:snapToGrid w:val="0"/>
        </w:rPr>
        <w:tab/>
        <w:t>pre-empt</w:t>
      </w:r>
      <w:r w:rsidRPr="008711EA">
        <w:rPr>
          <w:rFonts w:eastAsia="MS Mincho"/>
          <w:snapToGrid w:val="0"/>
        </w:rPr>
        <w:t>able</w:t>
      </w:r>
    </w:p>
    <w:p w14:paraId="219232FB" w14:textId="77777777" w:rsidR="000E2576" w:rsidRPr="008711EA" w:rsidRDefault="000E2576" w:rsidP="000E2576">
      <w:pPr>
        <w:pStyle w:val="PL"/>
        <w:rPr>
          <w:snapToGrid w:val="0"/>
        </w:rPr>
      </w:pPr>
      <w:r w:rsidRPr="008711EA">
        <w:rPr>
          <w:snapToGrid w:val="0"/>
        </w:rPr>
        <w:t>}</w:t>
      </w:r>
    </w:p>
    <w:p w14:paraId="00BA951E" w14:textId="77777777" w:rsidR="000E2576" w:rsidRPr="008711EA" w:rsidRDefault="000E2576" w:rsidP="000E2576">
      <w:pPr>
        <w:pStyle w:val="PL"/>
        <w:rPr>
          <w:snapToGrid w:val="0"/>
        </w:rPr>
      </w:pPr>
    </w:p>
    <w:p w14:paraId="10F7406C" w14:textId="77777777" w:rsidR="000E2576" w:rsidRPr="008711EA" w:rsidRDefault="000E2576" w:rsidP="000E2576">
      <w:pPr>
        <w:pStyle w:val="PL"/>
        <w:rPr>
          <w:snapToGrid w:val="0"/>
        </w:rPr>
      </w:pPr>
      <w:r w:rsidRPr="008711EA">
        <w:rPr>
          <w:snapToGrid w:val="0"/>
        </w:rPr>
        <w:t>PriorityLevel</w:t>
      </w:r>
      <w:r w:rsidRPr="008711EA">
        <w:rPr>
          <w:snapToGrid w:val="0"/>
        </w:rPr>
        <w:tab/>
      </w:r>
      <w:r w:rsidRPr="008711EA">
        <w:rPr>
          <w:snapToGrid w:val="0"/>
        </w:rPr>
        <w:tab/>
      </w:r>
      <w:r w:rsidRPr="008711EA">
        <w:rPr>
          <w:snapToGrid w:val="0"/>
        </w:rPr>
        <w:tab/>
      </w:r>
      <w:r w:rsidRPr="008711EA">
        <w:rPr>
          <w:snapToGrid w:val="0"/>
        </w:rPr>
        <w:tab/>
        <w:t>::= INTEGER { spare (0), highest (1), lowest (14), no-priority (15) } (0..15)</w:t>
      </w:r>
    </w:p>
    <w:p w14:paraId="786F1C44" w14:textId="77777777" w:rsidR="000E2576" w:rsidRPr="008711EA" w:rsidRDefault="000E2576" w:rsidP="000E2576">
      <w:pPr>
        <w:pStyle w:val="PL"/>
        <w:rPr>
          <w:snapToGrid w:val="0"/>
        </w:rPr>
      </w:pPr>
    </w:p>
    <w:p w14:paraId="599C4869" w14:textId="77777777" w:rsidR="000E2576" w:rsidRPr="008711EA" w:rsidRDefault="000E2576" w:rsidP="000E2576">
      <w:pPr>
        <w:pStyle w:val="PL"/>
        <w:rPr>
          <w:snapToGrid w:val="0"/>
        </w:rPr>
      </w:pPr>
      <w:r w:rsidRPr="008711EA">
        <w:rPr>
          <w:snapToGrid w:val="0"/>
        </w:rPr>
        <w:t>ProSeAuthorized ::= SEQUENCE {</w:t>
      </w:r>
    </w:p>
    <w:p w14:paraId="5B92D55C" w14:textId="77777777" w:rsidR="000E2576" w:rsidRPr="008711EA" w:rsidRDefault="000E2576" w:rsidP="000E2576">
      <w:pPr>
        <w:pStyle w:val="PL"/>
        <w:rPr>
          <w:snapToGrid w:val="0"/>
        </w:rPr>
      </w:pPr>
      <w:r w:rsidRPr="008711EA">
        <w:rPr>
          <w:snapToGrid w:val="0"/>
        </w:rPr>
        <w:tab/>
        <w:t>proSeDirectDiscovery</w:t>
      </w:r>
      <w:r w:rsidRPr="008711EA">
        <w:rPr>
          <w:snapToGrid w:val="0"/>
        </w:rPr>
        <w:tab/>
      </w:r>
      <w:r w:rsidRPr="008711EA">
        <w:rPr>
          <w:snapToGrid w:val="0"/>
        </w:rPr>
        <w:tab/>
        <w:t>ProSeDirectDiscovery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B1015DF" w14:textId="77777777" w:rsidR="000E2576" w:rsidRPr="008711EA" w:rsidRDefault="000E2576" w:rsidP="000E2576">
      <w:pPr>
        <w:pStyle w:val="PL"/>
        <w:rPr>
          <w:snapToGrid w:val="0"/>
        </w:rPr>
      </w:pPr>
      <w:r w:rsidRPr="008711EA">
        <w:rPr>
          <w:snapToGrid w:val="0"/>
        </w:rPr>
        <w:tab/>
        <w:t>proSeDirectCommunication</w:t>
      </w:r>
      <w:r w:rsidRPr="008711EA">
        <w:rPr>
          <w:snapToGrid w:val="0"/>
        </w:rPr>
        <w:tab/>
        <w:t>ProSeDirectCommunication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323D19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{ProSeAuthorized-ExtIEs} }</w:t>
      </w:r>
      <w:r w:rsidRPr="008711EA">
        <w:rPr>
          <w:snapToGrid w:val="0"/>
        </w:rPr>
        <w:tab/>
        <w:t>OPTIONAL,</w:t>
      </w:r>
    </w:p>
    <w:p w14:paraId="302D90C9" w14:textId="77777777" w:rsidR="000E2576" w:rsidRPr="008711EA" w:rsidRDefault="000E2576" w:rsidP="000E2576">
      <w:pPr>
        <w:pStyle w:val="PL"/>
        <w:rPr>
          <w:snapToGrid w:val="0"/>
        </w:rPr>
      </w:pPr>
      <w:r w:rsidRPr="008711EA">
        <w:rPr>
          <w:snapToGrid w:val="0"/>
        </w:rPr>
        <w:tab/>
        <w:t>...</w:t>
      </w:r>
    </w:p>
    <w:p w14:paraId="5F18488F" w14:textId="77777777" w:rsidR="000E2576" w:rsidRPr="008711EA" w:rsidRDefault="000E2576" w:rsidP="000E2576">
      <w:pPr>
        <w:pStyle w:val="PL"/>
        <w:rPr>
          <w:snapToGrid w:val="0"/>
        </w:rPr>
      </w:pPr>
      <w:r w:rsidRPr="008711EA">
        <w:rPr>
          <w:snapToGrid w:val="0"/>
        </w:rPr>
        <w:t>}</w:t>
      </w:r>
    </w:p>
    <w:p w14:paraId="41A4721C" w14:textId="77777777" w:rsidR="000E2576" w:rsidRPr="008711EA" w:rsidRDefault="000E2576" w:rsidP="000E2576">
      <w:pPr>
        <w:pStyle w:val="PL"/>
        <w:rPr>
          <w:snapToGrid w:val="0"/>
        </w:rPr>
      </w:pPr>
    </w:p>
    <w:p w14:paraId="5CBA860B" w14:textId="77777777" w:rsidR="000E2576" w:rsidRPr="008711EA" w:rsidRDefault="000E2576" w:rsidP="000E2576">
      <w:pPr>
        <w:pStyle w:val="PL"/>
        <w:rPr>
          <w:snapToGrid w:val="0"/>
        </w:rPr>
      </w:pPr>
      <w:r w:rsidRPr="008711EA">
        <w:rPr>
          <w:snapToGrid w:val="0"/>
        </w:rPr>
        <w:t>ProSeAuthorized-ExtIEs S1AP-PROTOCOL-EXTENSION ::= {</w:t>
      </w:r>
    </w:p>
    <w:p w14:paraId="7AB54715" w14:textId="77777777" w:rsidR="000E2576" w:rsidRPr="008711EA" w:rsidRDefault="000E2576" w:rsidP="000E2576">
      <w:pPr>
        <w:pStyle w:val="PL"/>
        <w:rPr>
          <w:snapToGrid w:val="0"/>
        </w:rPr>
      </w:pPr>
      <w:r w:rsidRPr="008711EA">
        <w:rPr>
          <w:snapToGrid w:val="0"/>
        </w:rPr>
        <w:tab/>
        <w:t>{ ID id-ProSeUEtoNetworkRelaying</w:t>
      </w:r>
      <w:r w:rsidRPr="008711EA">
        <w:rPr>
          <w:snapToGrid w:val="0"/>
        </w:rPr>
        <w:tab/>
        <w:t>CRITICALITY ignore</w:t>
      </w:r>
      <w:r w:rsidRPr="008711EA">
        <w:rPr>
          <w:snapToGrid w:val="0"/>
        </w:rPr>
        <w:tab/>
        <w:t>EXTENSION ProSeUEtoNetworkRelaying</w:t>
      </w:r>
      <w:r w:rsidRPr="008711EA">
        <w:rPr>
          <w:snapToGrid w:val="0"/>
        </w:rPr>
        <w:tab/>
      </w:r>
      <w:r w:rsidRPr="008711EA">
        <w:rPr>
          <w:snapToGrid w:val="0"/>
        </w:rPr>
        <w:tab/>
        <w:t>PRESENCE optional},</w:t>
      </w:r>
    </w:p>
    <w:p w14:paraId="1774F0D6" w14:textId="77777777" w:rsidR="000E2576" w:rsidRPr="008711EA" w:rsidRDefault="000E2576" w:rsidP="000E2576">
      <w:pPr>
        <w:pStyle w:val="PL"/>
        <w:rPr>
          <w:snapToGrid w:val="0"/>
        </w:rPr>
      </w:pPr>
      <w:r w:rsidRPr="008711EA">
        <w:rPr>
          <w:snapToGrid w:val="0"/>
        </w:rPr>
        <w:tab/>
        <w:t>...</w:t>
      </w:r>
    </w:p>
    <w:p w14:paraId="7C47ED1F" w14:textId="77777777" w:rsidR="000E2576" w:rsidRPr="008711EA" w:rsidRDefault="000E2576" w:rsidP="000E2576">
      <w:pPr>
        <w:pStyle w:val="PL"/>
        <w:rPr>
          <w:snapToGrid w:val="0"/>
        </w:rPr>
      </w:pPr>
      <w:r w:rsidRPr="008711EA">
        <w:rPr>
          <w:snapToGrid w:val="0"/>
        </w:rPr>
        <w:t>}</w:t>
      </w:r>
    </w:p>
    <w:p w14:paraId="6E60C4FB" w14:textId="77777777" w:rsidR="000E2576" w:rsidRPr="008711EA" w:rsidRDefault="000E2576" w:rsidP="000E2576">
      <w:pPr>
        <w:pStyle w:val="PL"/>
        <w:rPr>
          <w:snapToGrid w:val="0"/>
        </w:rPr>
      </w:pPr>
    </w:p>
    <w:p w14:paraId="1171C1CE" w14:textId="77777777" w:rsidR="000E2576" w:rsidRPr="008711EA" w:rsidRDefault="000E2576" w:rsidP="000E2576">
      <w:pPr>
        <w:pStyle w:val="PL"/>
        <w:rPr>
          <w:snapToGrid w:val="0"/>
        </w:rPr>
      </w:pPr>
      <w:r w:rsidRPr="008711EA">
        <w:rPr>
          <w:snapToGrid w:val="0"/>
        </w:rPr>
        <w:t xml:space="preserve">ProSeDirectDiscovery ::= ENUMERATED { </w:t>
      </w:r>
    </w:p>
    <w:p w14:paraId="5424AF9C" w14:textId="77777777" w:rsidR="000E2576" w:rsidRPr="008711EA" w:rsidRDefault="000E2576" w:rsidP="000E2576">
      <w:pPr>
        <w:pStyle w:val="PL"/>
        <w:rPr>
          <w:snapToGrid w:val="0"/>
        </w:rPr>
      </w:pPr>
      <w:r w:rsidRPr="008711EA">
        <w:rPr>
          <w:snapToGrid w:val="0"/>
        </w:rPr>
        <w:tab/>
        <w:t>authorized,</w:t>
      </w:r>
    </w:p>
    <w:p w14:paraId="1E71E138" w14:textId="77777777" w:rsidR="000E2576" w:rsidRPr="008711EA" w:rsidRDefault="000E2576" w:rsidP="000E2576">
      <w:pPr>
        <w:pStyle w:val="PL"/>
        <w:rPr>
          <w:snapToGrid w:val="0"/>
        </w:rPr>
      </w:pPr>
      <w:r w:rsidRPr="008711EA">
        <w:rPr>
          <w:snapToGrid w:val="0"/>
        </w:rPr>
        <w:tab/>
        <w:t>not-authorized,</w:t>
      </w:r>
    </w:p>
    <w:p w14:paraId="11D9EA41" w14:textId="77777777" w:rsidR="000E2576" w:rsidRPr="008711EA" w:rsidRDefault="000E2576" w:rsidP="000E2576">
      <w:pPr>
        <w:pStyle w:val="PL"/>
        <w:rPr>
          <w:snapToGrid w:val="0"/>
        </w:rPr>
      </w:pPr>
      <w:r w:rsidRPr="008711EA">
        <w:rPr>
          <w:snapToGrid w:val="0"/>
        </w:rPr>
        <w:tab/>
        <w:t>...</w:t>
      </w:r>
    </w:p>
    <w:p w14:paraId="6FFC68F9" w14:textId="77777777" w:rsidR="000E2576" w:rsidRPr="008711EA" w:rsidRDefault="000E2576" w:rsidP="000E2576">
      <w:pPr>
        <w:pStyle w:val="PL"/>
        <w:rPr>
          <w:snapToGrid w:val="0"/>
        </w:rPr>
      </w:pPr>
      <w:r w:rsidRPr="008711EA">
        <w:rPr>
          <w:snapToGrid w:val="0"/>
        </w:rPr>
        <w:t>}</w:t>
      </w:r>
    </w:p>
    <w:p w14:paraId="4153FC7D" w14:textId="77777777" w:rsidR="000E2576" w:rsidRPr="008711EA" w:rsidRDefault="000E2576" w:rsidP="000E2576">
      <w:pPr>
        <w:pStyle w:val="PL"/>
        <w:rPr>
          <w:snapToGrid w:val="0"/>
        </w:rPr>
      </w:pPr>
    </w:p>
    <w:p w14:paraId="4E0A0DC4" w14:textId="77777777" w:rsidR="000E2576" w:rsidRPr="008711EA" w:rsidRDefault="000E2576" w:rsidP="000E2576">
      <w:pPr>
        <w:pStyle w:val="PL"/>
        <w:rPr>
          <w:snapToGrid w:val="0"/>
        </w:rPr>
      </w:pPr>
      <w:r w:rsidRPr="008711EA">
        <w:rPr>
          <w:snapToGrid w:val="0"/>
        </w:rPr>
        <w:t>ProSeUEtoNetworkRelaying ::= ENUMERATED {</w:t>
      </w:r>
    </w:p>
    <w:p w14:paraId="72BF078B" w14:textId="77777777" w:rsidR="000E2576" w:rsidRPr="008711EA" w:rsidRDefault="000E2576" w:rsidP="000E2576">
      <w:pPr>
        <w:pStyle w:val="PL"/>
        <w:rPr>
          <w:snapToGrid w:val="0"/>
        </w:rPr>
      </w:pPr>
      <w:r w:rsidRPr="008711EA">
        <w:rPr>
          <w:snapToGrid w:val="0"/>
        </w:rPr>
        <w:tab/>
        <w:t>authorized,</w:t>
      </w:r>
    </w:p>
    <w:p w14:paraId="25915C8E" w14:textId="77777777" w:rsidR="000E2576" w:rsidRPr="008711EA" w:rsidRDefault="000E2576" w:rsidP="000E2576">
      <w:pPr>
        <w:pStyle w:val="PL"/>
        <w:rPr>
          <w:snapToGrid w:val="0"/>
        </w:rPr>
      </w:pPr>
      <w:r w:rsidRPr="008711EA">
        <w:rPr>
          <w:snapToGrid w:val="0"/>
        </w:rPr>
        <w:tab/>
        <w:t>not-authorized,</w:t>
      </w:r>
    </w:p>
    <w:p w14:paraId="54986D34" w14:textId="77777777" w:rsidR="000E2576" w:rsidRPr="008711EA" w:rsidRDefault="000E2576" w:rsidP="000E2576">
      <w:pPr>
        <w:pStyle w:val="PL"/>
        <w:rPr>
          <w:snapToGrid w:val="0"/>
        </w:rPr>
      </w:pPr>
      <w:r w:rsidRPr="008711EA">
        <w:rPr>
          <w:snapToGrid w:val="0"/>
        </w:rPr>
        <w:tab/>
        <w:t>...</w:t>
      </w:r>
    </w:p>
    <w:p w14:paraId="76A257E0" w14:textId="77777777" w:rsidR="000E2576" w:rsidRPr="008711EA" w:rsidRDefault="000E2576" w:rsidP="000E2576">
      <w:pPr>
        <w:pStyle w:val="PL"/>
        <w:rPr>
          <w:snapToGrid w:val="0"/>
        </w:rPr>
      </w:pPr>
      <w:r w:rsidRPr="008711EA">
        <w:rPr>
          <w:snapToGrid w:val="0"/>
        </w:rPr>
        <w:t>}</w:t>
      </w:r>
    </w:p>
    <w:p w14:paraId="4D123378" w14:textId="77777777" w:rsidR="000E2576" w:rsidRPr="008711EA" w:rsidRDefault="000E2576" w:rsidP="000E2576">
      <w:pPr>
        <w:pStyle w:val="PL"/>
        <w:rPr>
          <w:snapToGrid w:val="0"/>
        </w:rPr>
      </w:pPr>
    </w:p>
    <w:p w14:paraId="4E4D6F9D" w14:textId="77777777" w:rsidR="000E2576" w:rsidRPr="008711EA" w:rsidRDefault="000E2576" w:rsidP="000E2576">
      <w:pPr>
        <w:pStyle w:val="PL"/>
        <w:rPr>
          <w:snapToGrid w:val="0"/>
        </w:rPr>
      </w:pPr>
      <w:r w:rsidRPr="008711EA">
        <w:rPr>
          <w:snapToGrid w:val="0"/>
        </w:rPr>
        <w:t xml:space="preserve">ProSeDirectCommunication ::= ENUMERATED { </w:t>
      </w:r>
    </w:p>
    <w:p w14:paraId="0BBFBEE4" w14:textId="77777777" w:rsidR="000E2576" w:rsidRPr="008711EA" w:rsidRDefault="000E2576" w:rsidP="000E2576">
      <w:pPr>
        <w:pStyle w:val="PL"/>
        <w:rPr>
          <w:snapToGrid w:val="0"/>
        </w:rPr>
      </w:pPr>
      <w:r w:rsidRPr="008711EA">
        <w:rPr>
          <w:snapToGrid w:val="0"/>
        </w:rPr>
        <w:tab/>
        <w:t>authorized,</w:t>
      </w:r>
    </w:p>
    <w:p w14:paraId="560AF709" w14:textId="77777777" w:rsidR="000E2576" w:rsidRPr="008711EA" w:rsidRDefault="000E2576" w:rsidP="000E2576">
      <w:pPr>
        <w:pStyle w:val="PL"/>
        <w:rPr>
          <w:snapToGrid w:val="0"/>
        </w:rPr>
      </w:pPr>
      <w:r w:rsidRPr="008711EA">
        <w:rPr>
          <w:snapToGrid w:val="0"/>
        </w:rPr>
        <w:tab/>
        <w:t>not-authorized,</w:t>
      </w:r>
    </w:p>
    <w:p w14:paraId="7DB3F5AC" w14:textId="77777777" w:rsidR="000E2576" w:rsidRPr="008711EA" w:rsidRDefault="000E2576" w:rsidP="000E2576">
      <w:pPr>
        <w:pStyle w:val="PL"/>
        <w:rPr>
          <w:snapToGrid w:val="0"/>
        </w:rPr>
      </w:pPr>
      <w:r w:rsidRPr="008711EA">
        <w:rPr>
          <w:snapToGrid w:val="0"/>
        </w:rPr>
        <w:tab/>
        <w:t>...</w:t>
      </w:r>
    </w:p>
    <w:p w14:paraId="7BE4CCC7" w14:textId="77777777" w:rsidR="000E2576" w:rsidRPr="008711EA" w:rsidRDefault="000E2576" w:rsidP="000E2576">
      <w:pPr>
        <w:pStyle w:val="PL"/>
        <w:rPr>
          <w:snapToGrid w:val="0"/>
        </w:rPr>
      </w:pPr>
      <w:r w:rsidRPr="008711EA">
        <w:rPr>
          <w:snapToGrid w:val="0"/>
        </w:rPr>
        <w:t>}</w:t>
      </w:r>
    </w:p>
    <w:p w14:paraId="1390F3E5" w14:textId="77777777" w:rsidR="000E2576" w:rsidRPr="008711EA" w:rsidRDefault="000E2576" w:rsidP="000E2576">
      <w:pPr>
        <w:pStyle w:val="PL"/>
        <w:rPr>
          <w:snapToGrid w:val="0"/>
        </w:rPr>
      </w:pPr>
    </w:p>
    <w:p w14:paraId="3AE94693" w14:textId="77777777" w:rsidR="000E2576" w:rsidRPr="008711EA" w:rsidRDefault="000E2576" w:rsidP="000E2576">
      <w:pPr>
        <w:pStyle w:val="PL"/>
        <w:rPr>
          <w:snapToGrid w:val="0"/>
        </w:rPr>
      </w:pPr>
      <w:r w:rsidRPr="008711EA">
        <w:rPr>
          <w:snapToGrid w:val="0"/>
        </w:rPr>
        <w:t>P</w:t>
      </w:r>
      <w:r w:rsidRPr="008711EA">
        <w:rPr>
          <w:snapToGrid w:val="0"/>
          <w:lang w:eastAsia="zh-CN"/>
        </w:rPr>
        <w:t>S-ServiceNotAvailable</w:t>
      </w:r>
      <w:r w:rsidRPr="008711EA">
        <w:rPr>
          <w:snapToGrid w:val="0"/>
        </w:rPr>
        <w:t xml:space="preserve"> ::= ENUMERATED {</w:t>
      </w:r>
    </w:p>
    <w:p w14:paraId="22453997" w14:textId="77777777" w:rsidR="000E2576" w:rsidRPr="008711EA" w:rsidRDefault="000E2576" w:rsidP="000E2576">
      <w:pPr>
        <w:pStyle w:val="PL"/>
        <w:rPr>
          <w:snapToGrid w:val="0"/>
        </w:rPr>
      </w:pPr>
      <w:r w:rsidRPr="008711EA">
        <w:rPr>
          <w:snapToGrid w:val="0"/>
        </w:rPr>
        <w:tab/>
      </w:r>
      <w:r w:rsidRPr="008711EA">
        <w:rPr>
          <w:snapToGrid w:val="0"/>
          <w:lang w:eastAsia="zh-CN"/>
        </w:rPr>
        <w:t>ps-service-not-available</w:t>
      </w:r>
      <w:r w:rsidRPr="008711EA">
        <w:rPr>
          <w:snapToGrid w:val="0"/>
        </w:rPr>
        <w:t>,</w:t>
      </w:r>
    </w:p>
    <w:p w14:paraId="54BF1492" w14:textId="77777777" w:rsidR="000E2576" w:rsidRPr="00986899" w:rsidRDefault="000E2576" w:rsidP="000E2576">
      <w:pPr>
        <w:pStyle w:val="PL"/>
        <w:rPr>
          <w:rFonts w:eastAsia="MS Mincho"/>
          <w:snapToGrid w:val="0"/>
          <w:lang w:val="fr-FR" w:eastAsia="zh-CN"/>
        </w:rPr>
      </w:pPr>
      <w:r w:rsidRPr="008711EA">
        <w:rPr>
          <w:snapToGrid w:val="0"/>
        </w:rPr>
        <w:tab/>
      </w:r>
      <w:r w:rsidRPr="00986899">
        <w:rPr>
          <w:lang w:val="fr-FR"/>
        </w:rPr>
        <w:t>...</w:t>
      </w:r>
    </w:p>
    <w:p w14:paraId="41850027" w14:textId="77777777" w:rsidR="000E2576" w:rsidRPr="00986899" w:rsidRDefault="000E2576" w:rsidP="000E2576">
      <w:pPr>
        <w:pStyle w:val="PL"/>
        <w:rPr>
          <w:snapToGrid w:val="0"/>
          <w:lang w:val="fr-FR"/>
        </w:rPr>
      </w:pPr>
      <w:r w:rsidRPr="00986899">
        <w:rPr>
          <w:snapToGrid w:val="0"/>
          <w:lang w:val="fr-FR"/>
        </w:rPr>
        <w:t>}</w:t>
      </w:r>
    </w:p>
    <w:p w14:paraId="2663AD37" w14:textId="77777777" w:rsidR="000E2576" w:rsidRPr="00986899" w:rsidRDefault="000E2576" w:rsidP="000E2576">
      <w:pPr>
        <w:pStyle w:val="PL"/>
        <w:rPr>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snapToGrid w:val="0"/>
        </w:rPr>
      </w:pPr>
      <w:r w:rsidRPr="008711EA">
        <w:rPr>
          <w:snapToGrid w:val="0"/>
        </w:rPr>
        <w:t>-- Q</w:t>
      </w:r>
    </w:p>
    <w:p w14:paraId="100F3F85" w14:textId="77777777" w:rsidR="000E2576" w:rsidRPr="008711EA" w:rsidRDefault="000E2576" w:rsidP="000E2576">
      <w:pPr>
        <w:pStyle w:val="PL"/>
        <w:rPr>
          <w:snapToGrid w:val="0"/>
        </w:rPr>
      </w:pPr>
    </w:p>
    <w:p w14:paraId="34049461" w14:textId="77777777" w:rsidR="000E2576" w:rsidRPr="008711EA" w:rsidRDefault="000E2576" w:rsidP="000E2576">
      <w:pPr>
        <w:pStyle w:val="PL"/>
        <w:rPr>
          <w:snapToGrid w:val="0"/>
        </w:rPr>
      </w:pPr>
      <w:r w:rsidRPr="008711EA">
        <w:rPr>
          <w:snapToGrid w:val="0"/>
        </w:rPr>
        <w:t>QCI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(0..255)</w:t>
      </w:r>
    </w:p>
    <w:p w14:paraId="2EBD1685" w14:textId="77777777" w:rsidR="000E2576" w:rsidRPr="008711EA" w:rsidRDefault="000E2576" w:rsidP="000E2576">
      <w:pPr>
        <w:pStyle w:val="PL"/>
        <w:rPr>
          <w:snapToGrid w:val="0"/>
        </w:rPr>
      </w:pPr>
    </w:p>
    <w:p w14:paraId="2715B885" w14:textId="77777777" w:rsidR="000E2576" w:rsidRPr="008711EA" w:rsidRDefault="000E2576" w:rsidP="000E2576">
      <w:pPr>
        <w:pStyle w:val="PL"/>
        <w:outlineLvl w:val="3"/>
        <w:rPr>
          <w:snapToGrid w:val="0"/>
        </w:rPr>
      </w:pPr>
      <w:r w:rsidRPr="008711EA">
        <w:rPr>
          <w:snapToGrid w:val="0"/>
        </w:rPr>
        <w:t>-- R</w:t>
      </w:r>
    </w:p>
    <w:p w14:paraId="075495BF" w14:textId="77777777" w:rsidR="000E2576" w:rsidRDefault="000E2576" w:rsidP="000E2576">
      <w:pPr>
        <w:pStyle w:val="PL"/>
        <w:rPr>
          <w:snapToGrid w:val="0"/>
        </w:rPr>
      </w:pPr>
    </w:p>
    <w:p w14:paraId="5301622E" w14:textId="77777777" w:rsidR="005B654F" w:rsidRDefault="005B654F" w:rsidP="005B654F">
      <w:pPr>
        <w:pStyle w:val="PL"/>
        <w:rPr>
          <w:snapToGrid w:val="0"/>
        </w:rPr>
      </w:pPr>
      <w:bookmarkStart w:id="10784" w:name="_Hlk85727455"/>
      <w:r>
        <w:rPr>
          <w:snapToGrid w:val="0"/>
        </w:rPr>
        <w:t xml:space="preserve">RACSIndication </w:t>
      </w:r>
      <w:r w:rsidRPr="001D2E49">
        <w:t>::= ENUMERATED {</w:t>
      </w:r>
      <w:r>
        <w:t>true</w:t>
      </w:r>
      <w:r w:rsidRPr="001D2E49">
        <w:t>, ...}</w:t>
      </w:r>
    </w:p>
    <w:bookmarkEnd w:id="10784"/>
    <w:p w14:paraId="7720557A" w14:textId="77777777" w:rsidR="005B654F" w:rsidRDefault="005B654F" w:rsidP="000E2576">
      <w:pPr>
        <w:pStyle w:val="PL"/>
        <w:rPr>
          <w:snapToGrid w:val="0"/>
        </w:rPr>
      </w:pPr>
    </w:p>
    <w:p w14:paraId="2E7C1033" w14:textId="77777777" w:rsidR="00B16C75" w:rsidRDefault="00B16C75" w:rsidP="000E2576">
      <w:pPr>
        <w:pStyle w:val="PL"/>
        <w:rPr>
          <w:snapToGrid w:val="0"/>
        </w:rPr>
      </w:pPr>
      <w:r w:rsidRPr="00B16C75">
        <w:rPr>
          <w:snapToGrid w:val="0"/>
        </w:rPr>
        <w:t>RAN-UE-NGAP-ID ::= INTEGER (0..4294967295)</w:t>
      </w:r>
    </w:p>
    <w:p w14:paraId="68863723" w14:textId="77777777" w:rsidR="00B16C75" w:rsidRDefault="00B16C75" w:rsidP="000E2576">
      <w:pPr>
        <w:pStyle w:val="PL"/>
        <w:rPr>
          <w:snapToGrid w:val="0"/>
        </w:rPr>
      </w:pPr>
    </w:p>
    <w:p w14:paraId="7FFE25E8" w14:textId="77777777" w:rsidR="00BF2B4C" w:rsidRDefault="00BF2B4C" w:rsidP="000E2576">
      <w:pPr>
        <w:pStyle w:val="PL"/>
        <w:rPr>
          <w:snapToGrid w:val="0"/>
        </w:rPr>
      </w:pPr>
      <w:r w:rsidRPr="00BF2B4C">
        <w:rPr>
          <w:snapToGrid w:val="0"/>
        </w:rPr>
        <w:t>Range ::= ENUMERATED {m50, m80, m180, m200, m350, m400, m500, m700, m1000, ...}</w:t>
      </w:r>
    </w:p>
    <w:p w14:paraId="54014092" w14:textId="77777777" w:rsidR="00BF2B4C" w:rsidRPr="008711EA" w:rsidRDefault="00BF2B4C" w:rsidP="000E2576">
      <w:pPr>
        <w:pStyle w:val="PL"/>
        <w:rPr>
          <w:snapToGrid w:val="0"/>
        </w:rPr>
      </w:pPr>
    </w:p>
    <w:p w14:paraId="4F1714A7" w14:textId="77777777" w:rsidR="000E2576" w:rsidRPr="008711EA" w:rsidRDefault="000E2576" w:rsidP="000E2576">
      <w:pPr>
        <w:pStyle w:val="PL"/>
        <w:spacing w:line="0" w:lineRule="atLeast"/>
        <w:rPr>
          <w:snapToGrid w:val="0"/>
        </w:rPr>
      </w:pPr>
      <w:r w:rsidRPr="008711EA">
        <w:rPr>
          <w:snapToGrid w:val="0"/>
        </w:rPr>
        <w:t>ReceiveStatusofULPDCPSDUs ::= BIT STRING (SIZE(4096))</w:t>
      </w:r>
    </w:p>
    <w:p w14:paraId="43802EEC" w14:textId="77777777" w:rsidR="000E2576" w:rsidRPr="008711EA" w:rsidRDefault="000E2576" w:rsidP="000E2576">
      <w:pPr>
        <w:pStyle w:val="PL"/>
        <w:spacing w:line="0" w:lineRule="atLeast"/>
        <w:rPr>
          <w:snapToGrid w:val="0"/>
        </w:rPr>
      </w:pPr>
    </w:p>
    <w:p w14:paraId="2794EEED" w14:textId="77777777" w:rsidR="000E2576" w:rsidRPr="008711EA" w:rsidRDefault="000E2576" w:rsidP="000E2576">
      <w:pPr>
        <w:pStyle w:val="PL"/>
        <w:spacing w:line="0" w:lineRule="atLeast"/>
        <w:rPr>
          <w:snapToGrid w:val="0"/>
        </w:rPr>
      </w:pPr>
      <w:r w:rsidRPr="008711EA">
        <w:rPr>
          <w:snapToGrid w:val="0"/>
        </w:rPr>
        <w:t>ReceiveStatusOfULPDCPSDUsExtended ::= BIT STRING (SIZE(1..16384))</w:t>
      </w:r>
    </w:p>
    <w:p w14:paraId="179EAFC0" w14:textId="77777777" w:rsidR="000E2576" w:rsidRPr="008711EA" w:rsidRDefault="000E2576" w:rsidP="000E2576">
      <w:pPr>
        <w:pStyle w:val="PL"/>
        <w:spacing w:line="0" w:lineRule="atLeast"/>
        <w:rPr>
          <w:snapToGrid w:val="0"/>
        </w:rPr>
      </w:pPr>
    </w:p>
    <w:p w14:paraId="3DC90E53" w14:textId="77777777" w:rsidR="000E2576" w:rsidRPr="008711EA" w:rsidRDefault="000E2576" w:rsidP="000E2576">
      <w:pPr>
        <w:pStyle w:val="PL"/>
        <w:spacing w:line="0" w:lineRule="atLeast"/>
        <w:rPr>
          <w:snapToGrid w:val="0"/>
        </w:rPr>
      </w:pPr>
      <w:r w:rsidRPr="008711EA">
        <w:rPr>
          <w:snapToGrid w:val="0"/>
        </w:rPr>
        <w:t>ReceiveStatusOfULPDCPSDUsPDCP-SNlength18 ::= BIT STRING (SIZE(1..131072))</w:t>
      </w:r>
    </w:p>
    <w:p w14:paraId="65375B1E" w14:textId="77777777" w:rsidR="000E2576" w:rsidRPr="008711EA" w:rsidRDefault="000E2576" w:rsidP="000E2576">
      <w:pPr>
        <w:pStyle w:val="PL"/>
        <w:rPr>
          <w:snapToGrid w:val="0"/>
        </w:rPr>
      </w:pPr>
    </w:p>
    <w:p w14:paraId="17AF8D5B" w14:textId="77777777" w:rsidR="000E2576" w:rsidRPr="008711EA" w:rsidRDefault="000E2576" w:rsidP="000E2576">
      <w:pPr>
        <w:pStyle w:val="PL"/>
        <w:rPr>
          <w:snapToGrid w:val="0"/>
        </w:rPr>
      </w:pPr>
      <w:r w:rsidRPr="008711EA">
        <w:rPr>
          <w:snapToGrid w:val="0"/>
        </w:rPr>
        <w:t>RecommendedCellsForPaging ::= SEQUENCE {</w:t>
      </w:r>
    </w:p>
    <w:p w14:paraId="44CE8E69" w14:textId="77777777" w:rsidR="000E2576" w:rsidRPr="008711EA" w:rsidRDefault="000E2576" w:rsidP="000E2576">
      <w:pPr>
        <w:pStyle w:val="PL"/>
        <w:rPr>
          <w:snapToGrid w:val="0"/>
        </w:rPr>
      </w:pPr>
      <w:r w:rsidRPr="008711EA">
        <w:rPr>
          <w:snapToGrid w:val="0"/>
        </w:rPr>
        <w:tab/>
        <w:t>recommendedCellList</w:t>
      </w:r>
      <w:r w:rsidRPr="008711EA">
        <w:rPr>
          <w:snapToGrid w:val="0"/>
        </w:rPr>
        <w:tab/>
      </w:r>
      <w:r w:rsidRPr="008711EA">
        <w:rPr>
          <w:snapToGrid w:val="0"/>
        </w:rPr>
        <w:tab/>
      </w:r>
      <w:r w:rsidRPr="008711EA">
        <w:rPr>
          <w:snapToGrid w:val="0"/>
        </w:rPr>
        <w:tab/>
        <w:t>RecommendedCellList,</w:t>
      </w:r>
    </w:p>
    <w:p w14:paraId="433A2E6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RecommendedCellsForPaging-ExtIEs} }</w:t>
      </w:r>
      <w:r w:rsidRPr="008711EA">
        <w:rPr>
          <w:snapToGrid w:val="0"/>
        </w:rPr>
        <w:tab/>
        <w:t>OPTIONAL,</w:t>
      </w:r>
    </w:p>
    <w:p w14:paraId="2A123015" w14:textId="77777777" w:rsidR="000E2576" w:rsidRPr="008711EA" w:rsidRDefault="000E2576" w:rsidP="000E2576">
      <w:pPr>
        <w:pStyle w:val="PL"/>
        <w:rPr>
          <w:snapToGrid w:val="0"/>
        </w:rPr>
      </w:pPr>
      <w:r w:rsidRPr="008711EA">
        <w:rPr>
          <w:snapToGrid w:val="0"/>
        </w:rPr>
        <w:tab/>
        <w:t>...</w:t>
      </w:r>
    </w:p>
    <w:p w14:paraId="16CB5E3D" w14:textId="77777777" w:rsidR="000E2576" w:rsidRPr="008711EA" w:rsidRDefault="000E2576" w:rsidP="000E2576">
      <w:pPr>
        <w:pStyle w:val="PL"/>
        <w:rPr>
          <w:snapToGrid w:val="0"/>
        </w:rPr>
      </w:pPr>
      <w:r w:rsidRPr="008711EA">
        <w:rPr>
          <w:snapToGrid w:val="0"/>
        </w:rPr>
        <w:t>}</w:t>
      </w:r>
    </w:p>
    <w:p w14:paraId="12EAFE03" w14:textId="77777777" w:rsidR="000E2576" w:rsidRPr="008711EA" w:rsidRDefault="000E2576" w:rsidP="000E2576">
      <w:pPr>
        <w:pStyle w:val="PL"/>
        <w:rPr>
          <w:snapToGrid w:val="0"/>
        </w:rPr>
      </w:pPr>
    </w:p>
    <w:p w14:paraId="5C1F873D" w14:textId="77777777" w:rsidR="000E2576" w:rsidRPr="008711EA" w:rsidRDefault="000E2576" w:rsidP="000E2576">
      <w:pPr>
        <w:pStyle w:val="PL"/>
        <w:rPr>
          <w:snapToGrid w:val="0"/>
        </w:rPr>
      </w:pPr>
      <w:r w:rsidRPr="008711EA">
        <w:rPr>
          <w:snapToGrid w:val="0"/>
        </w:rPr>
        <w:t>RecommendedCellsForPaging-ExtIEs S1AP-PROTOCOL-EXTENSION ::= {</w:t>
      </w:r>
    </w:p>
    <w:p w14:paraId="40941A4F" w14:textId="77777777" w:rsidR="000E2576" w:rsidRPr="008711EA" w:rsidRDefault="000E2576" w:rsidP="000E2576">
      <w:pPr>
        <w:pStyle w:val="PL"/>
        <w:rPr>
          <w:snapToGrid w:val="0"/>
        </w:rPr>
      </w:pPr>
      <w:r w:rsidRPr="008711EA">
        <w:rPr>
          <w:snapToGrid w:val="0"/>
        </w:rPr>
        <w:tab/>
        <w:t>...</w:t>
      </w:r>
    </w:p>
    <w:p w14:paraId="0CC218CD" w14:textId="77777777" w:rsidR="000E2576" w:rsidRPr="008711EA" w:rsidRDefault="000E2576" w:rsidP="000E2576">
      <w:pPr>
        <w:pStyle w:val="PL"/>
        <w:rPr>
          <w:snapToGrid w:val="0"/>
        </w:rPr>
      </w:pPr>
      <w:r w:rsidRPr="008711EA">
        <w:rPr>
          <w:snapToGrid w:val="0"/>
        </w:rPr>
        <w:t>}</w:t>
      </w:r>
    </w:p>
    <w:p w14:paraId="0D3E2A9F" w14:textId="77777777" w:rsidR="000E2576" w:rsidRPr="008711EA" w:rsidRDefault="000E2576" w:rsidP="000E2576">
      <w:pPr>
        <w:pStyle w:val="PL"/>
        <w:rPr>
          <w:snapToGrid w:val="0"/>
        </w:rPr>
      </w:pPr>
    </w:p>
    <w:p w14:paraId="24F5C771" w14:textId="77777777" w:rsidR="000E2576" w:rsidRPr="008711EA" w:rsidRDefault="000E2576" w:rsidP="000E2576">
      <w:pPr>
        <w:pStyle w:val="PL"/>
        <w:rPr>
          <w:snapToGrid w:val="0"/>
        </w:rPr>
      </w:pPr>
      <w:r w:rsidRPr="008711EA">
        <w:rPr>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snapToGrid w:val="0"/>
        </w:rPr>
      </w:pPr>
    </w:p>
    <w:p w14:paraId="4F4AA964" w14:textId="77777777" w:rsidR="000E2576" w:rsidRPr="008711EA" w:rsidRDefault="000E2576" w:rsidP="000E2576">
      <w:pPr>
        <w:pStyle w:val="PL"/>
        <w:rPr>
          <w:snapToGrid w:val="0"/>
        </w:rPr>
      </w:pPr>
      <w:r w:rsidRPr="008711EA">
        <w:rPr>
          <w:snapToGrid w:val="0"/>
        </w:rPr>
        <w:t>RecommendedCellItemIEs S1AP-PROTOCOL-IES ::= {</w:t>
      </w:r>
    </w:p>
    <w:p w14:paraId="7E514CEC" w14:textId="77777777" w:rsidR="000E2576" w:rsidRPr="008711EA" w:rsidRDefault="000E2576" w:rsidP="000E2576">
      <w:pPr>
        <w:pStyle w:val="PL"/>
        <w:rPr>
          <w:snapToGrid w:val="0"/>
        </w:rPr>
      </w:pPr>
      <w:r w:rsidRPr="008711EA">
        <w:rPr>
          <w:snapToGrid w:val="0"/>
        </w:rPr>
        <w:tab/>
        <w:t>{ ID id-RecommendedCellItem</w:t>
      </w:r>
      <w:r w:rsidRPr="008711EA">
        <w:rPr>
          <w:snapToGrid w:val="0"/>
        </w:rPr>
        <w:tab/>
        <w:t xml:space="preserve">CRITICALITY ignore </w:t>
      </w:r>
      <w:r w:rsidRPr="008711EA">
        <w:rPr>
          <w:snapToGrid w:val="0"/>
        </w:rPr>
        <w:tab/>
        <w:t>TYPE RecommendedCellItem</w:t>
      </w:r>
      <w:r w:rsidRPr="008711EA">
        <w:rPr>
          <w:snapToGrid w:val="0"/>
        </w:rPr>
        <w:tab/>
      </w:r>
      <w:r w:rsidRPr="008711EA">
        <w:rPr>
          <w:snapToGrid w:val="0"/>
        </w:rPr>
        <w:tab/>
        <w:t>PRESENCE mandatory },</w:t>
      </w:r>
    </w:p>
    <w:p w14:paraId="1000F3A5" w14:textId="77777777" w:rsidR="000E2576" w:rsidRPr="008711EA" w:rsidRDefault="000E2576" w:rsidP="000E2576">
      <w:pPr>
        <w:pStyle w:val="PL"/>
        <w:rPr>
          <w:snapToGrid w:val="0"/>
        </w:rPr>
      </w:pPr>
      <w:r w:rsidRPr="008711EA">
        <w:rPr>
          <w:snapToGrid w:val="0"/>
        </w:rPr>
        <w:tab/>
        <w:t>...</w:t>
      </w:r>
    </w:p>
    <w:p w14:paraId="0F8FC8CD" w14:textId="77777777" w:rsidR="000E2576" w:rsidRPr="008711EA" w:rsidRDefault="000E2576" w:rsidP="000E2576">
      <w:pPr>
        <w:pStyle w:val="PL"/>
        <w:rPr>
          <w:snapToGrid w:val="0"/>
        </w:rPr>
      </w:pPr>
      <w:r w:rsidRPr="008711EA">
        <w:rPr>
          <w:snapToGrid w:val="0"/>
        </w:rPr>
        <w:t>}</w:t>
      </w:r>
    </w:p>
    <w:p w14:paraId="1A171B5E" w14:textId="77777777" w:rsidR="000E2576" w:rsidRPr="008711EA" w:rsidRDefault="000E2576" w:rsidP="000E2576">
      <w:pPr>
        <w:pStyle w:val="PL"/>
        <w:rPr>
          <w:snapToGrid w:val="0"/>
        </w:rPr>
      </w:pPr>
    </w:p>
    <w:p w14:paraId="0381B626" w14:textId="77777777" w:rsidR="000E2576" w:rsidRPr="008711EA" w:rsidRDefault="000E2576" w:rsidP="000E2576">
      <w:pPr>
        <w:pStyle w:val="PL"/>
        <w:rPr>
          <w:snapToGrid w:val="0"/>
        </w:rPr>
      </w:pPr>
      <w:r w:rsidRPr="008711EA">
        <w:rPr>
          <w:snapToGrid w:val="0"/>
        </w:rPr>
        <w:t>RecommendedCellItem::= SEQUENCE {</w:t>
      </w:r>
    </w:p>
    <w:p w14:paraId="223590D8" w14:textId="77777777" w:rsidR="000E2576" w:rsidRPr="008711EA" w:rsidRDefault="000E2576" w:rsidP="000E2576">
      <w:pPr>
        <w:pStyle w:val="PL"/>
        <w:rPr>
          <w:snapToGrid w:val="0"/>
        </w:rPr>
      </w:pPr>
      <w:r w:rsidRPr="008711EA">
        <w:rPr>
          <w:snapToGrid w:val="0"/>
        </w:rPr>
        <w:tab/>
        <w:t>eUTRAN-CGI</w:t>
      </w:r>
      <w:r w:rsidRPr="008711EA">
        <w:rPr>
          <w:snapToGrid w:val="0"/>
        </w:rPr>
        <w:tab/>
      </w:r>
      <w:r w:rsidRPr="008711EA">
        <w:rPr>
          <w:snapToGrid w:val="0"/>
        </w:rPr>
        <w:tab/>
      </w:r>
      <w:r w:rsidRPr="008711EA">
        <w:rPr>
          <w:snapToGrid w:val="0"/>
        </w:rPr>
        <w:tab/>
      </w:r>
      <w:r w:rsidRPr="008711EA">
        <w:rPr>
          <w:snapToGrid w:val="0"/>
        </w:rPr>
        <w:tab/>
        <w:t>EUTRAN-CGI,</w:t>
      </w:r>
    </w:p>
    <w:p w14:paraId="7C027B6B" w14:textId="77777777" w:rsidR="000E2576" w:rsidRPr="008711EA" w:rsidRDefault="000E2576" w:rsidP="000E2576">
      <w:pPr>
        <w:pStyle w:val="PL"/>
        <w:rPr>
          <w:snapToGrid w:val="0"/>
        </w:rPr>
      </w:pPr>
      <w:r w:rsidRPr="008711EA">
        <w:rPr>
          <w:snapToGrid w:val="0"/>
        </w:rPr>
        <w:tab/>
        <w:t>timeStayedInCell</w:t>
      </w:r>
      <w:r w:rsidRPr="008711EA">
        <w:rPr>
          <w:snapToGrid w:val="0"/>
        </w:rPr>
        <w:tab/>
      </w:r>
      <w:r w:rsidRPr="008711EA">
        <w:rPr>
          <w:snapToGrid w:val="0"/>
        </w:rPr>
        <w:tab/>
        <w:t>INTEGER (0..4095)</w:t>
      </w:r>
      <w:r w:rsidRPr="008711EA">
        <w:rPr>
          <w:snapToGrid w:val="0"/>
        </w:rPr>
        <w:tab/>
      </w:r>
      <w:r w:rsidRPr="008711EA">
        <w:rPr>
          <w:snapToGrid w:val="0"/>
        </w:rPr>
        <w:tab/>
        <w:t>OPTIONAL,</w:t>
      </w:r>
    </w:p>
    <w:p w14:paraId="0645A69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RecommendedCellsForPagingItem-ExtIEs} }</w:t>
      </w:r>
      <w:r w:rsidRPr="008711EA">
        <w:rPr>
          <w:snapToGrid w:val="0"/>
        </w:rPr>
        <w:tab/>
        <w:t>OPTIONAL,</w:t>
      </w:r>
    </w:p>
    <w:p w14:paraId="3915C0DC" w14:textId="77777777" w:rsidR="000E2576" w:rsidRPr="008711EA" w:rsidRDefault="000E2576" w:rsidP="000E2576">
      <w:pPr>
        <w:pStyle w:val="PL"/>
        <w:rPr>
          <w:snapToGrid w:val="0"/>
        </w:rPr>
      </w:pPr>
      <w:r w:rsidRPr="008711EA">
        <w:rPr>
          <w:snapToGrid w:val="0"/>
        </w:rPr>
        <w:tab/>
        <w:t>...</w:t>
      </w:r>
    </w:p>
    <w:p w14:paraId="12947A03" w14:textId="77777777" w:rsidR="000E2576" w:rsidRPr="008711EA" w:rsidRDefault="000E2576" w:rsidP="000E2576">
      <w:pPr>
        <w:pStyle w:val="PL"/>
        <w:rPr>
          <w:snapToGrid w:val="0"/>
        </w:rPr>
      </w:pPr>
      <w:r w:rsidRPr="008711EA">
        <w:rPr>
          <w:snapToGrid w:val="0"/>
        </w:rPr>
        <w:t>}</w:t>
      </w:r>
    </w:p>
    <w:p w14:paraId="65198082" w14:textId="77777777" w:rsidR="000E2576" w:rsidRPr="008711EA" w:rsidRDefault="000E2576" w:rsidP="000E2576">
      <w:pPr>
        <w:pStyle w:val="PL"/>
        <w:rPr>
          <w:snapToGrid w:val="0"/>
        </w:rPr>
      </w:pPr>
    </w:p>
    <w:p w14:paraId="1E63D6A4" w14:textId="77777777" w:rsidR="000E2576" w:rsidRPr="008711EA" w:rsidRDefault="000E2576" w:rsidP="000E2576">
      <w:pPr>
        <w:pStyle w:val="PL"/>
        <w:rPr>
          <w:snapToGrid w:val="0"/>
        </w:rPr>
      </w:pPr>
      <w:r w:rsidRPr="008711EA">
        <w:rPr>
          <w:snapToGrid w:val="0"/>
        </w:rPr>
        <w:t>RecommendedCellsForPagingItem-ExtIEs S1AP-PROTOCOL-EXTENSION ::= {</w:t>
      </w:r>
    </w:p>
    <w:p w14:paraId="772E1C21" w14:textId="77777777" w:rsidR="000E2576" w:rsidRPr="008711EA" w:rsidRDefault="000E2576" w:rsidP="000E2576">
      <w:pPr>
        <w:pStyle w:val="PL"/>
        <w:rPr>
          <w:snapToGrid w:val="0"/>
        </w:rPr>
      </w:pPr>
      <w:r w:rsidRPr="008711EA">
        <w:rPr>
          <w:snapToGrid w:val="0"/>
        </w:rPr>
        <w:tab/>
        <w:t>...</w:t>
      </w:r>
    </w:p>
    <w:p w14:paraId="3EFA13ED" w14:textId="77777777" w:rsidR="000E2576" w:rsidRPr="008711EA" w:rsidRDefault="000E2576" w:rsidP="000E2576">
      <w:pPr>
        <w:pStyle w:val="PL"/>
        <w:rPr>
          <w:snapToGrid w:val="0"/>
        </w:rPr>
      </w:pPr>
      <w:r w:rsidRPr="008711EA">
        <w:rPr>
          <w:snapToGrid w:val="0"/>
        </w:rPr>
        <w:t>}</w:t>
      </w:r>
    </w:p>
    <w:p w14:paraId="1ADB4158" w14:textId="77777777" w:rsidR="000E2576" w:rsidRPr="008711EA" w:rsidRDefault="000E2576" w:rsidP="000E2576">
      <w:pPr>
        <w:pStyle w:val="PL"/>
        <w:rPr>
          <w:snapToGrid w:val="0"/>
        </w:rPr>
      </w:pPr>
    </w:p>
    <w:p w14:paraId="68668311" w14:textId="77777777" w:rsidR="000E2576" w:rsidRPr="008711EA" w:rsidRDefault="000E2576" w:rsidP="000E2576">
      <w:pPr>
        <w:pStyle w:val="PL"/>
        <w:rPr>
          <w:snapToGrid w:val="0"/>
        </w:rPr>
      </w:pPr>
      <w:r w:rsidRPr="008711EA">
        <w:rPr>
          <w:snapToGrid w:val="0"/>
        </w:rPr>
        <w:t>RecommendedENBsForPaging ::= SEQUENCE {</w:t>
      </w:r>
    </w:p>
    <w:p w14:paraId="3FBF028F" w14:textId="77777777" w:rsidR="000E2576" w:rsidRPr="008711EA" w:rsidRDefault="000E2576" w:rsidP="000E2576">
      <w:pPr>
        <w:pStyle w:val="PL"/>
        <w:rPr>
          <w:snapToGrid w:val="0"/>
        </w:rPr>
      </w:pPr>
      <w:r w:rsidRPr="008711EA">
        <w:rPr>
          <w:snapToGrid w:val="0"/>
        </w:rPr>
        <w:tab/>
        <w:t>recommendedENBList</w:t>
      </w:r>
      <w:r w:rsidRPr="008711EA">
        <w:rPr>
          <w:snapToGrid w:val="0"/>
        </w:rPr>
        <w:tab/>
      </w:r>
      <w:r w:rsidRPr="008711EA">
        <w:rPr>
          <w:snapToGrid w:val="0"/>
        </w:rPr>
        <w:tab/>
        <w:t>RecommendedENBList,</w:t>
      </w:r>
    </w:p>
    <w:p w14:paraId="1DD20A8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RecommendedENBsForPaging-ExtIEs} }</w:t>
      </w:r>
      <w:r w:rsidRPr="008711EA">
        <w:rPr>
          <w:snapToGrid w:val="0"/>
        </w:rPr>
        <w:tab/>
        <w:t>OPTIONAL,</w:t>
      </w:r>
    </w:p>
    <w:p w14:paraId="1DEBC4ED" w14:textId="77777777" w:rsidR="000E2576" w:rsidRPr="008711EA" w:rsidRDefault="000E2576" w:rsidP="000E2576">
      <w:pPr>
        <w:pStyle w:val="PL"/>
        <w:rPr>
          <w:snapToGrid w:val="0"/>
        </w:rPr>
      </w:pPr>
      <w:r w:rsidRPr="008711EA">
        <w:rPr>
          <w:snapToGrid w:val="0"/>
        </w:rPr>
        <w:tab/>
        <w:t>...</w:t>
      </w:r>
    </w:p>
    <w:p w14:paraId="78EE7BAE" w14:textId="77777777" w:rsidR="000E2576" w:rsidRPr="008711EA" w:rsidRDefault="000E2576" w:rsidP="000E2576">
      <w:pPr>
        <w:pStyle w:val="PL"/>
        <w:rPr>
          <w:snapToGrid w:val="0"/>
        </w:rPr>
      </w:pPr>
      <w:r w:rsidRPr="008711EA">
        <w:rPr>
          <w:snapToGrid w:val="0"/>
        </w:rPr>
        <w:t>}</w:t>
      </w:r>
    </w:p>
    <w:p w14:paraId="700BBC44" w14:textId="77777777" w:rsidR="000E2576" w:rsidRPr="008711EA" w:rsidRDefault="000E2576" w:rsidP="000E2576">
      <w:pPr>
        <w:pStyle w:val="PL"/>
        <w:rPr>
          <w:snapToGrid w:val="0"/>
        </w:rPr>
      </w:pPr>
    </w:p>
    <w:p w14:paraId="0D4278DD" w14:textId="77777777" w:rsidR="000E2576" w:rsidRPr="008711EA" w:rsidRDefault="000E2576" w:rsidP="000E2576">
      <w:pPr>
        <w:pStyle w:val="PL"/>
        <w:rPr>
          <w:snapToGrid w:val="0"/>
        </w:rPr>
      </w:pPr>
      <w:r w:rsidRPr="008711EA">
        <w:rPr>
          <w:snapToGrid w:val="0"/>
        </w:rPr>
        <w:t>RecommendedENBsForPaging-ExtIEs S1AP-PROTOCOL-EXTENSION ::= {</w:t>
      </w:r>
    </w:p>
    <w:p w14:paraId="4A236903" w14:textId="77777777" w:rsidR="000E2576" w:rsidRPr="008711EA" w:rsidRDefault="000E2576" w:rsidP="000E2576">
      <w:pPr>
        <w:pStyle w:val="PL"/>
        <w:rPr>
          <w:snapToGrid w:val="0"/>
        </w:rPr>
      </w:pPr>
      <w:r w:rsidRPr="008711EA">
        <w:rPr>
          <w:snapToGrid w:val="0"/>
        </w:rPr>
        <w:tab/>
        <w:t>...</w:t>
      </w:r>
    </w:p>
    <w:p w14:paraId="4B8070CE" w14:textId="77777777" w:rsidR="000E2576" w:rsidRPr="008711EA" w:rsidRDefault="000E2576" w:rsidP="000E2576">
      <w:pPr>
        <w:pStyle w:val="PL"/>
        <w:rPr>
          <w:snapToGrid w:val="0"/>
        </w:rPr>
      </w:pPr>
      <w:r w:rsidRPr="008711EA">
        <w:rPr>
          <w:snapToGrid w:val="0"/>
        </w:rPr>
        <w:t>}</w:t>
      </w:r>
    </w:p>
    <w:p w14:paraId="19746B13" w14:textId="77777777" w:rsidR="000E2576" w:rsidRPr="008711EA" w:rsidRDefault="000E2576" w:rsidP="000E2576">
      <w:pPr>
        <w:pStyle w:val="PL"/>
        <w:rPr>
          <w:snapToGrid w:val="0"/>
        </w:rPr>
      </w:pPr>
    </w:p>
    <w:p w14:paraId="223C8262" w14:textId="77777777" w:rsidR="000E2576" w:rsidRPr="008711EA" w:rsidRDefault="000E2576" w:rsidP="000E2576">
      <w:pPr>
        <w:pStyle w:val="PL"/>
        <w:rPr>
          <w:snapToGrid w:val="0"/>
        </w:rPr>
      </w:pPr>
      <w:r w:rsidRPr="008711EA">
        <w:rPr>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snapToGrid w:val="0"/>
        </w:rPr>
      </w:pPr>
    </w:p>
    <w:p w14:paraId="135B7578" w14:textId="77777777" w:rsidR="000E2576" w:rsidRPr="008711EA" w:rsidRDefault="000E2576" w:rsidP="000E2576">
      <w:pPr>
        <w:pStyle w:val="PL"/>
        <w:rPr>
          <w:snapToGrid w:val="0"/>
        </w:rPr>
      </w:pPr>
      <w:r w:rsidRPr="008711EA">
        <w:rPr>
          <w:snapToGrid w:val="0"/>
        </w:rPr>
        <w:t>RecommendedENBItemIEs S1AP-PROTOCOL-IES ::= {</w:t>
      </w:r>
    </w:p>
    <w:p w14:paraId="36B64ABF" w14:textId="77777777" w:rsidR="000E2576" w:rsidRPr="008711EA" w:rsidRDefault="000E2576" w:rsidP="000E2576">
      <w:pPr>
        <w:pStyle w:val="PL"/>
        <w:rPr>
          <w:snapToGrid w:val="0"/>
        </w:rPr>
      </w:pPr>
      <w:r w:rsidRPr="008711EA">
        <w:rPr>
          <w:snapToGrid w:val="0"/>
        </w:rPr>
        <w:tab/>
        <w:t>{ ID id-RecommendedENBItem</w:t>
      </w:r>
      <w:r w:rsidRPr="008711EA">
        <w:rPr>
          <w:snapToGrid w:val="0"/>
        </w:rPr>
        <w:tab/>
        <w:t>CRITICALITY ignore</w:t>
      </w:r>
      <w:r w:rsidRPr="008711EA">
        <w:rPr>
          <w:snapToGrid w:val="0"/>
        </w:rPr>
        <w:tab/>
        <w:t>TYPE RecommendedENBItem</w:t>
      </w:r>
      <w:r w:rsidRPr="008711EA">
        <w:rPr>
          <w:snapToGrid w:val="0"/>
        </w:rPr>
        <w:tab/>
      </w:r>
      <w:r w:rsidRPr="008711EA">
        <w:rPr>
          <w:snapToGrid w:val="0"/>
        </w:rPr>
        <w:tab/>
        <w:t>PRESENCE mandatory },</w:t>
      </w:r>
    </w:p>
    <w:p w14:paraId="0A5E462D" w14:textId="77777777" w:rsidR="000E2576" w:rsidRPr="008711EA" w:rsidRDefault="000E2576" w:rsidP="000E2576">
      <w:pPr>
        <w:pStyle w:val="PL"/>
        <w:rPr>
          <w:snapToGrid w:val="0"/>
        </w:rPr>
      </w:pPr>
      <w:r w:rsidRPr="008711EA">
        <w:rPr>
          <w:snapToGrid w:val="0"/>
        </w:rPr>
        <w:tab/>
        <w:t>...</w:t>
      </w:r>
    </w:p>
    <w:p w14:paraId="5DB6D615" w14:textId="77777777" w:rsidR="000E2576" w:rsidRPr="008711EA" w:rsidRDefault="000E2576" w:rsidP="000E2576">
      <w:pPr>
        <w:pStyle w:val="PL"/>
        <w:rPr>
          <w:snapToGrid w:val="0"/>
        </w:rPr>
      </w:pPr>
      <w:r w:rsidRPr="008711EA">
        <w:rPr>
          <w:snapToGrid w:val="0"/>
        </w:rPr>
        <w:t>}</w:t>
      </w:r>
    </w:p>
    <w:p w14:paraId="4A3FC423" w14:textId="77777777" w:rsidR="000E2576" w:rsidRPr="008711EA" w:rsidRDefault="000E2576" w:rsidP="000E2576">
      <w:pPr>
        <w:pStyle w:val="PL"/>
        <w:rPr>
          <w:snapToGrid w:val="0"/>
        </w:rPr>
      </w:pPr>
    </w:p>
    <w:p w14:paraId="0B544AC2" w14:textId="77777777" w:rsidR="000E2576" w:rsidRPr="008711EA" w:rsidRDefault="000E2576" w:rsidP="000E2576">
      <w:pPr>
        <w:pStyle w:val="PL"/>
        <w:rPr>
          <w:snapToGrid w:val="0"/>
        </w:rPr>
      </w:pPr>
      <w:r w:rsidRPr="008711EA">
        <w:rPr>
          <w:snapToGrid w:val="0"/>
        </w:rPr>
        <w:t>RecommendedENBItem ::= SEQUENCE {</w:t>
      </w:r>
    </w:p>
    <w:p w14:paraId="3BC4B85D" w14:textId="77777777" w:rsidR="000E2576" w:rsidRPr="008711EA" w:rsidRDefault="000E2576" w:rsidP="000E2576">
      <w:pPr>
        <w:pStyle w:val="PL"/>
        <w:rPr>
          <w:snapToGrid w:val="0"/>
        </w:rPr>
      </w:pPr>
      <w:r w:rsidRPr="008711EA">
        <w:rPr>
          <w:snapToGrid w:val="0"/>
        </w:rPr>
        <w:tab/>
        <w:t>mMEPagingTarget</w:t>
      </w:r>
      <w:r w:rsidRPr="008711EA">
        <w:rPr>
          <w:snapToGrid w:val="0"/>
        </w:rPr>
        <w:tab/>
      </w:r>
      <w:r w:rsidRPr="008711EA">
        <w:rPr>
          <w:snapToGrid w:val="0"/>
        </w:rPr>
        <w:tab/>
      </w:r>
      <w:r w:rsidRPr="008711EA">
        <w:rPr>
          <w:snapToGrid w:val="0"/>
        </w:rPr>
        <w:tab/>
        <w:t>MMEPagingTarget,</w:t>
      </w:r>
    </w:p>
    <w:p w14:paraId="04E190F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RecommendedENBItem-ExtIEs} }</w:t>
      </w:r>
      <w:r w:rsidRPr="008711EA">
        <w:rPr>
          <w:snapToGrid w:val="0"/>
        </w:rPr>
        <w:tab/>
        <w:t>OPTIONAL,</w:t>
      </w:r>
    </w:p>
    <w:p w14:paraId="5C842581" w14:textId="77777777" w:rsidR="000E2576" w:rsidRPr="008711EA" w:rsidRDefault="000E2576" w:rsidP="000E2576">
      <w:pPr>
        <w:pStyle w:val="PL"/>
        <w:rPr>
          <w:snapToGrid w:val="0"/>
        </w:rPr>
      </w:pPr>
      <w:r w:rsidRPr="008711EA">
        <w:rPr>
          <w:snapToGrid w:val="0"/>
        </w:rPr>
        <w:tab/>
        <w:t>...</w:t>
      </w:r>
    </w:p>
    <w:p w14:paraId="549FBFC5" w14:textId="77777777" w:rsidR="000E2576" w:rsidRPr="008711EA" w:rsidRDefault="000E2576" w:rsidP="000E2576">
      <w:pPr>
        <w:pStyle w:val="PL"/>
        <w:rPr>
          <w:snapToGrid w:val="0"/>
        </w:rPr>
      </w:pPr>
      <w:r w:rsidRPr="008711EA">
        <w:rPr>
          <w:snapToGrid w:val="0"/>
        </w:rPr>
        <w:t>}</w:t>
      </w:r>
    </w:p>
    <w:p w14:paraId="0F8CD6B7" w14:textId="77777777" w:rsidR="000E2576" w:rsidRPr="008711EA" w:rsidRDefault="000E2576" w:rsidP="000E2576">
      <w:pPr>
        <w:pStyle w:val="PL"/>
        <w:rPr>
          <w:snapToGrid w:val="0"/>
        </w:rPr>
      </w:pPr>
    </w:p>
    <w:p w14:paraId="2915DE68" w14:textId="77777777" w:rsidR="000E2576" w:rsidRPr="008711EA" w:rsidRDefault="000E2576" w:rsidP="000E2576">
      <w:pPr>
        <w:pStyle w:val="PL"/>
        <w:rPr>
          <w:snapToGrid w:val="0"/>
        </w:rPr>
      </w:pPr>
      <w:r w:rsidRPr="008711EA">
        <w:rPr>
          <w:snapToGrid w:val="0"/>
        </w:rPr>
        <w:t>RecommendedENBItem-ExtIEs S1AP-PROTOCOL-EXTENSION ::= {</w:t>
      </w:r>
    </w:p>
    <w:p w14:paraId="470210E6" w14:textId="77777777" w:rsidR="000E2576" w:rsidRPr="008711EA" w:rsidRDefault="000E2576" w:rsidP="000E2576">
      <w:pPr>
        <w:pStyle w:val="PL"/>
        <w:rPr>
          <w:snapToGrid w:val="0"/>
        </w:rPr>
      </w:pPr>
      <w:r w:rsidRPr="008711EA">
        <w:rPr>
          <w:snapToGrid w:val="0"/>
        </w:rPr>
        <w:tab/>
        <w:t>...</w:t>
      </w:r>
    </w:p>
    <w:p w14:paraId="354F2E95" w14:textId="77777777" w:rsidR="000E2576" w:rsidRPr="008711EA" w:rsidRDefault="000E2576" w:rsidP="000E2576">
      <w:pPr>
        <w:pStyle w:val="PL"/>
        <w:rPr>
          <w:snapToGrid w:val="0"/>
        </w:rPr>
      </w:pPr>
      <w:r w:rsidRPr="008711EA">
        <w:rPr>
          <w:snapToGrid w:val="0"/>
        </w:rPr>
        <w:t>}</w:t>
      </w:r>
    </w:p>
    <w:p w14:paraId="39BADA9A" w14:textId="77777777" w:rsidR="000E2576" w:rsidRPr="008711EA" w:rsidRDefault="000E2576" w:rsidP="000E2576">
      <w:pPr>
        <w:pStyle w:val="PL"/>
        <w:rPr>
          <w:snapToGrid w:val="0"/>
        </w:rPr>
      </w:pPr>
    </w:p>
    <w:p w14:paraId="506122EE" w14:textId="77777777" w:rsidR="000E2576" w:rsidRPr="008711EA" w:rsidRDefault="000E2576" w:rsidP="000E2576">
      <w:pPr>
        <w:pStyle w:val="PL"/>
        <w:rPr>
          <w:snapToGrid w:val="0"/>
        </w:rPr>
      </w:pPr>
      <w:r w:rsidRPr="008711EA">
        <w:rPr>
          <w:snapToGrid w:val="0"/>
        </w:rPr>
        <w:t>RelativeMMECapacity</w:t>
      </w:r>
      <w:r w:rsidRPr="008711EA">
        <w:rPr>
          <w:snapToGrid w:val="0"/>
        </w:rPr>
        <w:tab/>
      </w:r>
      <w:r w:rsidRPr="008711EA">
        <w:rPr>
          <w:snapToGrid w:val="0"/>
        </w:rPr>
        <w:tab/>
      </w:r>
      <w:r w:rsidRPr="008711EA">
        <w:rPr>
          <w:snapToGrid w:val="0"/>
        </w:rPr>
        <w:tab/>
      </w:r>
      <w:r w:rsidRPr="008711EA">
        <w:rPr>
          <w:snapToGrid w:val="0"/>
        </w:rPr>
        <w:tab/>
        <w:t>::= INTEGER (0..255)</w:t>
      </w:r>
    </w:p>
    <w:p w14:paraId="3985EE43" w14:textId="77777777" w:rsidR="000E2576" w:rsidRPr="008711EA" w:rsidRDefault="000E2576" w:rsidP="000E2576">
      <w:pPr>
        <w:pStyle w:val="PL"/>
        <w:rPr>
          <w:snapToGrid w:val="0"/>
        </w:rPr>
      </w:pPr>
    </w:p>
    <w:p w14:paraId="62124619" w14:textId="77777777" w:rsidR="000E2576" w:rsidRPr="008711EA" w:rsidRDefault="000E2576" w:rsidP="000E2576">
      <w:pPr>
        <w:pStyle w:val="PL"/>
        <w:rPr>
          <w:snapToGrid w:val="0"/>
        </w:rPr>
      </w:pPr>
      <w:r w:rsidRPr="008711EA">
        <w:rPr>
          <w:snapToGrid w:val="0"/>
        </w:rPr>
        <w:t>RelayNode-Indicator ::= ENUMERATED {</w:t>
      </w:r>
    </w:p>
    <w:p w14:paraId="72180B0A" w14:textId="77777777" w:rsidR="000E2576" w:rsidRPr="008711EA" w:rsidRDefault="000E2576" w:rsidP="000E2576">
      <w:pPr>
        <w:pStyle w:val="PL"/>
        <w:rPr>
          <w:snapToGrid w:val="0"/>
        </w:rPr>
      </w:pPr>
      <w:r w:rsidRPr="008711EA">
        <w:rPr>
          <w:snapToGrid w:val="0"/>
        </w:rPr>
        <w:tab/>
        <w:t>true,</w:t>
      </w:r>
    </w:p>
    <w:p w14:paraId="1F6C764C" w14:textId="77777777" w:rsidR="000E2576" w:rsidRPr="008711EA" w:rsidRDefault="000E2576" w:rsidP="000E2576">
      <w:pPr>
        <w:pStyle w:val="PL"/>
        <w:rPr>
          <w:snapToGrid w:val="0"/>
        </w:rPr>
      </w:pPr>
      <w:r w:rsidRPr="008711EA">
        <w:rPr>
          <w:snapToGrid w:val="0"/>
        </w:rPr>
        <w:tab/>
        <w:t>...</w:t>
      </w:r>
    </w:p>
    <w:p w14:paraId="1F02F83C" w14:textId="77777777" w:rsidR="000E2576" w:rsidRPr="008711EA" w:rsidRDefault="000E2576" w:rsidP="000E2576">
      <w:pPr>
        <w:pStyle w:val="PL"/>
        <w:rPr>
          <w:snapToGrid w:val="0"/>
        </w:rPr>
      </w:pPr>
      <w:r w:rsidRPr="008711EA">
        <w:rPr>
          <w:snapToGrid w:val="0"/>
        </w:rPr>
        <w:t>}</w:t>
      </w:r>
    </w:p>
    <w:p w14:paraId="4FF9D93B" w14:textId="77777777" w:rsidR="000E2576" w:rsidRPr="008711EA" w:rsidRDefault="000E2576" w:rsidP="000E2576">
      <w:pPr>
        <w:pStyle w:val="PL"/>
        <w:rPr>
          <w:snapToGrid w:val="0"/>
        </w:rPr>
      </w:pPr>
    </w:p>
    <w:p w14:paraId="3F0F988E" w14:textId="77777777" w:rsidR="000E2576" w:rsidRPr="008711EA" w:rsidRDefault="000E2576" w:rsidP="000E2576">
      <w:pPr>
        <w:pStyle w:val="PL"/>
        <w:rPr>
          <w:snapToGrid w:val="0"/>
        </w:rPr>
      </w:pPr>
      <w:r w:rsidRPr="008711EA">
        <w:rPr>
          <w:snapToGrid w:val="0"/>
        </w:rPr>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(1))</w:t>
      </w:r>
    </w:p>
    <w:p w14:paraId="545C5D8C" w14:textId="77777777" w:rsidR="000E2576" w:rsidRPr="008711EA" w:rsidRDefault="000E2576" w:rsidP="000E2576">
      <w:pPr>
        <w:pStyle w:val="PL"/>
        <w:rPr>
          <w:snapToGrid w:val="0"/>
        </w:rPr>
      </w:pPr>
    </w:p>
    <w:p w14:paraId="767D9527" w14:textId="77777777" w:rsidR="00AF2DB3" w:rsidRDefault="00AF2DB3" w:rsidP="00AF2DB3">
      <w:pPr>
        <w:pStyle w:val="PL"/>
        <w:rPr>
          <w:snapToGrid w:val="0"/>
        </w:rPr>
      </w:pPr>
      <w:r>
        <w:rPr>
          <w:snapToGrid w:val="0"/>
        </w:rPr>
        <w:t>RAT-Restrictions ::= SEQUENCE (SIZE(1..maxnoofEPLMNsPlusOne)) OF RAT-RestrictionsItem</w:t>
      </w:r>
    </w:p>
    <w:p w14:paraId="4ACFFC71" w14:textId="77777777" w:rsidR="00AF2DB3" w:rsidRDefault="00AF2DB3" w:rsidP="00AF2DB3">
      <w:pPr>
        <w:pStyle w:val="PL"/>
        <w:rPr>
          <w:snapToGrid w:val="0"/>
        </w:rPr>
      </w:pPr>
    </w:p>
    <w:p w14:paraId="28145DE2" w14:textId="77777777" w:rsidR="00AF2DB3" w:rsidRDefault="00AF2DB3" w:rsidP="00AF2DB3">
      <w:pPr>
        <w:pStyle w:val="PL"/>
        <w:rPr>
          <w:snapToGrid w:val="0"/>
        </w:rPr>
      </w:pPr>
      <w:r>
        <w:rPr>
          <w:snapToGrid w:val="0"/>
        </w:rPr>
        <w:t>RAT-RestrictionsItem ::= SEQUENCE {</w:t>
      </w:r>
    </w:p>
    <w:p w14:paraId="306270FB" w14:textId="77777777" w:rsidR="00AF2DB3" w:rsidRDefault="00AF2DB3" w:rsidP="00AF2DB3">
      <w:pPr>
        <w:pStyle w:val="PL"/>
        <w:rPr>
          <w:snapToGrid w:val="0"/>
        </w:rPr>
      </w:pPr>
      <w:r>
        <w:rPr>
          <w:snapToGrid w:val="0"/>
        </w:rPr>
        <w:tab/>
        <w:t>pLMNidentity</w:t>
      </w:r>
      <w:r>
        <w:rPr>
          <w:snapToGrid w:val="0"/>
        </w:rPr>
        <w:tab/>
      </w:r>
      <w:r>
        <w:rPr>
          <w:snapToGrid w:val="0"/>
        </w:rPr>
        <w:tab/>
      </w:r>
      <w:r>
        <w:rPr>
          <w:snapToGrid w:val="0"/>
        </w:rPr>
        <w:tab/>
      </w:r>
      <w:r>
        <w:rPr>
          <w:snapToGrid w:val="0"/>
        </w:rPr>
        <w:tab/>
      </w:r>
      <w:r>
        <w:rPr>
          <w:snapToGrid w:val="0"/>
        </w:rPr>
        <w:tab/>
        <w:t>PLMNidentity,</w:t>
      </w:r>
    </w:p>
    <w:p w14:paraId="4B952AC5" w14:textId="77777777" w:rsidR="00AF2DB3" w:rsidRDefault="00AF2DB3" w:rsidP="00AF2DB3">
      <w:pPr>
        <w:pStyle w:val="PL"/>
        <w:rPr>
          <w:snapToGrid w:val="0"/>
        </w:rPr>
      </w:pPr>
      <w:r>
        <w:rPr>
          <w:snapToGrid w:val="0"/>
        </w:rPr>
        <w:tab/>
        <w:t>rAT-RestrictionInformation</w:t>
      </w:r>
      <w:r>
        <w:rPr>
          <w:snapToGrid w:val="0"/>
        </w:rPr>
        <w:tab/>
      </w:r>
      <w:r>
        <w:rPr>
          <w:snapToGrid w:val="0"/>
        </w:rPr>
        <w:tab/>
        <w:t>BIT STRING (SIZE(8, ...)),</w:t>
      </w:r>
    </w:p>
    <w:p w14:paraId="34969C63" w14:textId="77777777" w:rsidR="00AF2DB3" w:rsidRPr="00986899" w:rsidRDefault="00AF2DB3" w:rsidP="00AF2DB3">
      <w:pPr>
        <w:pStyle w:val="PL"/>
        <w:rPr>
          <w:snapToGrid w:val="0"/>
          <w:lang w:val="fr-FR"/>
        </w:rPr>
      </w:pPr>
      <w:r>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RAT-RestrictionsItem-ExtIEs} }</w:t>
      </w:r>
      <w:r w:rsidRPr="00986899">
        <w:rPr>
          <w:snapToGrid w:val="0"/>
          <w:lang w:val="fr-FR"/>
        </w:rPr>
        <w:tab/>
        <w:t>OPTIONAL,</w:t>
      </w:r>
    </w:p>
    <w:p w14:paraId="10FA4D1F" w14:textId="77777777" w:rsidR="00AF2DB3" w:rsidRDefault="00AF2DB3" w:rsidP="00AF2DB3">
      <w:pPr>
        <w:pStyle w:val="PL"/>
        <w:rPr>
          <w:snapToGrid w:val="0"/>
        </w:rPr>
      </w:pPr>
      <w:r w:rsidRPr="00986899">
        <w:rPr>
          <w:snapToGrid w:val="0"/>
          <w:lang w:val="fr-FR"/>
        </w:rPr>
        <w:tab/>
      </w:r>
      <w:r>
        <w:rPr>
          <w:snapToGrid w:val="0"/>
        </w:rPr>
        <w:t>...</w:t>
      </w:r>
    </w:p>
    <w:p w14:paraId="6D6D58DA" w14:textId="77777777" w:rsidR="00AF2DB3" w:rsidRDefault="00AF2DB3" w:rsidP="00AF2DB3">
      <w:pPr>
        <w:pStyle w:val="PL"/>
        <w:rPr>
          <w:snapToGrid w:val="0"/>
        </w:rPr>
      </w:pPr>
      <w:r>
        <w:rPr>
          <w:snapToGrid w:val="0"/>
        </w:rPr>
        <w:t>}</w:t>
      </w:r>
    </w:p>
    <w:p w14:paraId="16F6A50D" w14:textId="77777777" w:rsidR="00AF2DB3" w:rsidRDefault="00AF2DB3" w:rsidP="00AF2DB3">
      <w:pPr>
        <w:pStyle w:val="PL"/>
        <w:rPr>
          <w:snapToGrid w:val="0"/>
        </w:rPr>
      </w:pPr>
    </w:p>
    <w:p w14:paraId="0F268EF6" w14:textId="77777777" w:rsidR="00AF2DB3" w:rsidRDefault="00AF2DB3" w:rsidP="00AF2DB3">
      <w:pPr>
        <w:pStyle w:val="PL"/>
        <w:rPr>
          <w:snapToGrid w:val="0"/>
        </w:rPr>
      </w:pPr>
      <w:r>
        <w:rPr>
          <w:snapToGrid w:val="0"/>
        </w:rPr>
        <w:t>RAT-RestrictionsItem-ExtIEs</w:t>
      </w:r>
      <w:r>
        <w:rPr>
          <w:snapToGrid w:val="0"/>
        </w:rPr>
        <w:tab/>
      </w:r>
      <w:r>
        <w:rPr>
          <w:snapToGrid w:val="0"/>
        </w:rPr>
        <w:tab/>
        <w:t>S1AP-PROTOCOL-EXTENSION ::= {</w:t>
      </w:r>
    </w:p>
    <w:p w14:paraId="55471F6D" w14:textId="77777777" w:rsidR="00AF2DB3" w:rsidRDefault="00AF2DB3" w:rsidP="00AF2DB3">
      <w:pPr>
        <w:pStyle w:val="PL"/>
        <w:rPr>
          <w:snapToGrid w:val="0"/>
        </w:rPr>
      </w:pPr>
      <w:r>
        <w:rPr>
          <w:snapToGrid w:val="0"/>
        </w:rPr>
        <w:tab/>
        <w:t>...</w:t>
      </w:r>
    </w:p>
    <w:p w14:paraId="248D6AF2" w14:textId="77777777" w:rsidR="00AF2DB3" w:rsidRDefault="00AF2DB3" w:rsidP="00AF2DB3">
      <w:pPr>
        <w:pStyle w:val="PL"/>
        <w:rPr>
          <w:snapToGrid w:val="0"/>
        </w:rPr>
      </w:pPr>
      <w:r>
        <w:rPr>
          <w:snapToGrid w:val="0"/>
        </w:rPr>
        <w:t>}</w:t>
      </w:r>
    </w:p>
    <w:p w14:paraId="604C914A" w14:textId="77777777" w:rsidR="00AF2DB3" w:rsidRDefault="00AF2DB3" w:rsidP="00AF2DB3">
      <w:pPr>
        <w:pStyle w:val="PL"/>
        <w:rPr>
          <w:snapToGrid w:val="0"/>
        </w:rPr>
      </w:pPr>
    </w:p>
    <w:p w14:paraId="746EB9BE" w14:textId="77777777" w:rsidR="000E2576" w:rsidRPr="008711EA" w:rsidRDefault="000E2576" w:rsidP="000E2576">
      <w:pPr>
        <w:pStyle w:val="PL"/>
        <w:rPr>
          <w:snapToGrid w:val="0"/>
        </w:rPr>
      </w:pPr>
      <w:r w:rsidRPr="008711EA">
        <w:rPr>
          <w:snapToGrid w:val="0"/>
        </w:rPr>
        <w:t>RAT-Type ::= ENUMERATED {</w:t>
      </w:r>
    </w:p>
    <w:p w14:paraId="56D8A383" w14:textId="77777777" w:rsidR="000E2576" w:rsidRPr="008711EA" w:rsidRDefault="000E2576" w:rsidP="000E2576">
      <w:pPr>
        <w:pStyle w:val="PL"/>
        <w:rPr>
          <w:snapToGrid w:val="0"/>
        </w:rPr>
      </w:pPr>
      <w:r w:rsidRPr="008711EA">
        <w:rPr>
          <w:snapToGrid w:val="0"/>
        </w:rPr>
        <w:tab/>
        <w:t>nbiot,</w:t>
      </w:r>
    </w:p>
    <w:p w14:paraId="5005AB3C" w14:textId="77777777" w:rsidR="00AF2DB3" w:rsidRDefault="000E2576" w:rsidP="00AF2DB3">
      <w:pPr>
        <w:pStyle w:val="PL"/>
        <w:rPr>
          <w:snapToGrid w:val="0"/>
        </w:rPr>
      </w:pPr>
      <w:r w:rsidRPr="008711EA">
        <w:rPr>
          <w:snapToGrid w:val="0"/>
        </w:rPr>
        <w:tab/>
        <w:t>...</w:t>
      </w:r>
      <w:r w:rsidR="00AF2DB3">
        <w:rPr>
          <w:snapToGrid w:val="0"/>
        </w:rPr>
        <w:t>,</w:t>
      </w:r>
    </w:p>
    <w:p w14:paraId="0487040D" w14:textId="77777777" w:rsidR="00AF2DB3" w:rsidRDefault="00AF2DB3" w:rsidP="00AF2DB3">
      <w:pPr>
        <w:pStyle w:val="PL"/>
        <w:rPr>
          <w:snapToGrid w:val="0"/>
        </w:rPr>
      </w:pPr>
      <w:r>
        <w:rPr>
          <w:snapToGrid w:val="0"/>
        </w:rPr>
        <w:tab/>
        <w:t>nbiot-leo,</w:t>
      </w:r>
    </w:p>
    <w:p w14:paraId="4AB325BD" w14:textId="77777777" w:rsidR="00AF2DB3" w:rsidRDefault="00AF2DB3" w:rsidP="00AF2DB3">
      <w:pPr>
        <w:pStyle w:val="PL"/>
        <w:rPr>
          <w:snapToGrid w:val="0"/>
        </w:rPr>
      </w:pPr>
      <w:r>
        <w:rPr>
          <w:snapToGrid w:val="0"/>
        </w:rPr>
        <w:tab/>
        <w:t>nbiot-meo,</w:t>
      </w:r>
    </w:p>
    <w:p w14:paraId="55BB9448" w14:textId="77777777" w:rsidR="00AF2DB3" w:rsidRDefault="00AF2DB3" w:rsidP="00AF2DB3">
      <w:pPr>
        <w:pStyle w:val="PL"/>
        <w:rPr>
          <w:snapToGrid w:val="0"/>
        </w:rPr>
      </w:pPr>
      <w:r>
        <w:rPr>
          <w:snapToGrid w:val="0"/>
        </w:rPr>
        <w:tab/>
        <w:t>nbiot-geo,</w:t>
      </w:r>
    </w:p>
    <w:p w14:paraId="18347915" w14:textId="77777777" w:rsidR="00AF2DB3" w:rsidRDefault="00AF2DB3" w:rsidP="00AF2DB3">
      <w:pPr>
        <w:pStyle w:val="PL"/>
        <w:rPr>
          <w:snapToGrid w:val="0"/>
        </w:rPr>
      </w:pPr>
      <w:r>
        <w:rPr>
          <w:snapToGrid w:val="0"/>
        </w:rPr>
        <w:tab/>
        <w:t>nbiot-othersat,</w:t>
      </w:r>
    </w:p>
    <w:p w14:paraId="3015D5D3" w14:textId="77777777" w:rsidR="00AF2DB3" w:rsidRDefault="00AF2DB3" w:rsidP="00AF2DB3">
      <w:pPr>
        <w:pStyle w:val="PL"/>
        <w:rPr>
          <w:snapToGrid w:val="0"/>
        </w:rPr>
      </w:pPr>
      <w:r>
        <w:rPr>
          <w:snapToGrid w:val="0"/>
        </w:rPr>
        <w:tab/>
        <w:t>eutran-leo,</w:t>
      </w:r>
    </w:p>
    <w:p w14:paraId="50B8C629" w14:textId="77777777" w:rsidR="00AF2DB3" w:rsidRDefault="00AF2DB3" w:rsidP="00AF2DB3">
      <w:pPr>
        <w:pStyle w:val="PL"/>
        <w:rPr>
          <w:snapToGrid w:val="0"/>
        </w:rPr>
      </w:pPr>
      <w:r>
        <w:rPr>
          <w:snapToGrid w:val="0"/>
        </w:rPr>
        <w:tab/>
        <w:t>eutran-meo,</w:t>
      </w:r>
    </w:p>
    <w:p w14:paraId="5B96E9CF" w14:textId="77777777" w:rsidR="00AF2DB3" w:rsidRDefault="00AF2DB3" w:rsidP="00AF2DB3">
      <w:pPr>
        <w:pStyle w:val="PL"/>
        <w:rPr>
          <w:snapToGrid w:val="0"/>
        </w:rPr>
      </w:pPr>
      <w:r>
        <w:rPr>
          <w:snapToGrid w:val="0"/>
        </w:rPr>
        <w:tab/>
        <w:t>eutran-geo,</w:t>
      </w:r>
    </w:p>
    <w:p w14:paraId="47949F03" w14:textId="77777777" w:rsidR="000E2576" w:rsidRPr="008711EA" w:rsidRDefault="00AF2DB3" w:rsidP="00AF2DB3">
      <w:pPr>
        <w:pStyle w:val="PL"/>
        <w:rPr>
          <w:snapToGrid w:val="0"/>
        </w:rPr>
      </w:pPr>
      <w:r>
        <w:rPr>
          <w:snapToGrid w:val="0"/>
        </w:rPr>
        <w:tab/>
        <w:t>eutran-othersat</w:t>
      </w:r>
    </w:p>
    <w:p w14:paraId="2BA516C0" w14:textId="77777777" w:rsidR="000E2576" w:rsidRPr="008711EA" w:rsidRDefault="000E2576" w:rsidP="000E2576">
      <w:pPr>
        <w:pStyle w:val="PL"/>
        <w:rPr>
          <w:snapToGrid w:val="0"/>
        </w:rPr>
      </w:pPr>
      <w:r w:rsidRPr="008711EA">
        <w:rPr>
          <w:snapToGrid w:val="0"/>
        </w:rPr>
        <w:t>}</w:t>
      </w:r>
    </w:p>
    <w:p w14:paraId="7766835C" w14:textId="77777777" w:rsidR="000E2576" w:rsidRPr="008711EA" w:rsidRDefault="000E2576" w:rsidP="000E2576">
      <w:pPr>
        <w:pStyle w:val="PL"/>
        <w:rPr>
          <w:snapToGrid w:val="0"/>
        </w:rPr>
      </w:pPr>
    </w:p>
    <w:p w14:paraId="32CA68CB" w14:textId="77777777" w:rsidR="000E2576" w:rsidRPr="008711EA" w:rsidRDefault="000E2576" w:rsidP="000E2576">
      <w:pPr>
        <w:pStyle w:val="PL"/>
        <w:rPr>
          <w:snapToGrid w:val="0"/>
        </w:rPr>
      </w:pPr>
      <w:r w:rsidRPr="008711EA">
        <w:rPr>
          <w:snapToGrid w:val="0"/>
        </w:rPr>
        <w:t>ReportAmountMDT ::= ENUMERATED{r1, r2, r4, r8, r16, r32, r64, rinfinity}</w:t>
      </w:r>
    </w:p>
    <w:p w14:paraId="1A22FDB4" w14:textId="77777777" w:rsidR="000E2576" w:rsidRPr="008711EA" w:rsidRDefault="000E2576" w:rsidP="000E2576">
      <w:pPr>
        <w:pStyle w:val="PL"/>
        <w:rPr>
          <w:snapToGrid w:val="0"/>
        </w:rPr>
      </w:pPr>
    </w:p>
    <w:p w14:paraId="4B6BA095" w14:textId="77777777" w:rsidR="000E2576" w:rsidRPr="008711EA" w:rsidRDefault="000E2576" w:rsidP="000E2576">
      <w:pPr>
        <w:pStyle w:val="PL"/>
        <w:rPr>
          <w:snapToGrid w:val="0"/>
        </w:rPr>
      </w:pPr>
      <w:r w:rsidRPr="008711EA">
        <w:rPr>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snapToGrid w:val="0"/>
        </w:rPr>
      </w:pPr>
    </w:p>
    <w:p w14:paraId="3AE9448B" w14:textId="77777777" w:rsidR="000E2576" w:rsidRPr="008711EA" w:rsidRDefault="000E2576" w:rsidP="000E2576">
      <w:pPr>
        <w:pStyle w:val="PL"/>
        <w:spacing w:line="0" w:lineRule="atLeast"/>
        <w:rPr>
          <w:snapToGrid w:val="0"/>
        </w:rPr>
      </w:pPr>
      <w:r w:rsidRPr="008711EA">
        <w:rPr>
          <w:snapToGrid w:val="0"/>
        </w:rPr>
        <w:t>M1ReportingTrigger ::= ENUMERATED{</w:t>
      </w:r>
    </w:p>
    <w:p w14:paraId="21F765EF" w14:textId="77777777" w:rsidR="000E2576" w:rsidRPr="008711EA" w:rsidRDefault="000E2576" w:rsidP="000E2576">
      <w:pPr>
        <w:pStyle w:val="PL"/>
        <w:spacing w:line="0" w:lineRule="atLeast"/>
        <w:rPr>
          <w:snapToGrid w:val="0"/>
        </w:rPr>
      </w:pPr>
      <w:r w:rsidRPr="008711EA">
        <w:rPr>
          <w:snapToGrid w:val="0"/>
        </w:rPr>
        <w:tab/>
        <w:t>periodic,</w:t>
      </w:r>
    </w:p>
    <w:p w14:paraId="2B0E48B5" w14:textId="77777777" w:rsidR="000E2576" w:rsidRPr="008711EA" w:rsidRDefault="000E2576" w:rsidP="000E2576">
      <w:pPr>
        <w:pStyle w:val="PL"/>
        <w:spacing w:line="0" w:lineRule="atLeast"/>
        <w:rPr>
          <w:snapToGrid w:val="0"/>
        </w:rPr>
      </w:pPr>
      <w:r w:rsidRPr="008711EA">
        <w:rPr>
          <w:snapToGrid w:val="0"/>
        </w:rPr>
        <w:tab/>
        <w:t>a2eventtriggered,</w:t>
      </w:r>
    </w:p>
    <w:p w14:paraId="5E081B26" w14:textId="77777777" w:rsidR="000E2576" w:rsidRPr="008711EA" w:rsidRDefault="000E2576" w:rsidP="000E2576">
      <w:pPr>
        <w:pStyle w:val="PL"/>
        <w:spacing w:line="0" w:lineRule="atLeast"/>
        <w:rPr>
          <w:snapToGrid w:val="0"/>
        </w:rPr>
      </w:pPr>
      <w:r w:rsidRPr="008711EA">
        <w:rPr>
          <w:snapToGrid w:val="0"/>
        </w:rPr>
        <w:tab/>
        <w:t>...,</w:t>
      </w:r>
    </w:p>
    <w:p w14:paraId="78066102" w14:textId="77777777" w:rsidR="000E2576" w:rsidRPr="008711EA" w:rsidRDefault="000E2576" w:rsidP="000E2576">
      <w:pPr>
        <w:pStyle w:val="PL"/>
        <w:spacing w:line="0" w:lineRule="atLeast"/>
        <w:rPr>
          <w:snapToGrid w:val="0"/>
        </w:rPr>
      </w:pPr>
      <w:r w:rsidRPr="008711EA">
        <w:rPr>
          <w:snapToGrid w:val="0"/>
        </w:rPr>
        <w:tab/>
        <w:t>a2eventtriggered-periodic</w:t>
      </w:r>
    </w:p>
    <w:p w14:paraId="27C4929F" w14:textId="77777777" w:rsidR="000E2576" w:rsidRPr="008711EA" w:rsidRDefault="000E2576" w:rsidP="001F1B10">
      <w:pPr>
        <w:pStyle w:val="PL"/>
        <w:rPr>
          <w:snapToGrid w:val="0"/>
        </w:rPr>
      </w:pPr>
      <w:r w:rsidRPr="008711EA">
        <w:rPr>
          <w:snapToGrid w:val="0"/>
        </w:rPr>
        <w:t>}</w:t>
      </w:r>
    </w:p>
    <w:p w14:paraId="58999AF4"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 ::= SEQUENCE {</w:t>
      </w:r>
    </w:p>
    <w:p w14:paraId="17DA646D" w14:textId="77777777" w:rsidR="001F1B10" w:rsidRDefault="001F1B10" w:rsidP="001F1B10">
      <w:pPr>
        <w:pStyle w:val="PL"/>
        <w:rPr>
          <w:rFonts w:eastAsia="Courier New" w:cs="Courier New"/>
          <w:color w:val="000000"/>
          <w:szCs w:val="16"/>
        </w:rPr>
      </w:pPr>
      <w:r>
        <w:rPr>
          <w:rFonts w:eastAsia="Courier New" w:cs="Courier New"/>
          <w:color w:val="000000"/>
          <w:szCs w:val="16"/>
        </w:rPr>
        <w:tab/>
        <w:t>pLMNidentity</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PLMNidentity,</w:t>
      </w:r>
    </w:p>
    <w:p w14:paraId="304B5EA6" w14:textId="77777777" w:rsidR="001F1B10" w:rsidRDefault="001F1B10" w:rsidP="001F1B10">
      <w:pPr>
        <w:pStyle w:val="PL"/>
        <w:rPr>
          <w:rFonts w:eastAsia="Courier New" w:cs="Courier New"/>
          <w:color w:val="000000"/>
          <w:szCs w:val="16"/>
        </w:rPr>
      </w:pPr>
      <w:r>
        <w:rPr>
          <w:rFonts w:eastAsia="Courier New" w:cs="Courier New"/>
          <w:color w:val="000000"/>
          <w:szCs w:val="16"/>
        </w:rPr>
        <w:tab/>
        <w:t>iE-Extensions</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ProtocolExtensionContainer { { RequestedTNLInfo-ExtIEs} }</w:t>
      </w:r>
      <w:r>
        <w:rPr>
          <w:rFonts w:eastAsia="Courier New" w:cs="Courier New"/>
          <w:color w:val="000000"/>
          <w:szCs w:val="16"/>
        </w:rPr>
        <w:tab/>
        <w:t>OPTIONAL,</w:t>
      </w:r>
    </w:p>
    <w:p w14:paraId="567AD0DB"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40AB577F"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0848793C" w14:textId="77777777" w:rsidR="001F1B10" w:rsidRDefault="001F1B10" w:rsidP="001F1B10">
      <w:pPr>
        <w:pStyle w:val="PL"/>
        <w:rPr>
          <w:rFonts w:eastAsia="Courier New" w:cs="Courier New"/>
          <w:color w:val="000000"/>
          <w:szCs w:val="16"/>
        </w:rPr>
      </w:pPr>
    </w:p>
    <w:p w14:paraId="5F5F9AF5"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RequestedTNLInfo-ExtIEs</w:t>
      </w:r>
      <w:r>
        <w:rPr>
          <w:rFonts w:eastAsia="Courier New" w:cs="Courier New"/>
          <w:color w:val="000000"/>
          <w:szCs w:val="16"/>
        </w:rPr>
        <w:tab/>
      </w:r>
      <w:r>
        <w:rPr>
          <w:rFonts w:eastAsia="Courier New" w:cs="Courier New"/>
          <w:color w:val="000000"/>
          <w:szCs w:val="16"/>
        </w:rPr>
        <w:tab/>
        <w:t>S1AP-PROTOCOL-EXTENSION ::= {</w:t>
      </w:r>
    </w:p>
    <w:p w14:paraId="71C890A1"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36615258"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4EA0DC80" w14:textId="77777777" w:rsidR="001F1B10" w:rsidRDefault="001F1B10" w:rsidP="001F1B10">
      <w:pPr>
        <w:pStyle w:val="PL"/>
        <w:rPr>
          <w:rFonts w:eastAsia="Courier New" w:cs="Courier New"/>
          <w:color w:val="000000"/>
          <w:szCs w:val="16"/>
        </w:rPr>
      </w:pPr>
    </w:p>
    <w:p w14:paraId="3B39B235" w14:textId="77777777" w:rsidR="000E2576" w:rsidRPr="008711EA" w:rsidRDefault="000E2576" w:rsidP="000E2576">
      <w:pPr>
        <w:pStyle w:val="PL"/>
        <w:rPr>
          <w:snapToGrid w:val="0"/>
        </w:rPr>
      </w:pPr>
    </w:p>
    <w:p w14:paraId="2F7669EE" w14:textId="77777777" w:rsidR="000E2576" w:rsidRPr="008711EA" w:rsidRDefault="000E2576" w:rsidP="000E2576">
      <w:pPr>
        <w:pStyle w:val="PL"/>
      </w:pPr>
      <w:r w:rsidRPr="008711EA">
        <w:rPr>
          <w:lang w:eastAsia="zh-CN"/>
        </w:rPr>
        <w:t>Request</w:t>
      </w:r>
      <w:r w:rsidRPr="008711EA">
        <w:t>Type</w:t>
      </w:r>
      <w:r w:rsidRPr="008711EA">
        <w:tab/>
        <w:t xml:space="preserve">::= </w:t>
      </w:r>
      <w:r w:rsidRPr="008711EA">
        <w:rPr>
          <w:snapToGrid w:val="0"/>
        </w:rPr>
        <w:t xml:space="preserve">SEQUENCE </w:t>
      </w:r>
      <w:r w:rsidRPr="008711EA">
        <w:t>{</w:t>
      </w:r>
    </w:p>
    <w:p w14:paraId="6CCA9EA8" w14:textId="77777777" w:rsidR="000E2576" w:rsidRPr="008711EA" w:rsidRDefault="000E2576" w:rsidP="000E2576">
      <w:pPr>
        <w:pStyle w:val="PL"/>
        <w:rPr>
          <w:lang w:eastAsia="zh-CN"/>
        </w:rPr>
      </w:pPr>
      <w:r w:rsidRPr="008711EA">
        <w:tab/>
      </w:r>
      <w:r w:rsidRPr="008711EA">
        <w:rPr>
          <w:lang w:eastAsia="zh-CN"/>
        </w:rPr>
        <w:t xml:space="preserve">eventType </w:t>
      </w:r>
      <w:r w:rsidRPr="008711EA">
        <w:rPr>
          <w:lang w:eastAsia="zh-CN"/>
        </w:rPr>
        <w:tab/>
      </w:r>
      <w:r w:rsidRPr="008711EA">
        <w:rPr>
          <w:lang w:eastAsia="zh-CN"/>
        </w:rPr>
        <w:tab/>
      </w:r>
      <w:r w:rsidRPr="008711EA">
        <w:rPr>
          <w:lang w:eastAsia="zh-CN"/>
        </w:rPr>
        <w:tab/>
      </w:r>
      <w:r w:rsidRPr="008711EA">
        <w:rPr>
          <w:lang w:eastAsia="zh-CN"/>
        </w:rPr>
        <w:tab/>
        <w:t>EventType</w:t>
      </w:r>
      <w:r w:rsidRPr="008711EA">
        <w:t>,</w:t>
      </w:r>
    </w:p>
    <w:p w14:paraId="34359303" w14:textId="77777777" w:rsidR="000E2576" w:rsidRPr="008711EA" w:rsidRDefault="000E2576" w:rsidP="000E2576">
      <w:pPr>
        <w:pStyle w:val="PL"/>
        <w:rPr>
          <w:lang w:eastAsia="zh-CN"/>
        </w:rPr>
      </w:pPr>
      <w:r w:rsidRPr="008711EA">
        <w:rPr>
          <w:lang w:eastAsia="zh-CN"/>
        </w:rPr>
        <w:tab/>
        <w:t xml:space="preserve">reportArea </w:t>
      </w:r>
      <w:r w:rsidRPr="008711EA">
        <w:rPr>
          <w:lang w:eastAsia="zh-CN"/>
        </w:rPr>
        <w:tab/>
      </w:r>
      <w:r w:rsidRPr="008711EA">
        <w:rPr>
          <w:lang w:eastAsia="zh-CN"/>
        </w:rPr>
        <w:tab/>
      </w:r>
      <w:r w:rsidRPr="008711EA">
        <w:rPr>
          <w:lang w:eastAsia="zh-CN"/>
        </w:rPr>
        <w:tab/>
      </w:r>
      <w:r w:rsidRPr="008711EA">
        <w:rPr>
          <w:lang w:eastAsia="zh-CN"/>
        </w:rPr>
        <w:tab/>
        <w:t>ReportArea</w:t>
      </w:r>
      <w:r w:rsidRPr="008711EA">
        <w:t>,</w:t>
      </w:r>
    </w:p>
    <w:p w14:paraId="065596DC" w14:textId="77777777" w:rsidR="000E2576" w:rsidRPr="008711EA" w:rsidRDefault="000E2576" w:rsidP="000E2576">
      <w:pPr>
        <w:pStyle w:val="PL"/>
        <w:rPr>
          <w:lang w:eastAsia="zh-CN"/>
        </w:rPr>
      </w:pPr>
      <w:r w:rsidRPr="008711EA">
        <w:rPr>
          <w:snapToGrid w:val="0"/>
          <w:lang w:eastAsia="zh-CN"/>
        </w:rPr>
        <w:tab/>
      </w:r>
      <w:r w:rsidRPr="008711EA">
        <w:rPr>
          <w:snapToGrid w:val="0"/>
        </w:rPr>
        <w:t>iE-Extensions</w:t>
      </w:r>
      <w:r w:rsidRPr="008711EA">
        <w:rPr>
          <w:snapToGrid w:val="0"/>
        </w:rPr>
        <w:tab/>
      </w:r>
      <w:r w:rsidRPr="008711EA">
        <w:rPr>
          <w:snapToGrid w:val="0"/>
        </w:rPr>
        <w:tab/>
      </w:r>
      <w:r w:rsidRPr="008711EA">
        <w:rPr>
          <w:snapToGrid w:val="0"/>
        </w:rPr>
        <w:tab/>
        <w:t>ProtocolExtensionContainer { {</w:t>
      </w:r>
      <w:r w:rsidRPr="008711EA">
        <w:rPr>
          <w:lang w:eastAsia="zh-CN"/>
        </w:rPr>
        <w:t xml:space="preserve"> Request</w:t>
      </w:r>
      <w:r w:rsidRPr="008711EA">
        <w:t>Type</w:t>
      </w:r>
      <w:r w:rsidRPr="008711EA">
        <w:rPr>
          <w:snapToGrid w:val="0"/>
        </w:rPr>
        <w:t>-ExtIEs} }</w:t>
      </w:r>
      <w:r w:rsidRPr="008711EA">
        <w:rPr>
          <w:snapToGrid w:val="0"/>
        </w:rPr>
        <w:tab/>
        <w:t>OPTIONAL,</w:t>
      </w:r>
    </w:p>
    <w:p w14:paraId="1C893550" w14:textId="77777777" w:rsidR="000E2576" w:rsidRPr="008711EA" w:rsidRDefault="000E2576" w:rsidP="000E2576">
      <w:pPr>
        <w:pStyle w:val="PL"/>
      </w:pPr>
      <w:r w:rsidRPr="008711EA">
        <w:tab/>
        <w:t>...</w:t>
      </w:r>
    </w:p>
    <w:p w14:paraId="56CF0B2A" w14:textId="77777777" w:rsidR="000E2576" w:rsidRPr="008711EA" w:rsidRDefault="000E2576" w:rsidP="000E2576">
      <w:pPr>
        <w:pStyle w:val="PL"/>
      </w:pPr>
      <w:r w:rsidRPr="008711EA">
        <w:t>}</w:t>
      </w:r>
    </w:p>
    <w:p w14:paraId="5FEC2093" w14:textId="77777777" w:rsidR="000E2576" w:rsidRPr="008711EA" w:rsidRDefault="000E2576" w:rsidP="000E2576">
      <w:pPr>
        <w:pStyle w:val="PL"/>
        <w:rPr>
          <w:snapToGrid w:val="0"/>
          <w:lang w:eastAsia="zh-CN"/>
        </w:rPr>
      </w:pPr>
    </w:p>
    <w:p w14:paraId="00AA8AD6" w14:textId="77777777" w:rsidR="000E2576" w:rsidRPr="008711EA" w:rsidRDefault="000E2576" w:rsidP="000E2576">
      <w:pPr>
        <w:pStyle w:val="PL"/>
        <w:rPr>
          <w:lang w:eastAsia="zh-CN"/>
        </w:rPr>
      </w:pPr>
    </w:p>
    <w:p w14:paraId="299CE8A5" w14:textId="77777777" w:rsidR="000E2576" w:rsidRPr="008711EA" w:rsidRDefault="000E2576" w:rsidP="000E2576">
      <w:pPr>
        <w:pStyle w:val="PL"/>
        <w:rPr>
          <w:snapToGrid w:val="0"/>
        </w:rPr>
      </w:pPr>
      <w:r w:rsidRPr="008711EA">
        <w:rPr>
          <w:lang w:eastAsia="zh-CN"/>
        </w:rPr>
        <w:t>Request</w:t>
      </w:r>
      <w:r w:rsidRPr="008711EA">
        <w:t>Type</w:t>
      </w:r>
      <w:r w:rsidRPr="008711EA">
        <w:rPr>
          <w:snapToGrid w:val="0"/>
        </w:rPr>
        <w:t>-ExtIEs S1AP-PROTOCOL-EXTENSION ::= {</w:t>
      </w:r>
    </w:p>
    <w:p w14:paraId="0395BE90" w14:textId="77777777" w:rsidR="00E63FB8" w:rsidRPr="008711EA" w:rsidRDefault="00E63FB8" w:rsidP="000E2576">
      <w:pPr>
        <w:pStyle w:val="PL"/>
        <w:rPr>
          <w:snapToGrid w:val="0"/>
        </w:rPr>
      </w:pPr>
      <w:r w:rsidRPr="008711EA">
        <w:rPr>
          <w:snapToGrid w:val="0"/>
        </w:rPr>
        <w:tab/>
        <w:t>{ ID id-RequestTypeAdditionalInfo</w:t>
      </w:r>
      <w:r w:rsidRPr="008711EA">
        <w:rPr>
          <w:snapToGrid w:val="0"/>
        </w:rPr>
        <w:tab/>
        <w:t>CRITICALITY ignore</w:t>
      </w:r>
      <w:r w:rsidRPr="008711EA">
        <w:rPr>
          <w:snapToGrid w:val="0"/>
        </w:rPr>
        <w:tab/>
      </w:r>
      <w:r w:rsidR="0075057B" w:rsidRPr="008711EA">
        <w:rPr>
          <w:snapToGrid w:val="0"/>
        </w:rPr>
        <w:t>EXTENSION</w:t>
      </w:r>
      <w:r w:rsidRPr="008711EA">
        <w:rPr>
          <w:snapToGrid w:val="0"/>
        </w:rPr>
        <w:t xml:space="preserve"> RequestTypeAdditionalInfo</w:t>
      </w:r>
      <w:r w:rsidRPr="008711EA">
        <w:rPr>
          <w:snapToGrid w:val="0"/>
        </w:rPr>
        <w:tab/>
      </w:r>
      <w:r w:rsidRPr="008711EA">
        <w:rPr>
          <w:snapToGrid w:val="0"/>
        </w:rPr>
        <w:tab/>
        <w:t>PRESENCE optional },</w:t>
      </w:r>
    </w:p>
    <w:p w14:paraId="22BC5745" w14:textId="77777777" w:rsidR="000E2576" w:rsidRPr="008711EA" w:rsidRDefault="000E2576" w:rsidP="000E2576">
      <w:pPr>
        <w:pStyle w:val="PL"/>
        <w:rPr>
          <w:snapToGrid w:val="0"/>
        </w:rPr>
      </w:pPr>
      <w:r w:rsidRPr="008711EA">
        <w:rPr>
          <w:snapToGrid w:val="0"/>
        </w:rPr>
        <w:tab/>
        <w:t>...</w:t>
      </w:r>
    </w:p>
    <w:p w14:paraId="2E6CAFB2" w14:textId="77777777" w:rsidR="000E2576" w:rsidRPr="008711EA" w:rsidRDefault="000E2576" w:rsidP="000E2576">
      <w:pPr>
        <w:pStyle w:val="PL"/>
        <w:rPr>
          <w:snapToGrid w:val="0"/>
        </w:rPr>
      </w:pPr>
      <w:r w:rsidRPr="008711EA">
        <w:rPr>
          <w:snapToGrid w:val="0"/>
        </w:rPr>
        <w:t>}</w:t>
      </w:r>
    </w:p>
    <w:p w14:paraId="1A9D15A6" w14:textId="77777777" w:rsidR="000E2576" w:rsidRPr="008711EA" w:rsidRDefault="000E2576" w:rsidP="000E2576">
      <w:pPr>
        <w:pStyle w:val="PL"/>
        <w:rPr>
          <w:lang w:eastAsia="zh-CN"/>
        </w:rPr>
      </w:pPr>
    </w:p>
    <w:p w14:paraId="17543233" w14:textId="77777777" w:rsidR="00E63FB8" w:rsidRPr="008711EA" w:rsidRDefault="00E63FB8" w:rsidP="00E63FB8">
      <w:pPr>
        <w:pStyle w:val="PL"/>
        <w:rPr>
          <w:lang w:eastAsia="zh-CN"/>
        </w:rPr>
      </w:pPr>
      <w:r w:rsidRPr="008711EA">
        <w:rPr>
          <w:lang w:eastAsia="zh-CN"/>
        </w:rPr>
        <w:t>RequestTypeAdditionalInfo ::= ENUMERATED {</w:t>
      </w:r>
    </w:p>
    <w:p w14:paraId="141682CB" w14:textId="77777777" w:rsidR="00E63FB8" w:rsidRPr="008711EA" w:rsidRDefault="00E63FB8" w:rsidP="00E63FB8">
      <w:pPr>
        <w:pStyle w:val="PL"/>
        <w:rPr>
          <w:lang w:eastAsia="zh-CN"/>
        </w:rPr>
      </w:pPr>
      <w:r w:rsidRPr="008711EA">
        <w:rPr>
          <w:lang w:eastAsia="zh-CN"/>
        </w:rPr>
        <w:tab/>
        <w:t>includePSCell,</w:t>
      </w:r>
    </w:p>
    <w:p w14:paraId="3EA460AD" w14:textId="77777777" w:rsidR="00E63FB8" w:rsidRPr="008711EA" w:rsidRDefault="00E63FB8" w:rsidP="00E63FB8">
      <w:pPr>
        <w:pStyle w:val="PL"/>
        <w:rPr>
          <w:lang w:eastAsia="zh-CN"/>
        </w:rPr>
      </w:pPr>
      <w:r w:rsidRPr="008711EA">
        <w:rPr>
          <w:lang w:eastAsia="zh-CN"/>
        </w:rPr>
        <w:tab/>
        <w:t>...</w:t>
      </w:r>
    </w:p>
    <w:p w14:paraId="431DB483" w14:textId="77777777" w:rsidR="00E63FB8" w:rsidRPr="008711EA" w:rsidRDefault="00E63FB8" w:rsidP="00E63FB8">
      <w:pPr>
        <w:pStyle w:val="PL"/>
        <w:rPr>
          <w:lang w:eastAsia="zh-CN"/>
        </w:rPr>
      </w:pPr>
      <w:r w:rsidRPr="008711EA">
        <w:rPr>
          <w:lang w:eastAsia="zh-CN"/>
        </w:rPr>
        <w:t>}</w:t>
      </w:r>
    </w:p>
    <w:p w14:paraId="65A2D7B6" w14:textId="77777777" w:rsidR="00E63FB8" w:rsidRPr="008711EA" w:rsidRDefault="00E63FB8" w:rsidP="00E63FB8">
      <w:pPr>
        <w:pStyle w:val="PL"/>
        <w:rPr>
          <w:lang w:eastAsia="zh-CN"/>
        </w:rPr>
      </w:pPr>
    </w:p>
    <w:p w14:paraId="333A3DF4" w14:textId="77777777" w:rsidR="000E2576" w:rsidRPr="008711EA" w:rsidRDefault="000E2576" w:rsidP="000E2576">
      <w:pPr>
        <w:pStyle w:val="PL"/>
        <w:spacing w:line="0" w:lineRule="atLeast"/>
        <w:rPr>
          <w:snapToGrid w:val="0"/>
        </w:rPr>
      </w:pPr>
      <w:r w:rsidRPr="008711EA">
        <w:t>RIMTransfer</w:t>
      </w:r>
      <w:r w:rsidRPr="008711EA">
        <w:rPr>
          <w:snapToGrid w:val="0"/>
        </w:rPr>
        <w:t xml:space="preserve"> ::= SEQUENCE {</w:t>
      </w:r>
    </w:p>
    <w:p w14:paraId="5C679580" w14:textId="77777777" w:rsidR="000E2576" w:rsidRPr="008711EA" w:rsidRDefault="000E2576" w:rsidP="000E2576">
      <w:pPr>
        <w:pStyle w:val="PL"/>
        <w:spacing w:line="0" w:lineRule="atLeast"/>
        <w:rPr>
          <w:snapToGrid w:val="0"/>
        </w:rPr>
      </w:pPr>
      <w:r w:rsidRPr="008711EA">
        <w:rPr>
          <w:snapToGrid w:val="0"/>
        </w:rPr>
        <w:tab/>
      </w:r>
      <w:r w:rsidRPr="008711EA">
        <w:t>rIMInformation</w:t>
      </w:r>
      <w:r w:rsidRPr="008711EA">
        <w:rPr>
          <w:snapToGrid w:val="0"/>
        </w:rPr>
        <w:tab/>
      </w:r>
      <w:r w:rsidRPr="008711EA">
        <w:rPr>
          <w:snapToGrid w:val="0"/>
        </w:rPr>
        <w:tab/>
      </w:r>
      <w:r w:rsidRPr="008711EA">
        <w:rPr>
          <w:snapToGrid w:val="0"/>
        </w:rPr>
        <w:tab/>
      </w:r>
      <w:r w:rsidRPr="008711EA">
        <w:t>RIMInformation</w:t>
      </w:r>
      <w:r w:rsidRPr="008711EA">
        <w:rPr>
          <w:snapToGrid w:val="0"/>
        </w:rPr>
        <w:t>,</w:t>
      </w:r>
    </w:p>
    <w:p w14:paraId="0CDF43DE" w14:textId="77777777" w:rsidR="000E2576" w:rsidRPr="008711EA" w:rsidRDefault="000E2576" w:rsidP="000E2576">
      <w:pPr>
        <w:pStyle w:val="PL"/>
        <w:spacing w:line="0" w:lineRule="atLeast"/>
        <w:rPr>
          <w:snapToGrid w:val="0"/>
        </w:rPr>
      </w:pPr>
      <w:r w:rsidRPr="008711EA">
        <w:rPr>
          <w:snapToGrid w:val="0"/>
        </w:rPr>
        <w:tab/>
        <w:t>rIMRoutingAddress</w:t>
      </w:r>
      <w:r w:rsidRPr="008711EA">
        <w:rPr>
          <w:snapToGrid w:val="0"/>
        </w:rPr>
        <w:tab/>
      </w:r>
      <w:r w:rsidRPr="008711EA">
        <w:rPr>
          <w:snapToGrid w:val="0"/>
        </w:rPr>
        <w:tab/>
        <w:t>RIMRoutingAddress</w:t>
      </w:r>
      <w:r w:rsidRPr="008711EA">
        <w:rPr>
          <w:snapToGrid w:val="0"/>
        </w:rPr>
        <w:tab/>
      </w:r>
      <w:r w:rsidRPr="008711EA">
        <w:rPr>
          <w:snapToGrid w:val="0"/>
        </w:rPr>
        <w:tab/>
        <w:t>OPTIONAL,</w:t>
      </w:r>
    </w:p>
    <w:p w14:paraId="6C3B527E" w14:textId="77777777" w:rsidR="000E2576" w:rsidRPr="008711EA" w:rsidRDefault="000E2576" w:rsidP="000E2576">
      <w:pPr>
        <w:pStyle w:val="PL"/>
        <w:rPr>
          <w:rFonts w:eastAsia="SimSun"/>
          <w:snapToGrid w:val="0"/>
          <w:lang w:eastAsia="zh-CN"/>
        </w:rPr>
      </w:pPr>
      <w:r w:rsidRPr="008711EA">
        <w:rPr>
          <w:snapToGrid w:val="0"/>
        </w:rPr>
        <w:tab/>
        <w:t>iE-Extensions</w:t>
      </w:r>
      <w:r w:rsidRPr="008711EA">
        <w:rPr>
          <w:snapToGrid w:val="0"/>
        </w:rPr>
        <w:tab/>
      </w:r>
      <w:r w:rsidRPr="008711EA">
        <w:rPr>
          <w:snapToGrid w:val="0"/>
        </w:rPr>
        <w:tab/>
      </w:r>
      <w:r w:rsidRPr="008711EA">
        <w:rPr>
          <w:snapToGrid w:val="0"/>
        </w:rPr>
        <w:tab/>
        <w:t>ProtocolExtensionContainer { {</w:t>
      </w:r>
      <w:r w:rsidRPr="008711EA">
        <w:rPr>
          <w:rFonts w:eastAsia="SimSun"/>
          <w:snapToGrid w:val="0"/>
          <w:lang w:eastAsia="zh-CN"/>
        </w:rPr>
        <w:t xml:space="preserve"> RIMTransfer</w:t>
      </w:r>
      <w:r w:rsidRPr="008711EA">
        <w:rPr>
          <w:snapToGrid w:val="0"/>
        </w:rPr>
        <w:t>-ExtIEs} }</w:t>
      </w:r>
      <w:r w:rsidRPr="008711EA">
        <w:rPr>
          <w:snapToGrid w:val="0"/>
        </w:rPr>
        <w:tab/>
        <w:t>OPTIONAL,</w:t>
      </w:r>
    </w:p>
    <w:p w14:paraId="3AD8AA7A" w14:textId="77777777" w:rsidR="000E2576" w:rsidRPr="008711EA" w:rsidRDefault="000E2576" w:rsidP="000E2576">
      <w:pPr>
        <w:pStyle w:val="PL"/>
        <w:spacing w:line="0" w:lineRule="atLeast"/>
        <w:rPr>
          <w:snapToGrid w:val="0"/>
        </w:rPr>
      </w:pPr>
      <w:r w:rsidRPr="008711EA">
        <w:rPr>
          <w:snapToGrid w:val="0"/>
        </w:rPr>
        <w:tab/>
        <w:t>...</w:t>
      </w:r>
    </w:p>
    <w:p w14:paraId="2510EA28" w14:textId="77777777" w:rsidR="000E2576" w:rsidRPr="008711EA" w:rsidRDefault="000E2576" w:rsidP="000E2576">
      <w:pPr>
        <w:pStyle w:val="PL"/>
        <w:spacing w:line="0" w:lineRule="atLeast"/>
        <w:rPr>
          <w:snapToGrid w:val="0"/>
        </w:rPr>
      </w:pPr>
      <w:r w:rsidRPr="008711EA">
        <w:rPr>
          <w:snapToGrid w:val="0"/>
        </w:rPr>
        <w:t>}</w:t>
      </w:r>
    </w:p>
    <w:p w14:paraId="14F3C039" w14:textId="77777777" w:rsidR="000E2576" w:rsidRPr="008711EA" w:rsidRDefault="000E2576" w:rsidP="000E2576">
      <w:pPr>
        <w:pStyle w:val="PL"/>
        <w:rPr>
          <w:rFonts w:eastAsia="SimSun"/>
          <w:lang w:eastAsia="zh-CN"/>
        </w:rPr>
      </w:pPr>
    </w:p>
    <w:p w14:paraId="66220D51" w14:textId="77777777" w:rsidR="000E2576" w:rsidRPr="008711EA" w:rsidRDefault="000E2576" w:rsidP="000E2576">
      <w:pPr>
        <w:pStyle w:val="PL"/>
        <w:rPr>
          <w:snapToGrid w:val="0"/>
        </w:rPr>
      </w:pPr>
      <w:r w:rsidRPr="008711EA">
        <w:rPr>
          <w:rFonts w:eastAsia="SimSun"/>
          <w:snapToGrid w:val="0"/>
          <w:lang w:eastAsia="zh-CN"/>
        </w:rPr>
        <w:t>RIMTransfer</w:t>
      </w:r>
      <w:r w:rsidRPr="008711EA">
        <w:rPr>
          <w:snapToGrid w:val="0"/>
        </w:rPr>
        <w:t>-ExtIEs S1AP-PROTOCOL-EXTENSION ::= {</w:t>
      </w:r>
    </w:p>
    <w:p w14:paraId="4365C89F" w14:textId="77777777" w:rsidR="000E2576" w:rsidRPr="008711EA" w:rsidRDefault="000E2576" w:rsidP="000E2576">
      <w:pPr>
        <w:pStyle w:val="PL"/>
        <w:rPr>
          <w:snapToGrid w:val="0"/>
        </w:rPr>
      </w:pPr>
      <w:r w:rsidRPr="008711EA">
        <w:rPr>
          <w:snapToGrid w:val="0"/>
        </w:rPr>
        <w:tab/>
        <w:t>...</w:t>
      </w:r>
    </w:p>
    <w:p w14:paraId="32CE60B1" w14:textId="77777777" w:rsidR="000E2576" w:rsidRPr="008711EA" w:rsidRDefault="000E2576" w:rsidP="000E2576">
      <w:pPr>
        <w:pStyle w:val="PL"/>
        <w:rPr>
          <w:snapToGrid w:val="0"/>
        </w:rPr>
      </w:pPr>
      <w:r w:rsidRPr="008711EA">
        <w:rPr>
          <w:snapToGrid w:val="0"/>
        </w:rPr>
        <w:t>}</w:t>
      </w:r>
    </w:p>
    <w:p w14:paraId="3260337A" w14:textId="77777777" w:rsidR="000E2576" w:rsidRPr="008711EA" w:rsidRDefault="000E2576" w:rsidP="000E2576">
      <w:pPr>
        <w:pStyle w:val="PL"/>
        <w:rPr>
          <w:rFonts w:eastAsia="SimSun"/>
          <w:lang w:eastAsia="zh-CN"/>
        </w:rPr>
      </w:pPr>
    </w:p>
    <w:p w14:paraId="2FA3AC9B" w14:textId="77777777" w:rsidR="000E2576" w:rsidRPr="008711EA" w:rsidRDefault="000E2576" w:rsidP="000E2576">
      <w:pPr>
        <w:pStyle w:val="PL"/>
        <w:spacing w:line="0" w:lineRule="atLeast"/>
        <w:rPr>
          <w:snapToGrid w:val="0"/>
        </w:rPr>
      </w:pPr>
      <w:r w:rsidRPr="008711EA">
        <w:t>RIMInformation</w:t>
      </w:r>
      <w:r w:rsidRPr="008711EA">
        <w:rPr>
          <w:snapToGrid w:val="0"/>
        </w:rPr>
        <w:t xml:space="preserve"> ::= OCTET STRING</w:t>
      </w:r>
    </w:p>
    <w:p w14:paraId="3521959E" w14:textId="77777777" w:rsidR="000E2576" w:rsidRPr="008711EA" w:rsidRDefault="000E2576" w:rsidP="000E2576">
      <w:pPr>
        <w:pStyle w:val="PL"/>
        <w:rPr>
          <w:rFonts w:eastAsia="SimSun"/>
          <w:lang w:eastAsia="zh-CN"/>
        </w:rPr>
      </w:pPr>
    </w:p>
    <w:p w14:paraId="6475AA09" w14:textId="77777777" w:rsidR="000E2576" w:rsidRPr="008711EA" w:rsidRDefault="000E2576" w:rsidP="000E2576">
      <w:pPr>
        <w:pStyle w:val="PL"/>
        <w:spacing w:line="0" w:lineRule="atLeast"/>
        <w:rPr>
          <w:snapToGrid w:val="0"/>
        </w:rPr>
      </w:pPr>
      <w:r w:rsidRPr="008711EA">
        <w:rPr>
          <w:snapToGrid w:val="0"/>
        </w:rPr>
        <w:t xml:space="preserve">RIMRoutingAddress ::= </w:t>
      </w:r>
      <w:r w:rsidRPr="008711EA">
        <w:t xml:space="preserve">CHOICE </w:t>
      </w:r>
      <w:r w:rsidRPr="008711EA">
        <w:rPr>
          <w:snapToGrid w:val="0"/>
        </w:rPr>
        <w:t>{</w:t>
      </w:r>
    </w:p>
    <w:p w14:paraId="1108FABB" w14:textId="77777777" w:rsidR="000E2576" w:rsidRPr="008711EA" w:rsidRDefault="000E2576" w:rsidP="000E2576">
      <w:pPr>
        <w:pStyle w:val="PL"/>
        <w:spacing w:line="0" w:lineRule="atLeast"/>
        <w:rPr>
          <w:snapToGrid w:val="0"/>
        </w:rPr>
      </w:pPr>
      <w:r w:rsidRPr="008711EA">
        <w:rPr>
          <w:snapToGrid w:val="0"/>
        </w:rPr>
        <w:tab/>
        <w:t>gERAN-Cell</w:t>
      </w:r>
      <w:r w:rsidRPr="008711EA">
        <w:rPr>
          <w:rFonts w:eastAsia="SimSun"/>
          <w:snapToGrid w:val="0"/>
          <w:lang w:eastAsia="zh-CN"/>
        </w:rPr>
        <w:t>-</w:t>
      </w:r>
      <w:r w:rsidRPr="008711EA">
        <w:rPr>
          <w:snapToGrid w:val="0"/>
        </w:rPr>
        <w:t>ID</w:t>
      </w:r>
      <w:r w:rsidRPr="008711EA">
        <w:rPr>
          <w:snapToGrid w:val="0"/>
        </w:rPr>
        <w:tab/>
      </w:r>
      <w:r w:rsidRPr="008711EA">
        <w:rPr>
          <w:snapToGrid w:val="0"/>
        </w:rPr>
        <w:tab/>
      </w:r>
      <w:r w:rsidRPr="008711EA">
        <w:rPr>
          <w:snapToGrid w:val="0"/>
        </w:rPr>
        <w:tab/>
        <w:t>GERAN-Cell</w:t>
      </w:r>
      <w:r w:rsidRPr="008711EA">
        <w:rPr>
          <w:rFonts w:eastAsia="SimSun"/>
          <w:snapToGrid w:val="0"/>
          <w:lang w:eastAsia="zh-CN"/>
        </w:rPr>
        <w:t>-</w:t>
      </w:r>
      <w:r w:rsidRPr="008711EA">
        <w:rPr>
          <w:snapToGrid w:val="0"/>
        </w:rPr>
        <w:t>ID,</w:t>
      </w:r>
    </w:p>
    <w:p w14:paraId="20879B26" w14:textId="77777777" w:rsidR="000E2576" w:rsidRPr="008711EA" w:rsidRDefault="000E2576" w:rsidP="000E2576">
      <w:pPr>
        <w:pStyle w:val="PL"/>
        <w:spacing w:line="0" w:lineRule="atLeast"/>
        <w:rPr>
          <w:snapToGrid w:val="0"/>
        </w:rPr>
      </w:pPr>
      <w:r w:rsidRPr="008711EA">
        <w:rPr>
          <w:snapToGrid w:val="0"/>
        </w:rPr>
        <w:tab/>
        <w:t>...,</w:t>
      </w:r>
    </w:p>
    <w:p w14:paraId="0D57B1A9" w14:textId="77777777" w:rsidR="000E2576" w:rsidRPr="008711EA" w:rsidRDefault="000E2576" w:rsidP="000E2576">
      <w:pPr>
        <w:pStyle w:val="PL"/>
        <w:spacing w:line="0" w:lineRule="atLeast"/>
        <w:rPr>
          <w:snapToGrid w:val="0"/>
        </w:rPr>
      </w:pPr>
      <w:r w:rsidRPr="008711EA">
        <w:rPr>
          <w:snapToGrid w:val="0"/>
        </w:rPr>
        <w:tab/>
        <w:t>targetRNC-ID</w:t>
      </w:r>
      <w:r w:rsidRPr="008711EA">
        <w:rPr>
          <w:snapToGrid w:val="0"/>
        </w:rPr>
        <w:tab/>
      </w:r>
      <w:r w:rsidRPr="008711EA">
        <w:rPr>
          <w:snapToGrid w:val="0"/>
        </w:rPr>
        <w:tab/>
      </w:r>
      <w:r w:rsidRPr="008711EA">
        <w:rPr>
          <w:snapToGrid w:val="0"/>
        </w:rPr>
        <w:tab/>
        <w:t>TargetRNC-ID,</w:t>
      </w:r>
    </w:p>
    <w:p w14:paraId="7847645A" w14:textId="77777777" w:rsidR="000E2576" w:rsidRPr="008711EA" w:rsidRDefault="000E2576" w:rsidP="000E2576">
      <w:pPr>
        <w:pStyle w:val="PL"/>
        <w:spacing w:line="0" w:lineRule="atLeast"/>
        <w:rPr>
          <w:snapToGrid w:val="0"/>
        </w:rPr>
      </w:pPr>
      <w:r w:rsidRPr="008711EA">
        <w:rPr>
          <w:snapToGrid w:val="0"/>
        </w:rPr>
        <w:tab/>
        <w:t>eHRPD-Sector-ID</w:t>
      </w:r>
      <w:r w:rsidRPr="008711EA">
        <w:rPr>
          <w:snapToGrid w:val="0"/>
        </w:rPr>
        <w:tab/>
      </w:r>
      <w:r w:rsidRPr="008711EA">
        <w:rPr>
          <w:snapToGrid w:val="0"/>
        </w:rPr>
        <w:tab/>
      </w:r>
      <w:r w:rsidRPr="008711EA">
        <w:rPr>
          <w:snapToGrid w:val="0"/>
        </w:rPr>
        <w:tab/>
        <w:t>OCTET STRING (SIZE(16))</w:t>
      </w:r>
    </w:p>
    <w:p w14:paraId="65E1C73B" w14:textId="77777777" w:rsidR="000E2576" w:rsidRPr="008711EA" w:rsidRDefault="000E2576" w:rsidP="000E2576">
      <w:pPr>
        <w:pStyle w:val="PL"/>
        <w:spacing w:line="0" w:lineRule="atLeast"/>
        <w:rPr>
          <w:snapToGrid w:val="0"/>
        </w:rPr>
      </w:pPr>
      <w:r w:rsidRPr="008711EA">
        <w:rPr>
          <w:snapToGrid w:val="0"/>
        </w:rPr>
        <w:t>}</w:t>
      </w:r>
    </w:p>
    <w:p w14:paraId="21A50A10" w14:textId="77777777" w:rsidR="000E2576" w:rsidRPr="008711EA" w:rsidRDefault="000E2576" w:rsidP="000E2576">
      <w:pPr>
        <w:pStyle w:val="PL"/>
        <w:rPr>
          <w:rFonts w:eastAsia="SimSun"/>
          <w:snapToGrid w:val="0"/>
          <w:lang w:eastAsia="zh-CN"/>
        </w:rPr>
      </w:pPr>
    </w:p>
    <w:p w14:paraId="537FC34E" w14:textId="77777777" w:rsidR="000E2576" w:rsidRPr="008711EA" w:rsidRDefault="000E2576" w:rsidP="000E2576">
      <w:pPr>
        <w:pStyle w:val="PL"/>
        <w:rPr>
          <w:snapToGrid w:val="0"/>
        </w:rPr>
      </w:pPr>
      <w:r w:rsidRPr="008711EA">
        <w:rPr>
          <w:lang w:eastAsia="zh-CN"/>
        </w:rPr>
        <w:t>ReportArea</w:t>
      </w:r>
      <w:r w:rsidRPr="008711EA">
        <w:rPr>
          <w:snapToGrid w:val="0"/>
        </w:rPr>
        <w:t xml:space="preserve"> ::= ENUMERATED {</w:t>
      </w:r>
    </w:p>
    <w:p w14:paraId="677469B7" w14:textId="77777777" w:rsidR="000E2576" w:rsidRPr="008711EA" w:rsidRDefault="000E2576" w:rsidP="000E2576">
      <w:pPr>
        <w:pStyle w:val="PL"/>
        <w:rPr>
          <w:snapToGrid w:val="0"/>
        </w:rPr>
      </w:pPr>
      <w:r w:rsidRPr="008711EA">
        <w:rPr>
          <w:snapToGrid w:val="0"/>
        </w:rPr>
        <w:tab/>
        <w:t>ecgi,</w:t>
      </w:r>
    </w:p>
    <w:p w14:paraId="78087E46" w14:textId="77777777" w:rsidR="000E2576" w:rsidRPr="008711EA" w:rsidRDefault="000E2576" w:rsidP="000E2576">
      <w:pPr>
        <w:pStyle w:val="PL"/>
        <w:rPr>
          <w:snapToGrid w:val="0"/>
        </w:rPr>
      </w:pPr>
      <w:r w:rsidRPr="008711EA">
        <w:rPr>
          <w:snapToGrid w:val="0"/>
        </w:rPr>
        <w:tab/>
        <w:t>...</w:t>
      </w:r>
    </w:p>
    <w:p w14:paraId="78E139BD" w14:textId="77777777" w:rsidR="000E2576" w:rsidRPr="008711EA" w:rsidRDefault="000E2576" w:rsidP="000E2576">
      <w:pPr>
        <w:pStyle w:val="PL"/>
        <w:rPr>
          <w:snapToGrid w:val="0"/>
        </w:rPr>
      </w:pPr>
      <w:r w:rsidRPr="008711EA">
        <w:rPr>
          <w:snapToGrid w:val="0"/>
        </w:rPr>
        <w:t>}</w:t>
      </w:r>
    </w:p>
    <w:p w14:paraId="737100AB" w14:textId="77777777" w:rsidR="000E2576" w:rsidRPr="008711EA" w:rsidRDefault="000E2576" w:rsidP="000E2576">
      <w:pPr>
        <w:pStyle w:val="PL"/>
        <w:rPr>
          <w:snapToGrid w:val="0"/>
        </w:rPr>
      </w:pPr>
    </w:p>
    <w:p w14:paraId="51338772" w14:textId="77777777" w:rsidR="000E2576" w:rsidRPr="008711EA" w:rsidRDefault="000E2576" w:rsidP="000E2576">
      <w:pPr>
        <w:pStyle w:val="PL"/>
        <w:rPr>
          <w:snapToGrid w:val="0"/>
        </w:rPr>
      </w:pPr>
      <w:r w:rsidRPr="008711EA">
        <w:rPr>
          <w:snapToGrid w:val="0"/>
        </w:rPr>
        <w:t>RepetitionPeriod ::= INTEGER (0..4095)</w:t>
      </w:r>
    </w:p>
    <w:p w14:paraId="40E00CD6" w14:textId="77777777" w:rsidR="000E2576" w:rsidRPr="008711EA" w:rsidRDefault="000E2576" w:rsidP="000E2576">
      <w:pPr>
        <w:pStyle w:val="PL"/>
        <w:rPr>
          <w:snapToGrid w:val="0"/>
          <w:lang w:eastAsia="zh-CN"/>
        </w:rPr>
      </w:pPr>
    </w:p>
    <w:p w14:paraId="6E594136" w14:textId="77777777" w:rsidR="000E2576" w:rsidRPr="008711EA" w:rsidRDefault="000E2576" w:rsidP="000E2576">
      <w:pPr>
        <w:pStyle w:val="PL"/>
        <w:rPr>
          <w:snapToGrid w:val="0"/>
          <w:lang w:eastAsia="zh-CN"/>
        </w:rPr>
      </w:pPr>
      <w:r w:rsidRPr="008711EA">
        <w:rPr>
          <w:snapToGrid w:val="0"/>
          <w:lang w:eastAsia="zh-CN"/>
        </w:rPr>
        <w:t>RLFReportInformation ::= SEQUENCE {</w:t>
      </w:r>
    </w:p>
    <w:p w14:paraId="71279BCA" w14:textId="77777777" w:rsidR="000E2576" w:rsidRPr="008711EA" w:rsidRDefault="000E2576" w:rsidP="000E2576">
      <w:pPr>
        <w:pStyle w:val="PL"/>
        <w:rPr>
          <w:snapToGrid w:val="0"/>
          <w:lang w:eastAsia="zh-CN"/>
        </w:rPr>
      </w:pPr>
      <w:r w:rsidRPr="008711EA">
        <w:rPr>
          <w:snapToGrid w:val="0"/>
          <w:lang w:eastAsia="zh-CN"/>
        </w:rPr>
        <w:tab/>
        <w:t>uE-RLF-Report-Container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UE-RLF-Report-Container,</w:t>
      </w:r>
    </w:p>
    <w:p w14:paraId="1790993C" w14:textId="77777777" w:rsidR="000E2576" w:rsidRPr="008711EA" w:rsidRDefault="000E2576" w:rsidP="000E2576">
      <w:pPr>
        <w:pStyle w:val="PL"/>
        <w:rPr>
          <w:snapToGrid w:val="0"/>
          <w:lang w:eastAsia="zh-CN"/>
        </w:rPr>
      </w:pPr>
      <w:r w:rsidRPr="008711EA">
        <w:rPr>
          <w:snapToGrid w:val="0"/>
          <w:lang w:eastAsia="zh-CN"/>
        </w:rPr>
        <w:tab/>
        <w:t>uE-RLF-Report-Container-for-extended-bands</w:t>
      </w:r>
      <w:r w:rsidRPr="008711EA">
        <w:rPr>
          <w:snapToGrid w:val="0"/>
          <w:lang w:eastAsia="zh-CN"/>
        </w:rPr>
        <w:tab/>
      </w:r>
      <w:r w:rsidRPr="008711EA">
        <w:rPr>
          <w:snapToGrid w:val="0"/>
          <w:lang w:eastAsia="zh-CN"/>
        </w:rPr>
        <w:tab/>
        <w:t>UE-RLF-Report-Container-for-extended-bands</w:t>
      </w:r>
      <w:r w:rsidRPr="008711EA">
        <w:rPr>
          <w:snapToGrid w:val="0"/>
          <w:lang w:eastAsia="zh-CN"/>
        </w:rPr>
        <w:tab/>
      </w:r>
      <w:r w:rsidRPr="008711EA">
        <w:rPr>
          <w:snapToGrid w:val="0"/>
          <w:lang w:eastAsia="zh-CN"/>
        </w:rPr>
        <w:tab/>
        <w:t>OPTIONAL,</w:t>
      </w:r>
    </w:p>
    <w:p w14:paraId="21534839"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t>ProtocolExtensionContainer {{ RLFReportInformation-ExtIEs}} OPTIONAL,</w:t>
      </w:r>
    </w:p>
    <w:p w14:paraId="130679BE" w14:textId="77777777" w:rsidR="000E2576" w:rsidRPr="00986899" w:rsidRDefault="000E2576" w:rsidP="000E2576">
      <w:pPr>
        <w:pStyle w:val="PL"/>
        <w:rPr>
          <w:snapToGrid w:val="0"/>
          <w:lang w:val="fr-FR" w:eastAsia="zh-CN"/>
        </w:rPr>
      </w:pPr>
      <w:r w:rsidRPr="00986899">
        <w:rPr>
          <w:snapToGrid w:val="0"/>
          <w:lang w:val="fr-FR" w:eastAsia="zh-CN"/>
        </w:rPr>
        <w:tab/>
        <w:t>...</w:t>
      </w:r>
    </w:p>
    <w:p w14:paraId="7A7928FD" w14:textId="77777777" w:rsidR="000E2576" w:rsidRPr="00986899" w:rsidRDefault="000E2576" w:rsidP="000E2576">
      <w:pPr>
        <w:pStyle w:val="PL"/>
        <w:rPr>
          <w:snapToGrid w:val="0"/>
          <w:lang w:val="fr-FR" w:eastAsia="zh-CN"/>
        </w:rPr>
      </w:pPr>
      <w:r w:rsidRPr="00986899">
        <w:rPr>
          <w:snapToGrid w:val="0"/>
          <w:lang w:val="fr-FR" w:eastAsia="zh-CN"/>
        </w:rPr>
        <w:t>}</w:t>
      </w:r>
    </w:p>
    <w:p w14:paraId="1526703E" w14:textId="77777777" w:rsidR="000E2576" w:rsidRPr="00986899" w:rsidRDefault="000E2576" w:rsidP="000E2576">
      <w:pPr>
        <w:pStyle w:val="PL"/>
        <w:rPr>
          <w:snapToGrid w:val="0"/>
          <w:lang w:val="fr-FR" w:eastAsia="zh-CN"/>
        </w:rPr>
      </w:pPr>
    </w:p>
    <w:p w14:paraId="7EACB796" w14:textId="77777777" w:rsidR="000E2576" w:rsidRPr="00986899" w:rsidRDefault="000E2576" w:rsidP="000E2576">
      <w:pPr>
        <w:pStyle w:val="PL"/>
        <w:rPr>
          <w:snapToGrid w:val="0"/>
          <w:lang w:val="fr-FR" w:eastAsia="zh-CN"/>
        </w:rPr>
      </w:pPr>
      <w:r w:rsidRPr="00986899">
        <w:rPr>
          <w:snapToGrid w:val="0"/>
          <w:lang w:val="fr-FR" w:eastAsia="zh-CN"/>
        </w:rPr>
        <w:t>RLFReportInformation-ExtIEs S1AP-PROTOCOL-EXTENSION ::= {</w:t>
      </w:r>
    </w:p>
    <w:p w14:paraId="430BF71E" w14:textId="77777777" w:rsidR="00723230" w:rsidRPr="00986899" w:rsidRDefault="00723230" w:rsidP="000E2576">
      <w:pPr>
        <w:pStyle w:val="PL"/>
        <w:rPr>
          <w:snapToGrid w:val="0"/>
          <w:lang w:val="fr-FR" w:eastAsia="zh-CN"/>
        </w:rPr>
      </w:pPr>
      <w:r w:rsidRPr="00986899">
        <w:rPr>
          <w:snapToGrid w:val="0"/>
          <w:lang w:val="fr-FR" w:eastAsia="zh-CN"/>
        </w:rPr>
        <w:tab/>
        <w:t>{ID id-NB-IoT-RLF-Report-Container</w:t>
      </w:r>
      <w:r w:rsidRPr="00986899">
        <w:rPr>
          <w:snapToGrid w:val="0"/>
          <w:lang w:val="fr-FR" w:eastAsia="zh-CN"/>
        </w:rPr>
        <w:tab/>
      </w:r>
      <w:r w:rsidRPr="00986899">
        <w:rPr>
          <w:snapToGrid w:val="0"/>
          <w:lang w:val="fr-FR" w:eastAsia="zh-CN"/>
        </w:rPr>
        <w:tab/>
        <w:t>CRITICALITY ignore</w:t>
      </w:r>
      <w:r w:rsidRPr="00986899">
        <w:rPr>
          <w:snapToGrid w:val="0"/>
          <w:lang w:val="fr-FR" w:eastAsia="zh-CN"/>
        </w:rPr>
        <w:tab/>
        <w:t>EXTENSION NB-IoT-RLF-Report-Container</w:t>
      </w:r>
      <w:r w:rsidRPr="00986899">
        <w:rPr>
          <w:snapToGrid w:val="0"/>
          <w:lang w:val="fr-FR" w:eastAsia="zh-CN"/>
        </w:rPr>
        <w:tab/>
        <w:t>PRESENCE optional},</w:t>
      </w:r>
    </w:p>
    <w:p w14:paraId="3D141D07"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w:t>
      </w:r>
    </w:p>
    <w:p w14:paraId="47AA7B4C" w14:textId="77777777" w:rsidR="000E2576" w:rsidRPr="008711EA" w:rsidRDefault="000E2576" w:rsidP="000E2576">
      <w:pPr>
        <w:pStyle w:val="PL"/>
        <w:rPr>
          <w:snapToGrid w:val="0"/>
          <w:lang w:eastAsia="zh-CN"/>
        </w:rPr>
      </w:pPr>
      <w:r w:rsidRPr="008711EA">
        <w:rPr>
          <w:snapToGrid w:val="0"/>
          <w:lang w:eastAsia="zh-CN"/>
        </w:rPr>
        <w:t>}</w:t>
      </w:r>
    </w:p>
    <w:p w14:paraId="7248DFB5" w14:textId="77777777" w:rsidR="000E2576" w:rsidRPr="008711EA" w:rsidRDefault="000E2576" w:rsidP="000E2576">
      <w:pPr>
        <w:pStyle w:val="PL"/>
        <w:rPr>
          <w:snapToGrid w:val="0"/>
          <w:lang w:eastAsia="zh-CN"/>
        </w:rPr>
      </w:pPr>
    </w:p>
    <w:p w14:paraId="70BB1F6F" w14:textId="77777777" w:rsidR="000E2576" w:rsidRPr="008711EA" w:rsidRDefault="000E2576" w:rsidP="000E2576">
      <w:pPr>
        <w:pStyle w:val="PL"/>
        <w:rPr>
          <w:snapToGrid w:val="0"/>
        </w:rPr>
      </w:pPr>
      <w:r w:rsidRPr="008711EA">
        <w:rPr>
          <w:snapToGrid w:val="0"/>
        </w:rPr>
        <w:t>RNC-ID ::= INTEGER (0..4095)</w:t>
      </w:r>
    </w:p>
    <w:p w14:paraId="55B1C8C1" w14:textId="77777777" w:rsidR="000E2576" w:rsidRPr="008711EA" w:rsidRDefault="000E2576" w:rsidP="000E2576">
      <w:pPr>
        <w:pStyle w:val="PL"/>
        <w:rPr>
          <w:snapToGrid w:val="0"/>
        </w:rPr>
      </w:pPr>
    </w:p>
    <w:p w14:paraId="206F6F74" w14:textId="77777777" w:rsidR="000E2576" w:rsidRPr="008711EA" w:rsidRDefault="000E2576" w:rsidP="000E2576">
      <w:pPr>
        <w:pStyle w:val="PL"/>
        <w:rPr>
          <w:snapToGrid w:val="0"/>
        </w:rPr>
      </w:pPr>
      <w:r w:rsidRPr="008711EA">
        <w:rPr>
          <w:snapToGrid w:val="0"/>
        </w:rPr>
        <w:t>RRC-Container ::= OCTET STRING</w:t>
      </w:r>
    </w:p>
    <w:p w14:paraId="6E1378B9" w14:textId="77777777" w:rsidR="000E2576" w:rsidRPr="008711EA" w:rsidRDefault="000E2576" w:rsidP="000E2576">
      <w:pPr>
        <w:pStyle w:val="PL"/>
        <w:rPr>
          <w:snapToGrid w:val="0"/>
        </w:rPr>
      </w:pPr>
    </w:p>
    <w:p w14:paraId="7C0B4B43" w14:textId="77777777" w:rsidR="000E2576" w:rsidRPr="008711EA" w:rsidRDefault="000E2576" w:rsidP="000E2576">
      <w:pPr>
        <w:pStyle w:val="PL"/>
        <w:rPr>
          <w:snapToGrid w:val="0"/>
        </w:rPr>
      </w:pPr>
      <w:r w:rsidRPr="008711EA">
        <w:rPr>
          <w:snapToGrid w:val="0"/>
        </w:rPr>
        <w:t>RRC-Establishment-Cause ::= ENUMERATED {</w:t>
      </w:r>
    </w:p>
    <w:p w14:paraId="5853457F" w14:textId="77777777" w:rsidR="000E2576" w:rsidRPr="008711EA" w:rsidRDefault="000E2576" w:rsidP="000E2576">
      <w:pPr>
        <w:pStyle w:val="PL"/>
        <w:rPr>
          <w:snapToGrid w:val="0"/>
        </w:rPr>
      </w:pPr>
      <w:r w:rsidRPr="008711EA">
        <w:rPr>
          <w:snapToGrid w:val="0"/>
        </w:rPr>
        <w:tab/>
        <w:t>emergency,</w:t>
      </w:r>
    </w:p>
    <w:p w14:paraId="0D9DF23B" w14:textId="77777777" w:rsidR="000E2576" w:rsidRPr="008711EA" w:rsidRDefault="000E2576" w:rsidP="000E2576">
      <w:pPr>
        <w:pStyle w:val="PL"/>
        <w:rPr>
          <w:snapToGrid w:val="0"/>
        </w:rPr>
      </w:pPr>
      <w:r w:rsidRPr="008711EA">
        <w:rPr>
          <w:snapToGrid w:val="0"/>
        </w:rPr>
        <w:tab/>
        <w:t>highPriorityAccess,</w:t>
      </w:r>
    </w:p>
    <w:p w14:paraId="7F6273C8" w14:textId="77777777" w:rsidR="000E2576" w:rsidRPr="008711EA" w:rsidRDefault="000E2576" w:rsidP="000E2576">
      <w:pPr>
        <w:pStyle w:val="PL"/>
        <w:rPr>
          <w:snapToGrid w:val="0"/>
        </w:rPr>
      </w:pPr>
      <w:r w:rsidRPr="008711EA">
        <w:rPr>
          <w:snapToGrid w:val="0"/>
        </w:rPr>
        <w:tab/>
        <w:t>mt-Access,</w:t>
      </w:r>
    </w:p>
    <w:p w14:paraId="7F00C241" w14:textId="77777777" w:rsidR="000E2576" w:rsidRPr="008711EA" w:rsidRDefault="000E2576" w:rsidP="000E2576">
      <w:pPr>
        <w:pStyle w:val="PL"/>
        <w:rPr>
          <w:snapToGrid w:val="0"/>
        </w:rPr>
      </w:pPr>
      <w:r w:rsidRPr="008711EA">
        <w:rPr>
          <w:snapToGrid w:val="0"/>
        </w:rPr>
        <w:tab/>
        <w:t>mo-Signalling,</w:t>
      </w:r>
    </w:p>
    <w:p w14:paraId="5B292887" w14:textId="77777777" w:rsidR="000E2576" w:rsidRPr="008711EA" w:rsidRDefault="000E2576" w:rsidP="000E2576">
      <w:pPr>
        <w:pStyle w:val="PL"/>
        <w:rPr>
          <w:snapToGrid w:val="0"/>
        </w:rPr>
      </w:pPr>
      <w:r w:rsidRPr="008711EA">
        <w:rPr>
          <w:snapToGrid w:val="0"/>
        </w:rPr>
        <w:tab/>
        <w:t>mo-Data,</w:t>
      </w:r>
    </w:p>
    <w:p w14:paraId="5504B90E" w14:textId="77777777" w:rsidR="000E2576" w:rsidRPr="008711EA" w:rsidRDefault="000E2576" w:rsidP="000E2576">
      <w:pPr>
        <w:pStyle w:val="PL"/>
        <w:rPr>
          <w:snapToGrid w:val="0"/>
        </w:rPr>
      </w:pPr>
      <w:r w:rsidRPr="008711EA">
        <w:rPr>
          <w:snapToGrid w:val="0"/>
        </w:rPr>
        <w:tab/>
        <w:t>...,</w:t>
      </w:r>
    </w:p>
    <w:p w14:paraId="313C2B26" w14:textId="77777777" w:rsidR="000E2576" w:rsidRPr="008711EA" w:rsidRDefault="000E2576" w:rsidP="000E2576">
      <w:pPr>
        <w:pStyle w:val="PL"/>
        <w:rPr>
          <w:snapToGrid w:val="0"/>
        </w:rPr>
      </w:pPr>
      <w:r w:rsidRPr="008711EA">
        <w:rPr>
          <w:snapToGrid w:val="0"/>
        </w:rPr>
        <w:tab/>
        <w:t>delay-TolerantAccess,</w:t>
      </w:r>
    </w:p>
    <w:p w14:paraId="6C501B35" w14:textId="77777777" w:rsidR="000E2576" w:rsidRPr="008711EA" w:rsidRDefault="000E2576" w:rsidP="000E2576">
      <w:pPr>
        <w:pStyle w:val="PL"/>
        <w:rPr>
          <w:snapToGrid w:val="0"/>
        </w:rPr>
      </w:pPr>
      <w:r w:rsidRPr="008711EA">
        <w:rPr>
          <w:snapToGrid w:val="0"/>
        </w:rPr>
        <w:tab/>
        <w:t>mo-VoiceCall,</w:t>
      </w:r>
    </w:p>
    <w:p w14:paraId="5830A841" w14:textId="77777777" w:rsidR="000E2576" w:rsidRPr="008711EA" w:rsidRDefault="000E2576" w:rsidP="000E2576">
      <w:pPr>
        <w:pStyle w:val="PL"/>
        <w:rPr>
          <w:snapToGrid w:val="0"/>
        </w:rPr>
      </w:pPr>
      <w:r w:rsidRPr="008711EA">
        <w:rPr>
          <w:snapToGrid w:val="0"/>
        </w:rPr>
        <w:tab/>
        <w:t>mo-ExceptionData</w:t>
      </w:r>
    </w:p>
    <w:p w14:paraId="5DB3A3F2" w14:textId="77777777" w:rsidR="000E2576" w:rsidRPr="008711EA" w:rsidRDefault="000E2576" w:rsidP="000E2576">
      <w:pPr>
        <w:pStyle w:val="PL"/>
        <w:rPr>
          <w:snapToGrid w:val="0"/>
        </w:rPr>
      </w:pPr>
      <w:r w:rsidRPr="008711EA">
        <w:rPr>
          <w:snapToGrid w:val="0"/>
        </w:rPr>
        <w:t>}</w:t>
      </w:r>
    </w:p>
    <w:p w14:paraId="4FA56F0D" w14:textId="77777777" w:rsidR="000E2576" w:rsidRPr="008711EA" w:rsidRDefault="000E2576" w:rsidP="000E2576">
      <w:pPr>
        <w:pStyle w:val="PL"/>
        <w:rPr>
          <w:snapToGrid w:val="0"/>
        </w:rPr>
      </w:pPr>
    </w:p>
    <w:p w14:paraId="18A23465" w14:textId="77777777" w:rsidR="000E2576" w:rsidRPr="008711EA" w:rsidRDefault="000E2576" w:rsidP="000E2576">
      <w:pPr>
        <w:pStyle w:val="PL"/>
        <w:rPr>
          <w:snapToGrid w:val="0"/>
        </w:rPr>
      </w:pPr>
      <w:r w:rsidRPr="008711EA">
        <w:rPr>
          <w:snapToGrid w:val="0"/>
        </w:rPr>
        <w:t>ECGIListForRestart ::= SEQUENCE (SIZE(1..maxnoofCellsforRestart)) OF EUTRAN-CGI</w:t>
      </w:r>
    </w:p>
    <w:p w14:paraId="21C0C509" w14:textId="77777777" w:rsidR="000E2576" w:rsidRPr="008711EA" w:rsidRDefault="000E2576" w:rsidP="000E2576">
      <w:pPr>
        <w:pStyle w:val="PL"/>
        <w:rPr>
          <w:snapToGrid w:val="0"/>
        </w:rPr>
      </w:pPr>
    </w:p>
    <w:p w14:paraId="7B53A28A" w14:textId="77777777" w:rsidR="000E2576" w:rsidRPr="008711EA" w:rsidRDefault="000E2576" w:rsidP="000E2576">
      <w:pPr>
        <w:pStyle w:val="PL"/>
        <w:rPr>
          <w:snapToGrid w:val="0"/>
        </w:rPr>
      </w:pPr>
      <w:r w:rsidRPr="008711EA">
        <w:rPr>
          <w:snapToGrid w:val="0"/>
        </w:rPr>
        <w:t>Routing-ID ::= INTEGER (0..255)</w:t>
      </w:r>
    </w:p>
    <w:p w14:paraId="528F71C8" w14:textId="77777777" w:rsidR="000E2576" w:rsidRPr="008711EA" w:rsidRDefault="000E2576" w:rsidP="000E2576">
      <w:pPr>
        <w:pStyle w:val="PL"/>
        <w:rPr>
          <w:snapToGrid w:val="0"/>
        </w:rPr>
      </w:pPr>
    </w:p>
    <w:p w14:paraId="640CE3FD" w14:textId="77777777" w:rsidR="000E2576" w:rsidRPr="008711EA" w:rsidRDefault="000E2576" w:rsidP="000E2576">
      <w:pPr>
        <w:pStyle w:val="PL"/>
        <w:outlineLvl w:val="3"/>
        <w:rPr>
          <w:snapToGrid w:val="0"/>
        </w:rPr>
      </w:pPr>
      <w:r w:rsidRPr="008711EA">
        <w:rPr>
          <w:snapToGrid w:val="0"/>
        </w:rPr>
        <w:t>-- S</w:t>
      </w:r>
    </w:p>
    <w:p w14:paraId="5D93550C" w14:textId="77777777" w:rsidR="000E2576" w:rsidRPr="008711EA" w:rsidRDefault="000E2576" w:rsidP="000E2576">
      <w:pPr>
        <w:pStyle w:val="PL"/>
        <w:rPr>
          <w:snapToGrid w:val="0"/>
        </w:rPr>
      </w:pPr>
    </w:p>
    <w:p w14:paraId="78329C06" w14:textId="77777777" w:rsidR="000E2576" w:rsidRPr="008711EA" w:rsidRDefault="000E2576" w:rsidP="000E2576">
      <w:pPr>
        <w:pStyle w:val="PL"/>
        <w:rPr>
          <w:snapToGrid w:val="0"/>
        </w:rPr>
      </w:pPr>
    </w:p>
    <w:p w14:paraId="48989D3F" w14:textId="77777777" w:rsidR="000E2576" w:rsidRPr="008711EA" w:rsidRDefault="000E2576" w:rsidP="000E2576">
      <w:pPr>
        <w:pStyle w:val="PL"/>
        <w:rPr>
          <w:snapToGrid w:val="0"/>
        </w:rPr>
      </w:pPr>
      <w:r w:rsidRPr="008711EA">
        <w:rPr>
          <w:snapToGrid w:val="0"/>
        </w:rPr>
        <w:t>SecurityKey</w:t>
      </w:r>
      <w:r w:rsidRPr="008711EA">
        <w:rPr>
          <w:snapToGrid w:val="0"/>
        </w:rPr>
        <w:tab/>
        <w:t>::= BIT STRING (SIZE(256))</w:t>
      </w:r>
    </w:p>
    <w:p w14:paraId="21D55886" w14:textId="77777777" w:rsidR="000E2576" w:rsidRPr="008711EA" w:rsidRDefault="000E2576" w:rsidP="000E2576">
      <w:pPr>
        <w:pStyle w:val="PL"/>
        <w:rPr>
          <w:snapToGrid w:val="0"/>
        </w:rPr>
      </w:pPr>
    </w:p>
    <w:p w14:paraId="10B1CFF8" w14:textId="77777777" w:rsidR="000E2576" w:rsidRPr="008711EA" w:rsidRDefault="000E2576" w:rsidP="000E2576">
      <w:pPr>
        <w:pStyle w:val="PL"/>
        <w:rPr>
          <w:snapToGrid w:val="0"/>
        </w:rPr>
      </w:pPr>
    </w:p>
    <w:p w14:paraId="108414EB" w14:textId="77777777" w:rsidR="000E2576" w:rsidRPr="008711EA" w:rsidRDefault="000E2576" w:rsidP="000E2576">
      <w:pPr>
        <w:pStyle w:val="PL"/>
      </w:pPr>
    </w:p>
    <w:p w14:paraId="36233B36" w14:textId="77777777" w:rsidR="000E2576" w:rsidRPr="008711EA" w:rsidRDefault="000E2576" w:rsidP="000E2576">
      <w:pPr>
        <w:pStyle w:val="PL"/>
        <w:rPr>
          <w:snapToGrid w:val="0"/>
        </w:rPr>
      </w:pPr>
      <w:r w:rsidRPr="008711EA">
        <w:rPr>
          <w:snapToGrid w:val="0"/>
        </w:rPr>
        <w:t>SecurityContext ::= SEQUENCE {</w:t>
      </w:r>
    </w:p>
    <w:p w14:paraId="00A3572B" w14:textId="77777777" w:rsidR="000E2576" w:rsidRPr="008711EA" w:rsidRDefault="000E2576" w:rsidP="000E2576">
      <w:pPr>
        <w:pStyle w:val="PL"/>
        <w:rPr>
          <w:snapToGrid w:val="0"/>
        </w:rPr>
      </w:pPr>
      <w:r w:rsidRPr="008711EA">
        <w:rPr>
          <w:snapToGrid w:val="0"/>
        </w:rPr>
        <w:tab/>
        <w:t>nextHopChainingCount</w:t>
      </w:r>
      <w:r w:rsidRPr="008711EA">
        <w:rPr>
          <w:snapToGrid w:val="0"/>
        </w:rPr>
        <w:tab/>
      </w:r>
      <w:r w:rsidRPr="008711EA">
        <w:rPr>
          <w:snapToGrid w:val="0"/>
        </w:rPr>
        <w:tab/>
      </w:r>
      <w:r w:rsidRPr="008711EA">
        <w:t>INTEGER (0..7)</w:t>
      </w:r>
      <w:r w:rsidRPr="008711EA">
        <w:rPr>
          <w:snapToGrid w:val="0"/>
        </w:rPr>
        <w:t>,</w:t>
      </w:r>
    </w:p>
    <w:p w14:paraId="1553CA37" w14:textId="77777777" w:rsidR="000E2576" w:rsidRPr="008711EA" w:rsidRDefault="000E2576" w:rsidP="000E2576">
      <w:pPr>
        <w:pStyle w:val="PL"/>
        <w:rPr>
          <w:snapToGrid w:val="0"/>
        </w:rPr>
      </w:pPr>
      <w:r w:rsidRPr="008711EA">
        <w:rPr>
          <w:snapToGrid w:val="0"/>
        </w:rPr>
        <w:tab/>
        <w:t>nextHopParameter</w:t>
      </w:r>
      <w:r w:rsidRPr="008711EA">
        <w:rPr>
          <w:snapToGrid w:val="0"/>
        </w:rPr>
        <w:tab/>
      </w:r>
      <w:r w:rsidRPr="008711EA">
        <w:rPr>
          <w:snapToGrid w:val="0"/>
        </w:rPr>
        <w:tab/>
      </w:r>
      <w:r w:rsidRPr="008711EA">
        <w:rPr>
          <w:snapToGrid w:val="0"/>
        </w:rPr>
        <w:tab/>
        <w:t>SecurityKey,</w:t>
      </w:r>
    </w:p>
    <w:p w14:paraId="4A815F4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SecurityContext-ExtIEs} }</w:t>
      </w:r>
      <w:r w:rsidRPr="00986899">
        <w:rPr>
          <w:snapToGrid w:val="0"/>
          <w:lang w:val="fr-FR"/>
        </w:rPr>
        <w:tab/>
        <w:t>OPTIONAL,</w:t>
      </w:r>
    </w:p>
    <w:p w14:paraId="6031B83E" w14:textId="77777777" w:rsidR="000E2576" w:rsidRPr="008711EA" w:rsidRDefault="000E2576" w:rsidP="000E2576">
      <w:pPr>
        <w:pStyle w:val="PL"/>
        <w:rPr>
          <w:snapToGrid w:val="0"/>
        </w:rPr>
      </w:pPr>
      <w:r w:rsidRPr="00986899">
        <w:rPr>
          <w:snapToGrid w:val="0"/>
          <w:lang w:val="fr-FR"/>
        </w:rPr>
        <w:tab/>
      </w:r>
      <w:r w:rsidRPr="008711EA">
        <w:rPr>
          <w:rFonts w:eastAsia="Batang"/>
          <w:snapToGrid w:val="0"/>
        </w:rPr>
        <w:t>...</w:t>
      </w:r>
    </w:p>
    <w:p w14:paraId="6E760B92" w14:textId="77777777" w:rsidR="000E2576" w:rsidRPr="008711EA" w:rsidRDefault="000E2576" w:rsidP="000E2576">
      <w:pPr>
        <w:pStyle w:val="PL"/>
        <w:rPr>
          <w:snapToGrid w:val="0"/>
        </w:rPr>
      </w:pPr>
      <w:r w:rsidRPr="008711EA">
        <w:rPr>
          <w:snapToGrid w:val="0"/>
        </w:rPr>
        <w:t>}</w:t>
      </w:r>
    </w:p>
    <w:p w14:paraId="41A6D334" w14:textId="77777777" w:rsidR="000E2576" w:rsidRPr="008711EA" w:rsidRDefault="000E2576" w:rsidP="000E2576">
      <w:pPr>
        <w:pStyle w:val="PL"/>
        <w:rPr>
          <w:snapToGrid w:val="0"/>
        </w:rPr>
      </w:pPr>
    </w:p>
    <w:p w14:paraId="380152C6" w14:textId="77777777" w:rsidR="000E2576" w:rsidRPr="008711EA" w:rsidRDefault="000E2576" w:rsidP="000E2576">
      <w:pPr>
        <w:pStyle w:val="PL"/>
        <w:rPr>
          <w:snapToGrid w:val="0"/>
        </w:rPr>
      </w:pPr>
    </w:p>
    <w:p w14:paraId="25D14A73" w14:textId="77777777" w:rsidR="000E2576" w:rsidRPr="008711EA" w:rsidRDefault="000E2576" w:rsidP="000E2576">
      <w:pPr>
        <w:pStyle w:val="PL"/>
        <w:rPr>
          <w:snapToGrid w:val="0"/>
        </w:rPr>
      </w:pPr>
      <w:r w:rsidRPr="008711EA">
        <w:rPr>
          <w:snapToGrid w:val="0"/>
        </w:rPr>
        <w:t>SecurityContext-ExtIEs S1AP-PROTOCOL-EXTENSION ::= {</w:t>
      </w:r>
    </w:p>
    <w:p w14:paraId="6921F36B" w14:textId="77777777" w:rsidR="000E2576" w:rsidRPr="008711EA" w:rsidRDefault="000E2576" w:rsidP="000E2576">
      <w:pPr>
        <w:pStyle w:val="PL"/>
        <w:rPr>
          <w:snapToGrid w:val="0"/>
        </w:rPr>
      </w:pPr>
      <w:r w:rsidRPr="008711EA">
        <w:rPr>
          <w:snapToGrid w:val="0"/>
        </w:rPr>
        <w:tab/>
        <w:t>...</w:t>
      </w:r>
    </w:p>
    <w:p w14:paraId="56844150" w14:textId="77777777" w:rsidR="000E2576" w:rsidRPr="008711EA" w:rsidRDefault="000E2576" w:rsidP="000E2576">
      <w:pPr>
        <w:pStyle w:val="PL"/>
        <w:rPr>
          <w:snapToGrid w:val="0"/>
        </w:rPr>
      </w:pPr>
      <w:r w:rsidRPr="008711EA">
        <w:rPr>
          <w:snapToGrid w:val="0"/>
        </w:rPr>
        <w:t>}</w:t>
      </w:r>
    </w:p>
    <w:p w14:paraId="2ACA740E" w14:textId="77777777" w:rsidR="0052313C" w:rsidRPr="008711EA" w:rsidRDefault="0052313C" w:rsidP="0052313C">
      <w:pPr>
        <w:pStyle w:val="PL"/>
        <w:rPr>
          <w:snapToGrid w:val="0"/>
        </w:rPr>
      </w:pPr>
    </w:p>
    <w:p w14:paraId="33D2F655" w14:textId="77777777" w:rsidR="0052313C" w:rsidRPr="008711EA" w:rsidRDefault="0052313C" w:rsidP="0052313C">
      <w:pPr>
        <w:pStyle w:val="PL"/>
        <w:rPr>
          <w:snapToGrid w:val="0"/>
        </w:rPr>
      </w:pPr>
      <w:r w:rsidRPr="008711EA">
        <w:rPr>
          <w:snapToGrid w:val="0"/>
        </w:rPr>
        <w:t>SecondaryRATType ::= ENUMERATED {</w:t>
      </w:r>
    </w:p>
    <w:p w14:paraId="3F40EC07" w14:textId="77777777" w:rsidR="0052313C" w:rsidRPr="008711EA" w:rsidRDefault="0052313C" w:rsidP="0052313C">
      <w:pPr>
        <w:pStyle w:val="PL"/>
        <w:rPr>
          <w:snapToGrid w:val="0"/>
        </w:rPr>
      </w:pPr>
      <w:r w:rsidRPr="008711EA">
        <w:rPr>
          <w:snapToGrid w:val="0"/>
        </w:rPr>
        <w:tab/>
      </w:r>
      <w:r w:rsidRPr="008711EA">
        <w:rPr>
          <w:rFonts w:cs="Arial"/>
          <w:lang w:eastAsia="ja-JP"/>
        </w:rPr>
        <w:t>nR</w:t>
      </w:r>
      <w:r w:rsidRPr="008711EA">
        <w:rPr>
          <w:snapToGrid w:val="0"/>
        </w:rPr>
        <w:t>,</w:t>
      </w:r>
    </w:p>
    <w:p w14:paraId="38AB9785" w14:textId="77777777" w:rsidR="00E12BFD" w:rsidRPr="008711EA" w:rsidRDefault="0052313C" w:rsidP="00E12BFD">
      <w:pPr>
        <w:pStyle w:val="PL"/>
        <w:rPr>
          <w:snapToGrid w:val="0"/>
        </w:rPr>
      </w:pPr>
      <w:r w:rsidRPr="008711EA">
        <w:rPr>
          <w:snapToGrid w:val="0"/>
        </w:rPr>
        <w:tab/>
        <w:t>...</w:t>
      </w:r>
      <w:r w:rsidR="00E12BFD" w:rsidRPr="008711EA">
        <w:rPr>
          <w:snapToGrid w:val="0"/>
        </w:rPr>
        <w:t>,</w:t>
      </w:r>
    </w:p>
    <w:p w14:paraId="29E08E07" w14:textId="77777777" w:rsidR="0052313C" w:rsidRPr="008711EA" w:rsidRDefault="00E12BFD" w:rsidP="00E12BFD">
      <w:pPr>
        <w:pStyle w:val="PL"/>
        <w:rPr>
          <w:snapToGrid w:val="0"/>
        </w:rPr>
      </w:pPr>
      <w:r w:rsidRPr="008711EA">
        <w:rPr>
          <w:snapToGrid w:val="0"/>
        </w:rPr>
        <w:tab/>
        <w:t>unlicensed</w:t>
      </w:r>
    </w:p>
    <w:p w14:paraId="26B56BAD" w14:textId="77777777" w:rsidR="0052313C" w:rsidRPr="008711EA" w:rsidRDefault="0052313C" w:rsidP="0052313C">
      <w:pPr>
        <w:pStyle w:val="PL"/>
        <w:rPr>
          <w:snapToGrid w:val="0"/>
        </w:rPr>
      </w:pPr>
      <w:r w:rsidRPr="008711EA">
        <w:rPr>
          <w:snapToGrid w:val="0"/>
        </w:rPr>
        <w:t>}</w:t>
      </w:r>
    </w:p>
    <w:p w14:paraId="18F08A1E" w14:textId="77777777" w:rsidR="0052313C" w:rsidRPr="008711EA" w:rsidRDefault="0052313C" w:rsidP="0052313C">
      <w:pPr>
        <w:pStyle w:val="PL"/>
        <w:rPr>
          <w:snapToGrid w:val="0"/>
        </w:rPr>
      </w:pPr>
    </w:p>
    <w:p w14:paraId="5EEF5233" w14:textId="77777777" w:rsidR="0052313C" w:rsidRPr="008711EA" w:rsidRDefault="0052313C" w:rsidP="0052313C">
      <w:pPr>
        <w:pStyle w:val="PL"/>
        <w:rPr>
          <w:snapToGrid w:val="0"/>
        </w:rPr>
      </w:pPr>
    </w:p>
    <w:p w14:paraId="1E315C4D"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 ::= ENUMERATED {</w:t>
      </w:r>
    </w:p>
    <w:p w14:paraId="66AEAD6B" w14:textId="77777777" w:rsidR="0052313C" w:rsidRPr="008711EA" w:rsidRDefault="0052313C" w:rsidP="0052313C">
      <w:pPr>
        <w:pStyle w:val="PL"/>
        <w:rPr>
          <w:snapToGrid w:val="0"/>
        </w:rPr>
      </w:pPr>
      <w:r w:rsidRPr="008711EA">
        <w:rPr>
          <w:snapToGrid w:val="0"/>
        </w:rPr>
        <w:tab/>
      </w:r>
      <w:r w:rsidRPr="008711EA">
        <w:rPr>
          <w:rFonts w:cs="Arial"/>
          <w:lang w:eastAsia="ja-JP"/>
        </w:rPr>
        <w:t>requested</w:t>
      </w:r>
      <w:r w:rsidRPr="008711EA">
        <w:rPr>
          <w:snapToGrid w:val="0"/>
        </w:rPr>
        <w:t>,</w:t>
      </w:r>
    </w:p>
    <w:p w14:paraId="563FCB98" w14:textId="77777777" w:rsidR="0052313C" w:rsidRPr="008711EA" w:rsidRDefault="0052313C" w:rsidP="0052313C">
      <w:pPr>
        <w:pStyle w:val="PL"/>
        <w:rPr>
          <w:snapToGrid w:val="0"/>
        </w:rPr>
      </w:pPr>
      <w:r w:rsidRPr="008711EA">
        <w:rPr>
          <w:snapToGrid w:val="0"/>
        </w:rPr>
        <w:tab/>
        <w:t>...</w:t>
      </w:r>
    </w:p>
    <w:p w14:paraId="68726B5F" w14:textId="77777777" w:rsidR="0052313C" w:rsidRPr="008711EA" w:rsidRDefault="0052313C" w:rsidP="0052313C">
      <w:pPr>
        <w:pStyle w:val="PL"/>
        <w:rPr>
          <w:snapToGrid w:val="0"/>
        </w:rPr>
      </w:pPr>
      <w:r w:rsidRPr="008711EA">
        <w:rPr>
          <w:snapToGrid w:val="0"/>
        </w:rPr>
        <w:t>}</w:t>
      </w:r>
    </w:p>
    <w:p w14:paraId="088DFD99" w14:textId="77777777" w:rsidR="0052313C" w:rsidRPr="008711EA" w:rsidRDefault="0052313C" w:rsidP="0052313C">
      <w:pPr>
        <w:pStyle w:val="PL"/>
        <w:rPr>
          <w:snapToGrid w:val="0"/>
        </w:rPr>
      </w:pPr>
    </w:p>
    <w:p w14:paraId="4A468124"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 xml:space="preserve">sageReportList ::= SEQUENCE (SIZE(1.. maxnoofE-RABs)) OF </w:t>
      </w:r>
      <w:r w:rsidRPr="008711EA">
        <w:t xml:space="preserve">ProtocolIE-SingleContainer </w:t>
      </w:r>
      <w:r w:rsidRPr="008711EA">
        <w:rPr>
          <w:snapToGrid w:val="0"/>
        </w:rPr>
        <w:t>{ {SecondaryRAT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w:t>
      </w:r>
    </w:p>
    <w:p w14:paraId="0DD52284" w14:textId="77777777" w:rsidR="0052313C" w:rsidRPr="008711EA" w:rsidRDefault="0052313C" w:rsidP="0052313C">
      <w:pPr>
        <w:pStyle w:val="PL"/>
        <w:spacing w:line="0" w:lineRule="atLeast"/>
        <w:rPr>
          <w:snapToGrid w:val="0"/>
        </w:rPr>
      </w:pPr>
    </w:p>
    <w:p w14:paraId="4499CCAA"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xml:space="preserve"> </w:t>
      </w:r>
      <w:r w:rsidRPr="008711EA">
        <w:rPr>
          <w:snapToGrid w:val="0"/>
        </w:rPr>
        <w:tab/>
        <w:t>S1AP-PROTOCOL-IES ::= {</w:t>
      </w:r>
    </w:p>
    <w:p w14:paraId="5B4D5DC3" w14:textId="77777777" w:rsidR="0052313C" w:rsidRPr="008711EA" w:rsidRDefault="0052313C" w:rsidP="0052313C">
      <w:pPr>
        <w:pStyle w:val="PL"/>
        <w:spacing w:line="0" w:lineRule="atLeast"/>
        <w:rPr>
          <w:snapToGrid w:val="0"/>
        </w:rPr>
      </w:pPr>
      <w:r w:rsidRPr="008711EA">
        <w:rPr>
          <w:snapToGrid w:val="0"/>
        </w:rPr>
        <w:tab/>
        <w:t>{ ID id-SecondaryRAT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ab/>
        <w:t xml:space="preserve"> CRITICALITY ignore </w:t>
      </w:r>
      <w:r w:rsidRPr="008711EA">
        <w:rPr>
          <w:snapToGrid w:val="0"/>
        </w:rPr>
        <w:tab/>
        <w:t>TYPE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w:t>
      </w:r>
      <w:r w:rsidRPr="008711EA">
        <w:rPr>
          <w:snapToGrid w:val="0"/>
        </w:rPr>
        <w:tab/>
        <w:t>PRESENCE mandatory },</w:t>
      </w:r>
    </w:p>
    <w:p w14:paraId="4212F109" w14:textId="77777777" w:rsidR="0052313C" w:rsidRPr="008711EA" w:rsidRDefault="0052313C" w:rsidP="0052313C">
      <w:pPr>
        <w:pStyle w:val="PL"/>
        <w:spacing w:line="0" w:lineRule="atLeast"/>
        <w:rPr>
          <w:snapToGrid w:val="0"/>
        </w:rPr>
      </w:pPr>
      <w:r w:rsidRPr="008711EA">
        <w:rPr>
          <w:snapToGrid w:val="0"/>
        </w:rPr>
        <w:tab/>
        <w:t>...</w:t>
      </w:r>
    </w:p>
    <w:p w14:paraId="6BB5AF06" w14:textId="77777777" w:rsidR="0052313C" w:rsidRPr="008711EA" w:rsidRDefault="0052313C" w:rsidP="0052313C">
      <w:pPr>
        <w:pStyle w:val="PL"/>
        <w:spacing w:line="0" w:lineRule="atLeast"/>
        <w:rPr>
          <w:snapToGrid w:val="0"/>
        </w:rPr>
      </w:pPr>
      <w:r w:rsidRPr="008711EA">
        <w:rPr>
          <w:snapToGrid w:val="0"/>
        </w:rPr>
        <w:t>}</w:t>
      </w:r>
    </w:p>
    <w:p w14:paraId="34086155" w14:textId="77777777" w:rsidR="0052313C" w:rsidRPr="008711EA" w:rsidRDefault="0052313C" w:rsidP="0052313C">
      <w:pPr>
        <w:pStyle w:val="PL"/>
        <w:spacing w:line="0" w:lineRule="atLeast"/>
        <w:rPr>
          <w:snapToGrid w:val="0"/>
        </w:rPr>
      </w:pPr>
    </w:p>
    <w:p w14:paraId="408ABFF0"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 SEQUENCE {</w:t>
      </w:r>
    </w:p>
    <w:p w14:paraId="25F22DA9" w14:textId="77777777" w:rsidR="0052313C" w:rsidRPr="008711EA" w:rsidRDefault="0052313C" w:rsidP="0052313C">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56CE6D35" w14:textId="77777777" w:rsidR="0052313C" w:rsidRPr="008711EA" w:rsidRDefault="0052313C" w:rsidP="0052313C">
      <w:pPr>
        <w:pStyle w:val="PL"/>
        <w:spacing w:line="0" w:lineRule="atLeast"/>
        <w:rPr>
          <w:snapToGrid w:val="0"/>
        </w:rPr>
      </w:pPr>
      <w:r w:rsidRPr="008711EA">
        <w:rPr>
          <w:snapToGrid w:val="0"/>
        </w:rPr>
        <w:tab/>
        <w:t>secondaryRATType</w:t>
      </w:r>
      <w:r w:rsidRPr="008711EA">
        <w:rPr>
          <w:snapToGrid w:val="0"/>
        </w:rPr>
        <w:tab/>
      </w:r>
      <w:r w:rsidRPr="008711EA">
        <w:rPr>
          <w:snapToGrid w:val="0"/>
        </w:rPr>
        <w:tab/>
      </w:r>
      <w:r w:rsidRPr="008711EA">
        <w:rPr>
          <w:snapToGrid w:val="0"/>
        </w:rPr>
        <w:tab/>
        <w:t>SecondaryRATType,</w:t>
      </w:r>
    </w:p>
    <w:p w14:paraId="484068AA" w14:textId="77777777" w:rsidR="0052313C" w:rsidRPr="008711EA" w:rsidRDefault="0052313C" w:rsidP="0052313C">
      <w:pPr>
        <w:pStyle w:val="PL"/>
        <w:spacing w:line="0" w:lineRule="atLeast"/>
        <w:rPr>
          <w:snapToGrid w:val="0"/>
        </w:rPr>
      </w:pPr>
      <w:r w:rsidRPr="008711EA">
        <w:rPr>
          <w:snapToGrid w:val="0"/>
        </w:rPr>
        <w:tab/>
        <w:t>e-RABUsageReportList</w:t>
      </w:r>
      <w:r w:rsidRPr="008711EA">
        <w:rPr>
          <w:snapToGrid w:val="0"/>
        </w:rPr>
        <w:tab/>
      </w:r>
      <w:r w:rsidRPr="008711EA">
        <w:rPr>
          <w:snapToGrid w:val="0"/>
        </w:rPr>
        <w:tab/>
      </w:r>
      <w:r w:rsidRPr="008711EA">
        <w:rPr>
          <w:rFonts w:cs="Arial"/>
          <w:lang w:eastAsia="ja-JP"/>
        </w:rPr>
        <w:t>E-RABUsageReportList</w:t>
      </w:r>
      <w:r w:rsidRPr="008711EA">
        <w:rPr>
          <w:snapToGrid w:val="0"/>
        </w:rPr>
        <w:t>,</w:t>
      </w:r>
    </w:p>
    <w:p w14:paraId="69FC1680" w14:textId="77777777" w:rsidR="0052313C" w:rsidRPr="008711EA" w:rsidRDefault="0052313C" w:rsidP="0052313C">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 OPTIONAL,</w:t>
      </w:r>
    </w:p>
    <w:p w14:paraId="06F8170D" w14:textId="77777777" w:rsidR="0052313C" w:rsidRPr="008711EA" w:rsidRDefault="0052313C" w:rsidP="0052313C">
      <w:pPr>
        <w:pStyle w:val="PL"/>
        <w:spacing w:line="0" w:lineRule="atLeast"/>
        <w:rPr>
          <w:snapToGrid w:val="0"/>
        </w:rPr>
      </w:pPr>
      <w:r w:rsidRPr="008711EA">
        <w:rPr>
          <w:snapToGrid w:val="0"/>
        </w:rPr>
        <w:tab/>
        <w:t>...</w:t>
      </w:r>
    </w:p>
    <w:p w14:paraId="76990C6F" w14:textId="77777777" w:rsidR="0052313C" w:rsidRPr="008711EA" w:rsidRDefault="0052313C" w:rsidP="0052313C">
      <w:pPr>
        <w:pStyle w:val="PL"/>
        <w:spacing w:line="0" w:lineRule="atLeast"/>
        <w:rPr>
          <w:snapToGrid w:val="0"/>
        </w:rPr>
      </w:pPr>
      <w:r w:rsidRPr="008711EA">
        <w:rPr>
          <w:snapToGrid w:val="0"/>
        </w:rPr>
        <w:t>}</w:t>
      </w:r>
    </w:p>
    <w:p w14:paraId="687EFFCC" w14:textId="77777777" w:rsidR="0052313C" w:rsidRPr="008711EA" w:rsidRDefault="0052313C" w:rsidP="0052313C">
      <w:pPr>
        <w:pStyle w:val="PL"/>
        <w:spacing w:line="0" w:lineRule="atLeast"/>
        <w:rPr>
          <w:snapToGrid w:val="0"/>
        </w:rPr>
      </w:pPr>
    </w:p>
    <w:p w14:paraId="6B283084"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S1AP-PROTOCOL-EXTENSION ::= {</w:t>
      </w:r>
    </w:p>
    <w:p w14:paraId="7FDA1802" w14:textId="77777777" w:rsidR="0052313C" w:rsidRPr="008711EA" w:rsidRDefault="0052313C" w:rsidP="0052313C">
      <w:pPr>
        <w:pStyle w:val="PL"/>
        <w:spacing w:line="0" w:lineRule="atLeast"/>
        <w:rPr>
          <w:snapToGrid w:val="0"/>
        </w:rPr>
      </w:pPr>
      <w:r w:rsidRPr="008711EA">
        <w:rPr>
          <w:snapToGrid w:val="0"/>
        </w:rPr>
        <w:tab/>
        <w:t>...</w:t>
      </w:r>
    </w:p>
    <w:p w14:paraId="6CD7FFD5" w14:textId="77777777" w:rsidR="009E7B44" w:rsidRDefault="0052313C" w:rsidP="009E7B44">
      <w:pPr>
        <w:pStyle w:val="PL"/>
        <w:rPr>
          <w:snapToGrid w:val="0"/>
        </w:rPr>
      </w:pPr>
      <w:r w:rsidRPr="008711EA">
        <w:rPr>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snapToGrid w:val="0"/>
        </w:rPr>
      </w:pPr>
      <w:r w:rsidRPr="008711EA">
        <w:rPr>
          <w:snapToGrid w:val="0"/>
        </w:rPr>
        <w:t>SerialNumber ::= BIT STRING (SIZE (16))</w:t>
      </w:r>
    </w:p>
    <w:p w14:paraId="0C959190" w14:textId="77777777" w:rsidR="005E14BC" w:rsidRPr="008711EA" w:rsidRDefault="005E14BC" w:rsidP="000E2576">
      <w:pPr>
        <w:pStyle w:val="PL"/>
        <w:rPr>
          <w:snapToGrid w:val="0"/>
        </w:rPr>
      </w:pPr>
    </w:p>
    <w:p w14:paraId="60FDEB32" w14:textId="77777777" w:rsidR="005E14BC" w:rsidRPr="008711EA" w:rsidRDefault="005E14BC" w:rsidP="005E14BC">
      <w:pPr>
        <w:pStyle w:val="PL"/>
        <w:rPr>
          <w:snapToGrid w:val="0"/>
        </w:rPr>
      </w:pPr>
      <w:r w:rsidRPr="008711EA">
        <w:rPr>
          <w:snapToGrid w:val="0"/>
        </w:rPr>
        <w:t>ServiceType ::= ENUMERATED{</w:t>
      </w:r>
    </w:p>
    <w:p w14:paraId="0834CB9D" w14:textId="77777777" w:rsidR="005E14BC" w:rsidRPr="008711EA" w:rsidRDefault="005E14BC" w:rsidP="005E14BC">
      <w:pPr>
        <w:pStyle w:val="PL"/>
        <w:rPr>
          <w:snapToGrid w:val="0"/>
        </w:rPr>
      </w:pPr>
      <w:r w:rsidRPr="008711EA">
        <w:rPr>
          <w:snapToGrid w:val="0"/>
        </w:rPr>
        <w:tab/>
        <w:t>qMC-for-streaming-service,</w:t>
      </w:r>
    </w:p>
    <w:p w14:paraId="6C73EF78" w14:textId="77777777" w:rsidR="005E14BC" w:rsidRPr="008711EA" w:rsidRDefault="005E14BC" w:rsidP="005E14BC">
      <w:pPr>
        <w:pStyle w:val="PL"/>
        <w:rPr>
          <w:snapToGrid w:val="0"/>
        </w:rPr>
      </w:pPr>
      <w:r w:rsidRPr="008711EA">
        <w:rPr>
          <w:snapToGrid w:val="0"/>
        </w:rPr>
        <w:tab/>
        <w:t>qMC-for-MTSI-service,</w:t>
      </w:r>
    </w:p>
    <w:p w14:paraId="36B6B998" w14:textId="77777777" w:rsidR="005E14BC" w:rsidRPr="008711EA" w:rsidRDefault="005E14BC" w:rsidP="005E14BC">
      <w:pPr>
        <w:pStyle w:val="PL"/>
        <w:rPr>
          <w:snapToGrid w:val="0"/>
        </w:rPr>
      </w:pPr>
      <w:r w:rsidRPr="008711EA">
        <w:rPr>
          <w:snapToGrid w:val="0"/>
        </w:rPr>
        <w:tab/>
        <w:t>...</w:t>
      </w:r>
    </w:p>
    <w:p w14:paraId="1AFABE62" w14:textId="77777777" w:rsidR="005E14BC" w:rsidRPr="008711EA" w:rsidRDefault="005E14BC" w:rsidP="005E14BC">
      <w:pPr>
        <w:pStyle w:val="PL"/>
        <w:rPr>
          <w:snapToGrid w:val="0"/>
        </w:rPr>
      </w:pPr>
      <w:r w:rsidRPr="008711EA">
        <w:rPr>
          <w:snapToGrid w:val="0"/>
        </w:rPr>
        <w:t>}</w:t>
      </w:r>
    </w:p>
    <w:p w14:paraId="206677FE" w14:textId="77777777" w:rsidR="000E2576" w:rsidRPr="008711EA" w:rsidRDefault="000E2576" w:rsidP="000E2576">
      <w:pPr>
        <w:pStyle w:val="PL"/>
        <w:rPr>
          <w:snapToGrid w:val="0"/>
        </w:rPr>
      </w:pPr>
    </w:p>
    <w:p w14:paraId="1615FC34" w14:textId="77777777" w:rsidR="000E2576" w:rsidRPr="008711EA" w:rsidRDefault="000E2576" w:rsidP="000E2576">
      <w:pPr>
        <w:pStyle w:val="PL"/>
        <w:rPr>
          <w:snapToGrid w:val="0"/>
        </w:rPr>
      </w:pPr>
      <w:r w:rsidRPr="008711EA">
        <w:rPr>
          <w:snapToGrid w:val="0"/>
        </w:rPr>
        <w:t>SONInformation ::= CHOICE{</w:t>
      </w:r>
    </w:p>
    <w:p w14:paraId="647921D1" w14:textId="77777777" w:rsidR="000E2576" w:rsidRPr="008711EA" w:rsidRDefault="000E2576" w:rsidP="000E2576">
      <w:pPr>
        <w:pStyle w:val="PL"/>
        <w:rPr>
          <w:snapToGrid w:val="0"/>
        </w:rPr>
      </w:pPr>
      <w:r w:rsidRPr="008711EA">
        <w:rPr>
          <w:snapToGrid w:val="0"/>
        </w:rPr>
        <w:tab/>
        <w:t>sONInformationRequest</w:t>
      </w:r>
      <w:r w:rsidRPr="008711EA">
        <w:rPr>
          <w:snapToGrid w:val="0"/>
        </w:rPr>
        <w:tab/>
      </w:r>
      <w:r w:rsidRPr="008711EA">
        <w:rPr>
          <w:snapToGrid w:val="0"/>
        </w:rPr>
        <w:tab/>
        <w:t>SONInformationRequest,</w:t>
      </w:r>
    </w:p>
    <w:p w14:paraId="16134158" w14:textId="77777777" w:rsidR="000E2576" w:rsidRPr="008711EA" w:rsidRDefault="000E2576" w:rsidP="000E2576">
      <w:pPr>
        <w:pStyle w:val="PL"/>
        <w:rPr>
          <w:snapToGrid w:val="0"/>
        </w:rPr>
      </w:pPr>
      <w:r w:rsidRPr="008711EA">
        <w:rPr>
          <w:snapToGrid w:val="0"/>
        </w:rPr>
        <w:tab/>
        <w:t>sONInformationReply</w:t>
      </w:r>
      <w:r w:rsidRPr="008711EA">
        <w:rPr>
          <w:snapToGrid w:val="0"/>
        </w:rPr>
        <w:tab/>
      </w:r>
      <w:r w:rsidRPr="008711EA">
        <w:rPr>
          <w:snapToGrid w:val="0"/>
        </w:rPr>
        <w:tab/>
      </w:r>
      <w:r w:rsidRPr="008711EA">
        <w:rPr>
          <w:snapToGrid w:val="0"/>
        </w:rPr>
        <w:tab/>
        <w:t>SONInformationReply,</w:t>
      </w:r>
    </w:p>
    <w:p w14:paraId="7BBE8E74" w14:textId="77777777" w:rsidR="000E2576" w:rsidRPr="008711EA" w:rsidRDefault="000E2576" w:rsidP="000E2576">
      <w:pPr>
        <w:pStyle w:val="PL"/>
        <w:rPr>
          <w:snapToGrid w:val="0"/>
        </w:rPr>
      </w:pPr>
      <w:r w:rsidRPr="008711EA">
        <w:rPr>
          <w:snapToGrid w:val="0"/>
        </w:rPr>
        <w:tab/>
        <w:t>...,</w:t>
      </w:r>
    </w:p>
    <w:p w14:paraId="586BEEE7" w14:textId="77777777" w:rsidR="000E2576" w:rsidRPr="008711EA" w:rsidRDefault="000E2576" w:rsidP="000E2576">
      <w:pPr>
        <w:pStyle w:val="PL"/>
        <w:rPr>
          <w:snapToGrid w:val="0"/>
        </w:rPr>
      </w:pPr>
      <w:r w:rsidRPr="008711EA">
        <w:rPr>
          <w:snapToGrid w:val="0"/>
        </w:rPr>
        <w:tab/>
        <w:t>sONInformation-Extension</w:t>
      </w:r>
      <w:r w:rsidRPr="008711EA">
        <w:rPr>
          <w:snapToGrid w:val="0"/>
        </w:rPr>
        <w:tab/>
        <w:t>SONInformation-Extension</w:t>
      </w:r>
    </w:p>
    <w:p w14:paraId="3FB8EA03" w14:textId="77777777" w:rsidR="000E2576" w:rsidRPr="008711EA" w:rsidRDefault="000E2576" w:rsidP="000E2576">
      <w:pPr>
        <w:pStyle w:val="PL"/>
        <w:rPr>
          <w:snapToGrid w:val="0"/>
        </w:rPr>
      </w:pPr>
      <w:r w:rsidRPr="008711EA">
        <w:rPr>
          <w:snapToGrid w:val="0"/>
        </w:rPr>
        <w:t>}</w:t>
      </w:r>
    </w:p>
    <w:p w14:paraId="33F6439E" w14:textId="77777777" w:rsidR="000E2576" w:rsidRPr="008711EA" w:rsidRDefault="000E2576" w:rsidP="000E2576">
      <w:pPr>
        <w:pStyle w:val="PL"/>
        <w:rPr>
          <w:snapToGrid w:val="0"/>
        </w:rPr>
      </w:pPr>
    </w:p>
    <w:p w14:paraId="098CC5AA" w14:textId="77777777" w:rsidR="000E2576" w:rsidRPr="008711EA" w:rsidRDefault="000E2576" w:rsidP="000E2576">
      <w:pPr>
        <w:pStyle w:val="PL"/>
        <w:rPr>
          <w:snapToGrid w:val="0"/>
        </w:rPr>
      </w:pPr>
      <w:r w:rsidRPr="008711EA">
        <w:rPr>
          <w:snapToGrid w:val="0"/>
        </w:rPr>
        <w:t>SONInformation-Extension ::= ProtocolIE-SingleContainer {{ SONInformation-ExtensionIE }}</w:t>
      </w:r>
    </w:p>
    <w:p w14:paraId="7887C63F" w14:textId="77777777" w:rsidR="000E2576" w:rsidRPr="008711EA" w:rsidRDefault="000E2576" w:rsidP="000E2576">
      <w:pPr>
        <w:pStyle w:val="PL"/>
        <w:rPr>
          <w:snapToGrid w:val="0"/>
        </w:rPr>
      </w:pPr>
    </w:p>
    <w:p w14:paraId="0BCD67A2" w14:textId="77777777" w:rsidR="000E2576" w:rsidRPr="008711EA" w:rsidRDefault="000E2576" w:rsidP="000E2576">
      <w:pPr>
        <w:pStyle w:val="PL"/>
        <w:rPr>
          <w:snapToGrid w:val="0"/>
        </w:rPr>
      </w:pPr>
      <w:r w:rsidRPr="008711EA">
        <w:rPr>
          <w:snapToGrid w:val="0"/>
        </w:rPr>
        <w:t>SONInformation-ExtensionIE S1AP-PROTOCOL-IES ::= {</w:t>
      </w:r>
    </w:p>
    <w:p w14:paraId="620D785B" w14:textId="77777777" w:rsidR="000E2576" w:rsidRPr="008711EA" w:rsidRDefault="000E2576" w:rsidP="000E2576">
      <w:pPr>
        <w:pStyle w:val="PL"/>
        <w:rPr>
          <w:snapToGrid w:val="0"/>
        </w:rPr>
      </w:pPr>
      <w:r w:rsidRPr="008711EA">
        <w:rPr>
          <w:snapToGrid w:val="0"/>
        </w:rPr>
        <w:tab/>
        <w:t>{ ID id-SON-Information-Report</w:t>
      </w:r>
      <w:r w:rsidRPr="008711EA">
        <w:rPr>
          <w:snapToGrid w:val="0"/>
        </w:rPr>
        <w:tab/>
        <w:t>CRITICALITY ignore</w:t>
      </w:r>
      <w:r w:rsidRPr="008711EA">
        <w:rPr>
          <w:snapToGrid w:val="0"/>
        </w:rPr>
        <w:tab/>
        <w:t>TYPE SONInformationReport</w:t>
      </w:r>
      <w:r w:rsidRPr="008711EA">
        <w:rPr>
          <w:snapToGrid w:val="0"/>
        </w:rPr>
        <w:tab/>
        <w:t>PRESENCE mandatory}</w:t>
      </w:r>
    </w:p>
    <w:p w14:paraId="39CF3857" w14:textId="77777777" w:rsidR="000E2576" w:rsidRPr="008711EA" w:rsidRDefault="000E2576" w:rsidP="000E2576">
      <w:pPr>
        <w:pStyle w:val="PL"/>
        <w:rPr>
          <w:snapToGrid w:val="0"/>
        </w:rPr>
      </w:pPr>
      <w:r w:rsidRPr="008711EA">
        <w:rPr>
          <w:snapToGrid w:val="0"/>
        </w:rPr>
        <w:t>}</w:t>
      </w:r>
    </w:p>
    <w:p w14:paraId="5DB1300E" w14:textId="77777777" w:rsidR="000E2576" w:rsidRPr="008711EA" w:rsidRDefault="000E2576" w:rsidP="000E2576">
      <w:pPr>
        <w:pStyle w:val="PL"/>
        <w:rPr>
          <w:snapToGrid w:val="0"/>
        </w:rPr>
      </w:pPr>
    </w:p>
    <w:p w14:paraId="718D69BE" w14:textId="77777777" w:rsidR="000E2576" w:rsidRPr="008711EA" w:rsidRDefault="000E2576" w:rsidP="000E2576">
      <w:pPr>
        <w:pStyle w:val="PL"/>
      </w:pPr>
      <w:r w:rsidRPr="008711EA">
        <w:t xml:space="preserve">SONInformationRequest ::= ENUMERATED { </w:t>
      </w:r>
    </w:p>
    <w:p w14:paraId="591E8400" w14:textId="77777777" w:rsidR="000E2576" w:rsidRPr="008711EA" w:rsidRDefault="000E2576" w:rsidP="000E2576">
      <w:pPr>
        <w:pStyle w:val="PL"/>
      </w:pPr>
      <w:r w:rsidRPr="008711EA">
        <w:tab/>
        <w:t>x2TNL-Configuration-Info,</w:t>
      </w:r>
    </w:p>
    <w:p w14:paraId="02BAD616" w14:textId="77777777" w:rsidR="000E2576" w:rsidRPr="008711EA" w:rsidRDefault="000E2576" w:rsidP="000E2576">
      <w:pPr>
        <w:pStyle w:val="PL"/>
        <w:tabs>
          <w:tab w:val="clear" w:pos="3072"/>
          <w:tab w:val="left" w:pos="2920"/>
        </w:tabs>
        <w:rPr>
          <w:rFonts w:eastAsia="SimSun"/>
          <w:lang w:eastAsia="zh-CN"/>
        </w:rPr>
      </w:pPr>
      <w:r w:rsidRPr="008711EA">
        <w:tab/>
        <w:t>...</w:t>
      </w:r>
      <w:r w:rsidRPr="008711EA">
        <w:rPr>
          <w:rFonts w:eastAsia="SimSun"/>
          <w:lang w:eastAsia="zh-CN"/>
        </w:rPr>
        <w:t>,</w:t>
      </w:r>
    </w:p>
    <w:p w14:paraId="54B3B48D" w14:textId="77777777" w:rsidR="000E2576" w:rsidRPr="008711EA" w:rsidRDefault="000E2576" w:rsidP="000E2576">
      <w:pPr>
        <w:pStyle w:val="PL"/>
        <w:rPr>
          <w:rFonts w:eastAsia="SimSun"/>
          <w:lang w:eastAsia="zh-CN"/>
        </w:rPr>
      </w:pPr>
      <w:r w:rsidRPr="008711EA">
        <w:rPr>
          <w:rFonts w:eastAsia="SimSun"/>
          <w:lang w:eastAsia="zh-CN"/>
        </w:rPr>
        <w:tab/>
        <w:t>time-Synchronisation-Info,</w:t>
      </w:r>
    </w:p>
    <w:p w14:paraId="0D2265A9" w14:textId="77777777" w:rsidR="000E2576" w:rsidRPr="008711EA" w:rsidRDefault="000E2576" w:rsidP="000E2576">
      <w:pPr>
        <w:pStyle w:val="PL"/>
        <w:rPr>
          <w:rFonts w:eastAsia="SimSun"/>
          <w:lang w:eastAsia="zh-CN"/>
        </w:rPr>
      </w:pPr>
      <w:r w:rsidRPr="008711EA">
        <w:rPr>
          <w:rFonts w:eastAsia="SimSun"/>
          <w:lang w:eastAsia="zh-CN"/>
        </w:rPr>
        <w:tab/>
        <w:t>activate-Muting,</w:t>
      </w:r>
    </w:p>
    <w:p w14:paraId="7BA2C61A" w14:textId="77777777" w:rsidR="000E2576" w:rsidRPr="008711EA" w:rsidRDefault="000E2576" w:rsidP="000E2576">
      <w:pPr>
        <w:pStyle w:val="PL"/>
        <w:rPr>
          <w:snapToGrid w:val="0"/>
        </w:rPr>
      </w:pPr>
      <w:r w:rsidRPr="008711EA">
        <w:rPr>
          <w:rFonts w:eastAsia="SimSun"/>
          <w:lang w:eastAsia="zh-CN"/>
        </w:rPr>
        <w:tab/>
        <w:t>deactivate-Muting</w:t>
      </w:r>
      <w:r w:rsidRPr="008711EA">
        <w:t>}</w:t>
      </w:r>
    </w:p>
    <w:p w14:paraId="2E96DF1D" w14:textId="77777777" w:rsidR="000E2576" w:rsidRPr="008711EA" w:rsidRDefault="000E2576" w:rsidP="000E2576">
      <w:pPr>
        <w:pStyle w:val="PL"/>
        <w:rPr>
          <w:snapToGrid w:val="0"/>
        </w:rPr>
      </w:pPr>
    </w:p>
    <w:p w14:paraId="6CFA2530" w14:textId="77777777" w:rsidR="000E2576" w:rsidRPr="008711EA" w:rsidRDefault="000E2576" w:rsidP="000E2576">
      <w:pPr>
        <w:pStyle w:val="PL"/>
        <w:rPr>
          <w:snapToGrid w:val="0"/>
        </w:rPr>
      </w:pPr>
      <w:r w:rsidRPr="008711EA">
        <w:rPr>
          <w:snapToGrid w:val="0"/>
        </w:rPr>
        <w:t>SONInformationReply ::= SEQUENCE {</w:t>
      </w:r>
    </w:p>
    <w:p w14:paraId="5371917B" w14:textId="77777777" w:rsidR="000E2576" w:rsidRPr="008711EA" w:rsidRDefault="000E2576" w:rsidP="000E2576">
      <w:pPr>
        <w:pStyle w:val="PL"/>
        <w:rPr>
          <w:snapToGrid w:val="0"/>
        </w:rPr>
      </w:pPr>
      <w:r w:rsidRPr="008711EA">
        <w:rPr>
          <w:snapToGrid w:val="0"/>
        </w:rPr>
        <w:tab/>
        <w:t>x2TNLConfigurationInfo</w:t>
      </w:r>
      <w:r w:rsidRPr="008711EA">
        <w:rPr>
          <w:snapToGrid w:val="0"/>
        </w:rPr>
        <w:tab/>
      </w:r>
      <w:r w:rsidRPr="008711EA">
        <w:rPr>
          <w:snapToGrid w:val="0"/>
        </w:rPr>
        <w:tab/>
      </w:r>
      <w:r w:rsidRPr="008711EA">
        <w:rPr>
          <w:snapToGrid w:val="0"/>
        </w:rPr>
        <w:tab/>
        <w:t>X2TNLConfigurationInfo</w:t>
      </w:r>
      <w:r w:rsidRPr="008711EA">
        <w:rPr>
          <w:snapToGrid w:val="0"/>
        </w:rPr>
        <w:tab/>
      </w:r>
      <w:r w:rsidRPr="008711EA">
        <w:rPr>
          <w:snapToGrid w:val="0"/>
        </w:rPr>
        <w:tab/>
      </w:r>
      <w:r w:rsidRPr="008711EA">
        <w:rPr>
          <w:snapToGrid w:val="0"/>
        </w:rPr>
        <w:tab/>
        <w:t>OPTIONAL,</w:t>
      </w:r>
    </w:p>
    <w:p w14:paraId="46E6FD04"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{{SONInformationReply-ExtIEs}} OPTIONAL,</w:t>
      </w:r>
    </w:p>
    <w:p w14:paraId="26855A6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EA9E26" w14:textId="77777777" w:rsidR="000E2576" w:rsidRPr="008711EA" w:rsidRDefault="000E2576" w:rsidP="000E2576">
      <w:pPr>
        <w:pStyle w:val="PL"/>
        <w:rPr>
          <w:snapToGrid w:val="0"/>
        </w:rPr>
      </w:pPr>
      <w:r w:rsidRPr="008711EA">
        <w:rPr>
          <w:snapToGrid w:val="0"/>
        </w:rPr>
        <w:t>}</w:t>
      </w:r>
    </w:p>
    <w:p w14:paraId="17C20B7F" w14:textId="77777777" w:rsidR="000E2576" w:rsidRPr="008711EA" w:rsidRDefault="000E2576" w:rsidP="000E2576">
      <w:pPr>
        <w:pStyle w:val="PL"/>
        <w:rPr>
          <w:snapToGrid w:val="0"/>
        </w:rPr>
      </w:pPr>
    </w:p>
    <w:p w14:paraId="0A3FCC00" w14:textId="77777777" w:rsidR="000E2576" w:rsidRPr="008711EA" w:rsidRDefault="000E2576" w:rsidP="000E2576">
      <w:pPr>
        <w:pStyle w:val="PL"/>
        <w:rPr>
          <w:snapToGrid w:val="0"/>
        </w:rPr>
      </w:pPr>
      <w:r w:rsidRPr="008711EA">
        <w:rPr>
          <w:snapToGrid w:val="0"/>
        </w:rPr>
        <w:t>SONInformationReply-ExtIEs S1AP-PROTOCOL-EXTENSION ::= {</w:t>
      </w:r>
    </w:p>
    <w:p w14:paraId="4C81CCB4" w14:textId="77777777" w:rsidR="000E2576" w:rsidRPr="008711EA" w:rsidRDefault="000E2576" w:rsidP="000E2576">
      <w:pPr>
        <w:pStyle w:val="PL"/>
        <w:rPr>
          <w:snapToGrid w:val="0"/>
        </w:rPr>
      </w:pPr>
      <w:r w:rsidRPr="008711EA">
        <w:rPr>
          <w:snapToGrid w:val="0"/>
        </w:rPr>
        <w:t xml:space="preserve">-- Extension for Release </w:t>
      </w:r>
      <w:r w:rsidRPr="008711EA">
        <w:rPr>
          <w:rFonts w:eastAsia="SimSun"/>
          <w:snapToGrid w:val="0"/>
          <w:lang w:eastAsia="zh-CN"/>
        </w:rPr>
        <w:t>9</w:t>
      </w:r>
      <w:r w:rsidRPr="008711EA">
        <w:rPr>
          <w:snapToGrid w:val="0"/>
        </w:rPr>
        <w:t xml:space="preserve"> to transfer </w:t>
      </w:r>
      <w:r w:rsidRPr="008711EA">
        <w:rPr>
          <w:rFonts w:eastAsia="SimSun"/>
          <w:snapToGrid w:val="0"/>
          <w:lang w:eastAsia="zh-CN"/>
        </w:rPr>
        <w:t>Time synchronisation information</w:t>
      </w:r>
      <w:r w:rsidRPr="008711EA">
        <w:rPr>
          <w:snapToGrid w:val="0"/>
        </w:rPr>
        <w:t xml:space="preserve"> --</w:t>
      </w:r>
    </w:p>
    <w:p w14:paraId="2A96F1C7" w14:textId="77777777" w:rsidR="000E2576" w:rsidRPr="008711EA" w:rsidRDefault="000E2576" w:rsidP="000E2576">
      <w:pPr>
        <w:pStyle w:val="PL"/>
        <w:rPr>
          <w:rFonts w:eastAsia="SimSun"/>
          <w:snapToGrid w:val="0"/>
          <w:lang w:eastAsia="zh-CN"/>
        </w:rPr>
      </w:pPr>
      <w:r w:rsidRPr="008711EA">
        <w:rPr>
          <w:snapToGrid w:val="0"/>
        </w:rPr>
        <w:tab/>
        <w:t>{ID id-</w:t>
      </w:r>
      <w:r w:rsidRPr="008711EA">
        <w:rPr>
          <w:rFonts w:eastAsia="SimSun"/>
          <w:lang w:eastAsia="zh-CN"/>
        </w:rPr>
        <w:t>Time-Synchronisation-Info</w:t>
      </w:r>
      <w:r w:rsidRPr="008711EA">
        <w:rPr>
          <w:snapToGrid w:val="0"/>
        </w:rPr>
        <w:tab/>
      </w:r>
      <w:r w:rsidRPr="008711EA">
        <w:rPr>
          <w:snapToGrid w:val="0"/>
        </w:rPr>
        <w:tab/>
        <w:t>CRITICALITY ignore</w:t>
      </w:r>
      <w:r w:rsidRPr="008711EA">
        <w:rPr>
          <w:snapToGrid w:val="0"/>
        </w:rPr>
        <w:tab/>
        <w:t xml:space="preserve">EXTENSION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ab/>
      </w:r>
      <w:r w:rsidRPr="008711EA">
        <w:rPr>
          <w:snapToGrid w:val="0"/>
        </w:rPr>
        <w:tab/>
        <w:t>PRESENCE optional}</w:t>
      </w:r>
      <w:r w:rsidRPr="008711EA">
        <w:rPr>
          <w:rFonts w:eastAsia="SimSun"/>
          <w:snapToGrid w:val="0"/>
          <w:lang w:eastAsia="zh-CN"/>
        </w:rPr>
        <w:t>,</w:t>
      </w:r>
    </w:p>
    <w:p w14:paraId="7BC637B4" w14:textId="77777777" w:rsidR="000E2576" w:rsidRPr="008711EA" w:rsidRDefault="000E2576" w:rsidP="000E2576">
      <w:pPr>
        <w:pStyle w:val="PL"/>
        <w:rPr>
          <w:snapToGrid w:val="0"/>
        </w:rPr>
      </w:pPr>
      <w:r w:rsidRPr="008711EA">
        <w:rPr>
          <w:snapToGrid w:val="0"/>
        </w:rPr>
        <w:tab/>
        <w:t>...,</w:t>
      </w:r>
    </w:p>
    <w:p w14:paraId="7E54017A" w14:textId="77777777" w:rsidR="000E2576" w:rsidRPr="008711EA" w:rsidRDefault="000E2576" w:rsidP="000E2576">
      <w:pPr>
        <w:pStyle w:val="PL"/>
        <w:rPr>
          <w:snapToGrid w:val="0"/>
        </w:rPr>
      </w:pPr>
      <w:r w:rsidRPr="008711EA">
        <w:rPr>
          <w:snapToGrid w:val="0"/>
        </w:rPr>
        <w:tab/>
        <w:t>{ID id-Muting-Pattern-Information</w:t>
      </w:r>
      <w:r w:rsidRPr="008711EA">
        <w:rPr>
          <w:snapToGrid w:val="0"/>
        </w:rPr>
        <w:tab/>
      </w:r>
      <w:r w:rsidRPr="008711EA">
        <w:rPr>
          <w:snapToGrid w:val="0"/>
        </w:rPr>
        <w:tab/>
        <w:t>CRITICALITY ignore</w:t>
      </w:r>
      <w:r w:rsidRPr="008711EA">
        <w:rPr>
          <w:snapToGrid w:val="0"/>
        </w:rPr>
        <w:tab/>
        <w:t>EXTENSION MutingPatternInformation</w:t>
      </w:r>
      <w:r w:rsidRPr="008711EA">
        <w:rPr>
          <w:snapToGrid w:val="0"/>
        </w:rPr>
        <w:tab/>
        <w:t>PRESENCE optional}</w:t>
      </w:r>
    </w:p>
    <w:p w14:paraId="77C9A6B8" w14:textId="77777777" w:rsidR="000E2576" w:rsidRPr="008711EA" w:rsidRDefault="000E2576" w:rsidP="000E2576">
      <w:pPr>
        <w:pStyle w:val="PL"/>
        <w:rPr>
          <w:snapToGrid w:val="0"/>
        </w:rPr>
      </w:pPr>
      <w:r w:rsidRPr="008711EA">
        <w:rPr>
          <w:snapToGrid w:val="0"/>
        </w:rPr>
        <w:t>}</w:t>
      </w:r>
    </w:p>
    <w:p w14:paraId="0E0DD55C" w14:textId="77777777" w:rsidR="000E2576" w:rsidRPr="008711EA" w:rsidRDefault="000E2576" w:rsidP="000E2576">
      <w:pPr>
        <w:pStyle w:val="PL"/>
        <w:rPr>
          <w:snapToGrid w:val="0"/>
        </w:rPr>
      </w:pPr>
    </w:p>
    <w:p w14:paraId="43BEEF48" w14:textId="77777777" w:rsidR="000E2576" w:rsidRPr="008711EA" w:rsidRDefault="000E2576" w:rsidP="000E2576">
      <w:pPr>
        <w:pStyle w:val="PL"/>
        <w:rPr>
          <w:snapToGrid w:val="0"/>
        </w:rPr>
      </w:pPr>
      <w:r w:rsidRPr="008711EA">
        <w:rPr>
          <w:snapToGrid w:val="0"/>
        </w:rPr>
        <w:t>SONInformationReport ::= CHOICE{</w:t>
      </w:r>
    </w:p>
    <w:p w14:paraId="0EEE743A" w14:textId="77777777" w:rsidR="000E2576" w:rsidRPr="008711EA" w:rsidRDefault="000E2576" w:rsidP="000E2576">
      <w:pPr>
        <w:pStyle w:val="PL"/>
        <w:rPr>
          <w:snapToGrid w:val="0"/>
        </w:rPr>
      </w:pPr>
      <w:r w:rsidRPr="008711EA">
        <w:rPr>
          <w:snapToGrid w:val="0"/>
        </w:rPr>
        <w:tab/>
        <w:t>rLFReportInformation</w:t>
      </w:r>
      <w:r w:rsidRPr="008711EA">
        <w:rPr>
          <w:snapToGrid w:val="0"/>
        </w:rPr>
        <w:tab/>
      </w:r>
      <w:r w:rsidRPr="008711EA">
        <w:rPr>
          <w:snapToGrid w:val="0"/>
        </w:rPr>
        <w:tab/>
        <w:t>RLFReportInformation,</w:t>
      </w:r>
    </w:p>
    <w:p w14:paraId="6CED8B17" w14:textId="77777777" w:rsidR="000E2576" w:rsidRPr="008711EA" w:rsidRDefault="000E2576" w:rsidP="000E2576">
      <w:pPr>
        <w:pStyle w:val="PL"/>
        <w:rPr>
          <w:snapToGrid w:val="0"/>
        </w:rPr>
      </w:pPr>
      <w:r w:rsidRPr="008711EA">
        <w:rPr>
          <w:snapToGrid w:val="0"/>
        </w:rPr>
        <w:tab/>
        <w:t>...</w:t>
      </w:r>
    </w:p>
    <w:p w14:paraId="6FFDF022" w14:textId="77777777" w:rsidR="000E2576" w:rsidRPr="008711EA" w:rsidRDefault="000E2576" w:rsidP="000E2576">
      <w:pPr>
        <w:pStyle w:val="PL"/>
        <w:rPr>
          <w:snapToGrid w:val="0"/>
        </w:rPr>
      </w:pPr>
      <w:r w:rsidRPr="008711EA">
        <w:rPr>
          <w:snapToGrid w:val="0"/>
        </w:rPr>
        <w:t>}</w:t>
      </w:r>
    </w:p>
    <w:p w14:paraId="7BF22F13" w14:textId="77777777" w:rsidR="000E2576" w:rsidRPr="008711EA" w:rsidRDefault="000E2576" w:rsidP="000E2576">
      <w:pPr>
        <w:pStyle w:val="PL"/>
        <w:rPr>
          <w:snapToGrid w:val="0"/>
        </w:rPr>
      </w:pPr>
    </w:p>
    <w:p w14:paraId="1504ED4E" w14:textId="77777777" w:rsidR="000E2576" w:rsidRPr="008711EA" w:rsidRDefault="000E2576" w:rsidP="000E2576">
      <w:pPr>
        <w:pStyle w:val="PL"/>
        <w:spacing w:line="0" w:lineRule="atLeast"/>
        <w:rPr>
          <w:snapToGrid w:val="0"/>
        </w:rPr>
      </w:pPr>
      <w:r w:rsidRPr="008711EA">
        <w:t>SONConfigurationTransfer</w:t>
      </w:r>
      <w:r w:rsidRPr="008711EA">
        <w:rPr>
          <w:snapToGrid w:val="0"/>
        </w:rPr>
        <w:t xml:space="preserve"> ::= SEQUENCE {</w:t>
      </w:r>
    </w:p>
    <w:p w14:paraId="7910977C" w14:textId="77777777" w:rsidR="000E2576" w:rsidRPr="008711EA" w:rsidRDefault="000E2576" w:rsidP="000E2576">
      <w:pPr>
        <w:pStyle w:val="PL"/>
        <w:spacing w:line="0" w:lineRule="atLeast"/>
        <w:rPr>
          <w:snapToGrid w:val="0"/>
        </w:rPr>
      </w:pPr>
      <w:r w:rsidRPr="008711EA">
        <w:rPr>
          <w:snapToGrid w:val="0"/>
        </w:rPr>
        <w:tab/>
        <w:t>targeteNB-ID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TargeteNB-ID,</w:t>
      </w:r>
    </w:p>
    <w:p w14:paraId="0C905B33" w14:textId="77777777" w:rsidR="000E2576" w:rsidRPr="008711EA" w:rsidRDefault="000E2576" w:rsidP="000E2576">
      <w:pPr>
        <w:pStyle w:val="PL"/>
        <w:spacing w:line="0" w:lineRule="atLeast"/>
        <w:rPr>
          <w:snapToGrid w:val="0"/>
        </w:rPr>
      </w:pPr>
      <w:r w:rsidRPr="008711EA">
        <w:rPr>
          <w:snapToGrid w:val="0"/>
        </w:rPr>
        <w:tab/>
        <w:t>sourceeNB-ID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SourceeNB-ID,</w:t>
      </w:r>
    </w:p>
    <w:p w14:paraId="19075D6A" w14:textId="77777777" w:rsidR="000E2576" w:rsidRPr="00986899" w:rsidRDefault="000E2576" w:rsidP="000E2576">
      <w:pPr>
        <w:pStyle w:val="PL"/>
        <w:spacing w:line="0" w:lineRule="atLeast"/>
        <w:rPr>
          <w:snapToGrid w:val="0"/>
          <w:lang w:val="fr-FR"/>
        </w:rPr>
      </w:pPr>
      <w:r w:rsidRPr="008711EA">
        <w:rPr>
          <w:snapToGrid w:val="0"/>
        </w:rPr>
        <w:tab/>
      </w:r>
      <w:r w:rsidRPr="00986899">
        <w:rPr>
          <w:lang w:val="fr-FR"/>
        </w:rPr>
        <w:t>sONInformation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lang w:val="fr-FR"/>
        </w:rPr>
        <w:t>SONInformation</w:t>
      </w:r>
      <w:r w:rsidRPr="00986899">
        <w:rPr>
          <w:snapToGrid w:val="0"/>
          <w:lang w:val="fr-FR"/>
        </w:rPr>
        <w:t>,</w:t>
      </w:r>
    </w:p>
    <w:p w14:paraId="4A977397"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rFonts w:eastAsia="SimSun"/>
          <w:snapToGrid w:val="0"/>
          <w:lang w:val="fr-FR" w:eastAsia="zh-CN"/>
        </w:rPr>
        <w:t xml:space="preserve"> SONConfigurationTransfer</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F3A37A8" w14:textId="77777777" w:rsidR="000E2576" w:rsidRPr="008711EA" w:rsidRDefault="000E2576" w:rsidP="000E2576">
      <w:pPr>
        <w:pStyle w:val="PL"/>
        <w:spacing w:line="0" w:lineRule="atLeast"/>
        <w:rPr>
          <w:snapToGrid w:val="0"/>
        </w:rPr>
      </w:pPr>
      <w:r w:rsidRPr="008711EA">
        <w:rPr>
          <w:snapToGrid w:val="0"/>
        </w:rPr>
        <w:t>...</w:t>
      </w:r>
    </w:p>
    <w:p w14:paraId="6775ECAA" w14:textId="77777777" w:rsidR="000E2576" w:rsidRPr="008711EA" w:rsidRDefault="000E2576" w:rsidP="000E2576">
      <w:pPr>
        <w:pStyle w:val="PL"/>
        <w:spacing w:line="0" w:lineRule="atLeast"/>
        <w:rPr>
          <w:snapToGrid w:val="0"/>
        </w:rPr>
      </w:pPr>
      <w:r w:rsidRPr="008711EA">
        <w:rPr>
          <w:snapToGrid w:val="0"/>
        </w:rPr>
        <w:t>}</w:t>
      </w:r>
    </w:p>
    <w:p w14:paraId="32051E49" w14:textId="77777777" w:rsidR="000E2576" w:rsidRPr="008711EA" w:rsidRDefault="000E2576" w:rsidP="000E2576">
      <w:pPr>
        <w:pStyle w:val="PL"/>
        <w:rPr>
          <w:rFonts w:eastAsia="SimSun"/>
          <w:snapToGrid w:val="0"/>
          <w:lang w:eastAsia="zh-CN"/>
        </w:rPr>
      </w:pPr>
    </w:p>
    <w:p w14:paraId="096798E9" w14:textId="77777777" w:rsidR="000E2576" w:rsidRPr="008711EA" w:rsidRDefault="000E2576" w:rsidP="000E2576">
      <w:pPr>
        <w:pStyle w:val="PL"/>
        <w:rPr>
          <w:snapToGrid w:val="0"/>
        </w:rPr>
      </w:pPr>
      <w:r w:rsidRPr="008711EA">
        <w:rPr>
          <w:rFonts w:eastAsia="SimSun"/>
          <w:snapToGrid w:val="0"/>
          <w:lang w:eastAsia="zh-CN"/>
        </w:rPr>
        <w:t>SONConfigurationTransfer</w:t>
      </w:r>
      <w:r w:rsidRPr="008711EA">
        <w:rPr>
          <w:snapToGrid w:val="0"/>
        </w:rPr>
        <w:t>-ExtIEs S1AP-PROTOCOL-EXTENSION ::= {</w:t>
      </w:r>
    </w:p>
    <w:p w14:paraId="5A565929" w14:textId="77777777" w:rsidR="00C21747" w:rsidRPr="008711EA" w:rsidRDefault="00C21747" w:rsidP="00C21747">
      <w:pPr>
        <w:pStyle w:val="PL"/>
        <w:rPr>
          <w:snapToGrid w:val="0"/>
        </w:rPr>
      </w:pPr>
      <w:r w:rsidRPr="008711EA">
        <w:rPr>
          <w:snapToGrid w:val="0"/>
        </w:rPr>
        <w:t>-- Extension for Release 10 to transfer the IP addresses of the eNB initiating the ANR action --</w:t>
      </w:r>
    </w:p>
    <w:p w14:paraId="3DA76C4F" w14:textId="77777777" w:rsidR="00C21747" w:rsidRPr="008711EA" w:rsidRDefault="00C21747" w:rsidP="00C21747">
      <w:pPr>
        <w:pStyle w:val="PL"/>
        <w:rPr>
          <w:snapToGrid w:val="0"/>
        </w:rPr>
      </w:pPr>
      <w:r w:rsidRPr="008711EA">
        <w:rPr>
          <w:snapToGrid w:val="0"/>
        </w:rPr>
        <w:tab/>
        <w:t>{ID id-x2TNLConfigurationInfo</w:t>
      </w:r>
      <w:r w:rsidRPr="008711EA">
        <w:rPr>
          <w:snapToGrid w:val="0"/>
        </w:rPr>
        <w:tab/>
      </w:r>
      <w:r w:rsidRPr="008711EA">
        <w:rPr>
          <w:snapToGrid w:val="0"/>
        </w:rPr>
        <w:tab/>
        <w:t>CRITICALITY ignore</w:t>
      </w:r>
      <w:r w:rsidRPr="008711EA">
        <w:rPr>
          <w:snapToGrid w:val="0"/>
        </w:rPr>
        <w:tab/>
        <w:t>EXTENSION X2TNLConfigurationInfo</w:t>
      </w:r>
      <w:r w:rsidRPr="008711EA">
        <w:rPr>
          <w:snapToGrid w:val="0"/>
        </w:rPr>
        <w:tab/>
      </w:r>
      <w:r w:rsidRPr="008711EA">
        <w:rPr>
          <w:snapToGrid w:val="0"/>
        </w:rPr>
        <w:tab/>
      </w:r>
      <w:r w:rsidRPr="008711EA">
        <w:rPr>
          <w:snapToGrid w:val="0"/>
        </w:rPr>
        <w:tab/>
      </w:r>
      <w:r w:rsidRPr="008711EA">
        <w:rPr>
          <w:snapToGrid w:val="0"/>
        </w:rPr>
        <w:tab/>
        <w:t>PRESENCE conditional</w:t>
      </w:r>
      <w:r>
        <w:rPr>
          <w:snapToGrid w:val="0"/>
        </w:rPr>
        <w:t>}|</w:t>
      </w:r>
    </w:p>
    <w:p w14:paraId="5AF2FA8C" w14:textId="3A9848D0" w:rsidR="00C21747" w:rsidRPr="008711EA" w:rsidRDefault="00C21747" w:rsidP="001F1B10">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66991595" w14:textId="77777777" w:rsidR="001F1B10" w:rsidRDefault="001F1B10" w:rsidP="001F1B10">
      <w:pPr>
        <w:pStyle w:val="PL"/>
        <w:rPr>
          <w:rFonts w:eastAsia="Courier New" w:cs="Courier New"/>
          <w:color w:val="000000"/>
          <w:szCs w:val="16"/>
        </w:rPr>
      </w:pPr>
      <w:r>
        <w:rPr>
          <w:rFonts w:eastAsia="Courier New" w:cs="Courier New"/>
          <w:color w:val="000000"/>
          <w:szCs w:val="16"/>
        </w:rPr>
        <w:t>-- Extension for Release 12 to transfer information concerning the source cell of synchronisation and the aggressor cell --</w:t>
      </w:r>
    </w:p>
    <w:p w14:paraId="19DDE2C0" w14:textId="307B603D" w:rsidR="001F1B10" w:rsidRDefault="001F1B10" w:rsidP="001F1B10">
      <w:pPr>
        <w:pStyle w:val="PL"/>
        <w:rPr>
          <w:rFonts w:eastAsia="Courier New" w:cs="Courier New"/>
          <w:color w:val="000000"/>
          <w:szCs w:val="16"/>
        </w:rPr>
      </w:pPr>
      <w:r>
        <w:rPr>
          <w:rFonts w:eastAsia="Courier New" w:cs="Courier New"/>
          <w:color w:val="000000"/>
          <w:szCs w:val="16"/>
        </w:rPr>
        <w:tab/>
        <w:t>{ID id-Synchronisation-Information</w:t>
      </w:r>
      <w:r>
        <w:rPr>
          <w:rFonts w:eastAsia="Courier New" w:cs="Courier New"/>
          <w:color w:val="000000"/>
          <w:szCs w:val="16"/>
        </w:rPr>
        <w:tab/>
        <w:t>CRITICALITY ignore</w:t>
      </w:r>
      <w:r>
        <w:rPr>
          <w:rFonts w:eastAsia="Courier New" w:cs="Courier New"/>
          <w:color w:val="000000"/>
          <w:szCs w:val="16"/>
        </w:rPr>
        <w:tab/>
        <w:t>EXTENSION SynchronisationInformation</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conditional}|</w:t>
      </w:r>
    </w:p>
    <w:p w14:paraId="7050AF9F" w14:textId="77777777" w:rsidR="001F1B10" w:rsidRDefault="001F1B10" w:rsidP="001F1B10">
      <w:pPr>
        <w:pStyle w:val="PL"/>
        <w:rPr>
          <w:rFonts w:eastAsia="Courier New" w:cs="Courier New"/>
          <w:color w:val="000000"/>
          <w:szCs w:val="16"/>
        </w:rPr>
      </w:pPr>
      <w:r>
        <w:rPr>
          <w:rFonts w:eastAsia="Courier New" w:cs="Courier New"/>
          <w:color w:val="000000"/>
          <w:szCs w:val="16"/>
        </w:rPr>
        <w:tab/>
        <w:t>-- The above IE shall be present if the SON Information IE contains the SON Information Request IE set to the value " Activate Muting "</w:t>
      </w:r>
    </w:p>
    <w:p w14:paraId="626E58BA" w14:textId="77777777" w:rsidR="001F1B10" w:rsidRDefault="001F1B10" w:rsidP="001F1B10">
      <w:pPr>
        <w:pStyle w:val="PL"/>
        <w:rPr>
          <w:rFonts w:eastAsia="Courier New" w:cs="Courier New"/>
          <w:color w:val="000000"/>
          <w:szCs w:val="16"/>
        </w:rPr>
      </w:pPr>
      <w:r>
        <w:rPr>
          <w:rFonts w:eastAsia="Courier New" w:cs="Courier New"/>
          <w:color w:val="000000"/>
          <w:szCs w:val="16"/>
        </w:rPr>
        <w:tab/>
        <w:t>{ID id-RequestedTNLInfo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CRITICALITY ignore</w:t>
      </w:r>
      <w:r>
        <w:rPr>
          <w:rFonts w:eastAsia="Courier New" w:cs="Courier New"/>
          <w:color w:val="000000"/>
          <w:szCs w:val="16"/>
        </w:rPr>
        <w:tab/>
        <w:t>EXTENSION 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optional},</w:t>
      </w:r>
    </w:p>
    <w:p w14:paraId="3B90435D" w14:textId="3E4EBC0D" w:rsidR="00C21747" w:rsidRPr="008711EA" w:rsidRDefault="001F1B10" w:rsidP="001F1B10">
      <w:pPr>
        <w:pStyle w:val="PL"/>
        <w:rPr>
          <w:snapToGrid w:val="0"/>
        </w:rPr>
      </w:pPr>
      <w:r>
        <w:rPr>
          <w:rFonts w:eastAsia="Courier New" w:cs="Courier New"/>
          <w:color w:val="000000"/>
          <w:szCs w:val="16"/>
        </w:rPr>
        <w:tab/>
        <w:t>...</w:t>
      </w:r>
    </w:p>
    <w:p w14:paraId="7F75578F" w14:textId="77777777" w:rsidR="000E2576" w:rsidRPr="008711EA" w:rsidRDefault="000E2576" w:rsidP="000E2576">
      <w:pPr>
        <w:pStyle w:val="PL"/>
        <w:rPr>
          <w:snapToGrid w:val="0"/>
        </w:rPr>
      </w:pPr>
      <w:r w:rsidRPr="008711EA">
        <w:rPr>
          <w:snapToGrid w:val="0"/>
        </w:rPr>
        <w:t>}</w:t>
      </w:r>
    </w:p>
    <w:p w14:paraId="53AD10CB" w14:textId="77777777" w:rsidR="000E2576" w:rsidRPr="008711EA" w:rsidRDefault="000E2576" w:rsidP="000E2576">
      <w:pPr>
        <w:pStyle w:val="PL"/>
        <w:rPr>
          <w:snapToGrid w:val="0"/>
        </w:rPr>
      </w:pPr>
    </w:p>
    <w:p w14:paraId="316A21BA" w14:textId="77777777" w:rsidR="000E2576" w:rsidRPr="008711EA" w:rsidRDefault="000E2576" w:rsidP="000E2576">
      <w:pPr>
        <w:pStyle w:val="PL"/>
        <w:rPr>
          <w:rFonts w:eastAsia="SimSun"/>
          <w:lang w:eastAsia="zh-CN"/>
        </w:rPr>
      </w:pPr>
    </w:p>
    <w:p w14:paraId="4F9C9836" w14:textId="77777777" w:rsidR="000E2576" w:rsidRPr="008711EA" w:rsidRDefault="000E2576" w:rsidP="000E2576">
      <w:pPr>
        <w:pStyle w:val="PL"/>
        <w:rPr>
          <w:rFonts w:eastAsia="SimSun"/>
          <w:lang w:eastAsia="zh-CN"/>
        </w:rPr>
      </w:pPr>
      <w:r w:rsidRPr="008711EA">
        <w:rPr>
          <w:rFonts w:eastAsia="SimSun"/>
          <w:lang w:eastAsia="zh-CN"/>
        </w:rPr>
        <w:t>SynchronisationInformation ::= SEQUENCE {</w:t>
      </w:r>
    </w:p>
    <w:p w14:paraId="45883FEF" w14:textId="77777777" w:rsidR="000E2576" w:rsidRPr="008711EA" w:rsidRDefault="000E2576" w:rsidP="000E2576">
      <w:pPr>
        <w:pStyle w:val="PL"/>
        <w:rPr>
          <w:rFonts w:eastAsia="SimSun"/>
          <w:lang w:eastAsia="zh-CN"/>
        </w:rPr>
      </w:pPr>
      <w:r w:rsidRPr="008711EA">
        <w:rPr>
          <w:rFonts w:eastAsia="SimSun"/>
          <w:lang w:eastAsia="zh-CN"/>
        </w:rPr>
        <w:tab/>
        <w:t>sourceStratumLevel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OPTIONAL,</w:t>
      </w:r>
    </w:p>
    <w:p w14:paraId="17099861" w14:textId="77777777" w:rsidR="000E2576" w:rsidRPr="008711EA" w:rsidRDefault="000E2576" w:rsidP="000E2576">
      <w:pPr>
        <w:pStyle w:val="PL"/>
        <w:rPr>
          <w:rFonts w:eastAsia="SimSun"/>
          <w:lang w:eastAsia="zh-CN"/>
        </w:rPr>
      </w:pPr>
      <w:r w:rsidRPr="008711EA">
        <w:rPr>
          <w:rFonts w:eastAsia="SimSun"/>
          <w:lang w:eastAsia="zh-CN"/>
        </w:rPr>
        <w:tab/>
        <w:t>listeningSubframePattern</w:t>
      </w:r>
      <w:r w:rsidRPr="008711EA">
        <w:rPr>
          <w:rFonts w:eastAsia="SimSun"/>
          <w:lang w:eastAsia="zh-CN"/>
        </w:rPr>
        <w:tab/>
      </w:r>
      <w:r w:rsidRPr="008711EA">
        <w:rPr>
          <w:rFonts w:eastAsia="SimSun"/>
          <w:lang w:eastAsia="zh-CN"/>
        </w:rPr>
        <w:tab/>
        <w:t>ListeningSubframePattern</w:t>
      </w:r>
      <w:r w:rsidRPr="008711EA">
        <w:rPr>
          <w:rFonts w:eastAsia="SimSun"/>
          <w:lang w:eastAsia="zh-CN"/>
        </w:rPr>
        <w:tab/>
        <w:t>OPTIONAL,</w:t>
      </w:r>
    </w:p>
    <w:p w14:paraId="662791EF" w14:textId="77777777" w:rsidR="000E2576" w:rsidRPr="00986899" w:rsidRDefault="000E2576" w:rsidP="000E2576">
      <w:pPr>
        <w:pStyle w:val="PL"/>
        <w:rPr>
          <w:rFonts w:eastAsia="SimSun"/>
          <w:lang w:val="fr-FR" w:eastAsia="zh-CN"/>
        </w:rPr>
      </w:pPr>
      <w:r w:rsidRPr="008711EA">
        <w:rPr>
          <w:rFonts w:eastAsia="SimSun"/>
          <w:lang w:eastAsia="zh-CN"/>
        </w:rPr>
        <w:tab/>
      </w:r>
      <w:r w:rsidRPr="00986899">
        <w:rPr>
          <w:rFonts w:eastAsia="SimSun"/>
          <w:lang w:val="fr-FR" w:eastAsia="zh-CN"/>
        </w:rPr>
        <w:t>aggressoreCGI-List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OPTIONAL,</w:t>
      </w:r>
    </w:p>
    <w:p w14:paraId="17166FB8" w14:textId="77777777" w:rsidR="000E2576" w:rsidRPr="00986899" w:rsidRDefault="000E2576" w:rsidP="000E2576">
      <w:pPr>
        <w:pStyle w:val="PL"/>
        <w:rPr>
          <w:rFonts w:eastAsia="SimSun"/>
          <w:lang w:val="fr-FR" w:eastAsia="zh-CN"/>
        </w:rPr>
      </w:pPr>
      <w:r w:rsidRPr="00986899">
        <w:rPr>
          <w:rFonts w:eastAsia="SimSun"/>
          <w:lang w:val="fr-FR" w:eastAsia="zh-CN"/>
        </w:rPr>
        <w:tab/>
        <w:t>iE-Extensions</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ProtocolExtensionContainer { {SynchronisationInformation-ExtIEs} } OPTIONAL,</w:t>
      </w:r>
    </w:p>
    <w:p w14:paraId="52C89CEA" w14:textId="77777777" w:rsidR="000E2576" w:rsidRPr="008711EA" w:rsidRDefault="000E2576" w:rsidP="000E2576">
      <w:pPr>
        <w:pStyle w:val="PL"/>
        <w:rPr>
          <w:rFonts w:eastAsia="SimSun"/>
          <w:lang w:eastAsia="zh-CN"/>
        </w:rPr>
      </w:pPr>
      <w:r w:rsidRPr="00986899">
        <w:rPr>
          <w:rFonts w:eastAsia="SimSun"/>
          <w:lang w:val="fr-FR" w:eastAsia="zh-CN"/>
        </w:rPr>
        <w:tab/>
      </w:r>
      <w:r w:rsidRPr="008711EA">
        <w:rPr>
          <w:rFonts w:eastAsia="SimSun"/>
          <w:lang w:eastAsia="zh-CN"/>
        </w:rPr>
        <w:t>...</w:t>
      </w:r>
    </w:p>
    <w:p w14:paraId="7538AA40" w14:textId="77777777" w:rsidR="000E2576" w:rsidRPr="008711EA" w:rsidRDefault="000E2576" w:rsidP="000E2576">
      <w:pPr>
        <w:pStyle w:val="PL"/>
        <w:rPr>
          <w:rFonts w:eastAsia="SimSun"/>
          <w:lang w:eastAsia="zh-CN"/>
        </w:rPr>
      </w:pPr>
      <w:r w:rsidRPr="008711EA">
        <w:rPr>
          <w:rFonts w:eastAsia="SimSun"/>
          <w:lang w:eastAsia="zh-CN"/>
        </w:rPr>
        <w:t>}</w:t>
      </w:r>
    </w:p>
    <w:p w14:paraId="19E85303" w14:textId="77777777" w:rsidR="000E2576" w:rsidRPr="008711EA" w:rsidRDefault="000E2576" w:rsidP="000E2576">
      <w:pPr>
        <w:pStyle w:val="PL"/>
        <w:rPr>
          <w:rFonts w:eastAsia="SimSun"/>
          <w:lang w:eastAsia="zh-CN"/>
        </w:rPr>
      </w:pPr>
    </w:p>
    <w:p w14:paraId="00C55403" w14:textId="77777777" w:rsidR="000E2576" w:rsidRPr="008711EA" w:rsidRDefault="000E2576" w:rsidP="000E2576">
      <w:pPr>
        <w:pStyle w:val="PL"/>
        <w:rPr>
          <w:rFonts w:eastAsia="SimSun"/>
          <w:lang w:eastAsia="zh-CN"/>
        </w:rPr>
      </w:pPr>
      <w:r w:rsidRPr="008711EA">
        <w:rPr>
          <w:rFonts w:eastAsia="SimSun"/>
          <w:lang w:eastAsia="zh-CN"/>
        </w:rPr>
        <w:t>SynchronisationInformation-ExtIEs S1AP-PROTOCOL-EXTENSION ::= {</w:t>
      </w:r>
    </w:p>
    <w:p w14:paraId="2D34BA3A" w14:textId="77777777" w:rsidR="000E2576" w:rsidRPr="008711EA" w:rsidRDefault="000E2576" w:rsidP="000E2576">
      <w:pPr>
        <w:pStyle w:val="PL"/>
        <w:rPr>
          <w:rFonts w:eastAsia="SimSun"/>
          <w:lang w:eastAsia="zh-CN"/>
        </w:rPr>
      </w:pPr>
      <w:r w:rsidRPr="008711EA">
        <w:rPr>
          <w:rFonts w:eastAsia="SimSun"/>
          <w:lang w:eastAsia="zh-CN"/>
        </w:rPr>
        <w:tab/>
        <w:t>...</w:t>
      </w:r>
    </w:p>
    <w:p w14:paraId="5AD91352" w14:textId="77777777" w:rsidR="000E2576" w:rsidRPr="008711EA" w:rsidRDefault="000E2576" w:rsidP="000E2576">
      <w:pPr>
        <w:pStyle w:val="PL"/>
        <w:rPr>
          <w:rFonts w:eastAsia="SimSun"/>
          <w:lang w:eastAsia="zh-CN"/>
        </w:rPr>
      </w:pPr>
      <w:r w:rsidRPr="008711EA">
        <w:rPr>
          <w:rFonts w:eastAsia="SimSun"/>
          <w:lang w:eastAsia="zh-CN"/>
        </w:rPr>
        <w:t>}</w:t>
      </w:r>
    </w:p>
    <w:p w14:paraId="54C7045F" w14:textId="77777777" w:rsidR="000E2576" w:rsidRPr="008711EA" w:rsidRDefault="000E2576" w:rsidP="000E2576">
      <w:pPr>
        <w:pStyle w:val="PL"/>
        <w:rPr>
          <w:snapToGrid w:val="0"/>
        </w:rPr>
      </w:pPr>
    </w:p>
    <w:p w14:paraId="71FF8EEB" w14:textId="77777777" w:rsidR="000E2576" w:rsidRPr="008711EA" w:rsidRDefault="000E2576" w:rsidP="000E2576">
      <w:pPr>
        <w:pStyle w:val="PL"/>
        <w:rPr>
          <w:snapToGrid w:val="0"/>
        </w:rPr>
      </w:pPr>
    </w:p>
    <w:p w14:paraId="741AC87A" w14:textId="77777777" w:rsidR="000E2576" w:rsidRPr="008711EA" w:rsidRDefault="000E2576" w:rsidP="000E2576">
      <w:pPr>
        <w:pStyle w:val="PL"/>
        <w:rPr>
          <w:snapToGrid w:val="0"/>
        </w:rPr>
      </w:pPr>
      <w:r w:rsidRPr="008711EA">
        <w:rPr>
          <w:snapToGrid w:val="0"/>
        </w:rPr>
        <w:t>Source-ToTarget-TransparentContainer ::= OCTET STRING</w:t>
      </w:r>
    </w:p>
    <w:p w14:paraId="4289DAF2" w14:textId="77777777" w:rsidR="000E2576" w:rsidRPr="008711EA" w:rsidRDefault="000E2576" w:rsidP="000E2576">
      <w:pPr>
        <w:pStyle w:val="PL"/>
        <w:rPr>
          <w:snapToGrid w:val="0"/>
        </w:rPr>
      </w:pPr>
      <w:r w:rsidRPr="008711EA">
        <w:rPr>
          <w:snapToGrid w:val="0"/>
        </w:rPr>
        <w:t xml:space="preserve">-- This IE includes a transparent container from the source RAN node to the target RAN node. </w:t>
      </w:r>
    </w:p>
    <w:p w14:paraId="3DA13BAC" w14:textId="77777777" w:rsidR="000E2576" w:rsidRPr="008711EA" w:rsidRDefault="000E2576" w:rsidP="000E2576">
      <w:pPr>
        <w:pStyle w:val="PL"/>
        <w:rPr>
          <w:snapToGrid w:val="0"/>
        </w:rPr>
      </w:pPr>
      <w:r w:rsidRPr="008711EA">
        <w:rPr>
          <w:snapToGrid w:val="0"/>
        </w:rPr>
        <w:t>-- The octets of the OCTET STRING are encoded according to the specifications of the target system.</w:t>
      </w:r>
    </w:p>
    <w:p w14:paraId="6D7B1371" w14:textId="77777777" w:rsidR="000E2576" w:rsidRPr="008711EA" w:rsidRDefault="000E2576" w:rsidP="000E2576">
      <w:pPr>
        <w:pStyle w:val="PL"/>
        <w:rPr>
          <w:snapToGrid w:val="0"/>
        </w:rPr>
      </w:pPr>
    </w:p>
    <w:p w14:paraId="25A5CDB7" w14:textId="77777777" w:rsidR="000E2576" w:rsidRPr="008711EA" w:rsidRDefault="000E2576" w:rsidP="000E2576">
      <w:pPr>
        <w:pStyle w:val="PL"/>
        <w:rPr>
          <w:snapToGrid w:val="0"/>
        </w:rPr>
      </w:pPr>
      <w:r w:rsidRPr="008711EA">
        <w:rPr>
          <w:snapToGrid w:val="0"/>
        </w:rPr>
        <w:t>SourceBSS-ToTargetBSS-TransparentContainer</w:t>
      </w:r>
      <w:r w:rsidRPr="008711EA">
        <w:rPr>
          <w:snapToGrid w:val="0"/>
        </w:rPr>
        <w:tab/>
      </w:r>
      <w:r w:rsidRPr="008711EA">
        <w:rPr>
          <w:snapToGrid w:val="0"/>
        </w:rPr>
        <w:tab/>
        <w:t>::= OCTET STRING</w:t>
      </w:r>
    </w:p>
    <w:p w14:paraId="64D19C1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585E7B3E" w14:textId="77777777" w:rsidR="000E2576" w:rsidRPr="008711EA" w:rsidRDefault="000E2576" w:rsidP="000E2576">
      <w:pPr>
        <w:pStyle w:val="PL"/>
        <w:rPr>
          <w:snapToGrid w:val="0"/>
        </w:rPr>
      </w:pPr>
    </w:p>
    <w:p w14:paraId="3BAAE5A5" w14:textId="77777777" w:rsidR="000E2576" w:rsidRPr="008711EA" w:rsidRDefault="000E2576" w:rsidP="000E2576">
      <w:pPr>
        <w:pStyle w:val="PL"/>
        <w:rPr>
          <w:snapToGrid w:val="0"/>
        </w:rPr>
      </w:pPr>
      <w:r w:rsidRPr="008711EA">
        <w:rPr>
          <w:snapToGrid w:val="0"/>
        </w:rPr>
        <w:t>SourceeNB-ID ::= SEQUENCE {</w:t>
      </w:r>
    </w:p>
    <w:p w14:paraId="2638C8E7" w14:textId="77777777" w:rsidR="000E2576" w:rsidRPr="008711EA" w:rsidRDefault="000E2576" w:rsidP="000E2576">
      <w:pPr>
        <w:pStyle w:val="PL"/>
        <w:rPr>
          <w:snapToGrid w:val="0"/>
        </w:rPr>
      </w:pPr>
      <w:r w:rsidRPr="008711EA">
        <w:rPr>
          <w:snapToGrid w:val="0"/>
        </w:rPr>
        <w:tab/>
        <w:t>global-ENB-ID</w:t>
      </w:r>
      <w:r w:rsidRPr="008711EA">
        <w:rPr>
          <w:snapToGrid w:val="0"/>
        </w:rPr>
        <w:tab/>
        <w:t>Global-ENB-ID,</w:t>
      </w:r>
    </w:p>
    <w:p w14:paraId="6B801736" w14:textId="77777777" w:rsidR="000E2576" w:rsidRPr="008711EA" w:rsidRDefault="000E2576" w:rsidP="000E2576">
      <w:pPr>
        <w:pStyle w:val="PL"/>
        <w:rPr>
          <w:snapToGrid w:val="0"/>
        </w:rPr>
      </w:pPr>
      <w:r w:rsidRPr="008711EA">
        <w:rPr>
          <w:snapToGrid w:val="0"/>
        </w:rPr>
        <w:tab/>
        <w:t>selected-TAI</w:t>
      </w:r>
      <w:r w:rsidRPr="008711EA">
        <w:rPr>
          <w:snapToGrid w:val="0"/>
        </w:rPr>
        <w:tab/>
        <w:t>TAI,</w:t>
      </w:r>
    </w:p>
    <w:p w14:paraId="2C0775E5"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{SourceeNB-ID-ExtIEs} } OPTIONAL</w:t>
      </w:r>
    </w:p>
    <w:p w14:paraId="35428EA9" w14:textId="77777777" w:rsidR="000E2576" w:rsidRPr="008711EA" w:rsidRDefault="000E2576" w:rsidP="000E2576">
      <w:pPr>
        <w:pStyle w:val="PL"/>
        <w:rPr>
          <w:snapToGrid w:val="0"/>
        </w:rPr>
      </w:pPr>
      <w:r w:rsidRPr="008711EA">
        <w:rPr>
          <w:snapToGrid w:val="0"/>
        </w:rPr>
        <w:t>}</w:t>
      </w:r>
    </w:p>
    <w:p w14:paraId="5567B346" w14:textId="77777777" w:rsidR="000E2576" w:rsidRPr="008711EA" w:rsidRDefault="000E2576" w:rsidP="000E2576">
      <w:pPr>
        <w:pStyle w:val="PL"/>
        <w:rPr>
          <w:snapToGrid w:val="0"/>
        </w:rPr>
      </w:pPr>
    </w:p>
    <w:p w14:paraId="06556205" w14:textId="77777777" w:rsidR="000E2576" w:rsidRPr="008711EA" w:rsidRDefault="000E2576" w:rsidP="000E2576">
      <w:pPr>
        <w:pStyle w:val="PL"/>
        <w:rPr>
          <w:snapToGrid w:val="0"/>
        </w:rPr>
      </w:pPr>
      <w:r w:rsidRPr="008711EA">
        <w:rPr>
          <w:snapToGrid w:val="0"/>
        </w:rPr>
        <w:t>SourceeNB-ID-ExtIEs S1AP-PROTOCOL-EXTENSION ::= {</w:t>
      </w:r>
    </w:p>
    <w:p w14:paraId="149E0846" w14:textId="77777777" w:rsidR="000E2576" w:rsidRPr="008711EA" w:rsidRDefault="000E2576" w:rsidP="000E2576">
      <w:pPr>
        <w:pStyle w:val="PL"/>
        <w:rPr>
          <w:snapToGrid w:val="0"/>
        </w:rPr>
      </w:pPr>
      <w:r w:rsidRPr="008711EA">
        <w:rPr>
          <w:snapToGrid w:val="0"/>
        </w:rPr>
        <w:tab/>
        <w:t>...</w:t>
      </w:r>
    </w:p>
    <w:p w14:paraId="0DB03096" w14:textId="77777777" w:rsidR="000E2576" w:rsidRPr="008711EA" w:rsidRDefault="000E2576" w:rsidP="000E2576">
      <w:pPr>
        <w:pStyle w:val="PL"/>
        <w:rPr>
          <w:snapToGrid w:val="0"/>
        </w:rPr>
      </w:pPr>
      <w:r w:rsidRPr="008711EA">
        <w:rPr>
          <w:snapToGrid w:val="0"/>
        </w:rPr>
        <w:t>}</w:t>
      </w:r>
    </w:p>
    <w:p w14:paraId="3B44A516" w14:textId="77777777" w:rsidR="000E2576" w:rsidRPr="008711EA" w:rsidRDefault="000E2576" w:rsidP="000E2576">
      <w:pPr>
        <w:pStyle w:val="PL"/>
        <w:rPr>
          <w:snapToGrid w:val="0"/>
        </w:rPr>
      </w:pPr>
    </w:p>
    <w:p w14:paraId="537E187B" w14:textId="77777777" w:rsidR="000E2576" w:rsidRPr="008711EA" w:rsidRDefault="000E2576" w:rsidP="000E2576">
      <w:pPr>
        <w:pStyle w:val="PL"/>
        <w:rPr>
          <w:snapToGrid w:val="0"/>
        </w:rPr>
      </w:pPr>
      <w:r w:rsidRPr="008711EA">
        <w:rPr>
          <w:snapToGrid w:val="0"/>
        </w:rPr>
        <w:t>SRVCCOperationNotPossible ::= ENUMERATED {</w:t>
      </w:r>
    </w:p>
    <w:p w14:paraId="277DF835" w14:textId="77777777" w:rsidR="000E2576" w:rsidRPr="008711EA" w:rsidRDefault="000E2576" w:rsidP="000E2576">
      <w:pPr>
        <w:pStyle w:val="PL"/>
        <w:rPr>
          <w:snapToGrid w:val="0"/>
        </w:rPr>
      </w:pPr>
      <w:r w:rsidRPr="008711EA">
        <w:rPr>
          <w:snapToGrid w:val="0"/>
        </w:rPr>
        <w:tab/>
        <w:t>notPossible,</w:t>
      </w:r>
    </w:p>
    <w:p w14:paraId="26A7D4B5" w14:textId="77777777" w:rsidR="000E2576" w:rsidRPr="008711EA" w:rsidRDefault="000E2576" w:rsidP="000E2576">
      <w:pPr>
        <w:pStyle w:val="PL"/>
        <w:rPr>
          <w:snapToGrid w:val="0"/>
        </w:rPr>
      </w:pPr>
      <w:r w:rsidRPr="008711EA">
        <w:rPr>
          <w:snapToGrid w:val="0"/>
        </w:rPr>
        <w:tab/>
        <w:t>...</w:t>
      </w:r>
    </w:p>
    <w:p w14:paraId="0F97FA39" w14:textId="77777777" w:rsidR="000E2576" w:rsidRPr="008711EA" w:rsidRDefault="000E2576" w:rsidP="000E2576">
      <w:pPr>
        <w:pStyle w:val="PL"/>
        <w:rPr>
          <w:snapToGrid w:val="0"/>
        </w:rPr>
      </w:pPr>
      <w:r w:rsidRPr="008711EA">
        <w:rPr>
          <w:snapToGrid w:val="0"/>
        </w:rPr>
        <w:t>}</w:t>
      </w:r>
    </w:p>
    <w:p w14:paraId="546727B6" w14:textId="77777777" w:rsidR="000E2576" w:rsidRPr="008711EA" w:rsidRDefault="000E2576" w:rsidP="000E2576">
      <w:pPr>
        <w:pStyle w:val="PL"/>
        <w:rPr>
          <w:snapToGrid w:val="0"/>
        </w:rPr>
      </w:pPr>
    </w:p>
    <w:p w14:paraId="146B4424" w14:textId="77777777" w:rsidR="000E2576" w:rsidRPr="008711EA" w:rsidRDefault="000E2576" w:rsidP="000E2576">
      <w:pPr>
        <w:pStyle w:val="PL"/>
        <w:rPr>
          <w:snapToGrid w:val="0"/>
        </w:rPr>
      </w:pPr>
      <w:r w:rsidRPr="008711EA">
        <w:rPr>
          <w:snapToGrid w:val="0"/>
        </w:rPr>
        <w:t>SRVCCOperationPossible ::= ENUMERATED {</w:t>
      </w:r>
    </w:p>
    <w:p w14:paraId="7221D671" w14:textId="77777777" w:rsidR="000E2576" w:rsidRPr="008711EA" w:rsidRDefault="000E2576" w:rsidP="000E2576">
      <w:pPr>
        <w:pStyle w:val="PL"/>
        <w:rPr>
          <w:snapToGrid w:val="0"/>
        </w:rPr>
      </w:pPr>
      <w:r w:rsidRPr="008711EA">
        <w:rPr>
          <w:snapToGrid w:val="0"/>
        </w:rPr>
        <w:tab/>
        <w:t>possible,</w:t>
      </w:r>
    </w:p>
    <w:p w14:paraId="172CA431" w14:textId="77777777" w:rsidR="000E2576" w:rsidRPr="008711EA" w:rsidRDefault="000E2576" w:rsidP="000E2576">
      <w:pPr>
        <w:pStyle w:val="PL"/>
        <w:rPr>
          <w:snapToGrid w:val="0"/>
        </w:rPr>
      </w:pPr>
      <w:r w:rsidRPr="008711EA">
        <w:rPr>
          <w:snapToGrid w:val="0"/>
        </w:rPr>
        <w:tab/>
        <w:t>...</w:t>
      </w:r>
    </w:p>
    <w:p w14:paraId="26A39816" w14:textId="77777777" w:rsidR="000E2576" w:rsidRPr="008711EA" w:rsidRDefault="000E2576" w:rsidP="000E2576">
      <w:pPr>
        <w:pStyle w:val="PL"/>
        <w:rPr>
          <w:snapToGrid w:val="0"/>
        </w:rPr>
      </w:pPr>
      <w:r w:rsidRPr="008711EA">
        <w:rPr>
          <w:snapToGrid w:val="0"/>
        </w:rPr>
        <w:t>}</w:t>
      </w:r>
    </w:p>
    <w:p w14:paraId="6D0E44E1" w14:textId="77777777" w:rsidR="000E2576" w:rsidRPr="008711EA" w:rsidRDefault="000E2576" w:rsidP="000E2576">
      <w:pPr>
        <w:pStyle w:val="PL"/>
        <w:rPr>
          <w:rFonts w:eastAsia="SimSun"/>
          <w:snapToGrid w:val="0"/>
          <w:lang w:eastAsia="zh-CN"/>
        </w:rPr>
      </w:pPr>
    </w:p>
    <w:p w14:paraId="5775511D" w14:textId="77777777" w:rsidR="000E2576" w:rsidRPr="008711EA" w:rsidRDefault="000E2576" w:rsidP="000E2576">
      <w:pPr>
        <w:pStyle w:val="PL"/>
        <w:rPr>
          <w:snapToGrid w:val="0"/>
        </w:rPr>
      </w:pPr>
      <w:r w:rsidRPr="008711EA">
        <w:rPr>
          <w:snapToGrid w:val="0"/>
        </w:rPr>
        <w:t>SRVCCHOIndication ::= ENUMERATED {</w:t>
      </w:r>
    </w:p>
    <w:p w14:paraId="4AB5BC99" w14:textId="77777777" w:rsidR="000E2576" w:rsidRPr="008711EA" w:rsidRDefault="000E2576" w:rsidP="000E2576">
      <w:pPr>
        <w:pStyle w:val="PL"/>
        <w:rPr>
          <w:snapToGrid w:val="0"/>
        </w:rPr>
      </w:pPr>
      <w:r w:rsidRPr="008711EA">
        <w:rPr>
          <w:snapToGrid w:val="0"/>
        </w:rPr>
        <w:tab/>
        <w:t>pSandCS,</w:t>
      </w:r>
    </w:p>
    <w:p w14:paraId="3911051C" w14:textId="77777777" w:rsidR="000E2576" w:rsidRPr="008711EA" w:rsidRDefault="000E2576" w:rsidP="000E2576">
      <w:pPr>
        <w:pStyle w:val="PL"/>
        <w:rPr>
          <w:snapToGrid w:val="0"/>
        </w:rPr>
      </w:pPr>
      <w:r w:rsidRPr="008711EA">
        <w:rPr>
          <w:snapToGrid w:val="0"/>
        </w:rPr>
        <w:tab/>
        <w:t>cSonly,</w:t>
      </w:r>
    </w:p>
    <w:p w14:paraId="5CFDE09B" w14:textId="77777777" w:rsidR="000E2576" w:rsidRPr="008711EA" w:rsidRDefault="000E2576" w:rsidP="000E2576">
      <w:pPr>
        <w:pStyle w:val="PL"/>
        <w:rPr>
          <w:snapToGrid w:val="0"/>
        </w:rPr>
      </w:pPr>
      <w:r w:rsidRPr="008711EA">
        <w:rPr>
          <w:snapToGrid w:val="0"/>
        </w:rPr>
        <w:tab/>
        <w:t>...</w:t>
      </w:r>
    </w:p>
    <w:p w14:paraId="129E878F" w14:textId="77777777" w:rsidR="000E2576" w:rsidRPr="008711EA" w:rsidRDefault="000E2576" w:rsidP="000E2576">
      <w:pPr>
        <w:pStyle w:val="PL"/>
        <w:rPr>
          <w:snapToGrid w:val="0"/>
        </w:rPr>
      </w:pPr>
      <w:r w:rsidRPr="008711EA">
        <w:rPr>
          <w:snapToGrid w:val="0"/>
        </w:rPr>
        <w:t>}</w:t>
      </w:r>
    </w:p>
    <w:p w14:paraId="66C325FB" w14:textId="77777777" w:rsidR="000E2576" w:rsidRDefault="000E2576" w:rsidP="000E2576">
      <w:pPr>
        <w:pStyle w:val="PL"/>
        <w:rPr>
          <w:snapToGrid w:val="0"/>
        </w:rPr>
      </w:pPr>
    </w:p>
    <w:p w14:paraId="6794EE64" w14:textId="77777777" w:rsidR="00CC40CA" w:rsidRPr="00CC40CA" w:rsidRDefault="00CC40CA" w:rsidP="00CC40CA">
      <w:pPr>
        <w:pStyle w:val="PL"/>
        <w:rPr>
          <w:snapToGrid w:val="0"/>
        </w:rPr>
      </w:pPr>
      <w:r w:rsidRPr="00CC40CA">
        <w:rPr>
          <w:snapToGrid w:val="0"/>
        </w:rPr>
        <w:t>SourceNodeID ::= CHOICE {</w:t>
      </w:r>
    </w:p>
    <w:p w14:paraId="578A54DC" w14:textId="77777777" w:rsidR="00CC40CA" w:rsidRPr="00CC40CA" w:rsidRDefault="00CC40CA" w:rsidP="00CC40CA">
      <w:pPr>
        <w:pStyle w:val="PL"/>
        <w:rPr>
          <w:snapToGrid w:val="0"/>
        </w:rPr>
      </w:pPr>
      <w:r w:rsidRPr="00CC40CA">
        <w:rPr>
          <w:snapToGrid w:val="0"/>
        </w:rPr>
        <w:tab/>
        <w:t>sourceNgRanNode-ID</w:t>
      </w:r>
      <w:r w:rsidRPr="00CC40CA">
        <w:rPr>
          <w:snapToGrid w:val="0"/>
        </w:rPr>
        <w:tab/>
      </w:r>
      <w:r w:rsidRPr="00CC40CA">
        <w:rPr>
          <w:snapToGrid w:val="0"/>
        </w:rPr>
        <w:tab/>
        <w:t>SourceNgRanNode-ID,</w:t>
      </w:r>
    </w:p>
    <w:p w14:paraId="70E6504A" w14:textId="77777777" w:rsidR="00CC40CA" w:rsidRPr="00CC40CA" w:rsidRDefault="00CC40CA" w:rsidP="00CC40CA">
      <w:pPr>
        <w:pStyle w:val="PL"/>
        <w:rPr>
          <w:snapToGrid w:val="0"/>
        </w:rPr>
      </w:pPr>
      <w:r w:rsidRPr="00CC40CA">
        <w:rPr>
          <w:snapToGrid w:val="0"/>
        </w:rPr>
        <w:tab/>
        <w:t>sourceNodeID-Extension</w:t>
      </w:r>
      <w:r w:rsidRPr="00CC40CA">
        <w:rPr>
          <w:snapToGrid w:val="0"/>
        </w:rPr>
        <w:tab/>
      </w:r>
      <w:r w:rsidRPr="00CC40CA">
        <w:rPr>
          <w:snapToGrid w:val="0"/>
        </w:rPr>
        <w:tab/>
      </w:r>
      <w:r w:rsidRPr="00CC40CA">
        <w:rPr>
          <w:snapToGrid w:val="0"/>
        </w:rPr>
        <w:tab/>
        <w:t>SourceNodeID-Extension</w:t>
      </w:r>
    </w:p>
    <w:p w14:paraId="4EA314F4" w14:textId="77777777" w:rsidR="00CC40CA" w:rsidRPr="00CC40CA" w:rsidRDefault="00CC40CA" w:rsidP="00CC40CA">
      <w:pPr>
        <w:pStyle w:val="PL"/>
        <w:rPr>
          <w:snapToGrid w:val="0"/>
        </w:rPr>
      </w:pPr>
      <w:r w:rsidRPr="00CC40CA">
        <w:rPr>
          <w:snapToGrid w:val="0"/>
        </w:rPr>
        <w:t>}</w:t>
      </w:r>
    </w:p>
    <w:p w14:paraId="6167A809" w14:textId="77777777" w:rsidR="00CC40CA" w:rsidRPr="00CC40CA" w:rsidRDefault="00CC40CA" w:rsidP="00CC40CA">
      <w:pPr>
        <w:pStyle w:val="PL"/>
        <w:rPr>
          <w:snapToGrid w:val="0"/>
        </w:rPr>
      </w:pPr>
    </w:p>
    <w:p w14:paraId="60A6417A" w14:textId="77777777" w:rsidR="00CC40CA" w:rsidRPr="00CC40CA" w:rsidRDefault="00CC40CA" w:rsidP="00CC40CA">
      <w:pPr>
        <w:pStyle w:val="PL"/>
        <w:rPr>
          <w:snapToGrid w:val="0"/>
        </w:rPr>
      </w:pPr>
      <w:r w:rsidRPr="00CC40CA">
        <w:rPr>
          <w:snapToGrid w:val="0"/>
        </w:rPr>
        <w:t>SourceNodeID-Extension ::= ProtocolIE-SingleContainer {{ SourceNodeID-ExtensionIE }}</w:t>
      </w:r>
    </w:p>
    <w:p w14:paraId="652AC7D9" w14:textId="77777777" w:rsidR="00CC40CA" w:rsidRPr="00CC40CA" w:rsidRDefault="00CC40CA" w:rsidP="00CC40CA">
      <w:pPr>
        <w:pStyle w:val="PL"/>
        <w:rPr>
          <w:snapToGrid w:val="0"/>
        </w:rPr>
      </w:pPr>
    </w:p>
    <w:p w14:paraId="3541CA91" w14:textId="77777777" w:rsidR="00CC40CA" w:rsidRPr="00CC40CA" w:rsidRDefault="00CC40CA" w:rsidP="00CC40CA">
      <w:pPr>
        <w:pStyle w:val="PL"/>
        <w:rPr>
          <w:snapToGrid w:val="0"/>
        </w:rPr>
      </w:pPr>
      <w:r w:rsidRPr="00CC40CA">
        <w:rPr>
          <w:snapToGrid w:val="0"/>
        </w:rPr>
        <w:t>SourceNodeID-ExtensionIE S1AP-PROTOCOL-IES ::= {</w:t>
      </w:r>
    </w:p>
    <w:p w14:paraId="3804E462" w14:textId="77777777" w:rsidR="00CC40CA" w:rsidRPr="00CC40CA" w:rsidRDefault="00CC40CA" w:rsidP="00CC40CA">
      <w:pPr>
        <w:pStyle w:val="PL"/>
        <w:rPr>
          <w:snapToGrid w:val="0"/>
        </w:rPr>
      </w:pPr>
      <w:r w:rsidRPr="00CC40CA">
        <w:rPr>
          <w:snapToGrid w:val="0"/>
        </w:rPr>
        <w:t>...</w:t>
      </w:r>
    </w:p>
    <w:p w14:paraId="2EBA56EC" w14:textId="77777777" w:rsidR="00CC40CA" w:rsidRPr="00CC40CA" w:rsidRDefault="00CC40CA" w:rsidP="00CC40CA">
      <w:pPr>
        <w:pStyle w:val="PL"/>
        <w:rPr>
          <w:snapToGrid w:val="0"/>
        </w:rPr>
      </w:pPr>
      <w:r w:rsidRPr="00CC40CA">
        <w:rPr>
          <w:snapToGrid w:val="0"/>
        </w:rPr>
        <w:t>}</w:t>
      </w:r>
    </w:p>
    <w:p w14:paraId="3DA574F9" w14:textId="77777777" w:rsidR="00CC40CA" w:rsidRPr="008711EA" w:rsidRDefault="00CC40CA" w:rsidP="000E2576">
      <w:pPr>
        <w:pStyle w:val="PL"/>
        <w:rPr>
          <w:snapToGrid w:val="0"/>
        </w:rPr>
      </w:pPr>
    </w:p>
    <w:p w14:paraId="0F855B1D" w14:textId="77777777" w:rsidR="000E2576" w:rsidRPr="008711EA" w:rsidRDefault="000E2576" w:rsidP="000E2576">
      <w:pPr>
        <w:pStyle w:val="PL"/>
        <w:rPr>
          <w:snapToGrid w:val="0"/>
        </w:rPr>
      </w:pPr>
      <w:r w:rsidRPr="008711EA">
        <w:rPr>
          <w:snapToGrid w:val="0"/>
        </w:rPr>
        <w:t>SourceeNB-ToTargeteNB-TransparentContainer</w:t>
      </w:r>
      <w:r w:rsidRPr="008711EA">
        <w:rPr>
          <w:snapToGrid w:val="0"/>
        </w:rPr>
        <w:tab/>
      </w:r>
      <w:r w:rsidRPr="008711EA">
        <w:rPr>
          <w:snapToGrid w:val="0"/>
        </w:rPr>
        <w:tab/>
        <w:t>::= SEQUENCE {</w:t>
      </w:r>
    </w:p>
    <w:p w14:paraId="0A05152C"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r>
      <w:r w:rsidRPr="008711EA">
        <w:rPr>
          <w:snapToGrid w:val="0"/>
        </w:rPr>
        <w:tab/>
      </w:r>
      <w:r w:rsidRPr="008711EA">
        <w:rPr>
          <w:snapToGrid w:val="0"/>
        </w:rPr>
        <w:tab/>
        <w:t>RRC-Container,</w:t>
      </w:r>
    </w:p>
    <w:p w14:paraId="0009DDDA" w14:textId="77777777" w:rsidR="000E2576" w:rsidRPr="008711EA" w:rsidRDefault="000E2576" w:rsidP="000E2576">
      <w:pPr>
        <w:pStyle w:val="PL"/>
        <w:rPr>
          <w:snapToGrid w:val="0"/>
        </w:rPr>
      </w:pPr>
      <w:r w:rsidRPr="008711EA">
        <w:rPr>
          <w:snapToGrid w:val="0"/>
        </w:rPr>
        <w:tab/>
        <w:t>e-RABInformationList</w:t>
      </w:r>
      <w:r w:rsidRPr="008711EA">
        <w:rPr>
          <w:snapToGrid w:val="0"/>
        </w:rPr>
        <w:tab/>
      </w:r>
      <w:r w:rsidRPr="008711EA">
        <w:rPr>
          <w:snapToGrid w:val="0"/>
        </w:rPr>
        <w:tab/>
        <w:t>E-RABInformationList</w:t>
      </w:r>
      <w:r w:rsidRPr="008711EA">
        <w:rPr>
          <w:snapToGrid w:val="0"/>
        </w:rPr>
        <w:tab/>
      </w:r>
      <w:r w:rsidRPr="008711EA">
        <w:rPr>
          <w:snapToGrid w:val="0"/>
        </w:rPr>
        <w:tab/>
      </w:r>
      <w:r w:rsidRPr="008711EA">
        <w:rPr>
          <w:snapToGrid w:val="0"/>
        </w:rPr>
        <w:tab/>
        <w:t>OPTIONAL,</w:t>
      </w:r>
    </w:p>
    <w:p w14:paraId="1590B5C3" w14:textId="77777777" w:rsidR="000E2576" w:rsidRPr="008711EA" w:rsidRDefault="000E2576" w:rsidP="000E2576">
      <w:pPr>
        <w:pStyle w:val="PL"/>
        <w:rPr>
          <w:snapToGrid w:val="0"/>
        </w:rPr>
      </w:pPr>
      <w:r w:rsidRPr="008711EA">
        <w:rPr>
          <w:snapToGrid w:val="0"/>
        </w:rPr>
        <w:tab/>
        <w:t>targetCell-ID</w:t>
      </w:r>
      <w:r w:rsidRPr="008711EA">
        <w:rPr>
          <w:snapToGrid w:val="0"/>
        </w:rPr>
        <w:tab/>
      </w:r>
      <w:r w:rsidRPr="008711EA">
        <w:rPr>
          <w:snapToGrid w:val="0"/>
        </w:rPr>
        <w:tab/>
      </w:r>
      <w:r w:rsidRPr="008711EA">
        <w:rPr>
          <w:snapToGrid w:val="0"/>
        </w:rPr>
        <w:tab/>
      </w:r>
      <w:r w:rsidRPr="008711EA">
        <w:rPr>
          <w:snapToGrid w:val="0"/>
        </w:rPr>
        <w:tab/>
        <w:t>EUTRAN-CGI,</w:t>
      </w:r>
    </w:p>
    <w:p w14:paraId="6B99AAD8" w14:textId="77777777" w:rsidR="000E2576" w:rsidRPr="008711EA" w:rsidRDefault="000E2576" w:rsidP="000E2576">
      <w:pPr>
        <w:pStyle w:val="PL"/>
        <w:rPr>
          <w:snapToGrid w:val="0"/>
        </w:rPr>
      </w:pPr>
      <w:r w:rsidRPr="008711EA">
        <w:rPr>
          <w:snapToGrid w:val="0"/>
        </w:rPr>
        <w:tab/>
        <w:t>subscriberProfileIDforRFP</w:t>
      </w:r>
      <w:r w:rsidRPr="008711EA">
        <w:rPr>
          <w:snapToGrid w:val="0"/>
        </w:rPr>
        <w:tab/>
        <w:t>SubscriberProfileIDforRFP</w:t>
      </w:r>
      <w:r w:rsidRPr="008711EA">
        <w:rPr>
          <w:snapToGrid w:val="0"/>
        </w:rPr>
        <w:tab/>
      </w:r>
      <w:r w:rsidRPr="008711EA">
        <w:rPr>
          <w:snapToGrid w:val="0"/>
        </w:rPr>
        <w:tab/>
        <w:t>OPTIONAL,</w:t>
      </w:r>
    </w:p>
    <w:p w14:paraId="013C0006" w14:textId="77777777" w:rsidR="000E2576" w:rsidRPr="008711EA" w:rsidRDefault="000E2576" w:rsidP="000E2576">
      <w:pPr>
        <w:pStyle w:val="PL"/>
        <w:rPr>
          <w:snapToGrid w:val="0"/>
        </w:rPr>
      </w:pPr>
      <w:r w:rsidRPr="008711EA">
        <w:rPr>
          <w:snapToGrid w:val="0"/>
        </w:rPr>
        <w:tab/>
        <w:t>uE-HistoryInformation</w:t>
      </w:r>
      <w:r w:rsidRPr="008711EA">
        <w:rPr>
          <w:snapToGrid w:val="0"/>
        </w:rPr>
        <w:tab/>
      </w:r>
      <w:r w:rsidRPr="008711EA">
        <w:rPr>
          <w:snapToGrid w:val="0"/>
        </w:rPr>
        <w:tab/>
        <w:t>UE-HistoryInformation,</w:t>
      </w:r>
    </w:p>
    <w:p w14:paraId="75D9A8A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{SourceeNB-ToTargeteNB-TransparentContainer-ExtIEs} } OPTIONAL,</w:t>
      </w:r>
    </w:p>
    <w:p w14:paraId="3A2779D7" w14:textId="77777777" w:rsidR="000E2576" w:rsidRPr="008711EA" w:rsidRDefault="000E2576" w:rsidP="000E2576">
      <w:pPr>
        <w:pStyle w:val="PL"/>
        <w:rPr>
          <w:snapToGrid w:val="0"/>
        </w:rPr>
      </w:pPr>
      <w:r w:rsidRPr="008711EA">
        <w:rPr>
          <w:snapToGrid w:val="0"/>
        </w:rPr>
        <w:tab/>
        <w:t>...</w:t>
      </w:r>
    </w:p>
    <w:p w14:paraId="1779FF74" w14:textId="77777777" w:rsidR="000E2576" w:rsidRPr="008711EA" w:rsidRDefault="000E2576" w:rsidP="000E2576">
      <w:pPr>
        <w:pStyle w:val="PL"/>
        <w:rPr>
          <w:snapToGrid w:val="0"/>
        </w:rPr>
      </w:pPr>
      <w:r w:rsidRPr="008711EA">
        <w:rPr>
          <w:snapToGrid w:val="0"/>
        </w:rPr>
        <w:t>}</w:t>
      </w:r>
    </w:p>
    <w:p w14:paraId="3E49D085" w14:textId="77777777" w:rsidR="000E2576" w:rsidRPr="008711EA" w:rsidRDefault="000E2576" w:rsidP="000E2576">
      <w:pPr>
        <w:pStyle w:val="PL"/>
        <w:rPr>
          <w:snapToGrid w:val="0"/>
        </w:rPr>
      </w:pPr>
    </w:p>
    <w:p w14:paraId="30D14DD1" w14:textId="77777777" w:rsidR="000E2576" w:rsidRPr="008711EA" w:rsidRDefault="000E2576" w:rsidP="000E2576">
      <w:pPr>
        <w:pStyle w:val="PL"/>
        <w:rPr>
          <w:snapToGrid w:val="0"/>
        </w:rPr>
      </w:pPr>
      <w:r w:rsidRPr="008711EA">
        <w:rPr>
          <w:snapToGrid w:val="0"/>
        </w:rPr>
        <w:t>SourceeNB-ToTargeteNB-TransparentContainer-ExtIEs S1AP-PROTOCOL-EXTENSION ::= {</w:t>
      </w:r>
    </w:p>
    <w:p w14:paraId="68A31A0C" w14:textId="77777777" w:rsidR="000E2576" w:rsidRPr="008711EA" w:rsidRDefault="000E2576" w:rsidP="000E2576">
      <w:pPr>
        <w:pStyle w:val="PL"/>
        <w:rPr>
          <w:snapToGrid w:val="0"/>
        </w:rPr>
      </w:pPr>
      <w:r w:rsidRPr="008711EA">
        <w:rPr>
          <w:snapToGrid w:val="0"/>
        </w:rPr>
        <w:tab/>
        <w:t>{ID id-MobilityInformation</w:t>
      </w:r>
      <w:r w:rsidRPr="008711EA">
        <w:rPr>
          <w:snapToGrid w:val="0"/>
        </w:rPr>
        <w:tab/>
      </w:r>
      <w:r w:rsidRPr="008711EA">
        <w:rPr>
          <w:snapToGrid w:val="0"/>
        </w:rPr>
        <w:tab/>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MobilityInformation</w:t>
      </w:r>
      <w:r w:rsidRPr="008711EA">
        <w:rPr>
          <w:snapToGrid w:val="0"/>
        </w:rPr>
        <w:tab/>
      </w:r>
      <w:r w:rsidRPr="008711EA">
        <w:rPr>
          <w:snapToGrid w:val="0"/>
        </w:rPr>
        <w:tab/>
      </w:r>
      <w:r w:rsidRPr="008711EA">
        <w:rPr>
          <w:snapToGrid w:val="0"/>
        </w:rPr>
        <w:tab/>
      </w:r>
      <w:r w:rsidRPr="008711EA">
        <w:rPr>
          <w:snapToGrid w:val="0"/>
        </w:rPr>
        <w:tab/>
      </w:r>
      <w:r w:rsidR="00C07591" w:rsidRPr="008711EA">
        <w:rPr>
          <w:snapToGrid w:val="0"/>
        </w:rPr>
        <w:tab/>
      </w:r>
      <w:r w:rsidR="00A5772A" w:rsidRPr="008711EA">
        <w:rPr>
          <w:snapToGrid w:val="0"/>
        </w:rPr>
        <w:tab/>
      </w:r>
      <w:r w:rsidR="006D200E">
        <w:rPr>
          <w:snapToGrid w:val="0"/>
        </w:rPr>
        <w:tab/>
      </w:r>
      <w:r w:rsidRPr="008711EA">
        <w:rPr>
          <w:snapToGrid w:val="0"/>
        </w:rPr>
        <w:t>PRESENCE optional}|</w:t>
      </w:r>
    </w:p>
    <w:p w14:paraId="542B375E" w14:textId="77777777" w:rsidR="00C07591" w:rsidRPr="008711EA" w:rsidRDefault="000E2576" w:rsidP="00C07591">
      <w:pPr>
        <w:pStyle w:val="PL"/>
        <w:rPr>
          <w:snapToGrid w:val="0"/>
        </w:rPr>
      </w:pPr>
      <w:r w:rsidRPr="008711EA">
        <w:rPr>
          <w:snapToGrid w:val="0"/>
        </w:rPr>
        <w:tab/>
        <w:t>{ID id-uE-HistoryInformationFromTheUE</w:t>
      </w:r>
      <w:r w:rsidRPr="008711EA">
        <w:rPr>
          <w:snapToGrid w:val="0"/>
        </w:rPr>
        <w:tab/>
      </w:r>
      <w:r w:rsidR="00CC40CA">
        <w:rPr>
          <w:snapToGrid w:val="0"/>
        </w:rPr>
        <w:tab/>
      </w:r>
      <w:r w:rsidRPr="008711EA">
        <w:rPr>
          <w:snapToGrid w:val="0"/>
        </w:rPr>
        <w:t>CRITICALITY ignore</w:t>
      </w:r>
      <w:r w:rsidRPr="008711EA">
        <w:rPr>
          <w:snapToGrid w:val="0"/>
        </w:rPr>
        <w:tab/>
        <w:t>EXTENSION UE-HistoryInformationFromTheUE</w:t>
      </w:r>
      <w:r w:rsidRPr="008711EA">
        <w:rPr>
          <w:snapToGrid w:val="0"/>
        </w:rPr>
        <w:tab/>
      </w:r>
      <w:r w:rsidRPr="008711EA">
        <w:rPr>
          <w:snapToGrid w:val="0"/>
        </w:rPr>
        <w:tab/>
      </w:r>
      <w:r w:rsidR="006D200E">
        <w:rPr>
          <w:snapToGrid w:val="0"/>
        </w:rPr>
        <w:tab/>
      </w:r>
      <w:r w:rsidRPr="008711EA">
        <w:rPr>
          <w:snapToGrid w:val="0"/>
        </w:rPr>
        <w:t>PRESENCE optional}</w:t>
      </w:r>
      <w:r w:rsidR="00C07591" w:rsidRPr="008711EA">
        <w:rPr>
          <w:snapToGrid w:val="0"/>
        </w:rPr>
        <w:t>|</w:t>
      </w:r>
    </w:p>
    <w:p w14:paraId="18F7F867" w14:textId="77777777" w:rsidR="00A5772A" w:rsidRPr="008711EA" w:rsidRDefault="00C07591" w:rsidP="00A5772A">
      <w:pPr>
        <w:pStyle w:val="PL"/>
        <w:rPr>
          <w:snapToGrid w:val="0"/>
        </w:rPr>
      </w:pPr>
      <w:r w:rsidRPr="008711EA">
        <w:rPr>
          <w:snapToGrid w:val="0"/>
        </w:rPr>
        <w:tab/>
        <w:t>{ID id-IMSvoiceEPSfallbackfrom5G</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IMSvoiceEPSfallbackfrom5G</w:t>
      </w:r>
      <w:r w:rsidRPr="008711EA">
        <w:rPr>
          <w:snapToGrid w:val="0"/>
        </w:rPr>
        <w:tab/>
      </w:r>
      <w:r w:rsidRPr="008711EA">
        <w:rPr>
          <w:snapToGrid w:val="0"/>
        </w:rPr>
        <w:tab/>
      </w:r>
      <w:r w:rsidRPr="008711EA">
        <w:rPr>
          <w:snapToGrid w:val="0"/>
        </w:rPr>
        <w:tab/>
      </w:r>
      <w:r w:rsidR="00A5772A" w:rsidRPr="008711EA">
        <w:rPr>
          <w:snapToGrid w:val="0"/>
        </w:rPr>
        <w:tab/>
      </w:r>
      <w:r w:rsidR="006D200E">
        <w:rPr>
          <w:snapToGrid w:val="0"/>
        </w:rPr>
        <w:tab/>
      </w:r>
      <w:r w:rsidRPr="008711EA">
        <w:rPr>
          <w:snapToGrid w:val="0"/>
        </w:rPr>
        <w:t>PRESENCE optional}</w:t>
      </w:r>
      <w:r w:rsidR="00A5772A" w:rsidRPr="008711EA">
        <w:rPr>
          <w:snapToGrid w:val="0"/>
        </w:rPr>
        <w:t>|</w:t>
      </w:r>
    </w:p>
    <w:p w14:paraId="7C01466E" w14:textId="77777777" w:rsidR="00B16C75" w:rsidRPr="00B16C75" w:rsidRDefault="00A5772A" w:rsidP="00B16C75">
      <w:pPr>
        <w:pStyle w:val="PL"/>
        <w:rPr>
          <w:snapToGrid w:val="0"/>
        </w:rPr>
      </w:pPr>
      <w:bookmarkStart w:id="10785" w:name="_Hlk4756704"/>
      <w:r w:rsidRPr="008711EA">
        <w:rPr>
          <w:snapToGrid w:val="0"/>
        </w:rPr>
        <w:tab/>
        <w:t>{ID id-AdditionalRRMPriorityIndex</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AdditionalRRMPriorityIndex</w:t>
      </w:r>
      <w:r w:rsidRPr="008711EA">
        <w:rPr>
          <w:snapToGrid w:val="0"/>
        </w:rPr>
        <w:tab/>
      </w:r>
      <w:r w:rsidRPr="008711EA">
        <w:rPr>
          <w:snapToGrid w:val="0"/>
        </w:rPr>
        <w:tab/>
      </w:r>
      <w:r w:rsidRPr="008711EA">
        <w:rPr>
          <w:snapToGrid w:val="0"/>
        </w:rPr>
        <w:tab/>
      </w:r>
      <w:r w:rsidRPr="008711EA">
        <w:rPr>
          <w:snapToGrid w:val="0"/>
        </w:rPr>
        <w:tab/>
        <w:t>PRESENCE optional}</w:t>
      </w:r>
      <w:bookmarkEnd w:id="10785"/>
      <w:r w:rsidR="00B16C75" w:rsidRPr="00B16C75">
        <w:rPr>
          <w:snapToGrid w:val="0"/>
        </w:rPr>
        <w:t>|</w:t>
      </w:r>
    </w:p>
    <w:p w14:paraId="57F7E0F2" w14:textId="77777777" w:rsidR="00CC40CA" w:rsidRPr="00CC40CA" w:rsidRDefault="00B16C75" w:rsidP="00CC40CA">
      <w:pPr>
        <w:pStyle w:val="PL"/>
        <w:rPr>
          <w:snapToGrid w:val="0"/>
        </w:rPr>
      </w:pPr>
      <w:r w:rsidRPr="00B16C75">
        <w:rPr>
          <w:snapToGrid w:val="0"/>
        </w:rPr>
        <w:tab/>
        <w:t>{ID id-ContextatSource</w:t>
      </w:r>
      <w:r w:rsidRPr="00B16C75">
        <w:rPr>
          <w:snapToGrid w:val="0"/>
        </w:rPr>
        <w:tab/>
      </w:r>
      <w:r w:rsidRPr="00B16C75">
        <w:rPr>
          <w:snapToGrid w:val="0"/>
        </w:rPr>
        <w:tab/>
      </w:r>
      <w:r>
        <w:rPr>
          <w:snapToGrid w:val="0"/>
        </w:rPr>
        <w:tab/>
      </w:r>
      <w:r>
        <w:rPr>
          <w:snapToGrid w:val="0"/>
        </w:rPr>
        <w:tab/>
      </w:r>
      <w:r>
        <w:rPr>
          <w:snapToGrid w:val="0"/>
        </w:rPr>
        <w:tab/>
      </w:r>
      <w:r w:rsidR="00CC40CA">
        <w:rPr>
          <w:snapToGrid w:val="0"/>
        </w:rPr>
        <w:tab/>
      </w:r>
      <w:r w:rsidRPr="00B16C75">
        <w:rPr>
          <w:snapToGrid w:val="0"/>
        </w:rPr>
        <w:t>CRITICALITY ignore</w:t>
      </w:r>
      <w:r w:rsidRPr="00B16C75">
        <w:rPr>
          <w:snapToGrid w:val="0"/>
        </w:rPr>
        <w:tab/>
        <w:t>EXTENSION ContextatSource</w:t>
      </w:r>
      <w:r w:rsidRPr="00B16C75">
        <w:rPr>
          <w:snapToGrid w:val="0"/>
        </w:rPr>
        <w:tab/>
      </w:r>
      <w:r w:rsidRPr="00B16C75">
        <w:rPr>
          <w:snapToGrid w:val="0"/>
        </w:rPr>
        <w:tab/>
      </w:r>
      <w:r>
        <w:rPr>
          <w:snapToGrid w:val="0"/>
        </w:rPr>
        <w:tab/>
      </w:r>
      <w:r>
        <w:rPr>
          <w:snapToGrid w:val="0"/>
        </w:rPr>
        <w:tab/>
      </w:r>
      <w:r>
        <w:rPr>
          <w:snapToGrid w:val="0"/>
        </w:rPr>
        <w:tab/>
      </w:r>
      <w:r>
        <w:rPr>
          <w:snapToGrid w:val="0"/>
        </w:rPr>
        <w:tab/>
      </w:r>
      <w:r>
        <w:rPr>
          <w:snapToGrid w:val="0"/>
        </w:rPr>
        <w:tab/>
      </w:r>
      <w:r w:rsidR="006D200E">
        <w:rPr>
          <w:snapToGrid w:val="0"/>
        </w:rPr>
        <w:tab/>
      </w:r>
      <w:r w:rsidRPr="00B16C75">
        <w:rPr>
          <w:snapToGrid w:val="0"/>
        </w:rPr>
        <w:t>PRESENCE optional}</w:t>
      </w:r>
      <w:r w:rsidR="00CC40CA" w:rsidRPr="00CC40CA">
        <w:rPr>
          <w:snapToGrid w:val="0"/>
        </w:rPr>
        <w:t>|</w:t>
      </w:r>
    </w:p>
    <w:p w14:paraId="5B7D8ED6" w14:textId="77777777" w:rsidR="00CC40CA" w:rsidRPr="00CC40CA" w:rsidRDefault="00CC40CA" w:rsidP="00CC40CA">
      <w:pPr>
        <w:pStyle w:val="PL"/>
        <w:rPr>
          <w:snapToGrid w:val="0"/>
        </w:rPr>
      </w:pPr>
      <w:r w:rsidRPr="00CC40CA">
        <w:rPr>
          <w:snapToGrid w:val="0"/>
        </w:rPr>
        <w:tab/>
        <w:t>{ID id-IntersystemMeasurementConfiguration</w:t>
      </w:r>
      <w:r w:rsidRPr="00CC40CA">
        <w:rPr>
          <w:snapToGrid w:val="0"/>
        </w:rPr>
        <w:tab/>
        <w:t>CRITICALITY ignore</w:t>
      </w:r>
      <w:r w:rsidRPr="00CC40CA">
        <w:rPr>
          <w:snapToGrid w:val="0"/>
        </w:rPr>
        <w:tab/>
        <w:t>EXTENSION IntersystemMeasurementConfiguration</w:t>
      </w:r>
      <w:r w:rsidRPr="00CC40CA">
        <w:rPr>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786"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786"/>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snapToGrid w:val="0"/>
        </w:rPr>
        <w:t>,</w:t>
      </w:r>
    </w:p>
    <w:p w14:paraId="544D9383" w14:textId="77777777" w:rsidR="000E2576" w:rsidRPr="008711EA" w:rsidRDefault="000E2576" w:rsidP="000E2576">
      <w:pPr>
        <w:pStyle w:val="PL"/>
        <w:rPr>
          <w:snapToGrid w:val="0"/>
        </w:rPr>
      </w:pPr>
      <w:r w:rsidRPr="008711EA">
        <w:rPr>
          <w:snapToGrid w:val="0"/>
        </w:rPr>
        <w:tab/>
        <w:t>...</w:t>
      </w:r>
    </w:p>
    <w:p w14:paraId="3F20E713" w14:textId="77777777" w:rsidR="000E2576" w:rsidRPr="008711EA" w:rsidRDefault="000E2576" w:rsidP="000E2576">
      <w:pPr>
        <w:pStyle w:val="PL"/>
        <w:rPr>
          <w:snapToGrid w:val="0"/>
        </w:rPr>
      </w:pPr>
      <w:r w:rsidRPr="008711EA">
        <w:rPr>
          <w:snapToGrid w:val="0"/>
        </w:rPr>
        <w:t>}</w:t>
      </w:r>
    </w:p>
    <w:p w14:paraId="6C4D9F9D" w14:textId="77777777" w:rsidR="000E2576" w:rsidRPr="008711EA" w:rsidRDefault="000E2576" w:rsidP="000E2576">
      <w:pPr>
        <w:pStyle w:val="PL"/>
        <w:rPr>
          <w:snapToGrid w:val="0"/>
        </w:rPr>
      </w:pPr>
    </w:p>
    <w:p w14:paraId="78F13076" w14:textId="77777777" w:rsidR="00CC40CA" w:rsidRPr="00CC40CA" w:rsidRDefault="00CC40CA" w:rsidP="00CC40CA">
      <w:pPr>
        <w:pStyle w:val="PL"/>
        <w:rPr>
          <w:snapToGrid w:val="0"/>
        </w:rPr>
      </w:pPr>
      <w:r w:rsidRPr="00CC40CA">
        <w:rPr>
          <w:snapToGrid w:val="0"/>
        </w:rPr>
        <w:t>SourceNgRanNode-ID ::= SEQUENCE {</w:t>
      </w:r>
    </w:p>
    <w:p w14:paraId="57DD0465" w14:textId="77777777" w:rsidR="00CC40CA" w:rsidRPr="00CC40CA" w:rsidRDefault="00CC40CA" w:rsidP="00CC40CA">
      <w:pPr>
        <w:pStyle w:val="PL"/>
        <w:rPr>
          <w:snapToGrid w:val="0"/>
        </w:rPr>
      </w:pPr>
      <w:r w:rsidRPr="00CC40CA">
        <w:rPr>
          <w:snapToGrid w:val="0"/>
        </w:rPr>
        <w:tab/>
        <w:t>global-RAN-NODE-ID</w:t>
      </w:r>
      <w:r w:rsidRPr="00CC40CA">
        <w:rPr>
          <w:snapToGrid w:val="0"/>
        </w:rPr>
        <w:tab/>
      </w:r>
      <w:r w:rsidRPr="00CC40CA">
        <w:rPr>
          <w:snapToGrid w:val="0"/>
        </w:rPr>
        <w:tab/>
        <w:t>Global-RAN-NODE-ID,</w:t>
      </w:r>
    </w:p>
    <w:p w14:paraId="54FE7553" w14:textId="77777777" w:rsidR="00CC40CA" w:rsidRPr="00CC40CA" w:rsidRDefault="00CC40CA" w:rsidP="00CC40CA">
      <w:pPr>
        <w:pStyle w:val="PL"/>
        <w:rPr>
          <w:snapToGrid w:val="0"/>
        </w:rPr>
      </w:pPr>
      <w:r w:rsidRPr="00CC40CA">
        <w:rPr>
          <w:snapToGrid w:val="0"/>
        </w:rPr>
        <w:tab/>
        <w:t>selected-TAI</w:t>
      </w:r>
      <w:r w:rsidRPr="00CC40CA">
        <w:rPr>
          <w:snapToGrid w:val="0"/>
        </w:rPr>
        <w:tab/>
      </w:r>
      <w:r w:rsidRPr="00CC40CA">
        <w:rPr>
          <w:snapToGrid w:val="0"/>
        </w:rPr>
        <w:tab/>
        <w:t>FiveGSTAI,</w:t>
      </w:r>
    </w:p>
    <w:p w14:paraId="40E7DACD" w14:textId="77777777" w:rsidR="00CC40CA" w:rsidRPr="00986899" w:rsidRDefault="00CC40CA" w:rsidP="00CC40CA">
      <w:pPr>
        <w:pStyle w:val="PL"/>
        <w:rPr>
          <w:snapToGrid w:val="0"/>
          <w:lang w:val="fr-FR"/>
        </w:rPr>
      </w:pPr>
      <w:r w:rsidRPr="00CC40C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SourceNgRanNode-ID-ExtIEs} } OPTIONAL,</w:t>
      </w:r>
    </w:p>
    <w:p w14:paraId="19C1C8A9" w14:textId="77777777" w:rsidR="00CC40CA" w:rsidRPr="00CC40CA" w:rsidRDefault="00CC40CA" w:rsidP="00CC40CA">
      <w:pPr>
        <w:pStyle w:val="PL"/>
        <w:rPr>
          <w:snapToGrid w:val="0"/>
        </w:rPr>
      </w:pPr>
      <w:r w:rsidRPr="00986899">
        <w:rPr>
          <w:snapToGrid w:val="0"/>
          <w:lang w:val="fr-FR"/>
        </w:rPr>
        <w:tab/>
      </w:r>
      <w:r w:rsidRPr="00CC40CA">
        <w:rPr>
          <w:snapToGrid w:val="0"/>
        </w:rPr>
        <w:t>...</w:t>
      </w:r>
    </w:p>
    <w:p w14:paraId="3A3BBB3C" w14:textId="77777777" w:rsidR="000E2576" w:rsidRDefault="00CC40CA" w:rsidP="00CC40CA">
      <w:pPr>
        <w:pStyle w:val="PL"/>
        <w:rPr>
          <w:snapToGrid w:val="0"/>
        </w:rPr>
      </w:pPr>
      <w:r w:rsidRPr="00CC40CA">
        <w:rPr>
          <w:snapToGrid w:val="0"/>
        </w:rPr>
        <w:t>}</w:t>
      </w:r>
    </w:p>
    <w:p w14:paraId="208ABD59" w14:textId="77777777" w:rsidR="00CC40CA" w:rsidRDefault="00CC40CA" w:rsidP="00CC40CA">
      <w:pPr>
        <w:pStyle w:val="PL"/>
        <w:rPr>
          <w:snapToGrid w:val="0"/>
        </w:rPr>
      </w:pPr>
    </w:p>
    <w:p w14:paraId="058EBCED" w14:textId="77777777" w:rsidR="00CC40CA" w:rsidRPr="00CC40CA" w:rsidRDefault="00CC40CA" w:rsidP="00CC40CA">
      <w:pPr>
        <w:pStyle w:val="PL"/>
        <w:rPr>
          <w:snapToGrid w:val="0"/>
        </w:rPr>
      </w:pPr>
      <w:r w:rsidRPr="00CC40CA">
        <w:rPr>
          <w:snapToGrid w:val="0"/>
        </w:rPr>
        <w:t>SourceNgRanNode-ID-ExtIEs S1AP-PROTOCOL-EXTENSION ::= {</w:t>
      </w:r>
    </w:p>
    <w:p w14:paraId="4FF28F69" w14:textId="77777777" w:rsidR="00CC40CA" w:rsidRPr="00CC40CA" w:rsidRDefault="00CC40CA" w:rsidP="00CC40CA">
      <w:pPr>
        <w:pStyle w:val="PL"/>
        <w:rPr>
          <w:snapToGrid w:val="0"/>
        </w:rPr>
      </w:pPr>
      <w:r w:rsidRPr="00CC40CA">
        <w:rPr>
          <w:snapToGrid w:val="0"/>
        </w:rPr>
        <w:tab/>
        <w:t>...</w:t>
      </w:r>
    </w:p>
    <w:p w14:paraId="27749BA4" w14:textId="77777777" w:rsidR="00CC40CA" w:rsidRDefault="00CC40CA" w:rsidP="00CC40CA">
      <w:pPr>
        <w:pStyle w:val="PL"/>
        <w:rPr>
          <w:snapToGrid w:val="0"/>
        </w:rPr>
      </w:pPr>
      <w:r w:rsidRPr="00CC40CA">
        <w:rPr>
          <w:snapToGrid w:val="0"/>
        </w:rPr>
        <w:t>}</w:t>
      </w:r>
    </w:p>
    <w:p w14:paraId="3F83BD04" w14:textId="77777777" w:rsidR="00CC40CA" w:rsidRPr="008711EA" w:rsidRDefault="00CC40CA" w:rsidP="00CC40CA">
      <w:pPr>
        <w:pStyle w:val="PL"/>
        <w:rPr>
          <w:snapToGrid w:val="0"/>
        </w:rPr>
      </w:pPr>
    </w:p>
    <w:p w14:paraId="3BF72582" w14:textId="77777777" w:rsidR="000E2576" w:rsidRPr="008711EA" w:rsidRDefault="000E2576" w:rsidP="000E2576">
      <w:pPr>
        <w:pStyle w:val="PL"/>
        <w:rPr>
          <w:snapToGrid w:val="0"/>
        </w:rPr>
      </w:pPr>
      <w:r w:rsidRPr="008711EA">
        <w:rPr>
          <w:snapToGrid w:val="0"/>
        </w:rPr>
        <w:t>SourceRNC-ToTargetRNC-TransparentContainer</w:t>
      </w:r>
      <w:r w:rsidRPr="008711EA">
        <w:rPr>
          <w:snapToGrid w:val="0"/>
        </w:rPr>
        <w:tab/>
      </w:r>
      <w:r w:rsidRPr="008711EA">
        <w:rPr>
          <w:snapToGrid w:val="0"/>
        </w:rPr>
        <w:tab/>
        <w:t>::= OCTET STRING</w:t>
      </w:r>
    </w:p>
    <w:p w14:paraId="1366CB04"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987034F" w14:textId="77777777" w:rsidR="000E2576" w:rsidRPr="008711EA" w:rsidRDefault="000E2576" w:rsidP="000E2576">
      <w:pPr>
        <w:pStyle w:val="PL"/>
        <w:rPr>
          <w:snapToGrid w:val="0"/>
        </w:rPr>
      </w:pPr>
    </w:p>
    <w:p w14:paraId="7B96EA00" w14:textId="77777777" w:rsidR="00FC3183" w:rsidRPr="008711EA" w:rsidRDefault="00FC3183" w:rsidP="00FC3183">
      <w:pPr>
        <w:pStyle w:val="PL"/>
        <w:rPr>
          <w:snapToGrid w:val="0"/>
        </w:rPr>
      </w:pPr>
      <w:r w:rsidRPr="008711EA">
        <w:rPr>
          <w:snapToGrid w:val="0"/>
        </w:rPr>
        <w:t>Source</w:t>
      </w:r>
      <w:r w:rsidRPr="008711EA">
        <w:rPr>
          <w:snapToGrid w:val="0"/>
          <w:lang w:eastAsia="zh-CN"/>
        </w:rPr>
        <w:t>NgRanNode</w:t>
      </w:r>
      <w:r w:rsidRPr="008711EA">
        <w:rPr>
          <w:snapToGrid w:val="0"/>
        </w:rPr>
        <w:t>-ToTarget</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679C0F50" w14:textId="77777777" w:rsidR="00FC3183" w:rsidRPr="008711EA" w:rsidRDefault="00FC3183" w:rsidP="000E2576">
      <w:pPr>
        <w:pStyle w:val="PL"/>
        <w:rPr>
          <w:snapToGrid w:val="0"/>
        </w:rPr>
      </w:pPr>
      <w:r w:rsidRPr="008711EA">
        <w:rPr>
          <w:snapToGrid w:val="0"/>
        </w:rPr>
        <w:t>-- This is a dummy IE used only as a reference to the actual definition in relevant specification.</w:t>
      </w:r>
    </w:p>
    <w:p w14:paraId="69046014" w14:textId="77777777" w:rsidR="000E2576" w:rsidRPr="008711EA" w:rsidRDefault="000E2576" w:rsidP="000E2576">
      <w:pPr>
        <w:pStyle w:val="PL"/>
        <w:rPr>
          <w:snapToGrid w:val="0"/>
        </w:rPr>
      </w:pPr>
    </w:p>
    <w:p w14:paraId="67E6CE4F" w14:textId="77777777" w:rsidR="000E2576" w:rsidRPr="008711EA" w:rsidRDefault="000E2576" w:rsidP="000E2576">
      <w:pPr>
        <w:pStyle w:val="PL"/>
        <w:rPr>
          <w:snapToGrid w:val="0"/>
        </w:rPr>
      </w:pPr>
      <w:r w:rsidRPr="008711EA">
        <w:rPr>
          <w:snapToGrid w:val="0"/>
        </w:rPr>
        <w:t>ServedGUMMEIs ::= SEQUENCE (SIZE (1..</w:t>
      </w:r>
      <w:r w:rsidRPr="008711EA">
        <w:rPr>
          <w:rFonts w:eastAsia="Batang"/>
          <w:snapToGrid w:val="0"/>
          <w:lang w:eastAsia="zh-CN"/>
        </w:rPr>
        <w:t xml:space="preserve"> maxnoofRATs</w:t>
      </w:r>
      <w:r w:rsidRPr="008711EA">
        <w:rPr>
          <w:snapToGrid w:val="0"/>
        </w:rPr>
        <w:t>)) OF ServedGUMMEIsItem</w:t>
      </w:r>
    </w:p>
    <w:p w14:paraId="1C858DE2" w14:textId="77777777" w:rsidR="000E2576" w:rsidRPr="008711EA" w:rsidRDefault="000E2576" w:rsidP="000E2576">
      <w:pPr>
        <w:pStyle w:val="PL"/>
        <w:rPr>
          <w:snapToGrid w:val="0"/>
        </w:rPr>
      </w:pPr>
    </w:p>
    <w:p w14:paraId="4AA0E121" w14:textId="77777777" w:rsidR="000E2576" w:rsidRPr="008711EA" w:rsidRDefault="000E2576" w:rsidP="000E2576">
      <w:pPr>
        <w:pStyle w:val="PL"/>
        <w:rPr>
          <w:snapToGrid w:val="0"/>
        </w:rPr>
      </w:pPr>
      <w:r w:rsidRPr="008711EA">
        <w:rPr>
          <w:snapToGrid w:val="0"/>
        </w:rPr>
        <w:t>ServedGUMMEIsItem ::= SEQUENCE {</w:t>
      </w:r>
    </w:p>
    <w:p w14:paraId="18E99A83" w14:textId="77777777" w:rsidR="000E2576" w:rsidRPr="008711EA" w:rsidRDefault="000E2576" w:rsidP="000E2576">
      <w:pPr>
        <w:pStyle w:val="PL"/>
        <w:rPr>
          <w:snapToGrid w:val="0"/>
        </w:rPr>
      </w:pPr>
      <w:r w:rsidRPr="008711EA">
        <w:rPr>
          <w:snapToGrid w:val="0"/>
        </w:rPr>
        <w:tab/>
        <w:t>servedPLMNs</w:t>
      </w:r>
      <w:r w:rsidRPr="008711EA">
        <w:rPr>
          <w:snapToGrid w:val="0"/>
        </w:rPr>
        <w:tab/>
      </w:r>
      <w:r w:rsidRPr="008711EA">
        <w:rPr>
          <w:snapToGrid w:val="0"/>
        </w:rPr>
        <w:tab/>
      </w:r>
      <w:r w:rsidRPr="008711EA">
        <w:rPr>
          <w:snapToGrid w:val="0"/>
        </w:rPr>
        <w:tab/>
      </w:r>
      <w:r w:rsidRPr="008711EA">
        <w:rPr>
          <w:snapToGrid w:val="0"/>
        </w:rPr>
        <w:tab/>
        <w:t>ServedPLMNs,</w:t>
      </w:r>
    </w:p>
    <w:p w14:paraId="54D9602A" w14:textId="77777777" w:rsidR="000E2576" w:rsidRPr="008711EA" w:rsidRDefault="000E2576" w:rsidP="000E2576">
      <w:pPr>
        <w:pStyle w:val="PL"/>
        <w:rPr>
          <w:snapToGrid w:val="0"/>
        </w:rPr>
      </w:pPr>
      <w:r w:rsidRPr="008711EA">
        <w:rPr>
          <w:snapToGrid w:val="0"/>
        </w:rPr>
        <w:tab/>
        <w:t>servedGroupIDs</w:t>
      </w:r>
      <w:r w:rsidRPr="008711EA">
        <w:rPr>
          <w:snapToGrid w:val="0"/>
        </w:rPr>
        <w:tab/>
      </w:r>
      <w:r w:rsidRPr="008711EA">
        <w:rPr>
          <w:snapToGrid w:val="0"/>
        </w:rPr>
        <w:tab/>
      </w:r>
      <w:r w:rsidRPr="008711EA">
        <w:rPr>
          <w:snapToGrid w:val="0"/>
        </w:rPr>
        <w:tab/>
        <w:t>ServedGroupIDs,</w:t>
      </w:r>
    </w:p>
    <w:p w14:paraId="324B1D86" w14:textId="77777777" w:rsidR="000E2576" w:rsidRPr="008711EA" w:rsidRDefault="000E2576" w:rsidP="000E2576">
      <w:pPr>
        <w:pStyle w:val="PL"/>
        <w:rPr>
          <w:snapToGrid w:val="0"/>
        </w:rPr>
      </w:pPr>
      <w:r w:rsidRPr="008711EA">
        <w:rPr>
          <w:snapToGrid w:val="0"/>
        </w:rPr>
        <w:tab/>
        <w:t>servedMMECs</w:t>
      </w:r>
      <w:r w:rsidRPr="008711EA">
        <w:rPr>
          <w:snapToGrid w:val="0"/>
        </w:rPr>
        <w:tab/>
      </w:r>
      <w:r w:rsidRPr="008711EA">
        <w:rPr>
          <w:snapToGrid w:val="0"/>
        </w:rPr>
        <w:tab/>
      </w:r>
      <w:r w:rsidRPr="008711EA">
        <w:rPr>
          <w:snapToGrid w:val="0"/>
        </w:rPr>
        <w:tab/>
      </w:r>
      <w:r w:rsidRPr="008711EA">
        <w:rPr>
          <w:snapToGrid w:val="0"/>
        </w:rPr>
        <w:tab/>
        <w:t>ServedMMECs,</w:t>
      </w:r>
    </w:p>
    <w:p w14:paraId="06B8779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{ServedGUMMEIsItem-ExtIEs} }</w:t>
      </w:r>
      <w:r w:rsidRPr="008711EA">
        <w:rPr>
          <w:snapToGrid w:val="0"/>
        </w:rPr>
        <w:tab/>
        <w:t>OPTIONAL,</w:t>
      </w:r>
    </w:p>
    <w:p w14:paraId="6DD0DADB" w14:textId="77777777" w:rsidR="000E2576" w:rsidRPr="008711EA" w:rsidRDefault="000E2576" w:rsidP="000E2576">
      <w:pPr>
        <w:pStyle w:val="PL"/>
        <w:rPr>
          <w:snapToGrid w:val="0"/>
        </w:rPr>
      </w:pPr>
      <w:r w:rsidRPr="008711EA">
        <w:rPr>
          <w:snapToGrid w:val="0"/>
        </w:rPr>
        <w:tab/>
        <w:t>...</w:t>
      </w:r>
    </w:p>
    <w:p w14:paraId="0068FF32" w14:textId="77777777" w:rsidR="000E2576" w:rsidRPr="008711EA" w:rsidRDefault="000E2576" w:rsidP="000E2576">
      <w:pPr>
        <w:pStyle w:val="PL"/>
        <w:rPr>
          <w:snapToGrid w:val="0"/>
        </w:rPr>
      </w:pPr>
      <w:r w:rsidRPr="008711EA">
        <w:rPr>
          <w:snapToGrid w:val="0"/>
        </w:rPr>
        <w:t>}</w:t>
      </w:r>
    </w:p>
    <w:p w14:paraId="5712C98D" w14:textId="77777777" w:rsidR="000E2576" w:rsidRPr="008711EA" w:rsidRDefault="000E2576" w:rsidP="000E2576">
      <w:pPr>
        <w:pStyle w:val="PL"/>
        <w:rPr>
          <w:snapToGrid w:val="0"/>
        </w:rPr>
      </w:pPr>
    </w:p>
    <w:p w14:paraId="06CAFC65" w14:textId="77777777" w:rsidR="000E2576" w:rsidRPr="008711EA" w:rsidRDefault="000E2576" w:rsidP="000E2576">
      <w:pPr>
        <w:pStyle w:val="PL"/>
        <w:rPr>
          <w:snapToGrid w:val="0"/>
        </w:rPr>
      </w:pPr>
      <w:r w:rsidRPr="008711EA">
        <w:rPr>
          <w:snapToGrid w:val="0"/>
        </w:rPr>
        <w:t>ServedGUMMEIsItem-ExtIEs S1AP-PROTOCOL-EXTENSION ::= {</w:t>
      </w:r>
    </w:p>
    <w:p w14:paraId="34416C35" w14:textId="77777777" w:rsidR="00C34053" w:rsidRPr="008711EA" w:rsidRDefault="00C34053" w:rsidP="000E2576">
      <w:pPr>
        <w:pStyle w:val="PL"/>
        <w:rPr>
          <w:snapToGrid w:val="0"/>
        </w:rPr>
      </w:pPr>
      <w:r w:rsidRPr="008711EA">
        <w:rPr>
          <w:snapToGrid w:val="0"/>
        </w:rPr>
        <w:tab/>
        <w:t>{ID id-GUMMEIType</w:t>
      </w:r>
      <w:r w:rsidRPr="008711EA">
        <w:rPr>
          <w:snapToGrid w:val="0"/>
        </w:rPr>
        <w:tab/>
      </w:r>
      <w:r w:rsidRPr="008711EA">
        <w:rPr>
          <w:snapToGrid w:val="0"/>
        </w:rPr>
        <w:tab/>
        <w:t>CRITICALITY ignore</w:t>
      </w:r>
      <w:r w:rsidRPr="008711EA">
        <w:rPr>
          <w:snapToGrid w:val="0"/>
        </w:rPr>
        <w:tab/>
        <w:t>EXTENSION GUMMEIType</w:t>
      </w:r>
      <w:r w:rsidRPr="008711EA">
        <w:rPr>
          <w:snapToGrid w:val="0"/>
        </w:rPr>
        <w:tab/>
      </w:r>
      <w:r w:rsidRPr="008711EA">
        <w:rPr>
          <w:snapToGrid w:val="0"/>
        </w:rPr>
        <w:tab/>
        <w:t>PRESENCE optional},</w:t>
      </w:r>
    </w:p>
    <w:p w14:paraId="4CE10BF6" w14:textId="77777777" w:rsidR="000E2576" w:rsidRPr="008711EA" w:rsidRDefault="000E2576" w:rsidP="000E2576">
      <w:pPr>
        <w:pStyle w:val="PL"/>
        <w:rPr>
          <w:snapToGrid w:val="0"/>
        </w:rPr>
      </w:pPr>
      <w:r w:rsidRPr="008711EA">
        <w:rPr>
          <w:snapToGrid w:val="0"/>
        </w:rPr>
        <w:tab/>
        <w:t>...</w:t>
      </w:r>
    </w:p>
    <w:p w14:paraId="7094CCFB" w14:textId="77777777" w:rsidR="000E2576" w:rsidRPr="008711EA" w:rsidRDefault="000E2576" w:rsidP="000E2576">
      <w:pPr>
        <w:pStyle w:val="PL"/>
        <w:rPr>
          <w:snapToGrid w:val="0"/>
        </w:rPr>
      </w:pPr>
      <w:r w:rsidRPr="008711EA">
        <w:rPr>
          <w:snapToGrid w:val="0"/>
        </w:rPr>
        <w:t>}</w:t>
      </w:r>
    </w:p>
    <w:p w14:paraId="1788B99D" w14:textId="77777777" w:rsidR="000E2576" w:rsidRPr="008711EA" w:rsidRDefault="000E2576" w:rsidP="000E2576">
      <w:pPr>
        <w:pStyle w:val="PL"/>
        <w:rPr>
          <w:snapToGrid w:val="0"/>
        </w:rPr>
      </w:pPr>
    </w:p>
    <w:p w14:paraId="73457C65" w14:textId="77777777" w:rsidR="000E2576" w:rsidRPr="008711EA" w:rsidRDefault="000E2576" w:rsidP="000E2576">
      <w:pPr>
        <w:pStyle w:val="PL"/>
        <w:rPr>
          <w:snapToGrid w:val="0"/>
        </w:rPr>
      </w:pPr>
      <w:r w:rsidRPr="008711EA">
        <w:t>ServedGroupIDs</w:t>
      </w:r>
      <w:r w:rsidRPr="008711EA">
        <w:rPr>
          <w:snapToGrid w:val="0"/>
        </w:rPr>
        <w:t xml:space="preserve"> ::= SEQUENCE (SIZE(1.. maxnoofGroupIDs)) OF MME-Group-ID</w:t>
      </w:r>
    </w:p>
    <w:p w14:paraId="4BC23004" w14:textId="77777777" w:rsidR="000E2576" w:rsidRPr="008711EA" w:rsidRDefault="000E2576" w:rsidP="000E2576">
      <w:pPr>
        <w:pStyle w:val="PL"/>
        <w:rPr>
          <w:snapToGrid w:val="0"/>
        </w:rPr>
      </w:pPr>
      <w:r w:rsidRPr="008711EA">
        <w:t>ServedMMECs</w:t>
      </w:r>
      <w:r w:rsidRPr="008711EA">
        <w:rPr>
          <w:snapToGrid w:val="0"/>
        </w:rPr>
        <w:t xml:space="preserve"> ::= SEQUENCE (SIZE(1.. maxnoofMMECs)) OF MME-Code</w:t>
      </w:r>
    </w:p>
    <w:p w14:paraId="73B8F712" w14:textId="77777777" w:rsidR="000E2576" w:rsidRPr="008711EA" w:rsidRDefault="000E2576" w:rsidP="000E2576">
      <w:pPr>
        <w:pStyle w:val="PL"/>
        <w:rPr>
          <w:snapToGrid w:val="0"/>
        </w:rPr>
      </w:pPr>
    </w:p>
    <w:p w14:paraId="19EB63C7" w14:textId="77777777" w:rsidR="000E2576" w:rsidRPr="008711EA" w:rsidRDefault="000E2576" w:rsidP="000E2576">
      <w:pPr>
        <w:pStyle w:val="PL"/>
      </w:pPr>
      <w:r w:rsidRPr="008711EA">
        <w:t>ServedPLMNs</w:t>
      </w:r>
      <w:r w:rsidRPr="008711EA">
        <w:rPr>
          <w:snapToGrid w:val="0"/>
        </w:rPr>
        <w:t xml:space="preserve"> ::= SEQUENCE (SIZE(1.. maxnoofPLMNsPerMME)) OF </w:t>
      </w:r>
      <w:r w:rsidRPr="008711EA">
        <w:t>PLMNidentity</w:t>
      </w:r>
    </w:p>
    <w:p w14:paraId="765F950B" w14:textId="77777777" w:rsidR="000E2576" w:rsidRPr="008711EA" w:rsidRDefault="000E2576" w:rsidP="000E2576">
      <w:pPr>
        <w:pStyle w:val="PL"/>
        <w:rPr>
          <w:snapToGrid w:val="0"/>
        </w:rPr>
      </w:pPr>
    </w:p>
    <w:p w14:paraId="4BE5B956" w14:textId="77777777" w:rsidR="000E2576" w:rsidRPr="008711EA" w:rsidRDefault="000E2576" w:rsidP="000E2576">
      <w:pPr>
        <w:pStyle w:val="PL"/>
        <w:spacing w:line="0" w:lineRule="atLeast"/>
        <w:rPr>
          <w:snapToGrid w:val="0"/>
        </w:rPr>
      </w:pPr>
      <w:r w:rsidRPr="008711EA">
        <w:rPr>
          <w:snapToGrid w:val="0"/>
        </w:rPr>
        <w:t>SubscriberProfileIDforRFP</w:t>
      </w:r>
      <w:r w:rsidRPr="008711EA">
        <w:t xml:space="preserve"> </w:t>
      </w:r>
      <w:r w:rsidRPr="008711EA">
        <w:rPr>
          <w:snapToGrid w:val="0"/>
        </w:rPr>
        <w:t xml:space="preserve">::= INTEGER (1..256) </w:t>
      </w:r>
    </w:p>
    <w:p w14:paraId="4703F946" w14:textId="77777777" w:rsidR="000E2576" w:rsidRPr="008711EA" w:rsidRDefault="000E2576" w:rsidP="000E2576">
      <w:pPr>
        <w:pStyle w:val="PL"/>
        <w:spacing w:line="0" w:lineRule="atLeast"/>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pPr>
    </w:p>
    <w:p w14:paraId="67D62F6F" w14:textId="77777777" w:rsidR="000E2576" w:rsidRPr="008711EA" w:rsidRDefault="000E2576" w:rsidP="000E2576">
      <w:pPr>
        <w:pStyle w:val="PL"/>
        <w:spacing w:line="0" w:lineRule="atLeast"/>
        <w:rPr>
          <w:snapToGrid w:val="0"/>
        </w:rPr>
      </w:pPr>
      <w:r w:rsidRPr="008711EA">
        <w:t>SupportedTAs</w:t>
      </w:r>
      <w:r w:rsidRPr="008711EA">
        <w:rPr>
          <w:snapToGrid w:val="0"/>
        </w:rPr>
        <w:t xml:space="preserve"> ::= SEQUENCE (SIZE(1.. </w:t>
      </w:r>
      <w:r w:rsidRPr="008711EA">
        <w:t>maxnoofTACs</w:t>
      </w:r>
      <w:r w:rsidRPr="008711EA">
        <w:rPr>
          <w:snapToGrid w:val="0"/>
        </w:rPr>
        <w:t>)) OF SupportedTAs-Item</w:t>
      </w:r>
    </w:p>
    <w:p w14:paraId="1EE69635" w14:textId="77777777" w:rsidR="000E2576" w:rsidRPr="008711EA" w:rsidRDefault="000E2576" w:rsidP="000E2576">
      <w:pPr>
        <w:pStyle w:val="PL"/>
        <w:spacing w:line="0" w:lineRule="atLeast"/>
        <w:rPr>
          <w:snapToGrid w:val="0"/>
        </w:rPr>
      </w:pPr>
    </w:p>
    <w:p w14:paraId="0F1D43C7" w14:textId="77777777" w:rsidR="000E2576" w:rsidRPr="008711EA" w:rsidRDefault="000E2576" w:rsidP="000E2576">
      <w:pPr>
        <w:pStyle w:val="PL"/>
        <w:spacing w:line="0" w:lineRule="atLeast"/>
        <w:rPr>
          <w:snapToGrid w:val="0"/>
        </w:rPr>
      </w:pPr>
      <w:r w:rsidRPr="008711EA">
        <w:t>SupportedTAs-Item</w:t>
      </w:r>
      <w:r w:rsidRPr="008711EA">
        <w:rPr>
          <w:snapToGrid w:val="0"/>
        </w:rPr>
        <w:t xml:space="preserve"> ::=</w:t>
      </w:r>
      <w:r w:rsidRPr="008711EA">
        <w:rPr>
          <w:snapToGrid w:val="0"/>
        </w:rPr>
        <w:tab/>
        <w:t>SEQUENCE  {</w:t>
      </w:r>
    </w:p>
    <w:p w14:paraId="70BDD892" w14:textId="77777777" w:rsidR="000E2576" w:rsidRPr="008711EA" w:rsidRDefault="000E2576" w:rsidP="000E2576">
      <w:pPr>
        <w:pStyle w:val="PL"/>
        <w:spacing w:line="0" w:lineRule="atLeast"/>
        <w:rPr>
          <w:snapToGrid w:val="0"/>
        </w:rPr>
      </w:pPr>
      <w:r w:rsidRPr="008711EA">
        <w:rPr>
          <w:snapToGrid w:val="0"/>
        </w:rPr>
        <w:tab/>
        <w:t>tAC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TAC,</w:t>
      </w:r>
    </w:p>
    <w:p w14:paraId="3E2A4A7B" w14:textId="77777777" w:rsidR="000E2576" w:rsidRPr="008711EA" w:rsidRDefault="000E2576" w:rsidP="000E2576">
      <w:pPr>
        <w:pStyle w:val="PL"/>
        <w:spacing w:line="0" w:lineRule="atLeast"/>
        <w:rPr>
          <w:snapToGrid w:val="0"/>
        </w:rPr>
      </w:pPr>
      <w:r w:rsidRPr="008711EA">
        <w:rPr>
          <w:snapToGrid w:val="0"/>
        </w:rPr>
        <w:tab/>
        <w:t>broadcastPLMNs</w:t>
      </w:r>
      <w:r w:rsidRPr="008711EA">
        <w:rPr>
          <w:snapToGrid w:val="0"/>
        </w:rPr>
        <w:tab/>
      </w:r>
      <w:r w:rsidRPr="008711EA">
        <w:rPr>
          <w:snapToGrid w:val="0"/>
        </w:rPr>
        <w:tab/>
        <w:t>BPLMNs,</w:t>
      </w:r>
    </w:p>
    <w:p w14:paraId="77782AD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w:t>
      </w:r>
      <w:r w:rsidRPr="008711EA">
        <w:t>SupportedTAs-Item</w:t>
      </w:r>
      <w:r w:rsidRPr="008711EA">
        <w:rPr>
          <w:snapToGrid w:val="0"/>
        </w:rPr>
        <w:t>-ExtIEs} } OPTIONAL,</w:t>
      </w:r>
    </w:p>
    <w:p w14:paraId="580FA7D5" w14:textId="77777777" w:rsidR="000E2576" w:rsidRPr="008711EA" w:rsidRDefault="000E2576" w:rsidP="000E2576">
      <w:pPr>
        <w:pStyle w:val="PL"/>
        <w:spacing w:line="0" w:lineRule="atLeast"/>
        <w:rPr>
          <w:snapToGrid w:val="0"/>
        </w:rPr>
      </w:pPr>
      <w:r w:rsidRPr="008711EA">
        <w:rPr>
          <w:snapToGrid w:val="0"/>
        </w:rPr>
        <w:tab/>
        <w:t>...</w:t>
      </w:r>
    </w:p>
    <w:p w14:paraId="6BA685CC" w14:textId="77777777" w:rsidR="000E2576" w:rsidRPr="008711EA" w:rsidRDefault="000E2576" w:rsidP="000E2576">
      <w:pPr>
        <w:pStyle w:val="PL"/>
        <w:spacing w:line="0" w:lineRule="atLeast"/>
        <w:rPr>
          <w:snapToGrid w:val="0"/>
        </w:rPr>
      </w:pPr>
      <w:r w:rsidRPr="008711EA">
        <w:rPr>
          <w:snapToGrid w:val="0"/>
        </w:rPr>
        <w:t>}</w:t>
      </w:r>
    </w:p>
    <w:p w14:paraId="6E67C0C4" w14:textId="77777777" w:rsidR="000E2576" w:rsidRPr="008711EA" w:rsidRDefault="000E2576" w:rsidP="000E2576">
      <w:pPr>
        <w:pStyle w:val="PL"/>
        <w:spacing w:line="0" w:lineRule="atLeast"/>
        <w:rPr>
          <w:snapToGrid w:val="0"/>
        </w:rPr>
      </w:pPr>
    </w:p>
    <w:p w14:paraId="1D5B2182" w14:textId="77777777" w:rsidR="000E2576" w:rsidRPr="008711EA" w:rsidRDefault="000E2576" w:rsidP="000E2576">
      <w:pPr>
        <w:pStyle w:val="PL"/>
        <w:rPr>
          <w:snapToGrid w:val="0"/>
        </w:rPr>
      </w:pPr>
      <w:r w:rsidRPr="008711EA">
        <w:t>SupportedTAs-Item</w:t>
      </w:r>
      <w:r w:rsidRPr="008711EA">
        <w:rPr>
          <w:snapToGrid w:val="0"/>
        </w:rPr>
        <w:t>-ExtIEs S1AP-PROTOCOL-EXTENSION ::= {</w:t>
      </w:r>
    </w:p>
    <w:p w14:paraId="4C2126E8" w14:textId="77777777" w:rsidR="000E2576" w:rsidRPr="008711EA" w:rsidRDefault="000E2576" w:rsidP="000E2576">
      <w:pPr>
        <w:pStyle w:val="PL"/>
        <w:rPr>
          <w:snapToGrid w:val="0"/>
        </w:rPr>
      </w:pPr>
      <w:r w:rsidRPr="008711EA">
        <w:rPr>
          <w:snapToGrid w:val="0"/>
        </w:rPr>
        <w:tab/>
        <w:t>-- Extension for Release 13 to transfer RAT-Type per TAC --</w:t>
      </w:r>
    </w:p>
    <w:p w14:paraId="2EDE7257" w14:textId="77777777" w:rsidR="000E2576" w:rsidRPr="008711EA" w:rsidRDefault="000E2576" w:rsidP="000E2576">
      <w:pPr>
        <w:pStyle w:val="PL"/>
        <w:rPr>
          <w:snapToGrid w:val="0"/>
        </w:rPr>
      </w:pPr>
      <w:r w:rsidRPr="008711EA">
        <w:rPr>
          <w:snapToGrid w:val="0"/>
        </w:rPr>
        <w:tab/>
        <w:t>{ID id-RAT-Type</w:t>
      </w:r>
      <w:r w:rsidRPr="008711EA">
        <w:rPr>
          <w:snapToGrid w:val="0"/>
        </w:rPr>
        <w:tab/>
      </w:r>
      <w:r w:rsidRPr="008711EA">
        <w:rPr>
          <w:snapToGrid w:val="0"/>
        </w:rPr>
        <w:tab/>
        <w:t>CRITICALITY reject</w:t>
      </w:r>
      <w:r w:rsidRPr="008711EA">
        <w:rPr>
          <w:snapToGrid w:val="0"/>
        </w:rPr>
        <w:tab/>
        <w:t>EXTENSION RAT-Type</w:t>
      </w:r>
      <w:r w:rsidRPr="008711EA">
        <w:rPr>
          <w:snapToGrid w:val="0"/>
        </w:rPr>
        <w:tab/>
      </w:r>
      <w:r w:rsidRPr="008711EA">
        <w:rPr>
          <w:snapToGrid w:val="0"/>
        </w:rPr>
        <w:tab/>
        <w:t>PRESENCE optional},</w:t>
      </w:r>
    </w:p>
    <w:p w14:paraId="26D54834" w14:textId="77777777" w:rsidR="000E2576" w:rsidRPr="008711EA" w:rsidRDefault="000E2576" w:rsidP="000E2576">
      <w:pPr>
        <w:pStyle w:val="PL"/>
        <w:rPr>
          <w:snapToGrid w:val="0"/>
        </w:rPr>
      </w:pPr>
      <w:r w:rsidRPr="008711EA">
        <w:rPr>
          <w:snapToGrid w:val="0"/>
        </w:rPr>
        <w:tab/>
        <w:t>...</w:t>
      </w:r>
    </w:p>
    <w:p w14:paraId="5F3FA923" w14:textId="77777777" w:rsidR="000E2576" w:rsidRPr="008711EA" w:rsidRDefault="000E2576" w:rsidP="000E2576">
      <w:pPr>
        <w:pStyle w:val="PL"/>
        <w:spacing w:line="0" w:lineRule="atLeast"/>
        <w:rPr>
          <w:snapToGrid w:val="0"/>
        </w:rPr>
      </w:pPr>
      <w:r w:rsidRPr="008711EA">
        <w:rPr>
          <w:snapToGrid w:val="0"/>
        </w:rPr>
        <w:t>}</w:t>
      </w:r>
    </w:p>
    <w:p w14:paraId="28489109" w14:textId="77777777" w:rsidR="000E2576" w:rsidRPr="008711EA" w:rsidRDefault="000E2576" w:rsidP="000E2576">
      <w:pPr>
        <w:pStyle w:val="PL"/>
        <w:spacing w:line="0" w:lineRule="atLeast"/>
        <w:rPr>
          <w:snapToGrid w:val="0"/>
        </w:rPr>
      </w:pPr>
    </w:p>
    <w:p w14:paraId="02F0E0A3" w14:textId="77777777" w:rsidR="000E2576" w:rsidRPr="008711EA" w:rsidRDefault="000E2576" w:rsidP="000E2576">
      <w:pPr>
        <w:pStyle w:val="PL"/>
        <w:rPr>
          <w:rFonts w:eastAsia="SimSun"/>
          <w:snapToGrid w:val="0"/>
          <w:lang w:eastAsia="zh-CN"/>
        </w:rPr>
      </w:pPr>
      <w:r w:rsidRPr="008711EA">
        <w:rPr>
          <w:snapToGrid w:val="0"/>
        </w:rPr>
        <w:t>StratumLevel</w:t>
      </w:r>
      <w:r w:rsidRPr="008711EA">
        <w:t xml:space="preserve"> </w:t>
      </w:r>
      <w:r w:rsidRPr="008711EA">
        <w:rPr>
          <w:snapToGrid w:val="0"/>
        </w:rPr>
        <w:t>::= INTEGER (0..</w:t>
      </w:r>
      <w:r w:rsidRPr="008711EA">
        <w:rPr>
          <w:rFonts w:eastAsia="SimSun"/>
          <w:snapToGrid w:val="0"/>
          <w:lang w:eastAsia="zh-CN"/>
        </w:rPr>
        <w:t>3</w:t>
      </w:r>
      <w:r w:rsidRPr="008711EA">
        <w:rPr>
          <w:snapToGrid w:val="0"/>
        </w:rPr>
        <w:t>, ...)</w:t>
      </w:r>
    </w:p>
    <w:p w14:paraId="6DE682F0" w14:textId="77777777" w:rsidR="000E2576" w:rsidRPr="008711EA" w:rsidRDefault="000E2576" w:rsidP="000E2576">
      <w:pPr>
        <w:pStyle w:val="PL"/>
        <w:rPr>
          <w:rFonts w:eastAsia="SimSun"/>
          <w:snapToGrid w:val="0"/>
          <w:lang w:eastAsia="zh-CN"/>
        </w:rPr>
      </w:pPr>
    </w:p>
    <w:p w14:paraId="3F3A1418" w14:textId="77777777" w:rsidR="000E2576" w:rsidRPr="008711EA" w:rsidRDefault="000E2576" w:rsidP="000E2576">
      <w:pPr>
        <w:pStyle w:val="PL"/>
        <w:rPr>
          <w:rFonts w:eastAsia="SimSun"/>
          <w:snapToGrid w:val="0"/>
          <w:lang w:eastAsia="zh-CN"/>
        </w:rPr>
      </w:pPr>
      <w:r w:rsidRPr="008711EA">
        <w:rPr>
          <w:rFonts w:eastAsia="SimSun"/>
          <w:lang w:eastAsia="zh-CN"/>
        </w:rPr>
        <w:t>S</w:t>
      </w:r>
      <w:r w:rsidRPr="008711EA">
        <w:t>ynchronisation</w:t>
      </w:r>
      <w:r w:rsidRPr="008711EA">
        <w:rPr>
          <w:rFonts w:eastAsia="SimSun"/>
          <w:lang w:eastAsia="zh-CN"/>
        </w:rPr>
        <w:t>S</w:t>
      </w:r>
      <w:r w:rsidRPr="008711EA">
        <w:t>tatus</w:t>
      </w:r>
      <w:r w:rsidRPr="008711EA">
        <w:rPr>
          <w:snapToGrid w:val="0"/>
        </w:rPr>
        <w:t xml:space="preserve"> ::= ENUMERATED {</w:t>
      </w:r>
      <w:r w:rsidRPr="008711EA">
        <w:rPr>
          <w:rFonts w:eastAsia="SimSun"/>
          <w:snapToGrid w:val="0"/>
          <w:lang w:eastAsia="zh-CN"/>
        </w:rPr>
        <w:t xml:space="preserve"> synchronous</w:t>
      </w:r>
      <w:r w:rsidRPr="008711EA">
        <w:rPr>
          <w:snapToGrid w:val="0"/>
        </w:rPr>
        <w:t xml:space="preserve">, </w:t>
      </w:r>
      <w:r w:rsidRPr="008711EA">
        <w:rPr>
          <w:rFonts w:eastAsia="SimSun"/>
          <w:snapToGrid w:val="0"/>
          <w:lang w:eastAsia="zh-CN"/>
        </w:rPr>
        <w:t>asynchronous</w:t>
      </w:r>
      <w:r w:rsidRPr="008711EA">
        <w:rPr>
          <w:snapToGrid w:val="0"/>
        </w:rPr>
        <w:t>,</w:t>
      </w:r>
      <w:r w:rsidRPr="008711EA">
        <w:rPr>
          <w:rFonts w:eastAsia="SimSun"/>
          <w:snapToGrid w:val="0"/>
          <w:lang w:eastAsia="zh-CN"/>
        </w:rPr>
        <w:t xml:space="preserve"> </w:t>
      </w:r>
      <w:r w:rsidRPr="008711EA">
        <w:rPr>
          <w:snapToGrid w:val="0"/>
        </w:rPr>
        <w:t>...</w:t>
      </w:r>
      <w:r w:rsidRPr="008711EA">
        <w:rPr>
          <w:rFonts w:eastAsia="SimSun"/>
          <w:snapToGrid w:val="0"/>
          <w:lang w:eastAsia="zh-CN"/>
        </w:rPr>
        <w:t xml:space="preserve"> </w:t>
      </w:r>
      <w:r w:rsidRPr="008711EA">
        <w:rPr>
          <w:snapToGrid w:val="0"/>
        </w:rPr>
        <w:t>}</w:t>
      </w:r>
    </w:p>
    <w:p w14:paraId="3221C4A5" w14:textId="77777777" w:rsidR="000E2576" w:rsidRPr="008711EA" w:rsidRDefault="000E2576" w:rsidP="000E2576">
      <w:pPr>
        <w:pStyle w:val="PL"/>
        <w:rPr>
          <w:rFonts w:eastAsia="SimSun"/>
          <w:snapToGrid w:val="0"/>
          <w:lang w:eastAsia="zh-CN"/>
        </w:rPr>
      </w:pPr>
    </w:p>
    <w:p w14:paraId="5481C54F"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 xml:space="preserve"> ::= SEQUENCE {</w:t>
      </w:r>
    </w:p>
    <w:p w14:paraId="117B3999" w14:textId="77777777" w:rsidR="000E2576" w:rsidRPr="008711EA" w:rsidRDefault="000E2576" w:rsidP="000E2576">
      <w:pPr>
        <w:pStyle w:val="PL"/>
        <w:rPr>
          <w:snapToGrid w:val="0"/>
        </w:rPr>
      </w:pPr>
      <w:r w:rsidRPr="008711EA">
        <w:rPr>
          <w:snapToGrid w:val="0"/>
        </w:rPr>
        <w:tab/>
        <w:t>stratumLevel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StratumLevel,</w:t>
      </w:r>
    </w:p>
    <w:p w14:paraId="3F5D6A83"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SimSun"/>
          <w:lang w:eastAsia="zh-CN"/>
        </w:rPr>
        <w:t>s</w:t>
      </w:r>
      <w:r w:rsidRPr="008711EA">
        <w:t>ynchronisation</w:t>
      </w:r>
      <w:r w:rsidRPr="008711EA">
        <w:rPr>
          <w:rFonts w:eastAsia="SimSun"/>
          <w:lang w:eastAsia="zh-CN"/>
        </w:rPr>
        <w:t>S</w:t>
      </w:r>
      <w:r w:rsidRPr="008711EA">
        <w:t>tatus</w:t>
      </w:r>
      <w:r w:rsidRPr="008711EA">
        <w:rPr>
          <w:rFonts w:eastAsia="SimSun"/>
          <w:lang w:eastAsia="zh-CN"/>
        </w:rPr>
        <w:tab/>
      </w:r>
      <w:r w:rsidRPr="008711EA">
        <w:rPr>
          <w:rFonts w:eastAsia="SimSun"/>
          <w:lang w:eastAsia="zh-CN"/>
        </w:rPr>
        <w:tab/>
      </w:r>
      <w:r w:rsidRPr="008711EA">
        <w:rPr>
          <w:rFonts w:eastAsia="SimSun"/>
          <w:lang w:eastAsia="zh-CN"/>
        </w:rPr>
        <w:tab/>
        <w:t>S</w:t>
      </w:r>
      <w:r w:rsidRPr="008711EA">
        <w:t>ynchronisation</w:t>
      </w:r>
      <w:r w:rsidRPr="008711EA">
        <w:rPr>
          <w:rFonts w:eastAsia="SimSun"/>
          <w:lang w:eastAsia="zh-CN"/>
        </w:rPr>
        <w:t>S</w:t>
      </w:r>
      <w:r w:rsidRPr="008711EA">
        <w:t>tatus,</w:t>
      </w:r>
    </w:p>
    <w:p w14:paraId="7DCC0BD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ProtocolExtensionContainer { {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 OPTIONAL,</w:t>
      </w:r>
    </w:p>
    <w:p w14:paraId="17EE1DCE" w14:textId="77777777" w:rsidR="000E2576" w:rsidRPr="008711EA" w:rsidRDefault="000E2576" w:rsidP="000E2576">
      <w:pPr>
        <w:pStyle w:val="PL"/>
        <w:rPr>
          <w:snapToGrid w:val="0"/>
        </w:rPr>
      </w:pPr>
      <w:r w:rsidRPr="008711EA">
        <w:rPr>
          <w:snapToGrid w:val="0"/>
        </w:rPr>
        <w:tab/>
        <w:t>...</w:t>
      </w:r>
    </w:p>
    <w:p w14:paraId="24FA2966" w14:textId="77777777" w:rsidR="000E2576" w:rsidRPr="008711EA" w:rsidRDefault="000E2576" w:rsidP="000E2576">
      <w:pPr>
        <w:pStyle w:val="PL"/>
        <w:rPr>
          <w:snapToGrid w:val="0"/>
        </w:rPr>
      </w:pPr>
      <w:r w:rsidRPr="008711EA">
        <w:rPr>
          <w:snapToGrid w:val="0"/>
        </w:rPr>
        <w:t>}</w:t>
      </w:r>
    </w:p>
    <w:p w14:paraId="2C13056C" w14:textId="77777777" w:rsidR="000E2576" w:rsidRPr="008711EA" w:rsidRDefault="000E2576" w:rsidP="000E2576">
      <w:pPr>
        <w:pStyle w:val="PL"/>
        <w:rPr>
          <w:snapToGrid w:val="0"/>
        </w:rPr>
      </w:pPr>
    </w:p>
    <w:p w14:paraId="70C3D221"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S1AP-PROTOCOL-EXTENSION ::= {</w:t>
      </w:r>
    </w:p>
    <w:p w14:paraId="23612A49" w14:textId="77777777" w:rsidR="000E2576" w:rsidRPr="008711EA" w:rsidRDefault="000E2576" w:rsidP="000E2576">
      <w:pPr>
        <w:pStyle w:val="PL"/>
        <w:rPr>
          <w:snapToGrid w:val="0"/>
        </w:rPr>
      </w:pPr>
      <w:r w:rsidRPr="008711EA">
        <w:rPr>
          <w:snapToGrid w:val="0"/>
        </w:rPr>
        <w:tab/>
        <w:t>-- Extension for Release 12 to transfer Muting Availability Indication --</w:t>
      </w:r>
    </w:p>
    <w:p w14:paraId="619FF461" w14:textId="77777777" w:rsidR="000E2576" w:rsidRPr="008711EA" w:rsidRDefault="000E2576" w:rsidP="000E2576">
      <w:pPr>
        <w:pStyle w:val="PL"/>
        <w:rPr>
          <w:snapToGrid w:val="0"/>
        </w:rPr>
      </w:pPr>
      <w:r w:rsidRPr="008711EA">
        <w:rPr>
          <w:snapToGrid w:val="0"/>
        </w:rPr>
        <w:tab/>
        <w:t>{ID id-Muting-Availability-Indication</w:t>
      </w:r>
      <w:r w:rsidRPr="008711EA">
        <w:rPr>
          <w:snapToGrid w:val="0"/>
        </w:rPr>
        <w:tab/>
      </w:r>
      <w:r w:rsidRPr="008711EA">
        <w:rPr>
          <w:snapToGrid w:val="0"/>
        </w:rPr>
        <w:tab/>
        <w:t>CRITICALITY ignore</w:t>
      </w:r>
      <w:r w:rsidRPr="008711EA">
        <w:rPr>
          <w:snapToGrid w:val="0"/>
        </w:rPr>
        <w:tab/>
        <w:t>EXTENSION MutingAvailabilityIndication</w:t>
      </w:r>
      <w:r w:rsidRPr="008711EA">
        <w:rPr>
          <w:snapToGrid w:val="0"/>
        </w:rPr>
        <w:tab/>
        <w:t>PRESENCE optional},</w:t>
      </w:r>
    </w:p>
    <w:p w14:paraId="506F207A"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523DD018" w14:textId="77777777" w:rsidR="000E2576" w:rsidRPr="00986899" w:rsidRDefault="000E2576" w:rsidP="000E2576">
      <w:pPr>
        <w:pStyle w:val="PL"/>
        <w:rPr>
          <w:snapToGrid w:val="0"/>
          <w:lang w:val="fr-FR"/>
        </w:rPr>
      </w:pPr>
      <w:r w:rsidRPr="00986899">
        <w:rPr>
          <w:snapToGrid w:val="0"/>
          <w:lang w:val="fr-FR"/>
        </w:rPr>
        <w:t>}</w:t>
      </w:r>
    </w:p>
    <w:p w14:paraId="28651883" w14:textId="77777777" w:rsidR="000E2576" w:rsidRPr="00986899" w:rsidRDefault="000E2576" w:rsidP="000E2576">
      <w:pPr>
        <w:pStyle w:val="PL"/>
        <w:rPr>
          <w:snapToGrid w:val="0"/>
          <w:lang w:val="fr-FR"/>
        </w:rPr>
      </w:pPr>
    </w:p>
    <w:p w14:paraId="496A33BA" w14:textId="77777777" w:rsidR="000E2576" w:rsidRPr="00986899" w:rsidRDefault="000E2576" w:rsidP="000E2576">
      <w:pPr>
        <w:pStyle w:val="PL"/>
        <w:rPr>
          <w:snapToGrid w:val="0"/>
          <w:lang w:val="fr-FR"/>
        </w:rPr>
      </w:pPr>
      <w:r w:rsidRPr="00986899">
        <w:rPr>
          <w:snapToGrid w:val="0"/>
          <w:lang w:val="fr-FR"/>
        </w:rPr>
        <w:t>S-TMSI ::= SEQUENCE {</w:t>
      </w:r>
    </w:p>
    <w:p w14:paraId="0A4F541E" w14:textId="77777777" w:rsidR="000E2576" w:rsidRPr="00986899" w:rsidRDefault="000E2576" w:rsidP="000E2576">
      <w:pPr>
        <w:pStyle w:val="PL"/>
        <w:rPr>
          <w:snapToGrid w:val="0"/>
          <w:lang w:val="fr-FR"/>
        </w:rPr>
      </w:pPr>
      <w:r w:rsidRPr="00986899">
        <w:rPr>
          <w:snapToGrid w:val="0"/>
          <w:lang w:val="fr-FR"/>
        </w:rPr>
        <w:tab/>
        <w:t>mMEC</w:t>
      </w:r>
      <w:r w:rsidRPr="00986899">
        <w:rPr>
          <w:snapToGrid w:val="0"/>
          <w:lang w:val="fr-FR"/>
        </w:rPr>
        <w:tab/>
        <w:t>MME-Code,</w:t>
      </w:r>
    </w:p>
    <w:p w14:paraId="205ACBCE" w14:textId="77777777" w:rsidR="000E2576" w:rsidRPr="00986899" w:rsidRDefault="000E2576" w:rsidP="000E2576">
      <w:pPr>
        <w:pStyle w:val="PL"/>
        <w:rPr>
          <w:rFonts w:eastAsia="Malgun Gothic"/>
          <w:snapToGrid w:val="0"/>
          <w:lang w:val="fr-FR"/>
        </w:rPr>
      </w:pPr>
      <w:r w:rsidRPr="00986899">
        <w:rPr>
          <w:rFonts w:eastAsia="Malgun Gothic"/>
          <w:snapToGrid w:val="0"/>
          <w:lang w:val="fr-FR"/>
        </w:rPr>
        <w:tab/>
      </w:r>
      <w:r w:rsidRPr="00986899">
        <w:rPr>
          <w:snapToGrid w:val="0"/>
          <w:lang w:val="fr-FR"/>
        </w:rPr>
        <w:t>m-TMSI</w:t>
      </w:r>
      <w:r w:rsidRPr="00986899">
        <w:rPr>
          <w:snapToGrid w:val="0"/>
          <w:lang w:val="fr-FR"/>
        </w:rPr>
        <w:tab/>
        <w:t>M-TMSI,</w:t>
      </w:r>
    </w:p>
    <w:p w14:paraId="56496D8F"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{S-TMSI-ExtIEs} } OPTIONAL,</w:t>
      </w:r>
    </w:p>
    <w:p w14:paraId="59FCEAFA"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CF6577" w14:textId="77777777" w:rsidR="000E2576" w:rsidRPr="008711EA" w:rsidRDefault="000E2576" w:rsidP="000E2576">
      <w:pPr>
        <w:pStyle w:val="PL"/>
        <w:rPr>
          <w:snapToGrid w:val="0"/>
        </w:rPr>
      </w:pPr>
      <w:r w:rsidRPr="008711EA">
        <w:rPr>
          <w:snapToGrid w:val="0"/>
        </w:rPr>
        <w:t>}</w:t>
      </w:r>
    </w:p>
    <w:p w14:paraId="6D746E9A" w14:textId="77777777" w:rsidR="000E2576" w:rsidRPr="008711EA" w:rsidRDefault="000E2576" w:rsidP="000E2576">
      <w:pPr>
        <w:pStyle w:val="PL"/>
      </w:pPr>
    </w:p>
    <w:p w14:paraId="26C40B20" w14:textId="77777777" w:rsidR="000E2576" w:rsidRPr="008711EA" w:rsidRDefault="000E2576" w:rsidP="000E2576">
      <w:pPr>
        <w:pStyle w:val="PL"/>
        <w:rPr>
          <w:snapToGrid w:val="0"/>
        </w:rPr>
      </w:pPr>
      <w:r w:rsidRPr="008711EA">
        <w:rPr>
          <w:snapToGrid w:val="0"/>
        </w:rPr>
        <w:t>S-TMSI-ExtIEs S1AP-PROTOCOL-EXTENSION ::= {</w:t>
      </w:r>
    </w:p>
    <w:p w14:paraId="49EB83CC" w14:textId="77777777" w:rsidR="000E2576" w:rsidRPr="008711EA" w:rsidRDefault="000E2576" w:rsidP="000E2576">
      <w:pPr>
        <w:pStyle w:val="PL"/>
        <w:rPr>
          <w:snapToGrid w:val="0"/>
        </w:rPr>
      </w:pPr>
      <w:r w:rsidRPr="008711EA">
        <w:rPr>
          <w:snapToGrid w:val="0"/>
        </w:rPr>
        <w:tab/>
        <w:t>...</w:t>
      </w:r>
    </w:p>
    <w:p w14:paraId="6B2BF349" w14:textId="77777777" w:rsidR="000E2576" w:rsidRPr="008711EA" w:rsidRDefault="000E2576" w:rsidP="000E2576">
      <w:pPr>
        <w:pStyle w:val="PL"/>
        <w:rPr>
          <w:snapToGrid w:val="0"/>
        </w:rPr>
      </w:pPr>
      <w:r w:rsidRPr="008711EA">
        <w:rPr>
          <w:snapToGrid w:val="0"/>
        </w:rPr>
        <w:t>}</w:t>
      </w:r>
    </w:p>
    <w:p w14:paraId="102130FB" w14:textId="77777777" w:rsidR="000E2576" w:rsidRPr="008711EA" w:rsidRDefault="000E2576" w:rsidP="000E2576">
      <w:pPr>
        <w:pStyle w:val="PL"/>
        <w:rPr>
          <w:snapToGrid w:val="0"/>
        </w:rPr>
      </w:pPr>
    </w:p>
    <w:p w14:paraId="6460D197" w14:textId="77777777" w:rsidR="000E2576" w:rsidRPr="008711EA" w:rsidRDefault="000E2576" w:rsidP="000E2576">
      <w:pPr>
        <w:pStyle w:val="PL"/>
        <w:outlineLvl w:val="3"/>
        <w:rPr>
          <w:snapToGrid w:val="0"/>
        </w:rPr>
      </w:pPr>
      <w:r w:rsidRPr="008711EA">
        <w:rPr>
          <w:snapToGrid w:val="0"/>
        </w:rPr>
        <w:t>-- T</w:t>
      </w:r>
    </w:p>
    <w:p w14:paraId="715587D6" w14:textId="77777777" w:rsidR="000E2576" w:rsidRPr="008711EA" w:rsidRDefault="000E2576" w:rsidP="000E2576">
      <w:pPr>
        <w:pStyle w:val="PL"/>
        <w:rPr>
          <w:snapToGrid w:val="0"/>
        </w:rPr>
      </w:pPr>
    </w:p>
    <w:p w14:paraId="794911DA" w14:textId="77777777" w:rsidR="000E2576" w:rsidRPr="008711EA" w:rsidRDefault="000E2576" w:rsidP="000E2576">
      <w:pPr>
        <w:pStyle w:val="PL"/>
        <w:rPr>
          <w:snapToGrid w:val="0"/>
        </w:rPr>
      </w:pPr>
      <w:r w:rsidRPr="008711EA">
        <w:rPr>
          <w:snapToGrid w:val="0"/>
        </w:rPr>
        <w:t>TAC ::= OCTET STRING (SIZE (2))</w:t>
      </w:r>
    </w:p>
    <w:p w14:paraId="033ED4CE" w14:textId="77777777" w:rsidR="00AF2DB3" w:rsidRDefault="00AF2DB3" w:rsidP="00AF2DB3">
      <w:pPr>
        <w:pStyle w:val="PL"/>
        <w:rPr>
          <w:snapToGrid w:val="0"/>
        </w:rPr>
      </w:pPr>
    </w:p>
    <w:p w14:paraId="1C769903" w14:textId="77777777" w:rsidR="00AF2DB3" w:rsidRDefault="00AF2DB3" w:rsidP="00AF2DB3">
      <w:pPr>
        <w:pStyle w:val="PL"/>
        <w:rPr>
          <w:snapToGrid w:val="0"/>
        </w:rPr>
      </w:pPr>
      <w:r>
        <w:rPr>
          <w:snapToGrid w:val="0"/>
        </w:rPr>
        <w:t>TACList-In-LTE-NTN ::= SEQUENCE (SIZE(1..</w:t>
      </w:r>
      <w:r w:rsidRPr="00FD22B7">
        <w:t>maxnoofTACsInNTN</w:t>
      </w:r>
      <w:r>
        <w:rPr>
          <w:snapToGrid w:val="0"/>
        </w:rPr>
        <w:t xml:space="preserve">)) OF TAC </w:t>
      </w:r>
    </w:p>
    <w:p w14:paraId="0CD8C816" w14:textId="77777777" w:rsidR="000E2576" w:rsidRPr="008711EA" w:rsidRDefault="000E2576" w:rsidP="000E2576">
      <w:pPr>
        <w:pStyle w:val="PL"/>
        <w:rPr>
          <w:snapToGrid w:val="0"/>
        </w:rPr>
      </w:pPr>
    </w:p>
    <w:p w14:paraId="73809CC0" w14:textId="77777777" w:rsidR="000E2576" w:rsidRPr="00986899" w:rsidRDefault="000E2576" w:rsidP="000E2576">
      <w:pPr>
        <w:pStyle w:val="PL"/>
        <w:rPr>
          <w:snapToGrid w:val="0"/>
          <w:lang w:val="fr-FR"/>
        </w:rPr>
      </w:pPr>
      <w:r w:rsidRPr="00986899">
        <w:rPr>
          <w:snapToGrid w:val="0"/>
          <w:lang w:val="fr-FR"/>
        </w:rPr>
        <w:t>TAIBasedMDT ::= SEQUENCE {</w:t>
      </w:r>
    </w:p>
    <w:p w14:paraId="280A6AC3" w14:textId="77777777" w:rsidR="000E2576" w:rsidRPr="00986899" w:rsidRDefault="000E2576" w:rsidP="000E2576">
      <w:pPr>
        <w:pStyle w:val="PL"/>
        <w:rPr>
          <w:snapToGrid w:val="0"/>
          <w:lang w:val="fr-FR"/>
        </w:rPr>
      </w:pPr>
      <w:r w:rsidRPr="00986899">
        <w:rPr>
          <w:snapToGrid w:val="0"/>
          <w:lang w:val="fr-FR"/>
        </w:rPr>
        <w:tab/>
        <w:t>tAIListforMDT</w:t>
      </w:r>
      <w:r w:rsidRPr="00986899">
        <w:rPr>
          <w:snapToGrid w:val="0"/>
          <w:lang w:val="fr-FR"/>
        </w:rPr>
        <w:tab/>
      </w:r>
      <w:r w:rsidRPr="00986899">
        <w:rPr>
          <w:snapToGrid w:val="0"/>
          <w:lang w:val="fr-FR"/>
        </w:rPr>
        <w:tab/>
      </w:r>
      <w:r w:rsidRPr="00986899">
        <w:rPr>
          <w:snapToGrid w:val="0"/>
          <w:lang w:val="fr-FR"/>
        </w:rPr>
        <w:tab/>
        <w:t>TAIListforMDT,</w:t>
      </w:r>
    </w:p>
    <w:p w14:paraId="32AE7BC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{TAIBasedMDT-ExtIEs} } OPTIONAL,</w:t>
      </w:r>
    </w:p>
    <w:p w14:paraId="6AD053D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52C6BCA" w14:textId="77777777" w:rsidR="000E2576" w:rsidRPr="008711EA" w:rsidRDefault="000E2576" w:rsidP="000E2576">
      <w:pPr>
        <w:pStyle w:val="PL"/>
        <w:rPr>
          <w:snapToGrid w:val="0"/>
        </w:rPr>
      </w:pPr>
      <w:r w:rsidRPr="008711EA">
        <w:rPr>
          <w:snapToGrid w:val="0"/>
        </w:rPr>
        <w:t>}</w:t>
      </w:r>
    </w:p>
    <w:p w14:paraId="24300FC2" w14:textId="77777777" w:rsidR="000E2576" w:rsidRPr="008711EA" w:rsidRDefault="000E2576" w:rsidP="000E2576">
      <w:pPr>
        <w:pStyle w:val="PL"/>
        <w:rPr>
          <w:snapToGrid w:val="0"/>
        </w:rPr>
      </w:pPr>
    </w:p>
    <w:p w14:paraId="62D9441D" w14:textId="77777777" w:rsidR="000E2576" w:rsidRPr="008711EA" w:rsidRDefault="000E2576" w:rsidP="000E2576">
      <w:pPr>
        <w:pStyle w:val="PL"/>
        <w:rPr>
          <w:snapToGrid w:val="0"/>
        </w:rPr>
      </w:pPr>
      <w:r w:rsidRPr="008711EA">
        <w:rPr>
          <w:snapToGrid w:val="0"/>
        </w:rPr>
        <w:t>TAIBasedMDT-ExtIEs S1AP-PROTOCOL-EXTENSION ::= {</w:t>
      </w:r>
    </w:p>
    <w:p w14:paraId="4417070B" w14:textId="77777777" w:rsidR="000E2576" w:rsidRPr="008711EA" w:rsidRDefault="000E2576" w:rsidP="000E2576">
      <w:pPr>
        <w:pStyle w:val="PL"/>
        <w:rPr>
          <w:snapToGrid w:val="0"/>
        </w:rPr>
      </w:pPr>
      <w:r w:rsidRPr="008711EA">
        <w:rPr>
          <w:snapToGrid w:val="0"/>
        </w:rPr>
        <w:tab/>
        <w:t>...</w:t>
      </w:r>
    </w:p>
    <w:p w14:paraId="42760A29" w14:textId="77777777" w:rsidR="000E2576" w:rsidRPr="008711EA" w:rsidRDefault="000E2576" w:rsidP="000E2576">
      <w:pPr>
        <w:pStyle w:val="PL"/>
        <w:rPr>
          <w:snapToGrid w:val="0"/>
        </w:rPr>
      </w:pPr>
      <w:r w:rsidRPr="008711EA">
        <w:rPr>
          <w:snapToGrid w:val="0"/>
        </w:rPr>
        <w:t>}</w:t>
      </w:r>
    </w:p>
    <w:p w14:paraId="4570A694" w14:textId="77777777" w:rsidR="000E2576" w:rsidRPr="008711EA" w:rsidRDefault="000E2576" w:rsidP="000E2576">
      <w:pPr>
        <w:pStyle w:val="PL"/>
        <w:rPr>
          <w:snapToGrid w:val="0"/>
        </w:rPr>
      </w:pPr>
    </w:p>
    <w:p w14:paraId="0DB353E2" w14:textId="77777777" w:rsidR="000E2576" w:rsidRPr="008711EA" w:rsidRDefault="000E2576" w:rsidP="000E2576">
      <w:pPr>
        <w:pStyle w:val="PL"/>
        <w:rPr>
          <w:snapToGrid w:val="0"/>
        </w:rPr>
      </w:pPr>
      <w:r w:rsidRPr="008711EA">
        <w:rPr>
          <w:snapToGrid w:val="0"/>
        </w:rPr>
        <w:t>TAIListforMDT ::= SEQUENCE (SIZE(1..maxnoofTAforMDT)) OF TAI</w:t>
      </w:r>
    </w:p>
    <w:p w14:paraId="33A5CFF5" w14:textId="77777777" w:rsidR="000E2576" w:rsidRPr="008711EA" w:rsidRDefault="000E2576" w:rsidP="000E2576">
      <w:pPr>
        <w:pStyle w:val="PL"/>
        <w:rPr>
          <w:snapToGrid w:val="0"/>
        </w:rPr>
      </w:pPr>
    </w:p>
    <w:p w14:paraId="7B27AF16" w14:textId="77777777" w:rsidR="000E2576" w:rsidRPr="008711EA" w:rsidRDefault="000E2576" w:rsidP="000E2576">
      <w:pPr>
        <w:pStyle w:val="PL"/>
        <w:rPr>
          <w:snapToGrid w:val="0"/>
        </w:rPr>
      </w:pPr>
      <w:r w:rsidRPr="008711EA">
        <w:rPr>
          <w:snapToGrid w:val="0"/>
        </w:rPr>
        <w:t>TAIListforWarning ::= SEQUENCE (SIZE(1..maxnoofTAIforWarning)) OF TAI</w:t>
      </w:r>
    </w:p>
    <w:p w14:paraId="3C74CAF7" w14:textId="77777777" w:rsidR="000E2576" w:rsidRPr="008711EA" w:rsidRDefault="000E2576" w:rsidP="000E2576">
      <w:pPr>
        <w:pStyle w:val="PL"/>
        <w:rPr>
          <w:snapToGrid w:val="0"/>
        </w:rPr>
      </w:pPr>
    </w:p>
    <w:p w14:paraId="679B35D4" w14:textId="77777777" w:rsidR="000E2576" w:rsidRPr="00986899" w:rsidRDefault="000E2576" w:rsidP="000E2576">
      <w:pPr>
        <w:pStyle w:val="PL"/>
        <w:rPr>
          <w:snapToGrid w:val="0"/>
          <w:lang w:val="fr-FR"/>
        </w:rPr>
      </w:pPr>
      <w:r w:rsidRPr="00986899">
        <w:rPr>
          <w:snapToGrid w:val="0"/>
          <w:lang w:val="fr-FR"/>
        </w:rPr>
        <w:t>TAI ::= SEQUENCE {</w:t>
      </w:r>
    </w:p>
    <w:p w14:paraId="486CE686"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14D47AB9" w14:textId="77777777" w:rsidR="000E2576" w:rsidRPr="00986899" w:rsidRDefault="000E2576" w:rsidP="000E2576">
      <w:pPr>
        <w:pStyle w:val="PL"/>
        <w:rPr>
          <w:snapToGrid w:val="0"/>
          <w:lang w:val="fr-FR"/>
        </w:rPr>
      </w:pPr>
      <w:r w:rsidRPr="00986899">
        <w:rPr>
          <w:snapToGrid w:val="0"/>
          <w:lang w:val="fr-FR"/>
        </w:rPr>
        <w:tab/>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TAC,</w:t>
      </w:r>
    </w:p>
    <w:p w14:paraId="3674CF18"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{TAI-ExtIEs} } OPTIONAL,</w:t>
      </w:r>
    </w:p>
    <w:p w14:paraId="3A3994E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E130D55" w14:textId="77777777" w:rsidR="000E2576" w:rsidRPr="008711EA" w:rsidRDefault="000E2576" w:rsidP="000E2576">
      <w:pPr>
        <w:pStyle w:val="PL"/>
        <w:rPr>
          <w:snapToGrid w:val="0"/>
        </w:rPr>
      </w:pPr>
      <w:r w:rsidRPr="008711EA">
        <w:rPr>
          <w:snapToGrid w:val="0"/>
        </w:rPr>
        <w:t>}</w:t>
      </w:r>
    </w:p>
    <w:p w14:paraId="4BF3496C" w14:textId="77777777" w:rsidR="000E2576" w:rsidRPr="008711EA" w:rsidRDefault="000E2576" w:rsidP="000E2576">
      <w:pPr>
        <w:pStyle w:val="PL"/>
        <w:rPr>
          <w:snapToGrid w:val="0"/>
        </w:rPr>
      </w:pPr>
    </w:p>
    <w:p w14:paraId="4F54A261" w14:textId="77777777" w:rsidR="000E2576" w:rsidRPr="008711EA" w:rsidRDefault="000E2576" w:rsidP="000E2576">
      <w:pPr>
        <w:pStyle w:val="PL"/>
        <w:rPr>
          <w:snapToGrid w:val="0"/>
        </w:rPr>
      </w:pPr>
      <w:r w:rsidRPr="008711EA">
        <w:rPr>
          <w:snapToGrid w:val="0"/>
        </w:rPr>
        <w:t>TAI-ExtIEs S1AP-PROTOCOL-EXTENSION ::= {</w:t>
      </w:r>
    </w:p>
    <w:p w14:paraId="7CE63D86" w14:textId="77777777" w:rsidR="000E2576" w:rsidRPr="008711EA" w:rsidRDefault="000E2576" w:rsidP="000E2576">
      <w:pPr>
        <w:pStyle w:val="PL"/>
        <w:rPr>
          <w:snapToGrid w:val="0"/>
        </w:rPr>
      </w:pPr>
      <w:r w:rsidRPr="008711EA">
        <w:rPr>
          <w:snapToGrid w:val="0"/>
        </w:rPr>
        <w:tab/>
        <w:t>...</w:t>
      </w:r>
    </w:p>
    <w:p w14:paraId="27D3392A" w14:textId="77777777" w:rsidR="000E2576" w:rsidRPr="008711EA" w:rsidRDefault="000E2576" w:rsidP="000E2576">
      <w:pPr>
        <w:pStyle w:val="PL"/>
        <w:rPr>
          <w:snapToGrid w:val="0"/>
        </w:rPr>
      </w:pPr>
      <w:r w:rsidRPr="008711EA">
        <w:rPr>
          <w:snapToGrid w:val="0"/>
        </w:rPr>
        <w:t>}</w:t>
      </w:r>
    </w:p>
    <w:p w14:paraId="6D44C0EB" w14:textId="77777777" w:rsidR="000E2576" w:rsidRPr="008711EA" w:rsidRDefault="000E2576" w:rsidP="000E2576">
      <w:pPr>
        <w:pStyle w:val="PL"/>
        <w:rPr>
          <w:snapToGrid w:val="0"/>
        </w:rPr>
      </w:pPr>
    </w:p>
    <w:p w14:paraId="01A9EE36" w14:textId="77777777" w:rsidR="000E2576" w:rsidRPr="008711EA" w:rsidRDefault="000E2576" w:rsidP="000E2576">
      <w:pPr>
        <w:pStyle w:val="PL"/>
        <w:rPr>
          <w:snapToGrid w:val="0"/>
        </w:rPr>
      </w:pPr>
      <w:r w:rsidRPr="008711EA">
        <w:rPr>
          <w:snapToGrid w:val="0"/>
        </w:rPr>
        <w:t>TAI-Broadcast ::= SEQUENCE (SIZE(1..maxnoofTAIforWarning)) OF TAI-Broadcast-Item</w:t>
      </w:r>
    </w:p>
    <w:p w14:paraId="6F244463" w14:textId="77777777" w:rsidR="000E2576" w:rsidRPr="008711EA" w:rsidRDefault="000E2576" w:rsidP="000E2576">
      <w:pPr>
        <w:pStyle w:val="PL"/>
        <w:rPr>
          <w:snapToGrid w:val="0"/>
        </w:rPr>
      </w:pPr>
    </w:p>
    <w:p w14:paraId="5D6081B3" w14:textId="77777777" w:rsidR="000E2576" w:rsidRPr="008711EA" w:rsidRDefault="000E2576" w:rsidP="000E2576">
      <w:pPr>
        <w:pStyle w:val="PL"/>
        <w:rPr>
          <w:snapToGrid w:val="0"/>
        </w:rPr>
      </w:pPr>
      <w:r w:rsidRPr="008711EA">
        <w:rPr>
          <w:snapToGrid w:val="0"/>
        </w:rPr>
        <w:t>TAI-Broadcast-Item ::= SEQUENCE {</w:t>
      </w:r>
    </w:p>
    <w:p w14:paraId="5A5C9F72"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2E5DB613" w14:textId="77777777" w:rsidR="000E2576" w:rsidRPr="008711EA" w:rsidRDefault="000E2576" w:rsidP="000E2576">
      <w:pPr>
        <w:pStyle w:val="PL"/>
        <w:rPr>
          <w:snapToGrid w:val="0"/>
        </w:rPr>
      </w:pPr>
      <w:r w:rsidRPr="008711EA">
        <w:rPr>
          <w:snapToGrid w:val="0"/>
        </w:rPr>
        <w:tab/>
        <w:t>completedCellinTAI</w:t>
      </w:r>
      <w:r w:rsidRPr="008711EA">
        <w:rPr>
          <w:snapToGrid w:val="0"/>
        </w:rPr>
        <w:tab/>
        <w:t>CompletedCellinTAI,</w:t>
      </w:r>
    </w:p>
    <w:p w14:paraId="5C1ED2B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{TAI-Broadcast-Item-ExtIEs} } OPTIONAL,</w:t>
      </w:r>
    </w:p>
    <w:p w14:paraId="25859756" w14:textId="77777777" w:rsidR="000E2576" w:rsidRPr="008711EA" w:rsidRDefault="000E2576" w:rsidP="000E2576">
      <w:pPr>
        <w:pStyle w:val="PL"/>
        <w:rPr>
          <w:snapToGrid w:val="0"/>
        </w:rPr>
      </w:pPr>
      <w:r w:rsidRPr="008711EA">
        <w:rPr>
          <w:snapToGrid w:val="0"/>
        </w:rPr>
        <w:tab/>
        <w:t>...</w:t>
      </w:r>
    </w:p>
    <w:p w14:paraId="110B7937" w14:textId="77777777" w:rsidR="000E2576" w:rsidRPr="008711EA" w:rsidRDefault="000E2576" w:rsidP="000E2576">
      <w:pPr>
        <w:pStyle w:val="PL"/>
        <w:rPr>
          <w:snapToGrid w:val="0"/>
        </w:rPr>
      </w:pPr>
      <w:r w:rsidRPr="008711EA">
        <w:rPr>
          <w:snapToGrid w:val="0"/>
        </w:rPr>
        <w:t>}</w:t>
      </w:r>
    </w:p>
    <w:p w14:paraId="0035E496" w14:textId="77777777" w:rsidR="000E2576" w:rsidRPr="008711EA" w:rsidRDefault="000E2576" w:rsidP="000E2576">
      <w:pPr>
        <w:pStyle w:val="PL"/>
        <w:rPr>
          <w:snapToGrid w:val="0"/>
        </w:rPr>
      </w:pPr>
    </w:p>
    <w:p w14:paraId="2E8F0B69" w14:textId="77777777" w:rsidR="000E2576" w:rsidRPr="008711EA" w:rsidRDefault="000E2576" w:rsidP="000E2576">
      <w:pPr>
        <w:pStyle w:val="PL"/>
        <w:rPr>
          <w:snapToGrid w:val="0"/>
        </w:rPr>
      </w:pPr>
      <w:r w:rsidRPr="008711EA">
        <w:rPr>
          <w:snapToGrid w:val="0"/>
        </w:rPr>
        <w:t>TAI-Broadcast-Item-ExtIEs S1AP-PROTOCOL-EXTENSION ::= {</w:t>
      </w:r>
    </w:p>
    <w:p w14:paraId="40B58879" w14:textId="77777777" w:rsidR="000E2576" w:rsidRPr="008711EA" w:rsidRDefault="000E2576" w:rsidP="000E2576">
      <w:pPr>
        <w:pStyle w:val="PL"/>
        <w:rPr>
          <w:snapToGrid w:val="0"/>
        </w:rPr>
      </w:pPr>
      <w:r w:rsidRPr="008711EA">
        <w:rPr>
          <w:snapToGrid w:val="0"/>
        </w:rPr>
        <w:tab/>
        <w:t>...</w:t>
      </w:r>
    </w:p>
    <w:p w14:paraId="0F415D35" w14:textId="77777777" w:rsidR="000E2576" w:rsidRPr="008711EA" w:rsidRDefault="000E2576" w:rsidP="000E2576">
      <w:pPr>
        <w:pStyle w:val="PL"/>
        <w:rPr>
          <w:snapToGrid w:val="0"/>
        </w:rPr>
      </w:pPr>
      <w:r w:rsidRPr="008711EA">
        <w:rPr>
          <w:snapToGrid w:val="0"/>
        </w:rPr>
        <w:t>}</w:t>
      </w:r>
    </w:p>
    <w:p w14:paraId="59A16629" w14:textId="77777777" w:rsidR="000E2576" w:rsidRPr="008711EA" w:rsidRDefault="000E2576" w:rsidP="000E2576">
      <w:pPr>
        <w:pStyle w:val="PL"/>
        <w:rPr>
          <w:snapToGrid w:val="0"/>
        </w:rPr>
      </w:pPr>
    </w:p>
    <w:p w14:paraId="1FD91DAB" w14:textId="77777777" w:rsidR="000E2576" w:rsidRPr="008711EA" w:rsidRDefault="000E2576" w:rsidP="000E2576">
      <w:pPr>
        <w:pStyle w:val="PL"/>
        <w:rPr>
          <w:snapToGrid w:val="0"/>
        </w:rPr>
      </w:pPr>
      <w:r w:rsidRPr="008711EA">
        <w:rPr>
          <w:snapToGrid w:val="0"/>
        </w:rPr>
        <w:t>TAI-Cancelled ::= SEQUENCE (SIZE(1..maxnoofTAIforWarning)) OF TAI-Cancelled-Item</w:t>
      </w:r>
    </w:p>
    <w:p w14:paraId="6753FCBD" w14:textId="77777777" w:rsidR="000E2576" w:rsidRPr="008711EA" w:rsidRDefault="000E2576" w:rsidP="000E2576">
      <w:pPr>
        <w:pStyle w:val="PL"/>
        <w:rPr>
          <w:snapToGrid w:val="0"/>
        </w:rPr>
      </w:pPr>
    </w:p>
    <w:p w14:paraId="1C13D3C7" w14:textId="77777777" w:rsidR="000E2576" w:rsidRPr="008711EA" w:rsidRDefault="000E2576" w:rsidP="000E2576">
      <w:pPr>
        <w:pStyle w:val="PL"/>
        <w:rPr>
          <w:snapToGrid w:val="0"/>
        </w:rPr>
      </w:pPr>
      <w:r w:rsidRPr="008711EA">
        <w:rPr>
          <w:snapToGrid w:val="0"/>
        </w:rPr>
        <w:t>TAI-Cancelled-Item ::= SEQUENCE {</w:t>
      </w:r>
    </w:p>
    <w:p w14:paraId="3FB02919"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64257993" w14:textId="77777777" w:rsidR="000E2576" w:rsidRPr="008711EA" w:rsidRDefault="000E2576" w:rsidP="000E2576">
      <w:pPr>
        <w:pStyle w:val="PL"/>
        <w:rPr>
          <w:snapToGrid w:val="0"/>
        </w:rPr>
      </w:pPr>
      <w:r w:rsidRPr="008711EA">
        <w:rPr>
          <w:snapToGrid w:val="0"/>
        </w:rPr>
        <w:tab/>
        <w:t>cancelledCellinTAI</w:t>
      </w:r>
      <w:r w:rsidRPr="008711EA">
        <w:rPr>
          <w:snapToGrid w:val="0"/>
        </w:rPr>
        <w:tab/>
        <w:t>CancelledCellinTAI,</w:t>
      </w:r>
    </w:p>
    <w:p w14:paraId="0CB5DFE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{TAI-Cancelled-Item-ExtIEs} } OPTIONAL,</w:t>
      </w:r>
    </w:p>
    <w:p w14:paraId="385BA983" w14:textId="77777777" w:rsidR="000E2576" w:rsidRPr="008711EA" w:rsidRDefault="000E2576" w:rsidP="000E2576">
      <w:pPr>
        <w:pStyle w:val="PL"/>
        <w:rPr>
          <w:snapToGrid w:val="0"/>
        </w:rPr>
      </w:pPr>
      <w:r w:rsidRPr="008711EA">
        <w:rPr>
          <w:snapToGrid w:val="0"/>
        </w:rPr>
        <w:tab/>
        <w:t>...</w:t>
      </w:r>
    </w:p>
    <w:p w14:paraId="2F82E573" w14:textId="77777777" w:rsidR="000E2576" w:rsidRPr="008711EA" w:rsidRDefault="000E2576" w:rsidP="000E2576">
      <w:pPr>
        <w:pStyle w:val="PL"/>
        <w:rPr>
          <w:snapToGrid w:val="0"/>
        </w:rPr>
      </w:pPr>
      <w:r w:rsidRPr="008711EA">
        <w:rPr>
          <w:snapToGrid w:val="0"/>
        </w:rPr>
        <w:t>}</w:t>
      </w:r>
    </w:p>
    <w:p w14:paraId="4BA944F8" w14:textId="77777777" w:rsidR="000E2576" w:rsidRPr="008711EA" w:rsidRDefault="000E2576" w:rsidP="000E2576">
      <w:pPr>
        <w:pStyle w:val="PL"/>
        <w:rPr>
          <w:snapToGrid w:val="0"/>
        </w:rPr>
      </w:pPr>
    </w:p>
    <w:p w14:paraId="37C7AFEB" w14:textId="77777777" w:rsidR="000E2576" w:rsidRPr="008711EA" w:rsidRDefault="000E2576" w:rsidP="000E2576">
      <w:pPr>
        <w:pStyle w:val="PL"/>
        <w:rPr>
          <w:snapToGrid w:val="0"/>
        </w:rPr>
      </w:pPr>
      <w:r w:rsidRPr="008711EA">
        <w:rPr>
          <w:snapToGrid w:val="0"/>
        </w:rPr>
        <w:t>TAI-Cancelled-Item-ExtIEs S1AP-PROTOCOL-EXTENSION ::= {</w:t>
      </w:r>
    </w:p>
    <w:p w14:paraId="02B48B57"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3522839" w14:textId="77777777" w:rsidR="000E2576" w:rsidRPr="00986899" w:rsidRDefault="000E2576" w:rsidP="000E2576">
      <w:pPr>
        <w:pStyle w:val="PL"/>
        <w:rPr>
          <w:snapToGrid w:val="0"/>
          <w:lang w:val="fr-FR"/>
        </w:rPr>
      </w:pPr>
      <w:r w:rsidRPr="00986899">
        <w:rPr>
          <w:snapToGrid w:val="0"/>
          <w:lang w:val="fr-FR"/>
        </w:rPr>
        <w:t>}</w:t>
      </w:r>
    </w:p>
    <w:p w14:paraId="61DE0593" w14:textId="77777777" w:rsidR="000E2576" w:rsidRPr="00986899" w:rsidRDefault="000E2576" w:rsidP="000E2576">
      <w:pPr>
        <w:pStyle w:val="PL"/>
        <w:rPr>
          <w:snapToGrid w:val="0"/>
          <w:lang w:val="fr-FR"/>
        </w:rPr>
      </w:pPr>
    </w:p>
    <w:p w14:paraId="1D88B457" w14:textId="77777777" w:rsidR="000E2576" w:rsidRPr="00986899" w:rsidRDefault="000E2576" w:rsidP="000E2576">
      <w:pPr>
        <w:pStyle w:val="PL"/>
        <w:rPr>
          <w:snapToGrid w:val="0"/>
          <w:lang w:val="fr-FR"/>
        </w:rPr>
      </w:pPr>
      <w:r w:rsidRPr="00986899">
        <w:rPr>
          <w:snapToGrid w:val="0"/>
          <w:lang w:val="fr-FR"/>
        </w:rPr>
        <w:t>TABasedMDT ::= SEQUENCE {</w:t>
      </w:r>
    </w:p>
    <w:p w14:paraId="207B4294" w14:textId="77777777" w:rsidR="000E2576" w:rsidRPr="00986899" w:rsidRDefault="000E2576" w:rsidP="000E2576">
      <w:pPr>
        <w:pStyle w:val="PL"/>
        <w:rPr>
          <w:snapToGrid w:val="0"/>
          <w:lang w:val="fr-FR"/>
        </w:rPr>
      </w:pPr>
      <w:r w:rsidRPr="00986899">
        <w:rPr>
          <w:snapToGrid w:val="0"/>
          <w:lang w:val="fr-FR"/>
        </w:rPr>
        <w:tab/>
        <w:t>tAListforMDT</w:t>
      </w:r>
      <w:r w:rsidRPr="00986899">
        <w:rPr>
          <w:snapToGrid w:val="0"/>
          <w:lang w:val="fr-FR"/>
        </w:rPr>
        <w:tab/>
      </w:r>
      <w:r w:rsidRPr="00986899">
        <w:rPr>
          <w:snapToGrid w:val="0"/>
          <w:lang w:val="fr-FR"/>
        </w:rPr>
        <w:tab/>
        <w:t>TAListforMDT,</w:t>
      </w:r>
    </w:p>
    <w:p w14:paraId="33B5DA7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{TABasedMDT-ExtIEs} } OPTIONAL,</w:t>
      </w:r>
    </w:p>
    <w:p w14:paraId="628BEC7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CFC53A6" w14:textId="77777777" w:rsidR="000E2576" w:rsidRPr="008711EA" w:rsidRDefault="000E2576" w:rsidP="000E2576">
      <w:pPr>
        <w:pStyle w:val="PL"/>
        <w:rPr>
          <w:snapToGrid w:val="0"/>
        </w:rPr>
      </w:pPr>
      <w:r w:rsidRPr="008711EA">
        <w:rPr>
          <w:snapToGrid w:val="0"/>
        </w:rPr>
        <w:t>}</w:t>
      </w:r>
    </w:p>
    <w:p w14:paraId="6721D1C8" w14:textId="77777777" w:rsidR="000E2576" w:rsidRPr="008711EA" w:rsidRDefault="000E2576" w:rsidP="000E2576">
      <w:pPr>
        <w:pStyle w:val="PL"/>
        <w:rPr>
          <w:snapToGrid w:val="0"/>
        </w:rPr>
      </w:pPr>
    </w:p>
    <w:p w14:paraId="1779D4A1" w14:textId="77777777" w:rsidR="000E2576" w:rsidRPr="008711EA" w:rsidRDefault="000E2576" w:rsidP="000E2576">
      <w:pPr>
        <w:pStyle w:val="PL"/>
        <w:rPr>
          <w:snapToGrid w:val="0"/>
        </w:rPr>
      </w:pPr>
      <w:r w:rsidRPr="008711EA">
        <w:rPr>
          <w:snapToGrid w:val="0"/>
        </w:rPr>
        <w:t>TABasedMDT-ExtIEs S1AP-PROTOCOL-EXTENSION ::= {</w:t>
      </w:r>
    </w:p>
    <w:p w14:paraId="37DED857" w14:textId="77777777" w:rsidR="000E2576" w:rsidRPr="008711EA" w:rsidRDefault="000E2576" w:rsidP="000E2576">
      <w:pPr>
        <w:pStyle w:val="PL"/>
        <w:rPr>
          <w:snapToGrid w:val="0"/>
        </w:rPr>
      </w:pPr>
      <w:r w:rsidRPr="008711EA">
        <w:rPr>
          <w:snapToGrid w:val="0"/>
        </w:rPr>
        <w:tab/>
        <w:t>...</w:t>
      </w:r>
    </w:p>
    <w:p w14:paraId="7B1E4FC1" w14:textId="77777777" w:rsidR="000E2576" w:rsidRPr="008711EA" w:rsidRDefault="000E2576" w:rsidP="000E2576">
      <w:pPr>
        <w:pStyle w:val="PL"/>
        <w:rPr>
          <w:snapToGrid w:val="0"/>
        </w:rPr>
      </w:pPr>
      <w:r w:rsidRPr="008711EA">
        <w:rPr>
          <w:snapToGrid w:val="0"/>
        </w:rPr>
        <w:t>}</w:t>
      </w:r>
    </w:p>
    <w:p w14:paraId="54E68A43" w14:textId="77777777" w:rsidR="000E2576" w:rsidRPr="008711EA" w:rsidRDefault="000E2576" w:rsidP="000E2576">
      <w:pPr>
        <w:pStyle w:val="PL"/>
        <w:rPr>
          <w:snapToGrid w:val="0"/>
        </w:rPr>
      </w:pPr>
    </w:p>
    <w:p w14:paraId="2B52FC97" w14:textId="77777777" w:rsidR="000E2576" w:rsidRPr="008711EA" w:rsidRDefault="000E2576" w:rsidP="000E2576">
      <w:pPr>
        <w:pStyle w:val="PL"/>
        <w:rPr>
          <w:snapToGrid w:val="0"/>
        </w:rPr>
      </w:pPr>
      <w:r w:rsidRPr="008711EA">
        <w:rPr>
          <w:snapToGrid w:val="0"/>
        </w:rPr>
        <w:t>TAListforMDT ::= SEQUENCE (SIZE(1..maxnoofTAforMDT)) OF TAC</w:t>
      </w:r>
    </w:p>
    <w:p w14:paraId="29B0F4F0" w14:textId="77777777" w:rsidR="000E2576" w:rsidRPr="008711EA" w:rsidRDefault="000E2576" w:rsidP="000E2576">
      <w:pPr>
        <w:pStyle w:val="PL"/>
        <w:rPr>
          <w:snapToGrid w:val="0"/>
        </w:rPr>
      </w:pPr>
    </w:p>
    <w:p w14:paraId="04B16AFD" w14:textId="77777777" w:rsidR="009F22ED" w:rsidRPr="00986899" w:rsidRDefault="009F22ED" w:rsidP="009F22ED">
      <w:pPr>
        <w:pStyle w:val="PL"/>
        <w:rPr>
          <w:snapToGrid w:val="0"/>
          <w:lang w:val="fr-FR"/>
        </w:rPr>
      </w:pPr>
      <w:r w:rsidRPr="00986899">
        <w:rPr>
          <w:snapToGrid w:val="0"/>
          <w:lang w:val="fr-FR"/>
        </w:rPr>
        <w:t>TABasedQMC ::= SEQUENCE {</w:t>
      </w:r>
    </w:p>
    <w:p w14:paraId="2562308C" w14:textId="77777777" w:rsidR="009F22ED" w:rsidRPr="00986899" w:rsidRDefault="009F22ED" w:rsidP="009F22ED">
      <w:pPr>
        <w:pStyle w:val="PL"/>
        <w:rPr>
          <w:snapToGrid w:val="0"/>
          <w:lang w:val="fr-FR"/>
        </w:rPr>
      </w:pPr>
      <w:r w:rsidRPr="00986899">
        <w:rPr>
          <w:snapToGrid w:val="0"/>
          <w:lang w:val="fr-FR"/>
        </w:rPr>
        <w:tab/>
        <w:t>tAListforQMC</w:t>
      </w:r>
      <w:r w:rsidRPr="00986899">
        <w:rPr>
          <w:snapToGrid w:val="0"/>
          <w:lang w:val="fr-FR"/>
        </w:rPr>
        <w:tab/>
      </w:r>
      <w:r w:rsidRPr="00986899">
        <w:rPr>
          <w:snapToGrid w:val="0"/>
          <w:lang w:val="fr-FR"/>
        </w:rPr>
        <w:tab/>
        <w:t>TAListforQMC,</w:t>
      </w:r>
    </w:p>
    <w:p w14:paraId="42ED2D05"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{TABasedQMC-ExtIEs} } OPTIONAL,</w:t>
      </w:r>
    </w:p>
    <w:p w14:paraId="1FE50192" w14:textId="77777777" w:rsidR="009F22ED" w:rsidRPr="008711EA" w:rsidRDefault="009F22ED" w:rsidP="009F22ED">
      <w:pPr>
        <w:pStyle w:val="PL"/>
        <w:rPr>
          <w:snapToGrid w:val="0"/>
        </w:rPr>
      </w:pPr>
      <w:r w:rsidRPr="00986899">
        <w:rPr>
          <w:snapToGrid w:val="0"/>
          <w:lang w:val="fr-FR"/>
        </w:rPr>
        <w:tab/>
      </w:r>
      <w:r w:rsidRPr="008711EA">
        <w:rPr>
          <w:snapToGrid w:val="0"/>
        </w:rPr>
        <w:t>...</w:t>
      </w:r>
    </w:p>
    <w:p w14:paraId="2F79EEF8" w14:textId="77777777" w:rsidR="009F22ED" w:rsidRPr="008711EA" w:rsidRDefault="009F22ED" w:rsidP="009F22ED">
      <w:pPr>
        <w:pStyle w:val="PL"/>
        <w:rPr>
          <w:snapToGrid w:val="0"/>
        </w:rPr>
      </w:pPr>
      <w:r w:rsidRPr="008711EA">
        <w:rPr>
          <w:snapToGrid w:val="0"/>
        </w:rPr>
        <w:t>}</w:t>
      </w:r>
    </w:p>
    <w:p w14:paraId="73D16B05" w14:textId="77777777" w:rsidR="009F22ED" w:rsidRPr="008711EA" w:rsidRDefault="009F22ED" w:rsidP="009F22ED">
      <w:pPr>
        <w:pStyle w:val="PL"/>
        <w:rPr>
          <w:snapToGrid w:val="0"/>
        </w:rPr>
      </w:pPr>
    </w:p>
    <w:p w14:paraId="4403913B" w14:textId="77777777" w:rsidR="009F22ED" w:rsidRPr="008711EA" w:rsidRDefault="009F22ED" w:rsidP="009F22ED">
      <w:pPr>
        <w:pStyle w:val="PL"/>
        <w:rPr>
          <w:snapToGrid w:val="0"/>
        </w:rPr>
      </w:pPr>
      <w:r w:rsidRPr="008711EA">
        <w:rPr>
          <w:snapToGrid w:val="0"/>
        </w:rPr>
        <w:t>TABasedQMC-ExtIEs S1AP-PROTOCOL-EXTENSION ::= {</w:t>
      </w:r>
    </w:p>
    <w:p w14:paraId="57E76C5C" w14:textId="77777777" w:rsidR="009F22ED" w:rsidRPr="008711EA" w:rsidRDefault="009F22ED" w:rsidP="009F22ED">
      <w:pPr>
        <w:pStyle w:val="PL"/>
        <w:rPr>
          <w:snapToGrid w:val="0"/>
        </w:rPr>
      </w:pPr>
      <w:r w:rsidRPr="008711EA">
        <w:rPr>
          <w:snapToGrid w:val="0"/>
        </w:rPr>
        <w:tab/>
        <w:t>...</w:t>
      </w:r>
    </w:p>
    <w:p w14:paraId="6434DCC9" w14:textId="77777777" w:rsidR="009F22ED" w:rsidRPr="008711EA" w:rsidRDefault="009F22ED" w:rsidP="009F22ED">
      <w:pPr>
        <w:pStyle w:val="PL"/>
        <w:rPr>
          <w:snapToGrid w:val="0"/>
        </w:rPr>
      </w:pPr>
      <w:r w:rsidRPr="008711EA">
        <w:rPr>
          <w:snapToGrid w:val="0"/>
        </w:rPr>
        <w:t>}</w:t>
      </w:r>
    </w:p>
    <w:p w14:paraId="5B070347" w14:textId="77777777" w:rsidR="009F22ED" w:rsidRPr="008711EA" w:rsidRDefault="009F22ED" w:rsidP="009F22ED">
      <w:pPr>
        <w:pStyle w:val="PL"/>
        <w:rPr>
          <w:snapToGrid w:val="0"/>
        </w:rPr>
      </w:pPr>
    </w:p>
    <w:p w14:paraId="3715A917" w14:textId="77777777" w:rsidR="009F22ED" w:rsidRPr="008711EA" w:rsidRDefault="009F22ED" w:rsidP="009F22ED">
      <w:pPr>
        <w:pStyle w:val="PL"/>
        <w:rPr>
          <w:snapToGrid w:val="0"/>
        </w:rPr>
      </w:pPr>
      <w:r w:rsidRPr="008711EA">
        <w:rPr>
          <w:snapToGrid w:val="0"/>
        </w:rPr>
        <w:t>TAListforQMC ::= SEQUENCE (SIZE(1..maxnoofTAforQMC)) OF TAC</w:t>
      </w:r>
    </w:p>
    <w:p w14:paraId="55049937" w14:textId="77777777" w:rsidR="009F22ED" w:rsidRPr="008711EA" w:rsidRDefault="009F22ED" w:rsidP="009F22ED">
      <w:pPr>
        <w:pStyle w:val="PL"/>
        <w:rPr>
          <w:snapToGrid w:val="0"/>
        </w:rPr>
      </w:pPr>
    </w:p>
    <w:p w14:paraId="2C76C639" w14:textId="77777777" w:rsidR="009F22ED" w:rsidRPr="00986899" w:rsidRDefault="009F22ED" w:rsidP="009F22ED">
      <w:pPr>
        <w:pStyle w:val="PL"/>
        <w:rPr>
          <w:snapToGrid w:val="0"/>
          <w:lang w:val="fr-FR"/>
        </w:rPr>
      </w:pPr>
      <w:r w:rsidRPr="00986899">
        <w:rPr>
          <w:snapToGrid w:val="0"/>
          <w:lang w:val="fr-FR"/>
        </w:rPr>
        <w:t>TAIBasedQMC ::= SEQUENCE {</w:t>
      </w:r>
    </w:p>
    <w:p w14:paraId="639F3A1E" w14:textId="77777777" w:rsidR="009F22ED" w:rsidRPr="00986899" w:rsidRDefault="009F22ED" w:rsidP="009F22ED">
      <w:pPr>
        <w:pStyle w:val="PL"/>
        <w:rPr>
          <w:snapToGrid w:val="0"/>
          <w:lang w:val="fr-FR"/>
        </w:rPr>
      </w:pPr>
      <w:r w:rsidRPr="00986899">
        <w:rPr>
          <w:snapToGrid w:val="0"/>
          <w:lang w:val="fr-FR"/>
        </w:rPr>
        <w:tab/>
        <w:t>tAIListforQMC</w:t>
      </w:r>
      <w:r w:rsidRPr="00986899">
        <w:rPr>
          <w:snapToGrid w:val="0"/>
          <w:lang w:val="fr-FR"/>
        </w:rPr>
        <w:tab/>
      </w:r>
      <w:r w:rsidRPr="00986899">
        <w:rPr>
          <w:snapToGrid w:val="0"/>
          <w:lang w:val="fr-FR"/>
        </w:rPr>
        <w:tab/>
        <w:t>TAIListforQMC,</w:t>
      </w:r>
    </w:p>
    <w:p w14:paraId="6E8580B0"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{TAIBasedQMC-ExtIEs} } OPTIONAL,</w:t>
      </w:r>
    </w:p>
    <w:p w14:paraId="12A6E071" w14:textId="77777777" w:rsidR="009F22ED" w:rsidRPr="00986899" w:rsidRDefault="009F22ED" w:rsidP="009F22ED">
      <w:pPr>
        <w:pStyle w:val="PL"/>
        <w:rPr>
          <w:snapToGrid w:val="0"/>
          <w:lang w:val="fr-FR"/>
        </w:rPr>
      </w:pPr>
      <w:r w:rsidRPr="00986899">
        <w:rPr>
          <w:snapToGrid w:val="0"/>
          <w:lang w:val="fr-FR"/>
        </w:rPr>
        <w:tab/>
        <w:t>...</w:t>
      </w:r>
    </w:p>
    <w:p w14:paraId="26FD164F" w14:textId="77777777" w:rsidR="009F22ED" w:rsidRPr="00986899" w:rsidRDefault="009F22ED" w:rsidP="009F22ED">
      <w:pPr>
        <w:pStyle w:val="PL"/>
        <w:rPr>
          <w:snapToGrid w:val="0"/>
          <w:lang w:val="fr-FR"/>
        </w:rPr>
      </w:pPr>
      <w:r w:rsidRPr="00986899">
        <w:rPr>
          <w:snapToGrid w:val="0"/>
          <w:lang w:val="fr-FR"/>
        </w:rPr>
        <w:t>}</w:t>
      </w:r>
    </w:p>
    <w:p w14:paraId="564DA492" w14:textId="77777777" w:rsidR="009F22ED" w:rsidRPr="00986899" w:rsidRDefault="009F22ED" w:rsidP="009F22ED">
      <w:pPr>
        <w:pStyle w:val="PL"/>
        <w:rPr>
          <w:snapToGrid w:val="0"/>
          <w:lang w:val="fr-FR"/>
        </w:rPr>
      </w:pPr>
    </w:p>
    <w:p w14:paraId="7BAF6700" w14:textId="77777777" w:rsidR="009F22ED" w:rsidRPr="00986899" w:rsidRDefault="009F22ED" w:rsidP="009F22ED">
      <w:pPr>
        <w:pStyle w:val="PL"/>
        <w:rPr>
          <w:snapToGrid w:val="0"/>
          <w:lang w:val="fr-FR"/>
        </w:rPr>
      </w:pPr>
      <w:r w:rsidRPr="00986899">
        <w:rPr>
          <w:snapToGrid w:val="0"/>
          <w:lang w:val="fr-FR"/>
        </w:rPr>
        <w:t>TAIBasedQMC-ExtIEs S1AP-PROTOCOL-EXTENSION ::= {</w:t>
      </w:r>
    </w:p>
    <w:p w14:paraId="130F75C5" w14:textId="77777777" w:rsidR="009F22ED" w:rsidRPr="00986899" w:rsidRDefault="009F22ED" w:rsidP="009F22ED">
      <w:pPr>
        <w:pStyle w:val="PL"/>
        <w:rPr>
          <w:snapToGrid w:val="0"/>
          <w:lang w:val="fr-FR"/>
        </w:rPr>
      </w:pPr>
      <w:r w:rsidRPr="00986899">
        <w:rPr>
          <w:snapToGrid w:val="0"/>
          <w:lang w:val="fr-FR"/>
        </w:rPr>
        <w:tab/>
        <w:t>...</w:t>
      </w:r>
    </w:p>
    <w:p w14:paraId="5325C954" w14:textId="77777777" w:rsidR="009F22ED" w:rsidRPr="00986899" w:rsidRDefault="009F22ED" w:rsidP="009F22ED">
      <w:pPr>
        <w:pStyle w:val="PL"/>
        <w:rPr>
          <w:snapToGrid w:val="0"/>
          <w:lang w:val="fr-FR"/>
        </w:rPr>
      </w:pPr>
      <w:r w:rsidRPr="00986899">
        <w:rPr>
          <w:snapToGrid w:val="0"/>
          <w:lang w:val="fr-FR"/>
        </w:rPr>
        <w:t>}</w:t>
      </w:r>
    </w:p>
    <w:p w14:paraId="6BA96F48" w14:textId="77777777" w:rsidR="009F22ED" w:rsidRPr="00986899" w:rsidRDefault="009F22ED" w:rsidP="009F22ED">
      <w:pPr>
        <w:pStyle w:val="PL"/>
        <w:rPr>
          <w:snapToGrid w:val="0"/>
          <w:lang w:val="fr-FR"/>
        </w:rPr>
      </w:pPr>
    </w:p>
    <w:p w14:paraId="5E1F2034" w14:textId="77777777" w:rsidR="009F22ED" w:rsidRPr="00986899" w:rsidRDefault="009F22ED" w:rsidP="009F22ED">
      <w:pPr>
        <w:pStyle w:val="PL"/>
        <w:rPr>
          <w:snapToGrid w:val="0"/>
          <w:lang w:val="fr-FR"/>
        </w:rPr>
      </w:pPr>
      <w:r w:rsidRPr="00986899">
        <w:rPr>
          <w:snapToGrid w:val="0"/>
          <w:lang w:val="fr-FR"/>
        </w:rPr>
        <w:t>TAIListforQMC ::= SEQUENCE (SIZE(1..maxnoofTAforQMC)) OF TAI</w:t>
      </w:r>
    </w:p>
    <w:p w14:paraId="6B235F40" w14:textId="77777777" w:rsidR="009F22ED" w:rsidRPr="00986899" w:rsidRDefault="009F22ED" w:rsidP="009F22ED">
      <w:pPr>
        <w:pStyle w:val="PL"/>
        <w:rPr>
          <w:snapToGrid w:val="0"/>
          <w:lang w:val="fr-FR"/>
        </w:rPr>
      </w:pPr>
    </w:p>
    <w:p w14:paraId="470A1DD3" w14:textId="77777777" w:rsidR="000E2576" w:rsidRPr="008711EA" w:rsidRDefault="000E2576" w:rsidP="000E2576">
      <w:pPr>
        <w:pStyle w:val="PL"/>
        <w:rPr>
          <w:snapToGrid w:val="0"/>
        </w:rPr>
      </w:pPr>
      <w:r w:rsidRPr="008711EA">
        <w:rPr>
          <w:snapToGrid w:val="0"/>
        </w:rPr>
        <w:t>CompletedCellinTAI ::= SEQUENCE (SIZE(1..maxnoofCellinTAI)) OF CompletedCellinTAI-Item</w:t>
      </w:r>
    </w:p>
    <w:p w14:paraId="6A26FFFE" w14:textId="77777777" w:rsidR="000E2576" w:rsidRPr="008711EA" w:rsidRDefault="000E2576" w:rsidP="000E2576">
      <w:pPr>
        <w:pStyle w:val="PL"/>
        <w:rPr>
          <w:snapToGrid w:val="0"/>
        </w:rPr>
      </w:pPr>
    </w:p>
    <w:p w14:paraId="75379307" w14:textId="77777777" w:rsidR="000E2576" w:rsidRPr="008711EA" w:rsidRDefault="000E2576" w:rsidP="000E2576">
      <w:pPr>
        <w:pStyle w:val="PL"/>
        <w:rPr>
          <w:snapToGrid w:val="0"/>
        </w:rPr>
      </w:pPr>
      <w:r w:rsidRPr="008711EA">
        <w:rPr>
          <w:snapToGrid w:val="0"/>
        </w:rPr>
        <w:t>CompletedCellinTAI-Item ::= SEQUENCE{</w:t>
      </w:r>
    </w:p>
    <w:p w14:paraId="701078F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42FE6F1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{CompletedCellinTAI-Item-ExtIEs} } OPTIONAL,</w:t>
      </w:r>
    </w:p>
    <w:p w14:paraId="35F84522" w14:textId="77777777" w:rsidR="000E2576" w:rsidRPr="008711EA" w:rsidRDefault="000E2576" w:rsidP="000E2576">
      <w:pPr>
        <w:pStyle w:val="PL"/>
        <w:rPr>
          <w:snapToGrid w:val="0"/>
        </w:rPr>
      </w:pPr>
      <w:r w:rsidRPr="008711EA">
        <w:rPr>
          <w:snapToGrid w:val="0"/>
        </w:rPr>
        <w:tab/>
        <w:t>...</w:t>
      </w:r>
    </w:p>
    <w:p w14:paraId="1080EE4A" w14:textId="77777777" w:rsidR="000E2576" w:rsidRPr="008711EA" w:rsidRDefault="000E2576" w:rsidP="000E2576">
      <w:pPr>
        <w:pStyle w:val="PL"/>
        <w:rPr>
          <w:snapToGrid w:val="0"/>
        </w:rPr>
      </w:pPr>
      <w:r w:rsidRPr="008711EA">
        <w:rPr>
          <w:snapToGrid w:val="0"/>
        </w:rPr>
        <w:t>}</w:t>
      </w:r>
    </w:p>
    <w:p w14:paraId="3D42448E" w14:textId="77777777" w:rsidR="000E2576" w:rsidRPr="008711EA" w:rsidRDefault="000E2576" w:rsidP="000E2576">
      <w:pPr>
        <w:pStyle w:val="PL"/>
        <w:rPr>
          <w:snapToGrid w:val="0"/>
        </w:rPr>
      </w:pPr>
    </w:p>
    <w:p w14:paraId="324CD3DA" w14:textId="77777777" w:rsidR="000E2576" w:rsidRPr="008711EA" w:rsidRDefault="000E2576" w:rsidP="000E2576">
      <w:pPr>
        <w:pStyle w:val="PL"/>
        <w:rPr>
          <w:snapToGrid w:val="0"/>
        </w:rPr>
      </w:pPr>
      <w:r w:rsidRPr="008711EA">
        <w:rPr>
          <w:snapToGrid w:val="0"/>
        </w:rPr>
        <w:t>CompletedCellinTAI-Item-ExtIEs S1AP-PROTOCOL-EXTENSION ::= {</w:t>
      </w:r>
    </w:p>
    <w:p w14:paraId="48682AFC" w14:textId="77777777" w:rsidR="000E2576" w:rsidRPr="008711EA" w:rsidRDefault="000E2576" w:rsidP="000E2576">
      <w:pPr>
        <w:pStyle w:val="PL"/>
        <w:rPr>
          <w:snapToGrid w:val="0"/>
        </w:rPr>
      </w:pPr>
      <w:r w:rsidRPr="008711EA">
        <w:rPr>
          <w:snapToGrid w:val="0"/>
        </w:rPr>
        <w:tab/>
        <w:t>...</w:t>
      </w:r>
    </w:p>
    <w:p w14:paraId="5F45E8C0" w14:textId="77777777" w:rsidR="000E2576" w:rsidRPr="008711EA" w:rsidRDefault="000E2576" w:rsidP="000E2576">
      <w:pPr>
        <w:pStyle w:val="PL"/>
        <w:rPr>
          <w:snapToGrid w:val="0"/>
        </w:rPr>
      </w:pPr>
      <w:r w:rsidRPr="008711EA">
        <w:rPr>
          <w:snapToGrid w:val="0"/>
        </w:rPr>
        <w:t>}</w:t>
      </w:r>
    </w:p>
    <w:p w14:paraId="17FEFA79" w14:textId="77777777" w:rsidR="000E2576" w:rsidRPr="008711EA" w:rsidRDefault="000E2576" w:rsidP="000E2576">
      <w:pPr>
        <w:pStyle w:val="PL"/>
        <w:rPr>
          <w:snapToGrid w:val="0"/>
        </w:rPr>
      </w:pPr>
    </w:p>
    <w:p w14:paraId="2BDBBCF0" w14:textId="77777777" w:rsidR="000E2576" w:rsidRPr="008711EA" w:rsidRDefault="000E2576" w:rsidP="000E2576">
      <w:pPr>
        <w:pStyle w:val="PL"/>
        <w:rPr>
          <w:snapToGrid w:val="0"/>
        </w:rPr>
      </w:pPr>
      <w:r w:rsidRPr="008711EA">
        <w:rPr>
          <w:snapToGrid w:val="0"/>
        </w:rPr>
        <w:t>TBCD-STRING ::= OCTET STRING (SIZE (3))</w:t>
      </w:r>
    </w:p>
    <w:p w14:paraId="27EC19E2" w14:textId="77777777" w:rsidR="000E2576" w:rsidRPr="008711EA" w:rsidRDefault="000E2576" w:rsidP="000E2576">
      <w:pPr>
        <w:pStyle w:val="PL"/>
        <w:rPr>
          <w:snapToGrid w:val="0"/>
        </w:rPr>
      </w:pPr>
    </w:p>
    <w:p w14:paraId="27A9ACA6" w14:textId="77777777" w:rsidR="000E2576" w:rsidRPr="008711EA" w:rsidRDefault="000E2576" w:rsidP="000E2576">
      <w:pPr>
        <w:pStyle w:val="PL"/>
        <w:rPr>
          <w:snapToGrid w:val="0"/>
        </w:rPr>
      </w:pPr>
      <w:r w:rsidRPr="008711EA">
        <w:rPr>
          <w:snapToGrid w:val="0"/>
        </w:rPr>
        <w:t>TargetID ::= CHOICE {</w:t>
      </w:r>
    </w:p>
    <w:p w14:paraId="335122F7" w14:textId="77777777" w:rsidR="000E2576" w:rsidRPr="008711EA" w:rsidRDefault="000E2576" w:rsidP="000E2576">
      <w:pPr>
        <w:pStyle w:val="PL"/>
        <w:rPr>
          <w:snapToGrid w:val="0"/>
        </w:rPr>
      </w:pPr>
      <w:r w:rsidRPr="008711EA">
        <w:rPr>
          <w:snapToGrid w:val="0"/>
        </w:rPr>
        <w:tab/>
        <w:t>targeteNB-ID</w:t>
      </w:r>
      <w:r w:rsidRPr="008711EA">
        <w:rPr>
          <w:snapToGrid w:val="0"/>
        </w:rPr>
        <w:tab/>
      </w:r>
      <w:r w:rsidRPr="008711EA">
        <w:rPr>
          <w:snapToGrid w:val="0"/>
        </w:rPr>
        <w:tab/>
        <w:t>TargeteNB-ID,</w:t>
      </w:r>
    </w:p>
    <w:p w14:paraId="4AB71C38" w14:textId="77777777" w:rsidR="000E2576" w:rsidRPr="008711EA" w:rsidRDefault="000E2576" w:rsidP="000E2576">
      <w:pPr>
        <w:pStyle w:val="PL"/>
        <w:rPr>
          <w:snapToGrid w:val="0"/>
        </w:rPr>
      </w:pPr>
      <w:r w:rsidRPr="008711EA">
        <w:rPr>
          <w:snapToGrid w:val="0"/>
        </w:rPr>
        <w:tab/>
        <w:t>targetRNC-ID</w:t>
      </w:r>
      <w:r w:rsidRPr="008711EA">
        <w:rPr>
          <w:snapToGrid w:val="0"/>
        </w:rPr>
        <w:tab/>
      </w:r>
      <w:r w:rsidRPr="008711EA">
        <w:rPr>
          <w:snapToGrid w:val="0"/>
        </w:rPr>
        <w:tab/>
        <w:t>TargetRNC-ID,</w:t>
      </w:r>
    </w:p>
    <w:p w14:paraId="6DC27CEA" w14:textId="77777777" w:rsidR="000E2576" w:rsidRPr="008711EA" w:rsidRDefault="000E2576" w:rsidP="000E2576">
      <w:pPr>
        <w:pStyle w:val="PL"/>
        <w:rPr>
          <w:snapToGrid w:val="0"/>
        </w:rPr>
      </w:pPr>
      <w:r w:rsidRPr="008711EA">
        <w:rPr>
          <w:snapToGrid w:val="0"/>
        </w:rPr>
        <w:tab/>
        <w:t>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CGI,</w:t>
      </w:r>
    </w:p>
    <w:p w14:paraId="593EFE6A" w14:textId="77777777" w:rsidR="005F688A" w:rsidRPr="008711EA" w:rsidRDefault="00FC3183" w:rsidP="005F688A">
      <w:pPr>
        <w:pStyle w:val="PL"/>
        <w:rPr>
          <w:snapToGrid w:val="0"/>
        </w:rPr>
      </w:pPr>
      <w:r w:rsidRPr="008711EA">
        <w:rPr>
          <w:snapToGrid w:val="0"/>
        </w:rPr>
        <w:tab/>
      </w:r>
      <w:r w:rsidR="000E2576" w:rsidRPr="008711EA">
        <w:rPr>
          <w:snapToGrid w:val="0"/>
        </w:rPr>
        <w:t>...</w:t>
      </w:r>
      <w:r w:rsidR="005F688A" w:rsidRPr="008711EA">
        <w:rPr>
          <w:snapToGrid w:val="0"/>
        </w:rPr>
        <w:t>,</w:t>
      </w:r>
    </w:p>
    <w:p w14:paraId="60B30771" w14:textId="77777777" w:rsidR="000E2576" w:rsidRPr="008711EA" w:rsidRDefault="005F688A" w:rsidP="005F688A">
      <w:pPr>
        <w:pStyle w:val="PL"/>
        <w:rPr>
          <w:snapToGrid w:val="0"/>
        </w:rPr>
      </w:pPr>
      <w:r w:rsidRPr="008711EA">
        <w:rPr>
          <w:snapToGrid w:val="0"/>
        </w:rPr>
        <w:tab/>
        <w:t>targetgNgRanNode-ID</w:t>
      </w:r>
      <w:r w:rsidRPr="008711EA">
        <w:rPr>
          <w:snapToGrid w:val="0"/>
        </w:rPr>
        <w:tab/>
      </w:r>
      <w:r w:rsidRPr="008711EA">
        <w:rPr>
          <w:snapToGrid w:val="0"/>
        </w:rPr>
        <w:tab/>
        <w:t>TargetNgRanNode-ID</w:t>
      </w:r>
    </w:p>
    <w:p w14:paraId="4F315936" w14:textId="77777777" w:rsidR="000E2576" w:rsidRPr="008711EA" w:rsidRDefault="000E2576" w:rsidP="000E2576">
      <w:pPr>
        <w:pStyle w:val="PL"/>
        <w:rPr>
          <w:snapToGrid w:val="0"/>
        </w:rPr>
      </w:pPr>
      <w:r w:rsidRPr="008711EA">
        <w:rPr>
          <w:snapToGrid w:val="0"/>
        </w:rPr>
        <w:t>}</w:t>
      </w:r>
    </w:p>
    <w:p w14:paraId="33383A52" w14:textId="77777777" w:rsidR="000E2576" w:rsidRPr="008711EA" w:rsidRDefault="000E2576" w:rsidP="000E2576">
      <w:pPr>
        <w:pStyle w:val="PL"/>
        <w:rPr>
          <w:snapToGrid w:val="0"/>
        </w:rPr>
      </w:pPr>
    </w:p>
    <w:p w14:paraId="0F221D21" w14:textId="77777777" w:rsidR="000E2576" w:rsidRPr="008711EA" w:rsidRDefault="000E2576" w:rsidP="000E2576">
      <w:pPr>
        <w:pStyle w:val="PL"/>
        <w:rPr>
          <w:snapToGrid w:val="0"/>
        </w:rPr>
      </w:pPr>
      <w:r w:rsidRPr="008711EA">
        <w:rPr>
          <w:snapToGrid w:val="0"/>
        </w:rPr>
        <w:t>TargeteNB-ID ::= SEQUENCE {</w:t>
      </w:r>
    </w:p>
    <w:p w14:paraId="2AC43D74"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4576430A" w14:textId="77777777" w:rsidR="000E2576" w:rsidRPr="008711EA" w:rsidRDefault="000E2576" w:rsidP="000E2576">
      <w:pPr>
        <w:pStyle w:val="PL"/>
        <w:rPr>
          <w:snapToGrid w:val="0"/>
        </w:rPr>
      </w:pPr>
      <w:r w:rsidRPr="008711EA">
        <w:rPr>
          <w:snapToGrid w:val="0"/>
        </w:rPr>
        <w:tab/>
        <w:t>selected-TAI</w:t>
      </w:r>
      <w:r w:rsidRPr="008711EA">
        <w:rPr>
          <w:snapToGrid w:val="0"/>
        </w:rPr>
        <w:tab/>
      </w:r>
      <w:r w:rsidRPr="008711EA">
        <w:rPr>
          <w:snapToGrid w:val="0"/>
        </w:rPr>
        <w:tab/>
        <w:t>TAI,</w:t>
      </w:r>
    </w:p>
    <w:p w14:paraId="64F69D7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{TargeteNB-ID-ExtIEs} } OPTIONAL,</w:t>
      </w:r>
    </w:p>
    <w:p w14:paraId="6402C47A" w14:textId="77777777" w:rsidR="000E2576" w:rsidRPr="008711EA" w:rsidRDefault="000E2576" w:rsidP="000E2576">
      <w:pPr>
        <w:pStyle w:val="PL"/>
        <w:rPr>
          <w:snapToGrid w:val="0"/>
        </w:rPr>
      </w:pPr>
      <w:r w:rsidRPr="008711EA">
        <w:rPr>
          <w:snapToGrid w:val="0"/>
        </w:rPr>
        <w:tab/>
        <w:t>...</w:t>
      </w:r>
    </w:p>
    <w:p w14:paraId="593860A6" w14:textId="77777777" w:rsidR="000E2576" w:rsidRPr="008711EA" w:rsidRDefault="000E2576" w:rsidP="000E2576">
      <w:pPr>
        <w:pStyle w:val="PL"/>
        <w:rPr>
          <w:snapToGrid w:val="0"/>
        </w:rPr>
      </w:pPr>
      <w:r w:rsidRPr="008711EA">
        <w:rPr>
          <w:snapToGrid w:val="0"/>
        </w:rPr>
        <w:t>}</w:t>
      </w:r>
    </w:p>
    <w:p w14:paraId="62E0A275" w14:textId="77777777" w:rsidR="000E2576" w:rsidRPr="008711EA" w:rsidRDefault="000E2576" w:rsidP="000E2576">
      <w:pPr>
        <w:pStyle w:val="PL"/>
        <w:rPr>
          <w:snapToGrid w:val="0"/>
        </w:rPr>
      </w:pPr>
    </w:p>
    <w:p w14:paraId="5EC560C2" w14:textId="77777777" w:rsidR="000E2576" w:rsidRPr="008711EA" w:rsidRDefault="000E2576" w:rsidP="000E2576">
      <w:pPr>
        <w:pStyle w:val="PL"/>
        <w:rPr>
          <w:snapToGrid w:val="0"/>
        </w:rPr>
      </w:pPr>
      <w:r w:rsidRPr="008711EA">
        <w:rPr>
          <w:snapToGrid w:val="0"/>
        </w:rPr>
        <w:t>TargeteNB-ID-ExtIEs S1AP-PROTOCOL-EXTENSION ::= {</w:t>
      </w:r>
    </w:p>
    <w:p w14:paraId="551DCECA" w14:textId="77777777" w:rsidR="000E2576" w:rsidRPr="008711EA" w:rsidRDefault="000E2576" w:rsidP="000E2576">
      <w:pPr>
        <w:pStyle w:val="PL"/>
        <w:rPr>
          <w:snapToGrid w:val="0"/>
        </w:rPr>
      </w:pPr>
      <w:r w:rsidRPr="008711EA">
        <w:rPr>
          <w:snapToGrid w:val="0"/>
        </w:rPr>
        <w:tab/>
        <w:t>...</w:t>
      </w:r>
    </w:p>
    <w:p w14:paraId="7392ECD4" w14:textId="77777777" w:rsidR="000E2576" w:rsidRPr="008711EA" w:rsidRDefault="000E2576" w:rsidP="000E2576">
      <w:pPr>
        <w:pStyle w:val="PL"/>
        <w:rPr>
          <w:snapToGrid w:val="0"/>
        </w:rPr>
      </w:pPr>
      <w:r w:rsidRPr="008711EA">
        <w:rPr>
          <w:snapToGrid w:val="0"/>
        </w:rPr>
        <w:t>}</w:t>
      </w:r>
    </w:p>
    <w:p w14:paraId="66946BDD" w14:textId="77777777" w:rsidR="000E2576" w:rsidRPr="008711EA" w:rsidRDefault="000E2576" w:rsidP="000E2576">
      <w:pPr>
        <w:pStyle w:val="PL"/>
        <w:rPr>
          <w:snapToGrid w:val="0"/>
        </w:rPr>
      </w:pPr>
    </w:p>
    <w:p w14:paraId="66FAD805" w14:textId="77777777" w:rsidR="000E2576" w:rsidRPr="008711EA" w:rsidRDefault="000E2576" w:rsidP="000E2576">
      <w:pPr>
        <w:pStyle w:val="PL"/>
        <w:rPr>
          <w:snapToGrid w:val="0"/>
        </w:rPr>
      </w:pPr>
      <w:r w:rsidRPr="008711EA">
        <w:rPr>
          <w:snapToGrid w:val="0"/>
        </w:rPr>
        <w:t>TargetRNC-ID ::= SEQUENCE {</w:t>
      </w:r>
    </w:p>
    <w:p w14:paraId="403E36BF" w14:textId="77777777" w:rsidR="000E2576" w:rsidRPr="008711EA" w:rsidRDefault="000E2576" w:rsidP="000E2576">
      <w:pPr>
        <w:pStyle w:val="PL"/>
        <w:rPr>
          <w:snapToGrid w:val="0"/>
        </w:rPr>
      </w:pPr>
      <w:r w:rsidRPr="008711EA">
        <w:rPr>
          <w:snapToGrid w:val="0"/>
        </w:rPr>
        <w:tab/>
        <w:t>lAI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LAI,</w:t>
      </w:r>
    </w:p>
    <w:p w14:paraId="2DC70BB0" w14:textId="77777777" w:rsidR="000E2576" w:rsidRPr="008711EA" w:rsidRDefault="000E2576" w:rsidP="000E2576">
      <w:pPr>
        <w:pStyle w:val="PL"/>
        <w:rPr>
          <w:snapToGrid w:val="0"/>
        </w:rPr>
      </w:pPr>
      <w:r w:rsidRPr="008711EA">
        <w:rPr>
          <w:snapToGrid w:val="0"/>
        </w:rPr>
        <w:tab/>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RAC </w:t>
      </w:r>
      <w:r w:rsidRPr="008711EA">
        <w:rPr>
          <w:snapToGrid w:val="0"/>
        </w:rPr>
        <w:tab/>
      </w:r>
      <w:r w:rsidRPr="008711EA">
        <w:rPr>
          <w:snapToGrid w:val="0"/>
        </w:rPr>
        <w:tab/>
        <w:t>OPTIONAL,</w:t>
      </w:r>
    </w:p>
    <w:p w14:paraId="481831A8" w14:textId="77777777" w:rsidR="000E2576" w:rsidRPr="008711EA" w:rsidRDefault="000E2576" w:rsidP="000E2576">
      <w:pPr>
        <w:pStyle w:val="PL"/>
        <w:rPr>
          <w:snapToGrid w:val="0"/>
        </w:rPr>
      </w:pPr>
      <w:r w:rsidRPr="008711EA">
        <w:rPr>
          <w:snapToGrid w:val="0"/>
        </w:rPr>
        <w:tab/>
        <w:t>rNC-ID</w:t>
      </w:r>
      <w:r w:rsidRPr="008711EA">
        <w:rPr>
          <w:snapToGrid w:val="0"/>
        </w:rPr>
        <w:tab/>
      </w:r>
      <w:r w:rsidRPr="008711EA">
        <w:rPr>
          <w:snapToGrid w:val="0"/>
        </w:rPr>
        <w:tab/>
      </w:r>
      <w:r w:rsidRPr="008711EA">
        <w:rPr>
          <w:snapToGrid w:val="0"/>
        </w:rPr>
        <w:tab/>
      </w:r>
      <w:r w:rsidRPr="008711EA">
        <w:rPr>
          <w:snapToGrid w:val="0"/>
        </w:rPr>
        <w:tab/>
        <w:t>RNC-ID,</w:t>
      </w:r>
    </w:p>
    <w:p w14:paraId="6335E840" w14:textId="77777777" w:rsidR="000E2576" w:rsidRPr="008711EA" w:rsidRDefault="000E2576" w:rsidP="000E2576">
      <w:pPr>
        <w:pStyle w:val="PL"/>
        <w:rPr>
          <w:snapToGrid w:val="0"/>
        </w:rPr>
      </w:pPr>
      <w:r w:rsidRPr="008711EA">
        <w:rPr>
          <w:snapToGrid w:val="0"/>
        </w:rPr>
        <w:tab/>
        <w:t>extendedRNC-ID</w:t>
      </w:r>
      <w:r w:rsidRPr="008711EA">
        <w:rPr>
          <w:snapToGrid w:val="0"/>
        </w:rPr>
        <w:tab/>
      </w:r>
      <w:r w:rsidRPr="008711EA">
        <w:rPr>
          <w:snapToGrid w:val="0"/>
        </w:rPr>
        <w:tab/>
        <w:t>ExtendedRNC-ID</w:t>
      </w:r>
      <w:r w:rsidRPr="008711EA">
        <w:rPr>
          <w:snapToGrid w:val="0"/>
        </w:rPr>
        <w:tab/>
      </w:r>
      <w:r w:rsidRPr="008711EA">
        <w:rPr>
          <w:snapToGrid w:val="0"/>
        </w:rPr>
        <w:tab/>
        <w:t>OPTIONAL,</w:t>
      </w:r>
    </w:p>
    <w:p w14:paraId="261BC082"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{TargetRNC-ID-ExtIEs} } OPTIONAL,</w:t>
      </w:r>
    </w:p>
    <w:p w14:paraId="11B50C3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9A2CE1B" w14:textId="77777777" w:rsidR="000E2576" w:rsidRPr="008711EA" w:rsidRDefault="000E2576" w:rsidP="000E2576">
      <w:pPr>
        <w:pStyle w:val="PL"/>
        <w:rPr>
          <w:snapToGrid w:val="0"/>
        </w:rPr>
      </w:pPr>
      <w:r w:rsidRPr="008711EA">
        <w:rPr>
          <w:snapToGrid w:val="0"/>
        </w:rPr>
        <w:tab/>
        <w:t>}</w:t>
      </w:r>
    </w:p>
    <w:p w14:paraId="25C9D520" w14:textId="77777777" w:rsidR="000E2576" w:rsidRPr="008711EA" w:rsidRDefault="000E2576" w:rsidP="000E2576">
      <w:pPr>
        <w:pStyle w:val="PL"/>
        <w:rPr>
          <w:snapToGrid w:val="0"/>
        </w:rPr>
      </w:pPr>
    </w:p>
    <w:p w14:paraId="4B01F501" w14:textId="77777777" w:rsidR="000E2576" w:rsidRPr="008711EA" w:rsidRDefault="000E2576" w:rsidP="000E2576">
      <w:pPr>
        <w:pStyle w:val="PL"/>
        <w:rPr>
          <w:snapToGrid w:val="0"/>
        </w:rPr>
      </w:pPr>
    </w:p>
    <w:p w14:paraId="2521130A" w14:textId="77777777" w:rsidR="000E2576" w:rsidRPr="008711EA" w:rsidRDefault="000E2576" w:rsidP="000E2576">
      <w:pPr>
        <w:pStyle w:val="PL"/>
        <w:rPr>
          <w:snapToGrid w:val="0"/>
        </w:rPr>
      </w:pPr>
      <w:r w:rsidRPr="008711EA">
        <w:rPr>
          <w:snapToGrid w:val="0"/>
        </w:rPr>
        <w:t>TargetRNC-ID-ExtIEs S1AP-PROTOCOL-EXTENSION ::= {</w:t>
      </w:r>
    </w:p>
    <w:p w14:paraId="00E41AC9" w14:textId="77777777" w:rsidR="000E2576" w:rsidRPr="008711EA" w:rsidRDefault="000E2576" w:rsidP="000E2576">
      <w:pPr>
        <w:pStyle w:val="PL"/>
        <w:rPr>
          <w:snapToGrid w:val="0"/>
        </w:rPr>
      </w:pPr>
      <w:r w:rsidRPr="008711EA">
        <w:rPr>
          <w:snapToGrid w:val="0"/>
        </w:rPr>
        <w:tab/>
        <w:t>...</w:t>
      </w:r>
    </w:p>
    <w:p w14:paraId="49E454AE" w14:textId="77777777" w:rsidR="000E2576" w:rsidRPr="008711EA" w:rsidRDefault="000E2576" w:rsidP="000E2576">
      <w:pPr>
        <w:pStyle w:val="PL"/>
        <w:rPr>
          <w:snapToGrid w:val="0"/>
        </w:rPr>
      </w:pPr>
      <w:r w:rsidRPr="008711EA">
        <w:rPr>
          <w:snapToGrid w:val="0"/>
        </w:rPr>
        <w:t>}</w:t>
      </w:r>
    </w:p>
    <w:p w14:paraId="579171E0" w14:textId="77777777" w:rsidR="000E2576" w:rsidRPr="008711EA" w:rsidRDefault="000E2576" w:rsidP="000E2576">
      <w:pPr>
        <w:pStyle w:val="PL"/>
        <w:rPr>
          <w:snapToGrid w:val="0"/>
        </w:rPr>
      </w:pPr>
    </w:p>
    <w:p w14:paraId="01CA7B71"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 ::= SEQUENCE {</w:t>
      </w:r>
    </w:p>
    <w:p w14:paraId="4FEE4217" w14:textId="77777777" w:rsidR="001200EA" w:rsidRPr="008711EA" w:rsidRDefault="001200EA" w:rsidP="001200EA">
      <w:pPr>
        <w:pStyle w:val="PL"/>
        <w:rPr>
          <w:snapToGrid w:val="0"/>
        </w:rPr>
      </w:pPr>
      <w:r w:rsidRPr="008711EA">
        <w:rPr>
          <w:snapToGrid w:val="0"/>
        </w:rPr>
        <w:tab/>
        <w:t>global-</w:t>
      </w:r>
      <w:r w:rsidRPr="008711EA">
        <w:rPr>
          <w:snapToGrid w:val="0"/>
          <w:lang w:eastAsia="zh-CN"/>
        </w:rPr>
        <w:t>RAN-NODE</w:t>
      </w:r>
      <w:r w:rsidRPr="008711EA">
        <w:rPr>
          <w:snapToGrid w:val="0"/>
        </w:rPr>
        <w:t>-ID</w:t>
      </w:r>
      <w:r w:rsidRPr="008711EA">
        <w:rPr>
          <w:snapToGrid w:val="0"/>
        </w:rPr>
        <w:tab/>
      </w:r>
      <w:r w:rsidRPr="008711EA">
        <w:rPr>
          <w:snapToGrid w:val="0"/>
        </w:rPr>
        <w:tab/>
        <w:t>Global-</w:t>
      </w:r>
      <w:r w:rsidRPr="008711EA">
        <w:rPr>
          <w:snapToGrid w:val="0"/>
          <w:lang w:eastAsia="zh-CN"/>
        </w:rPr>
        <w:t>RAN-NODE</w:t>
      </w:r>
      <w:r w:rsidRPr="008711EA">
        <w:rPr>
          <w:snapToGrid w:val="0"/>
        </w:rPr>
        <w:t>-ID,</w:t>
      </w:r>
    </w:p>
    <w:p w14:paraId="026A545D" w14:textId="77777777" w:rsidR="001200EA" w:rsidRPr="008711EA" w:rsidRDefault="001200EA" w:rsidP="001200EA">
      <w:pPr>
        <w:pStyle w:val="PL"/>
        <w:rPr>
          <w:snapToGrid w:val="0"/>
        </w:rPr>
      </w:pPr>
      <w:r w:rsidRPr="008711EA">
        <w:rPr>
          <w:snapToGrid w:val="0"/>
        </w:rPr>
        <w:tab/>
        <w:t>selected-TAI</w:t>
      </w:r>
      <w:r w:rsidRPr="008711EA">
        <w:rPr>
          <w:snapToGrid w:val="0"/>
        </w:rPr>
        <w:tab/>
      </w:r>
      <w:r w:rsidRPr="008711EA">
        <w:rPr>
          <w:snapToGrid w:val="0"/>
        </w:rPr>
        <w:tab/>
      </w:r>
      <w:r w:rsidR="009E3E24" w:rsidRPr="008711EA">
        <w:rPr>
          <w:snapToGrid w:val="0"/>
        </w:rPr>
        <w:t>Five</w:t>
      </w:r>
      <w:r w:rsidRPr="008711EA">
        <w:rPr>
          <w:snapToGrid w:val="0"/>
        </w:rPr>
        <w:t>GSTAI,</w:t>
      </w:r>
    </w:p>
    <w:p w14:paraId="44331C65"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Target</w:t>
      </w:r>
      <w:r w:rsidRPr="008711EA">
        <w:rPr>
          <w:snapToGrid w:val="0"/>
          <w:lang w:eastAsia="zh-CN"/>
        </w:rPr>
        <w:t>NgRanNode</w:t>
      </w:r>
      <w:r w:rsidRPr="008711EA">
        <w:rPr>
          <w:snapToGrid w:val="0"/>
        </w:rPr>
        <w:t>-ID-ExtIEs} } OPTIONAL,</w:t>
      </w:r>
    </w:p>
    <w:p w14:paraId="77D539C3" w14:textId="77777777" w:rsidR="001200EA" w:rsidRPr="008711EA" w:rsidRDefault="001200EA" w:rsidP="001200EA">
      <w:pPr>
        <w:pStyle w:val="PL"/>
        <w:rPr>
          <w:snapToGrid w:val="0"/>
        </w:rPr>
      </w:pPr>
      <w:r w:rsidRPr="008711EA">
        <w:rPr>
          <w:snapToGrid w:val="0"/>
        </w:rPr>
        <w:tab/>
        <w:t>...</w:t>
      </w:r>
    </w:p>
    <w:p w14:paraId="4A15F456" w14:textId="77777777" w:rsidR="001200EA" w:rsidRPr="008711EA" w:rsidRDefault="001200EA" w:rsidP="001200EA">
      <w:pPr>
        <w:pStyle w:val="PL"/>
        <w:rPr>
          <w:snapToGrid w:val="0"/>
        </w:rPr>
      </w:pPr>
      <w:r w:rsidRPr="008711EA">
        <w:rPr>
          <w:snapToGrid w:val="0"/>
        </w:rPr>
        <w:t>}</w:t>
      </w:r>
    </w:p>
    <w:p w14:paraId="474B62E1" w14:textId="77777777" w:rsidR="001200EA" w:rsidRPr="008711EA" w:rsidRDefault="001200EA" w:rsidP="001200EA">
      <w:pPr>
        <w:pStyle w:val="PL"/>
        <w:rPr>
          <w:snapToGrid w:val="0"/>
        </w:rPr>
      </w:pPr>
    </w:p>
    <w:p w14:paraId="321D3133"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-ID-ExtIEs S1AP-PROTOCOL-EXTENSION ::= {</w:t>
      </w:r>
    </w:p>
    <w:p w14:paraId="24F534BD" w14:textId="77777777" w:rsidR="001200EA" w:rsidRPr="008711EA" w:rsidRDefault="001200EA" w:rsidP="001200EA">
      <w:pPr>
        <w:pStyle w:val="PL"/>
        <w:rPr>
          <w:snapToGrid w:val="0"/>
        </w:rPr>
      </w:pPr>
      <w:r w:rsidRPr="008711EA">
        <w:rPr>
          <w:snapToGrid w:val="0"/>
        </w:rPr>
        <w:tab/>
        <w:t>...</w:t>
      </w:r>
    </w:p>
    <w:p w14:paraId="6DF50DE0" w14:textId="77777777" w:rsidR="001200EA" w:rsidRPr="008711EA" w:rsidRDefault="001200EA" w:rsidP="001200EA">
      <w:pPr>
        <w:pStyle w:val="PL"/>
        <w:rPr>
          <w:snapToGrid w:val="0"/>
          <w:lang w:eastAsia="zh-CN"/>
        </w:rPr>
      </w:pPr>
      <w:r w:rsidRPr="008711EA">
        <w:rPr>
          <w:snapToGrid w:val="0"/>
        </w:rPr>
        <w:t>}</w:t>
      </w:r>
    </w:p>
    <w:p w14:paraId="6D2234B2" w14:textId="77777777" w:rsidR="001200EA" w:rsidRPr="008711EA" w:rsidRDefault="001200EA" w:rsidP="001200EA">
      <w:pPr>
        <w:pStyle w:val="PL"/>
        <w:rPr>
          <w:snapToGrid w:val="0"/>
          <w:lang w:eastAsia="zh-CN"/>
        </w:rPr>
      </w:pPr>
    </w:p>
    <w:p w14:paraId="544C8746" w14:textId="77777777" w:rsidR="001200EA" w:rsidRPr="008711EA" w:rsidRDefault="001200EA" w:rsidP="001200EA">
      <w:pPr>
        <w:pStyle w:val="PL"/>
        <w:rPr>
          <w:snapToGrid w:val="0"/>
        </w:rPr>
      </w:pPr>
      <w:r w:rsidRPr="008711EA">
        <w:rPr>
          <w:snapToGrid w:val="0"/>
        </w:rPr>
        <w:t>Global-</w:t>
      </w:r>
      <w:r w:rsidRPr="008711EA">
        <w:rPr>
          <w:snapToGrid w:val="0"/>
          <w:lang w:eastAsia="zh-CN"/>
        </w:rPr>
        <w:t>RAN-NODE</w:t>
      </w:r>
      <w:r w:rsidRPr="008711EA">
        <w:rPr>
          <w:snapToGrid w:val="0"/>
        </w:rPr>
        <w:t>-ID::= CHOICE {</w:t>
      </w:r>
    </w:p>
    <w:p w14:paraId="16EE76F4" w14:textId="77777777" w:rsidR="001200EA" w:rsidRPr="008711EA" w:rsidRDefault="001200EA" w:rsidP="001200EA">
      <w:pPr>
        <w:pStyle w:val="PL"/>
        <w:tabs>
          <w:tab w:val="clear" w:pos="1152"/>
          <w:tab w:val="left" w:pos="1460"/>
        </w:tabs>
        <w:rPr>
          <w:snapToGrid w:val="0"/>
        </w:rPr>
      </w:pPr>
      <w:r w:rsidRPr="008711EA">
        <w:rPr>
          <w:snapToGrid w:val="0"/>
        </w:rPr>
        <w:tab/>
      </w:r>
      <w:r w:rsidRPr="008711EA">
        <w:rPr>
          <w:snapToGrid w:val="0"/>
          <w:lang w:eastAsia="zh-CN"/>
        </w:rPr>
        <w:t>gNB</w:t>
      </w:r>
      <w:r w:rsidRPr="008711EA">
        <w:rPr>
          <w:snapToGrid w:val="0"/>
        </w:rPr>
        <w:tab/>
      </w:r>
      <w:r w:rsidRPr="008711EA">
        <w:rPr>
          <w:snapToGrid w:val="0"/>
        </w:rPr>
        <w:tab/>
      </w:r>
      <w:r w:rsidRPr="008711EA">
        <w:rPr>
          <w:snapToGrid w:val="0"/>
          <w:lang w:eastAsia="zh-CN"/>
        </w:rPr>
        <w:t>GNB</w:t>
      </w:r>
      <w:r w:rsidRPr="008711EA">
        <w:rPr>
          <w:snapToGrid w:val="0"/>
        </w:rPr>
        <w:t>,</w:t>
      </w:r>
    </w:p>
    <w:p w14:paraId="55561F0B"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ng-eNB</w:t>
      </w:r>
      <w:r w:rsidRPr="008711EA">
        <w:rPr>
          <w:snapToGrid w:val="0"/>
        </w:rPr>
        <w:tab/>
      </w:r>
      <w:r w:rsidRPr="008711EA">
        <w:rPr>
          <w:snapToGrid w:val="0"/>
        </w:rPr>
        <w:tab/>
      </w:r>
      <w:r w:rsidRPr="008711EA">
        <w:rPr>
          <w:snapToGrid w:val="0"/>
          <w:lang w:eastAsia="zh-CN"/>
        </w:rPr>
        <w:t>NG-eNB</w:t>
      </w:r>
      <w:r w:rsidRPr="008711EA">
        <w:rPr>
          <w:snapToGrid w:val="0"/>
        </w:rPr>
        <w:t>,</w:t>
      </w:r>
    </w:p>
    <w:p w14:paraId="63F1CFDF" w14:textId="77777777" w:rsidR="001200EA" w:rsidRPr="008711EA" w:rsidRDefault="001200EA" w:rsidP="001200EA">
      <w:pPr>
        <w:pStyle w:val="PL"/>
        <w:rPr>
          <w:snapToGrid w:val="0"/>
        </w:rPr>
      </w:pPr>
      <w:r w:rsidRPr="008711EA">
        <w:rPr>
          <w:snapToGrid w:val="0"/>
        </w:rPr>
        <w:tab/>
        <w:t>...</w:t>
      </w:r>
    </w:p>
    <w:p w14:paraId="4EC086E9" w14:textId="77777777" w:rsidR="001200EA" w:rsidRPr="008711EA" w:rsidRDefault="001200EA" w:rsidP="001200EA">
      <w:pPr>
        <w:pStyle w:val="PL"/>
        <w:rPr>
          <w:snapToGrid w:val="0"/>
        </w:rPr>
      </w:pPr>
      <w:r w:rsidRPr="008711EA">
        <w:rPr>
          <w:snapToGrid w:val="0"/>
        </w:rPr>
        <w:t>}</w:t>
      </w:r>
    </w:p>
    <w:p w14:paraId="4B047DDF" w14:textId="77777777" w:rsidR="001200EA" w:rsidRPr="008711EA" w:rsidRDefault="001200EA" w:rsidP="001200EA">
      <w:pPr>
        <w:pStyle w:val="PL"/>
        <w:rPr>
          <w:snapToGrid w:val="0"/>
          <w:lang w:eastAsia="zh-CN"/>
        </w:rPr>
      </w:pPr>
    </w:p>
    <w:p w14:paraId="065DBD11" w14:textId="77777777" w:rsidR="001200EA" w:rsidRPr="008711EA" w:rsidRDefault="001200EA" w:rsidP="001200EA">
      <w:pPr>
        <w:pStyle w:val="PL"/>
        <w:rPr>
          <w:snapToGrid w:val="0"/>
        </w:rPr>
      </w:pPr>
      <w:r w:rsidRPr="008711EA">
        <w:rPr>
          <w:snapToGrid w:val="0"/>
          <w:lang w:eastAsia="zh-CN"/>
        </w:rPr>
        <w:t>GNB</w:t>
      </w:r>
      <w:r w:rsidRPr="008711EA">
        <w:rPr>
          <w:snapToGrid w:val="0"/>
        </w:rPr>
        <w:t xml:space="preserve"> ::= SEQUENCE {</w:t>
      </w:r>
    </w:p>
    <w:p w14:paraId="552ADB9D" w14:textId="77777777" w:rsidR="001200EA" w:rsidRPr="008711EA" w:rsidRDefault="001200EA" w:rsidP="001200EA">
      <w:pPr>
        <w:pStyle w:val="PL"/>
        <w:rPr>
          <w:snapToGrid w:val="0"/>
        </w:rPr>
      </w:pPr>
      <w:r w:rsidRPr="008711EA">
        <w:rPr>
          <w:snapToGrid w:val="0"/>
        </w:rPr>
        <w:tab/>
        <w:t>global-</w:t>
      </w:r>
      <w:r w:rsidRPr="008711EA">
        <w:rPr>
          <w:snapToGrid w:val="0"/>
          <w:lang w:eastAsia="zh-CN"/>
        </w:rPr>
        <w:t>g</w:t>
      </w:r>
      <w:r w:rsidRPr="008711EA">
        <w:rPr>
          <w:snapToGrid w:val="0"/>
        </w:rPr>
        <w:t>NB-ID</w:t>
      </w:r>
      <w:r w:rsidRPr="008711EA">
        <w:rPr>
          <w:snapToGrid w:val="0"/>
        </w:rPr>
        <w:tab/>
      </w:r>
      <w:r w:rsidRPr="008711EA">
        <w:rPr>
          <w:snapToGrid w:val="0"/>
        </w:rPr>
        <w:tab/>
        <w:t>Global-</w:t>
      </w:r>
      <w:r w:rsidRPr="008711EA">
        <w:rPr>
          <w:snapToGrid w:val="0"/>
          <w:lang w:eastAsia="zh-CN"/>
        </w:rPr>
        <w:t>G</w:t>
      </w:r>
      <w:r w:rsidRPr="008711EA">
        <w:rPr>
          <w:snapToGrid w:val="0"/>
        </w:rPr>
        <w:t>NB-ID,</w:t>
      </w:r>
    </w:p>
    <w:p w14:paraId="6837F6D7"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GNB</w:t>
      </w:r>
      <w:r w:rsidRPr="00986899">
        <w:rPr>
          <w:snapToGrid w:val="0"/>
          <w:lang w:val="fr-FR"/>
        </w:rPr>
        <w:t>-ExtIEs} } OPTIONAL,</w:t>
      </w:r>
    </w:p>
    <w:p w14:paraId="46058A05"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5D8CBB94" w14:textId="77777777" w:rsidR="001200EA" w:rsidRPr="008711EA" w:rsidRDefault="001200EA" w:rsidP="001200EA">
      <w:pPr>
        <w:pStyle w:val="PL"/>
        <w:rPr>
          <w:snapToGrid w:val="0"/>
        </w:rPr>
      </w:pPr>
      <w:r w:rsidRPr="008711EA">
        <w:rPr>
          <w:snapToGrid w:val="0"/>
        </w:rPr>
        <w:t>}</w:t>
      </w:r>
    </w:p>
    <w:p w14:paraId="7B050DD4" w14:textId="77777777" w:rsidR="001200EA" w:rsidRPr="008711EA" w:rsidRDefault="001200EA" w:rsidP="001200EA">
      <w:pPr>
        <w:pStyle w:val="PL"/>
        <w:rPr>
          <w:snapToGrid w:val="0"/>
          <w:lang w:eastAsia="zh-CN"/>
        </w:rPr>
      </w:pPr>
    </w:p>
    <w:p w14:paraId="0BF081E5" w14:textId="77777777" w:rsidR="001200EA" w:rsidRPr="008711EA" w:rsidRDefault="001200EA" w:rsidP="001200EA">
      <w:pPr>
        <w:pStyle w:val="PL"/>
        <w:rPr>
          <w:snapToGrid w:val="0"/>
        </w:rPr>
      </w:pPr>
      <w:r w:rsidRPr="008711EA">
        <w:rPr>
          <w:snapToGrid w:val="0"/>
          <w:lang w:eastAsia="zh-CN"/>
        </w:rPr>
        <w:t>GNB</w:t>
      </w:r>
      <w:r w:rsidRPr="008711EA">
        <w:rPr>
          <w:snapToGrid w:val="0"/>
        </w:rPr>
        <w:t>-ExtIEs S1AP-PROTOCOL-EXTENSION ::= {</w:t>
      </w:r>
    </w:p>
    <w:p w14:paraId="24B3D5AE" w14:textId="77777777" w:rsidR="001200EA" w:rsidRPr="008711EA" w:rsidRDefault="001200EA" w:rsidP="001200EA">
      <w:pPr>
        <w:pStyle w:val="PL"/>
        <w:rPr>
          <w:snapToGrid w:val="0"/>
        </w:rPr>
      </w:pPr>
      <w:r w:rsidRPr="008711EA">
        <w:rPr>
          <w:snapToGrid w:val="0"/>
        </w:rPr>
        <w:tab/>
        <w:t>...</w:t>
      </w:r>
    </w:p>
    <w:p w14:paraId="2219437D" w14:textId="77777777" w:rsidR="001200EA" w:rsidRPr="008711EA" w:rsidRDefault="001200EA" w:rsidP="001200EA">
      <w:pPr>
        <w:pStyle w:val="PL"/>
        <w:rPr>
          <w:snapToGrid w:val="0"/>
          <w:lang w:eastAsia="zh-CN"/>
        </w:rPr>
      </w:pPr>
      <w:r w:rsidRPr="008711EA">
        <w:rPr>
          <w:snapToGrid w:val="0"/>
        </w:rPr>
        <w:t>}</w:t>
      </w:r>
    </w:p>
    <w:p w14:paraId="3E3ECCA1" w14:textId="77777777" w:rsidR="001200EA" w:rsidRPr="008711EA" w:rsidRDefault="001200EA" w:rsidP="001200EA">
      <w:pPr>
        <w:pStyle w:val="PL"/>
        <w:rPr>
          <w:snapToGrid w:val="0"/>
          <w:lang w:eastAsia="zh-CN"/>
        </w:rPr>
      </w:pPr>
    </w:p>
    <w:p w14:paraId="0A3D1B80"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w:t>
      </w:r>
      <w:r w:rsidRPr="008711EA">
        <w:rPr>
          <w:snapToGrid w:val="0"/>
          <w:lang w:eastAsia="zh-CN"/>
        </w:rPr>
        <w:t xml:space="preserve"> </w:t>
      </w:r>
      <w:r w:rsidRPr="008711EA">
        <w:rPr>
          <w:snapToGrid w:val="0"/>
        </w:rPr>
        <w:t>::= SEQUENCE {</w:t>
      </w:r>
    </w:p>
    <w:p w14:paraId="6554BD43" w14:textId="77777777" w:rsidR="001200EA" w:rsidRPr="008711EA" w:rsidRDefault="001200EA" w:rsidP="001200EA">
      <w:pPr>
        <w:pStyle w:val="PL"/>
        <w:spacing w:line="0" w:lineRule="atLeast"/>
      </w:pPr>
      <w:r w:rsidRPr="008711EA">
        <w:rPr>
          <w:snapToGrid w:val="0"/>
        </w:rPr>
        <w:tab/>
        <w:t>pLMN-Identity</w:t>
      </w:r>
      <w:r w:rsidRPr="008711EA">
        <w:rPr>
          <w:snapToGrid w:val="0"/>
        </w:rPr>
        <w:tab/>
      </w:r>
      <w:r w:rsidRPr="008711EA">
        <w:rPr>
          <w:snapToGrid w:val="0"/>
        </w:rPr>
        <w:tab/>
        <w:t>PLMNidentity,</w:t>
      </w:r>
    </w:p>
    <w:p w14:paraId="7EEDA347" w14:textId="77777777" w:rsidR="001200EA" w:rsidRPr="008711EA" w:rsidRDefault="001200EA" w:rsidP="001200EA">
      <w:pPr>
        <w:pStyle w:val="PL"/>
        <w:tabs>
          <w:tab w:val="clear" w:pos="1536"/>
          <w:tab w:val="left" w:pos="1450"/>
        </w:tabs>
        <w:rPr>
          <w:snapToGrid w:val="0"/>
          <w:lang w:eastAsia="zh-CN"/>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ab/>
      </w:r>
      <w:r w:rsidRPr="008711EA">
        <w:rPr>
          <w:snapToGrid w:val="0"/>
          <w:lang w:eastAsia="zh-CN"/>
        </w:rPr>
        <w:tab/>
        <w:t>GNB-Identity</w:t>
      </w:r>
      <w:r w:rsidRPr="008711EA">
        <w:rPr>
          <w:snapToGrid w:val="0"/>
        </w:rPr>
        <w:t>,</w:t>
      </w:r>
    </w:p>
    <w:p w14:paraId="7D9DE93A"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Global-</w:t>
      </w:r>
      <w:r w:rsidRPr="008711EA">
        <w:rPr>
          <w:snapToGrid w:val="0"/>
          <w:lang w:eastAsia="zh-CN"/>
        </w:rPr>
        <w:t>G</w:t>
      </w:r>
      <w:r w:rsidRPr="008711EA">
        <w:rPr>
          <w:snapToGrid w:val="0"/>
        </w:rPr>
        <w:t>NB-ID-ExtIEs} } OPTIONAL,</w:t>
      </w:r>
    </w:p>
    <w:p w14:paraId="2E0961D0" w14:textId="77777777" w:rsidR="001200EA" w:rsidRPr="008711EA" w:rsidRDefault="001200EA" w:rsidP="001200EA">
      <w:pPr>
        <w:pStyle w:val="PL"/>
        <w:rPr>
          <w:snapToGrid w:val="0"/>
        </w:rPr>
      </w:pPr>
      <w:r w:rsidRPr="008711EA">
        <w:rPr>
          <w:snapToGrid w:val="0"/>
        </w:rPr>
        <w:tab/>
        <w:t>...</w:t>
      </w:r>
    </w:p>
    <w:p w14:paraId="38FA3943" w14:textId="77777777" w:rsidR="001200EA" w:rsidRPr="008711EA" w:rsidRDefault="001200EA" w:rsidP="001200EA">
      <w:pPr>
        <w:pStyle w:val="PL"/>
        <w:rPr>
          <w:snapToGrid w:val="0"/>
        </w:rPr>
      </w:pPr>
      <w:r w:rsidRPr="008711EA">
        <w:rPr>
          <w:snapToGrid w:val="0"/>
        </w:rPr>
        <w:t>}</w:t>
      </w:r>
    </w:p>
    <w:p w14:paraId="72738ADD" w14:textId="77777777" w:rsidR="001200EA" w:rsidRPr="008711EA" w:rsidRDefault="001200EA" w:rsidP="001200EA">
      <w:pPr>
        <w:pStyle w:val="PL"/>
        <w:rPr>
          <w:snapToGrid w:val="0"/>
          <w:lang w:eastAsia="zh-CN"/>
        </w:rPr>
      </w:pPr>
    </w:p>
    <w:p w14:paraId="55A34415"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NB-ID-ExtIEs S1AP-PROTOCOL-EXTENSION ::= {</w:t>
      </w:r>
    </w:p>
    <w:p w14:paraId="7377C6F2" w14:textId="77777777" w:rsidR="001200EA" w:rsidRPr="008711EA" w:rsidRDefault="001200EA" w:rsidP="001200EA">
      <w:pPr>
        <w:pStyle w:val="PL"/>
        <w:rPr>
          <w:snapToGrid w:val="0"/>
        </w:rPr>
      </w:pPr>
      <w:r w:rsidRPr="008711EA">
        <w:rPr>
          <w:snapToGrid w:val="0"/>
        </w:rPr>
        <w:tab/>
        <w:t>...</w:t>
      </w:r>
    </w:p>
    <w:p w14:paraId="551832A4" w14:textId="77777777" w:rsidR="001200EA" w:rsidRPr="008711EA" w:rsidRDefault="001200EA" w:rsidP="001200EA">
      <w:pPr>
        <w:pStyle w:val="PL"/>
        <w:rPr>
          <w:snapToGrid w:val="0"/>
          <w:lang w:eastAsia="zh-CN"/>
        </w:rPr>
      </w:pPr>
      <w:r w:rsidRPr="008711EA">
        <w:rPr>
          <w:snapToGrid w:val="0"/>
        </w:rPr>
        <w:t>}</w:t>
      </w:r>
    </w:p>
    <w:p w14:paraId="1C5B99D1" w14:textId="77777777" w:rsidR="001200EA" w:rsidRPr="008711EA" w:rsidRDefault="001200EA" w:rsidP="001200EA">
      <w:pPr>
        <w:pStyle w:val="PL"/>
        <w:rPr>
          <w:snapToGrid w:val="0"/>
          <w:lang w:eastAsia="zh-CN"/>
        </w:rPr>
      </w:pPr>
    </w:p>
    <w:p w14:paraId="0128B169" w14:textId="77777777" w:rsidR="001200EA" w:rsidRPr="008711EA" w:rsidRDefault="001200EA" w:rsidP="001200EA">
      <w:pPr>
        <w:pStyle w:val="PL"/>
        <w:rPr>
          <w:snapToGrid w:val="0"/>
        </w:rPr>
      </w:pPr>
      <w:r w:rsidRPr="008711EA">
        <w:rPr>
          <w:snapToGrid w:val="0"/>
          <w:lang w:eastAsia="zh-CN"/>
        </w:rPr>
        <w:t xml:space="preserve">GNB-Identity </w:t>
      </w:r>
      <w:r w:rsidRPr="008711EA">
        <w:rPr>
          <w:snapToGrid w:val="0"/>
        </w:rPr>
        <w:t>::= CHOICE {</w:t>
      </w:r>
    </w:p>
    <w:p w14:paraId="112AAB64"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GNB-ID</w:t>
      </w:r>
      <w:r w:rsidRPr="008711EA">
        <w:rPr>
          <w:snapToGrid w:val="0"/>
        </w:rPr>
        <w:t>,</w:t>
      </w:r>
    </w:p>
    <w:p w14:paraId="2CFDCF2E" w14:textId="77777777" w:rsidR="001200EA" w:rsidRPr="008711EA" w:rsidRDefault="001200EA" w:rsidP="001200EA">
      <w:pPr>
        <w:pStyle w:val="PL"/>
        <w:rPr>
          <w:snapToGrid w:val="0"/>
        </w:rPr>
      </w:pPr>
      <w:r w:rsidRPr="008711EA">
        <w:rPr>
          <w:snapToGrid w:val="0"/>
        </w:rPr>
        <w:tab/>
        <w:t>...</w:t>
      </w:r>
    </w:p>
    <w:p w14:paraId="2001F15D" w14:textId="77777777" w:rsidR="001200EA" w:rsidRPr="008711EA" w:rsidRDefault="001200EA" w:rsidP="001200EA">
      <w:pPr>
        <w:pStyle w:val="PL"/>
        <w:rPr>
          <w:snapToGrid w:val="0"/>
        </w:rPr>
      </w:pPr>
      <w:r w:rsidRPr="008711EA">
        <w:rPr>
          <w:snapToGrid w:val="0"/>
        </w:rPr>
        <w:t>}</w:t>
      </w:r>
    </w:p>
    <w:p w14:paraId="05955039" w14:textId="77777777" w:rsidR="001200EA" w:rsidRPr="008711EA" w:rsidRDefault="001200EA" w:rsidP="001200EA">
      <w:pPr>
        <w:pStyle w:val="PL"/>
        <w:rPr>
          <w:snapToGrid w:val="0"/>
          <w:lang w:eastAsia="zh-CN"/>
        </w:rPr>
      </w:pPr>
    </w:p>
    <w:p w14:paraId="4C3344DB" w14:textId="77777777" w:rsidR="001200EA" w:rsidRPr="008711EA" w:rsidRDefault="001200EA" w:rsidP="001200EA">
      <w:pPr>
        <w:pStyle w:val="PL"/>
        <w:rPr>
          <w:snapToGrid w:val="0"/>
        </w:rPr>
      </w:pPr>
      <w:r w:rsidRPr="008711EA">
        <w:rPr>
          <w:snapToGrid w:val="0"/>
          <w:lang w:eastAsia="zh-CN"/>
        </w:rPr>
        <w:t xml:space="preserve">NG-eNB ::= </w:t>
      </w:r>
      <w:r w:rsidRPr="008711EA">
        <w:rPr>
          <w:snapToGrid w:val="0"/>
        </w:rPr>
        <w:t>SEQUENCE {</w:t>
      </w:r>
    </w:p>
    <w:p w14:paraId="65E552D8" w14:textId="77777777" w:rsidR="001200EA" w:rsidRPr="008711EA" w:rsidRDefault="001200EA" w:rsidP="001200EA">
      <w:pPr>
        <w:pStyle w:val="PL"/>
        <w:rPr>
          <w:snapToGrid w:val="0"/>
        </w:rPr>
      </w:pPr>
      <w:r w:rsidRPr="008711EA">
        <w:rPr>
          <w:snapToGrid w:val="0"/>
        </w:rPr>
        <w:tab/>
        <w:t>global-</w:t>
      </w:r>
      <w:r w:rsidRPr="008711EA">
        <w:rPr>
          <w:snapToGrid w:val="0"/>
          <w:lang w:eastAsia="zh-CN"/>
        </w:rPr>
        <w:t>ng-e</w:t>
      </w:r>
      <w:r w:rsidRPr="008711EA">
        <w:rPr>
          <w:snapToGrid w:val="0"/>
        </w:rPr>
        <w:t>NB-ID</w:t>
      </w:r>
      <w:r w:rsidRPr="008711EA">
        <w:rPr>
          <w:snapToGrid w:val="0"/>
        </w:rPr>
        <w:tab/>
      </w:r>
      <w:r w:rsidRPr="008711EA">
        <w:rPr>
          <w:snapToGrid w:val="0"/>
        </w:rPr>
        <w:tab/>
        <w:t>Global-</w:t>
      </w:r>
      <w:r w:rsidR="009E3E24" w:rsidRPr="008711EA">
        <w:rPr>
          <w:snapToGrid w:val="0"/>
        </w:rPr>
        <w:t>E</w:t>
      </w:r>
      <w:r w:rsidRPr="008711EA">
        <w:rPr>
          <w:snapToGrid w:val="0"/>
        </w:rPr>
        <w:t>NB-ID,</w:t>
      </w:r>
    </w:p>
    <w:p w14:paraId="29A8235A"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 xml:space="preserve"> NG-eNB</w:t>
      </w:r>
      <w:r w:rsidRPr="00986899">
        <w:rPr>
          <w:snapToGrid w:val="0"/>
          <w:lang w:val="fr-FR"/>
        </w:rPr>
        <w:t>-ExtIEs} } OPTIONAL,</w:t>
      </w:r>
    </w:p>
    <w:p w14:paraId="32610957"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4FB019AF" w14:textId="77777777" w:rsidR="001200EA" w:rsidRPr="008711EA" w:rsidRDefault="001200EA" w:rsidP="001200EA">
      <w:pPr>
        <w:pStyle w:val="PL"/>
        <w:rPr>
          <w:snapToGrid w:val="0"/>
        </w:rPr>
      </w:pPr>
      <w:r w:rsidRPr="008711EA">
        <w:rPr>
          <w:snapToGrid w:val="0"/>
        </w:rPr>
        <w:t>}</w:t>
      </w:r>
    </w:p>
    <w:p w14:paraId="31D62890" w14:textId="77777777" w:rsidR="001200EA" w:rsidRPr="008711EA" w:rsidRDefault="001200EA" w:rsidP="001200EA">
      <w:pPr>
        <w:pStyle w:val="PL"/>
        <w:rPr>
          <w:snapToGrid w:val="0"/>
          <w:lang w:eastAsia="zh-CN"/>
        </w:rPr>
      </w:pPr>
    </w:p>
    <w:p w14:paraId="7FDEFBEB" w14:textId="77777777" w:rsidR="001200EA" w:rsidRPr="008711EA" w:rsidRDefault="001200EA" w:rsidP="001200EA">
      <w:pPr>
        <w:pStyle w:val="PL"/>
        <w:rPr>
          <w:snapToGrid w:val="0"/>
        </w:rPr>
      </w:pPr>
      <w:r w:rsidRPr="008711EA">
        <w:rPr>
          <w:snapToGrid w:val="0"/>
          <w:lang w:eastAsia="zh-CN"/>
        </w:rPr>
        <w:t>NG-eNB</w:t>
      </w:r>
      <w:r w:rsidRPr="008711EA">
        <w:rPr>
          <w:snapToGrid w:val="0"/>
        </w:rPr>
        <w:t>-ExtIEs S1AP-PROTOCOL-EXTENSION ::= {</w:t>
      </w:r>
    </w:p>
    <w:p w14:paraId="28735DE2" w14:textId="77777777" w:rsidR="001200EA" w:rsidRPr="008711EA" w:rsidRDefault="001200EA" w:rsidP="001200EA">
      <w:pPr>
        <w:pStyle w:val="PL"/>
        <w:rPr>
          <w:snapToGrid w:val="0"/>
        </w:rPr>
      </w:pPr>
      <w:r w:rsidRPr="008711EA">
        <w:rPr>
          <w:snapToGrid w:val="0"/>
        </w:rPr>
        <w:tab/>
        <w:t>...</w:t>
      </w:r>
    </w:p>
    <w:p w14:paraId="6CE57626" w14:textId="77777777" w:rsidR="001200EA" w:rsidRPr="008711EA" w:rsidRDefault="001200EA" w:rsidP="001200EA">
      <w:pPr>
        <w:pStyle w:val="PL"/>
        <w:rPr>
          <w:snapToGrid w:val="0"/>
          <w:lang w:eastAsia="zh-CN"/>
        </w:rPr>
      </w:pPr>
      <w:r w:rsidRPr="008711EA">
        <w:rPr>
          <w:snapToGrid w:val="0"/>
        </w:rPr>
        <w:t>}</w:t>
      </w:r>
    </w:p>
    <w:p w14:paraId="39F281D9" w14:textId="77777777" w:rsidR="001200EA" w:rsidRPr="008711EA" w:rsidRDefault="001200EA" w:rsidP="001200EA">
      <w:pPr>
        <w:pStyle w:val="PL"/>
        <w:rPr>
          <w:snapToGrid w:val="0"/>
          <w:lang w:eastAsia="zh-CN"/>
        </w:rPr>
      </w:pPr>
    </w:p>
    <w:p w14:paraId="276C26FE" w14:textId="77777777" w:rsidR="001200EA" w:rsidRPr="008711EA" w:rsidRDefault="001200EA" w:rsidP="001200EA">
      <w:pPr>
        <w:pStyle w:val="PL"/>
        <w:rPr>
          <w:rFonts w:cs="Arial"/>
          <w:lang w:eastAsia="zh-CN"/>
        </w:rPr>
      </w:pPr>
      <w:r w:rsidRPr="008711EA">
        <w:rPr>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snapToGrid w:val="0"/>
        </w:rPr>
      </w:pPr>
    </w:p>
    <w:p w14:paraId="2F473919" w14:textId="77777777" w:rsidR="000E2576" w:rsidRPr="008711EA" w:rsidRDefault="000E2576" w:rsidP="000E2576">
      <w:pPr>
        <w:pStyle w:val="PL"/>
        <w:rPr>
          <w:snapToGrid w:val="0"/>
        </w:rPr>
      </w:pPr>
      <w:r w:rsidRPr="008711EA">
        <w:rPr>
          <w:snapToGrid w:val="0"/>
        </w:rPr>
        <w:t>TargeteNB-ToSourceeNB-TransparentContainer</w:t>
      </w:r>
      <w:r w:rsidRPr="008711EA">
        <w:rPr>
          <w:snapToGrid w:val="0"/>
        </w:rPr>
        <w:tab/>
      </w:r>
      <w:r w:rsidRPr="008711EA">
        <w:rPr>
          <w:snapToGrid w:val="0"/>
        </w:rPr>
        <w:tab/>
        <w:t>::= SEQUENCE {</w:t>
      </w:r>
    </w:p>
    <w:p w14:paraId="5A664E12"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t>RRC-Container,</w:t>
      </w:r>
    </w:p>
    <w:p w14:paraId="21CDE82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{TargeteNB-ToSourceeNB-TransparentContainer-ExtIEs} } OPTIONAL,</w:t>
      </w:r>
    </w:p>
    <w:p w14:paraId="734FCAF3" w14:textId="77777777" w:rsidR="000E2576" w:rsidRPr="008711EA" w:rsidRDefault="000E2576" w:rsidP="000E2576">
      <w:pPr>
        <w:pStyle w:val="PL"/>
        <w:rPr>
          <w:snapToGrid w:val="0"/>
        </w:rPr>
      </w:pPr>
      <w:r w:rsidRPr="008711EA">
        <w:rPr>
          <w:snapToGrid w:val="0"/>
        </w:rPr>
        <w:tab/>
        <w:t>...</w:t>
      </w:r>
    </w:p>
    <w:p w14:paraId="5729C19D" w14:textId="77777777" w:rsidR="000E2576" w:rsidRPr="008711EA" w:rsidRDefault="000E2576" w:rsidP="000E2576">
      <w:pPr>
        <w:pStyle w:val="PL"/>
        <w:rPr>
          <w:snapToGrid w:val="0"/>
        </w:rPr>
      </w:pPr>
      <w:r w:rsidRPr="008711EA">
        <w:rPr>
          <w:snapToGrid w:val="0"/>
        </w:rPr>
        <w:t>}</w:t>
      </w:r>
    </w:p>
    <w:p w14:paraId="77F58F41" w14:textId="77777777" w:rsidR="000E2576" w:rsidRPr="008711EA" w:rsidRDefault="000E2576" w:rsidP="000E2576">
      <w:pPr>
        <w:pStyle w:val="PL"/>
        <w:rPr>
          <w:snapToGrid w:val="0"/>
        </w:rPr>
      </w:pPr>
    </w:p>
    <w:p w14:paraId="2285AE0C" w14:textId="77777777" w:rsidR="000E2576" w:rsidRPr="008711EA" w:rsidRDefault="000E2576" w:rsidP="000E2576">
      <w:pPr>
        <w:pStyle w:val="PL"/>
        <w:rPr>
          <w:snapToGrid w:val="0"/>
        </w:rPr>
      </w:pPr>
      <w:r w:rsidRPr="008711EA">
        <w:rPr>
          <w:snapToGrid w:val="0"/>
        </w:rPr>
        <w:t>TargeteNB-ToSourceeNB-TransparentContainer-ExtIEs S1AP-PROTOCOL-EXTENSION ::= {</w:t>
      </w:r>
    </w:p>
    <w:p w14:paraId="7D72B887" w14:textId="77777777" w:rsidR="005B654F" w:rsidRDefault="00F671B4" w:rsidP="005B654F">
      <w:pPr>
        <w:pStyle w:val="PL"/>
        <w:rPr>
          <w:snapToGrid w:val="0"/>
        </w:rPr>
      </w:pPr>
      <w:r w:rsidRPr="00F671B4">
        <w:rPr>
          <w:snapToGrid w:val="0"/>
        </w:rPr>
        <w:tab/>
        <w:t>{ ID 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CRITICALITY </w:t>
      </w:r>
      <w:r w:rsidR="00171767">
        <w:rPr>
          <w:snapToGrid w:val="0"/>
        </w:rPr>
        <w:t>ignore</w:t>
      </w:r>
      <w:r w:rsidRPr="00F671B4">
        <w:rPr>
          <w:snapToGrid w:val="0"/>
        </w:rPr>
        <w:tab/>
        <w:t>EXTENSION DAPSResponseInfoList</w:t>
      </w:r>
      <w:r w:rsidRPr="00F671B4">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F671B4">
        <w:rPr>
          <w:snapToGrid w:val="0"/>
        </w:rPr>
        <w:t>PRESENCE optional}</w:t>
      </w:r>
      <w:r w:rsidR="005B654F" w:rsidRPr="008711EA">
        <w:rPr>
          <w:snapToGrid w:val="0"/>
        </w:rPr>
        <w:t>|</w:t>
      </w:r>
    </w:p>
    <w:p w14:paraId="351E1FC2" w14:textId="77777777" w:rsidR="009E7B44" w:rsidRPr="007377C6" w:rsidRDefault="005B654F" w:rsidP="009E7B44">
      <w:pPr>
        <w:pStyle w:val="PL"/>
        <w:rPr>
          <w:snapToGrid w:val="0"/>
        </w:rPr>
      </w:pPr>
      <w:r>
        <w:rPr>
          <w:snapToGrid w:val="0"/>
        </w:rPr>
        <w:tab/>
      </w:r>
      <w:r w:rsidRPr="0024546E">
        <w:rPr>
          <w:snapToGrid w:val="0"/>
        </w:rPr>
        <w:t xml:space="preserve">{ </w:t>
      </w:r>
      <w:bookmarkStart w:id="10787" w:name="_Hlk85727343"/>
      <w:r w:rsidRPr="0024546E">
        <w:rPr>
          <w:snapToGrid w:val="0"/>
        </w:rPr>
        <w:t xml:space="preserve">ID </w:t>
      </w:r>
      <w:r>
        <w:rPr>
          <w:snapToGrid w:val="0"/>
        </w:rPr>
        <w:t>id-RACSIndication</w:t>
      </w:r>
      <w:r>
        <w:rPr>
          <w:snapToGrid w:val="0"/>
        </w:rPr>
        <w:tab/>
      </w:r>
      <w:r>
        <w:rPr>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787"/>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snapToGrid w:val="0"/>
        </w:rPr>
        <w:t>,</w:t>
      </w:r>
    </w:p>
    <w:p w14:paraId="330EF97A" w14:textId="77777777" w:rsidR="000E2576" w:rsidRPr="008711EA" w:rsidRDefault="000E2576" w:rsidP="000E2576">
      <w:pPr>
        <w:pStyle w:val="PL"/>
        <w:rPr>
          <w:snapToGrid w:val="0"/>
        </w:rPr>
      </w:pPr>
      <w:r w:rsidRPr="008711EA">
        <w:rPr>
          <w:snapToGrid w:val="0"/>
        </w:rPr>
        <w:tab/>
        <w:t>...</w:t>
      </w:r>
    </w:p>
    <w:p w14:paraId="60857D28" w14:textId="77777777" w:rsidR="000E2576" w:rsidRPr="008711EA" w:rsidRDefault="000E2576" w:rsidP="000E2576">
      <w:pPr>
        <w:pStyle w:val="PL"/>
        <w:rPr>
          <w:snapToGrid w:val="0"/>
        </w:rPr>
      </w:pPr>
      <w:r w:rsidRPr="008711EA">
        <w:rPr>
          <w:snapToGrid w:val="0"/>
        </w:rPr>
        <w:t>}</w:t>
      </w:r>
    </w:p>
    <w:p w14:paraId="7C1F5E70" w14:textId="77777777" w:rsidR="000E2576" w:rsidRPr="008711EA" w:rsidRDefault="000E2576" w:rsidP="000E2576">
      <w:pPr>
        <w:pStyle w:val="PL"/>
        <w:rPr>
          <w:snapToGrid w:val="0"/>
        </w:rPr>
      </w:pPr>
    </w:p>
    <w:p w14:paraId="5A76F901" w14:textId="77777777" w:rsidR="000E2576" w:rsidRPr="008711EA" w:rsidRDefault="000E2576" w:rsidP="000E2576">
      <w:pPr>
        <w:pStyle w:val="PL"/>
        <w:rPr>
          <w:snapToGrid w:val="0"/>
        </w:rPr>
      </w:pPr>
      <w:r w:rsidRPr="008711EA">
        <w:rPr>
          <w:snapToGrid w:val="0"/>
        </w:rPr>
        <w:t>Target-ToSource-TransparentContainer ::= OCTET STRING</w:t>
      </w:r>
    </w:p>
    <w:p w14:paraId="213B8131" w14:textId="77777777" w:rsidR="000E2576" w:rsidRPr="008711EA" w:rsidRDefault="000E2576" w:rsidP="000E2576">
      <w:pPr>
        <w:pStyle w:val="PL"/>
        <w:rPr>
          <w:snapToGrid w:val="0"/>
        </w:rPr>
      </w:pPr>
      <w:r w:rsidRPr="008711EA">
        <w:rPr>
          <w:snapToGrid w:val="0"/>
        </w:rPr>
        <w:t xml:space="preserve">-- This IE includes a transparent container from the target RAN node to the source RAN node. </w:t>
      </w:r>
    </w:p>
    <w:p w14:paraId="02D808E0" w14:textId="77777777" w:rsidR="000E2576" w:rsidRPr="008711EA" w:rsidRDefault="000E2576" w:rsidP="000E2576">
      <w:pPr>
        <w:pStyle w:val="PL"/>
        <w:rPr>
          <w:snapToGrid w:val="0"/>
        </w:rPr>
      </w:pPr>
      <w:r w:rsidRPr="008711EA">
        <w:rPr>
          <w:snapToGrid w:val="0"/>
        </w:rPr>
        <w:t>-- The octets of the OCTET STRING are coded according to the specifications of the target system.</w:t>
      </w:r>
    </w:p>
    <w:p w14:paraId="34D92536" w14:textId="77777777" w:rsidR="000E2576" w:rsidRPr="008711EA" w:rsidRDefault="000E2576" w:rsidP="000E2576">
      <w:pPr>
        <w:pStyle w:val="PL"/>
        <w:rPr>
          <w:snapToGrid w:val="0"/>
        </w:rPr>
      </w:pPr>
    </w:p>
    <w:p w14:paraId="09754610" w14:textId="77777777" w:rsidR="000E2576" w:rsidRPr="008711EA" w:rsidRDefault="000E2576" w:rsidP="000E2576">
      <w:pPr>
        <w:pStyle w:val="PL"/>
        <w:rPr>
          <w:snapToGrid w:val="0"/>
        </w:rPr>
      </w:pPr>
      <w:r w:rsidRPr="008711EA">
        <w:rPr>
          <w:snapToGrid w:val="0"/>
        </w:rPr>
        <w:t>TargetRNC-ToSourceRNC-TransparentContainer</w:t>
      </w:r>
      <w:r w:rsidRPr="008711EA">
        <w:rPr>
          <w:snapToGrid w:val="0"/>
        </w:rPr>
        <w:tab/>
      </w:r>
      <w:r w:rsidRPr="008711EA">
        <w:rPr>
          <w:snapToGrid w:val="0"/>
        </w:rPr>
        <w:tab/>
        <w:t>::= OCTET STRING</w:t>
      </w:r>
    </w:p>
    <w:p w14:paraId="730D9C31"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C2DEF78" w14:textId="77777777" w:rsidR="000E2576" w:rsidRPr="008711EA" w:rsidRDefault="000E2576" w:rsidP="000E2576">
      <w:pPr>
        <w:pStyle w:val="PL"/>
        <w:rPr>
          <w:snapToGrid w:val="0"/>
        </w:rPr>
      </w:pPr>
    </w:p>
    <w:p w14:paraId="3948CF8C" w14:textId="77777777" w:rsidR="000E2576" w:rsidRPr="008711EA" w:rsidRDefault="000E2576" w:rsidP="000E2576">
      <w:pPr>
        <w:pStyle w:val="PL"/>
        <w:rPr>
          <w:snapToGrid w:val="0"/>
        </w:rPr>
      </w:pPr>
      <w:r w:rsidRPr="008711EA">
        <w:rPr>
          <w:snapToGrid w:val="0"/>
        </w:rPr>
        <w:t>TargetBSS-ToSourceBSS-TransparentContainer</w:t>
      </w:r>
      <w:r w:rsidRPr="008711EA">
        <w:rPr>
          <w:snapToGrid w:val="0"/>
        </w:rPr>
        <w:tab/>
      </w:r>
      <w:r w:rsidRPr="008711EA">
        <w:rPr>
          <w:snapToGrid w:val="0"/>
        </w:rPr>
        <w:tab/>
        <w:t>::= OCTET STRING</w:t>
      </w:r>
    </w:p>
    <w:p w14:paraId="394EF890"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25A289D3" w14:textId="77777777" w:rsidR="001200EA" w:rsidRPr="008711EA" w:rsidRDefault="001200EA" w:rsidP="000E2576">
      <w:pPr>
        <w:pStyle w:val="PL"/>
        <w:rPr>
          <w:snapToGrid w:val="0"/>
        </w:rPr>
      </w:pPr>
    </w:p>
    <w:p w14:paraId="678E3180"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-ToSource</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550DF123" w14:textId="77777777" w:rsidR="001200EA" w:rsidRPr="008711EA" w:rsidRDefault="001200EA" w:rsidP="000E2576">
      <w:pPr>
        <w:pStyle w:val="PL"/>
        <w:rPr>
          <w:snapToGrid w:val="0"/>
        </w:rPr>
      </w:pPr>
      <w:r w:rsidRPr="008711EA">
        <w:rPr>
          <w:snapToGrid w:val="0"/>
        </w:rPr>
        <w:t>-- This is a dummy IE used only as a reference to the actual definition in relevant specification.</w:t>
      </w:r>
    </w:p>
    <w:p w14:paraId="12E8AC4D" w14:textId="77777777" w:rsidR="000E2576" w:rsidRPr="008711EA" w:rsidRDefault="000E2576" w:rsidP="000E2576">
      <w:pPr>
        <w:pStyle w:val="PL"/>
        <w:rPr>
          <w:snapToGrid w:val="0"/>
        </w:rPr>
      </w:pPr>
    </w:p>
    <w:p w14:paraId="0326BE9F" w14:textId="77777777" w:rsidR="000E2576" w:rsidRPr="008711EA" w:rsidRDefault="000E2576" w:rsidP="000E2576">
      <w:pPr>
        <w:pStyle w:val="PL"/>
        <w:rPr>
          <w:snapToGrid w:val="0"/>
        </w:rPr>
      </w:pPr>
      <w:r w:rsidRPr="008711EA">
        <w:rPr>
          <w:snapToGrid w:val="0"/>
        </w:rPr>
        <w:t xml:space="preserve">M1ThresholdEventA2 ::= SEQUENCE { </w:t>
      </w:r>
    </w:p>
    <w:p w14:paraId="006B9988" w14:textId="77777777" w:rsidR="000E2576" w:rsidRPr="008711EA" w:rsidRDefault="000E2576" w:rsidP="000E2576">
      <w:pPr>
        <w:pStyle w:val="PL"/>
        <w:rPr>
          <w:snapToGrid w:val="0"/>
        </w:rPr>
      </w:pPr>
      <w:r w:rsidRPr="008711EA">
        <w:rPr>
          <w:snapToGrid w:val="0"/>
        </w:rPr>
        <w:tab/>
        <w:t>measurementThreshold</w:t>
      </w:r>
      <w:r w:rsidRPr="008711EA">
        <w:rPr>
          <w:snapToGrid w:val="0"/>
        </w:rPr>
        <w:tab/>
        <w:t>MeasurementThresholdA2,</w:t>
      </w:r>
    </w:p>
    <w:p w14:paraId="3AED99A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M1ThresholdEventA2-ExtIEs} } OPTIONAL,</w:t>
      </w:r>
    </w:p>
    <w:p w14:paraId="482B67D6" w14:textId="77777777" w:rsidR="000E2576" w:rsidRPr="008711EA" w:rsidRDefault="000E2576" w:rsidP="000E2576">
      <w:pPr>
        <w:pStyle w:val="PL"/>
        <w:rPr>
          <w:snapToGrid w:val="0"/>
        </w:rPr>
      </w:pPr>
      <w:r w:rsidRPr="008711EA">
        <w:rPr>
          <w:snapToGrid w:val="0"/>
        </w:rPr>
        <w:tab/>
        <w:t>...</w:t>
      </w:r>
    </w:p>
    <w:p w14:paraId="443B45DF" w14:textId="77777777" w:rsidR="000E2576" w:rsidRPr="008711EA" w:rsidRDefault="000E2576" w:rsidP="000E2576">
      <w:pPr>
        <w:pStyle w:val="PL"/>
        <w:rPr>
          <w:snapToGrid w:val="0"/>
        </w:rPr>
      </w:pPr>
      <w:r w:rsidRPr="008711EA">
        <w:rPr>
          <w:snapToGrid w:val="0"/>
        </w:rPr>
        <w:t>}</w:t>
      </w:r>
    </w:p>
    <w:p w14:paraId="30F460A4" w14:textId="77777777" w:rsidR="000E2576" w:rsidRPr="008711EA" w:rsidRDefault="000E2576" w:rsidP="000E2576">
      <w:pPr>
        <w:pStyle w:val="PL"/>
        <w:rPr>
          <w:snapToGrid w:val="0"/>
        </w:rPr>
      </w:pPr>
    </w:p>
    <w:p w14:paraId="2A2C4B3F" w14:textId="77777777" w:rsidR="000E2576" w:rsidRPr="008711EA" w:rsidRDefault="000E2576" w:rsidP="000E2576">
      <w:pPr>
        <w:pStyle w:val="PL"/>
        <w:rPr>
          <w:snapToGrid w:val="0"/>
        </w:rPr>
      </w:pPr>
      <w:r w:rsidRPr="008711EA">
        <w:rPr>
          <w:snapToGrid w:val="0"/>
        </w:rPr>
        <w:t>M1ThresholdEventA2-ExtIEs S1AP-PROTOCOL-EXTENSION ::= {</w:t>
      </w:r>
    </w:p>
    <w:p w14:paraId="004F774C" w14:textId="77777777" w:rsidR="000E2576" w:rsidRPr="008711EA" w:rsidRDefault="000E2576" w:rsidP="000E2576">
      <w:pPr>
        <w:pStyle w:val="PL"/>
        <w:rPr>
          <w:snapToGrid w:val="0"/>
        </w:rPr>
      </w:pPr>
      <w:r w:rsidRPr="008711EA">
        <w:rPr>
          <w:snapToGrid w:val="0"/>
        </w:rPr>
        <w:tab/>
        <w:t>...</w:t>
      </w:r>
    </w:p>
    <w:p w14:paraId="03A0560F" w14:textId="77777777" w:rsidR="000E2576" w:rsidRPr="008711EA" w:rsidRDefault="000E2576" w:rsidP="000E2576">
      <w:pPr>
        <w:pStyle w:val="PL"/>
        <w:rPr>
          <w:snapToGrid w:val="0"/>
        </w:rPr>
      </w:pPr>
      <w:r w:rsidRPr="008711EA">
        <w:rPr>
          <w:snapToGrid w:val="0"/>
        </w:rPr>
        <w:t>}</w:t>
      </w:r>
    </w:p>
    <w:p w14:paraId="391240D0" w14:textId="77777777" w:rsidR="000E2576" w:rsidRPr="008711EA" w:rsidRDefault="000E2576" w:rsidP="000E2576">
      <w:pPr>
        <w:pStyle w:val="PL"/>
        <w:rPr>
          <w:snapToGrid w:val="0"/>
        </w:rPr>
      </w:pPr>
    </w:p>
    <w:p w14:paraId="0C4D38BA" w14:textId="77777777" w:rsidR="000E2576" w:rsidRPr="008711EA" w:rsidRDefault="000E2576" w:rsidP="000E2576">
      <w:pPr>
        <w:pStyle w:val="PL"/>
        <w:rPr>
          <w:snapToGrid w:val="0"/>
        </w:rPr>
      </w:pPr>
      <w:r w:rsidRPr="008711EA">
        <w:rPr>
          <w:snapToGrid w:val="0"/>
        </w:rPr>
        <w:t>Threshold-RSRP ::= INTEGER(0..97)</w:t>
      </w:r>
    </w:p>
    <w:p w14:paraId="0985FE02" w14:textId="77777777" w:rsidR="000E2576" w:rsidRPr="008711EA" w:rsidRDefault="000E2576" w:rsidP="000E2576">
      <w:pPr>
        <w:pStyle w:val="PL"/>
        <w:rPr>
          <w:snapToGrid w:val="0"/>
        </w:rPr>
      </w:pPr>
    </w:p>
    <w:p w14:paraId="746E3C4F" w14:textId="77777777" w:rsidR="000E2576" w:rsidRPr="008711EA" w:rsidRDefault="000E2576" w:rsidP="000E2576">
      <w:pPr>
        <w:pStyle w:val="PL"/>
        <w:rPr>
          <w:snapToGrid w:val="0"/>
        </w:rPr>
      </w:pPr>
      <w:r w:rsidRPr="008711EA">
        <w:rPr>
          <w:snapToGrid w:val="0"/>
        </w:rPr>
        <w:t>Threshold-RSRQ ::= INTEGER(0..34)</w:t>
      </w:r>
    </w:p>
    <w:p w14:paraId="440C9BA2" w14:textId="77777777" w:rsidR="000E2576" w:rsidRDefault="000E2576" w:rsidP="000E2576">
      <w:pPr>
        <w:pStyle w:val="PL"/>
        <w:rPr>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6F10B363" w:rsidR="00582EBE" w:rsidRDefault="00582EBE" w:rsidP="00582EBE">
      <w:pPr>
        <w:pStyle w:val="PL"/>
      </w:pPr>
      <w:r>
        <w:t>HandoverWindowStart ::= INTEGER (</w:t>
      </w:r>
      <w:r w:rsidR="000337D4">
        <w:t xml:space="preserve">0.. </w:t>
      </w:r>
      <w:r w:rsidR="000337D4">
        <w:rPr>
          <w:rFonts w:eastAsia="SimSun" w:hint="eastAsia"/>
          <w:lang w:val="en-US" w:eastAsia="zh-CN"/>
        </w:rPr>
        <w:t>1048575</w:t>
      </w:r>
      <w:r>
        <w:t>)</w:t>
      </w:r>
    </w:p>
    <w:p w14:paraId="7396EC0F" w14:textId="77777777" w:rsidR="00582EBE" w:rsidRDefault="00582EBE" w:rsidP="00582EBE">
      <w:pPr>
        <w:pStyle w:val="PL"/>
      </w:pPr>
    </w:p>
    <w:p w14:paraId="7FEAE1CD" w14:textId="77777777" w:rsidR="00582EBE" w:rsidRPr="008711EA" w:rsidRDefault="00582EBE" w:rsidP="00582EBE">
      <w:pPr>
        <w:pStyle w:val="PL"/>
        <w:rPr>
          <w:snapToGrid w:val="0"/>
        </w:rPr>
      </w:pPr>
      <w:r>
        <w:t xml:space="preserve">HandoverWindowDuration ::= </w:t>
      </w:r>
      <w:bookmarkStart w:id="10788" w:name="_Hlk142122324"/>
      <w:r>
        <w:t>INTEGER (1..6000</w:t>
      </w:r>
      <w:bookmarkEnd w:id="10788"/>
      <w:r>
        <w:t>)</w:t>
      </w:r>
    </w:p>
    <w:p w14:paraId="232C333E" w14:textId="77777777" w:rsidR="00582EBE" w:rsidRPr="008711EA" w:rsidRDefault="00582EBE" w:rsidP="000E2576">
      <w:pPr>
        <w:pStyle w:val="PL"/>
        <w:rPr>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snapToGrid w:val="0"/>
        </w:rPr>
      </w:pPr>
    </w:p>
    <w:p w14:paraId="32BB7649" w14:textId="6D5C7A27" w:rsidR="000E2576" w:rsidRPr="008711EA" w:rsidRDefault="000E2576" w:rsidP="000E2576">
      <w:pPr>
        <w:pStyle w:val="PL"/>
        <w:rPr>
          <w:snapToGrid w:val="0"/>
        </w:rPr>
      </w:pPr>
      <w:r w:rsidRPr="008711EA">
        <w:rPr>
          <w:snapToGrid w:val="0"/>
        </w:rPr>
        <w:t>TimeToWait ::= ENUMERATED {v1s, v2s, v5s, v10s, v20s, v60s, ...}</w:t>
      </w:r>
    </w:p>
    <w:p w14:paraId="5CB59F97" w14:textId="77777777" w:rsidR="000E2576" w:rsidRPr="008711EA" w:rsidRDefault="000E2576" w:rsidP="000E2576">
      <w:pPr>
        <w:pStyle w:val="PL"/>
        <w:rPr>
          <w:snapToGrid w:val="0"/>
        </w:rPr>
      </w:pPr>
    </w:p>
    <w:p w14:paraId="3EB8523A" w14:textId="77777777" w:rsidR="000E2576" w:rsidRPr="008711EA" w:rsidRDefault="000E2576" w:rsidP="000E2576">
      <w:pPr>
        <w:pStyle w:val="PL"/>
        <w:spacing w:line="0" w:lineRule="atLeast"/>
      </w:pPr>
      <w:r w:rsidRPr="008711EA">
        <w:t>Time-UE-StayedInCell ::= INTEGER (0..4095)</w:t>
      </w:r>
    </w:p>
    <w:p w14:paraId="403743E7" w14:textId="77777777" w:rsidR="000E2576" w:rsidRPr="008711EA" w:rsidRDefault="000E2576" w:rsidP="000E2576">
      <w:pPr>
        <w:pStyle w:val="PL"/>
        <w:spacing w:line="0" w:lineRule="atLeast"/>
      </w:pPr>
    </w:p>
    <w:p w14:paraId="2334BDAD" w14:textId="77777777" w:rsidR="000E2576" w:rsidRPr="008711EA" w:rsidRDefault="000E2576" w:rsidP="000E2576">
      <w:pPr>
        <w:pStyle w:val="PL"/>
        <w:spacing w:line="0" w:lineRule="atLeast"/>
      </w:pPr>
      <w:r w:rsidRPr="008711EA">
        <w:t>Time-UE-StayedInCell-EnhancedGranularity ::= INTEGER (0..40950)</w:t>
      </w:r>
    </w:p>
    <w:p w14:paraId="395D57A3" w14:textId="77777777" w:rsidR="000E2576" w:rsidRPr="008711EA" w:rsidRDefault="000E2576" w:rsidP="000E2576">
      <w:pPr>
        <w:pStyle w:val="PL"/>
        <w:spacing w:line="0" w:lineRule="atLeast"/>
      </w:pPr>
    </w:p>
    <w:p w14:paraId="4CF7CE1F" w14:textId="77777777" w:rsidR="003332BE" w:rsidRPr="008711EA" w:rsidRDefault="003332BE" w:rsidP="000E2576">
      <w:pPr>
        <w:pStyle w:val="PL"/>
        <w:spacing w:line="0" w:lineRule="atLeast"/>
      </w:pPr>
      <w:r w:rsidRPr="008711EA">
        <w:t>TimeSinceSecondaryNodeRelease ::= OCTET STRING (SIZE(4))</w:t>
      </w:r>
    </w:p>
    <w:p w14:paraId="59AB6728" w14:textId="77777777" w:rsidR="003332BE" w:rsidRPr="008711EA" w:rsidRDefault="003332BE" w:rsidP="000E2576">
      <w:pPr>
        <w:pStyle w:val="PL"/>
        <w:spacing w:line="0" w:lineRule="atLeast"/>
      </w:pPr>
    </w:p>
    <w:p w14:paraId="1FA158F4" w14:textId="77777777" w:rsidR="000E2576" w:rsidRPr="008711EA" w:rsidRDefault="000E2576" w:rsidP="000E2576">
      <w:pPr>
        <w:pStyle w:val="PL"/>
        <w:spacing w:line="0" w:lineRule="atLeast"/>
      </w:pPr>
      <w:r w:rsidRPr="008711EA">
        <w:t>TransportInformation ::= SEQUENCE {</w:t>
      </w:r>
    </w:p>
    <w:p w14:paraId="0BDE3FF1" w14:textId="77777777" w:rsidR="000E2576" w:rsidRPr="008711EA" w:rsidRDefault="000E2576" w:rsidP="000E2576">
      <w:pPr>
        <w:pStyle w:val="PL"/>
        <w:spacing w:line="0" w:lineRule="atLeast"/>
      </w:pPr>
      <w:r w:rsidRPr="008711EA">
        <w:tab/>
        <w:t>transportLayerAddress</w:t>
      </w:r>
      <w:r w:rsidRPr="008711EA">
        <w:tab/>
      </w:r>
      <w:r w:rsidRPr="008711EA">
        <w:tab/>
      </w:r>
      <w:r w:rsidRPr="008711EA">
        <w:tab/>
      </w:r>
      <w:r w:rsidRPr="008711EA">
        <w:tab/>
        <w:t>TransportLayerAddress,</w:t>
      </w:r>
    </w:p>
    <w:p w14:paraId="6847B5F9" w14:textId="77777777" w:rsidR="000E2576" w:rsidRPr="008711EA" w:rsidRDefault="000E2576" w:rsidP="000E2576">
      <w:pPr>
        <w:pStyle w:val="PL"/>
        <w:spacing w:line="0" w:lineRule="atLeast"/>
      </w:pPr>
      <w:r w:rsidRPr="008711EA">
        <w:tab/>
        <w:t>uL-GTP-TEID</w:t>
      </w:r>
      <w:r w:rsidRPr="008711EA">
        <w:tab/>
      </w:r>
      <w:r w:rsidRPr="008711EA">
        <w:tab/>
      </w:r>
      <w:r w:rsidRPr="008711EA">
        <w:tab/>
      </w:r>
      <w:r w:rsidRPr="008711EA">
        <w:tab/>
      </w:r>
      <w:r w:rsidRPr="008711EA">
        <w:tab/>
      </w:r>
      <w:r w:rsidRPr="008711EA">
        <w:tab/>
      </w:r>
      <w:r w:rsidRPr="008711EA">
        <w:tab/>
        <w:t>GTP-TEID,</w:t>
      </w:r>
    </w:p>
    <w:p w14:paraId="221CFEDB" w14:textId="77777777" w:rsidR="000E2576" w:rsidRPr="008711EA" w:rsidRDefault="000E2576" w:rsidP="000E2576">
      <w:pPr>
        <w:pStyle w:val="PL"/>
        <w:spacing w:line="0" w:lineRule="atLeast"/>
      </w:pPr>
      <w:r w:rsidRPr="008711EA">
        <w:tab/>
        <w:t>...</w:t>
      </w:r>
    </w:p>
    <w:p w14:paraId="4D69D287" w14:textId="77777777" w:rsidR="000E2576" w:rsidRPr="008711EA" w:rsidRDefault="000E2576" w:rsidP="000E2576">
      <w:pPr>
        <w:pStyle w:val="PL"/>
        <w:spacing w:line="0" w:lineRule="atLeast"/>
      </w:pPr>
      <w:r w:rsidRPr="008711EA">
        <w:t>}</w:t>
      </w:r>
    </w:p>
    <w:p w14:paraId="6FBE5D02" w14:textId="77777777" w:rsidR="000E2576" w:rsidRPr="008711EA" w:rsidRDefault="000E2576" w:rsidP="000E2576">
      <w:pPr>
        <w:pStyle w:val="PL"/>
        <w:spacing w:line="0" w:lineRule="atLeast"/>
      </w:pPr>
    </w:p>
    <w:p w14:paraId="7502F901" w14:textId="77777777" w:rsidR="000E2576" w:rsidRPr="008711EA" w:rsidRDefault="000E2576" w:rsidP="000E2576">
      <w:pPr>
        <w:pStyle w:val="PL"/>
        <w:rPr>
          <w:snapToGrid w:val="0"/>
        </w:rPr>
      </w:pPr>
      <w:r w:rsidRPr="008711EA">
        <w:rPr>
          <w:snapToGrid w:val="0"/>
        </w:rPr>
        <w:t>TransportLayerAddress</w:t>
      </w:r>
      <w:r w:rsidRPr="008711EA">
        <w:rPr>
          <w:snapToGrid w:val="0"/>
        </w:rPr>
        <w:tab/>
      </w:r>
      <w:r w:rsidRPr="008711EA">
        <w:rPr>
          <w:snapToGrid w:val="0"/>
        </w:rPr>
        <w:tab/>
        <w:t>::= BIT STRING (SIZE(1..160, ...))</w:t>
      </w:r>
    </w:p>
    <w:p w14:paraId="0E178F22" w14:textId="77777777" w:rsidR="000E2576" w:rsidRPr="008711EA" w:rsidRDefault="000E2576" w:rsidP="000E2576">
      <w:pPr>
        <w:pStyle w:val="PL"/>
        <w:rPr>
          <w:snapToGrid w:val="0"/>
        </w:rPr>
      </w:pPr>
    </w:p>
    <w:p w14:paraId="38DAB0E4" w14:textId="77777777" w:rsidR="000E2576" w:rsidRPr="008711EA" w:rsidRDefault="000E2576" w:rsidP="000E2576">
      <w:pPr>
        <w:pStyle w:val="PL"/>
        <w:rPr>
          <w:snapToGrid w:val="0"/>
        </w:rPr>
      </w:pPr>
      <w:r w:rsidRPr="008711EA">
        <w:rPr>
          <w:snapToGrid w:val="0"/>
        </w:rPr>
        <w:t>TraceActivation ::= SEQUENCE {</w:t>
      </w:r>
    </w:p>
    <w:p w14:paraId="38C0F4BE" w14:textId="77777777" w:rsidR="000E2576" w:rsidRPr="008711EA" w:rsidRDefault="000E2576" w:rsidP="000E2576">
      <w:pPr>
        <w:pStyle w:val="PL"/>
        <w:rPr>
          <w:snapToGrid w:val="0"/>
        </w:rPr>
      </w:pPr>
      <w:r w:rsidRPr="008711EA">
        <w:rPr>
          <w:snapToGrid w:val="0"/>
        </w:rPr>
        <w:tab/>
        <w:t>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E-UTRAN-Trace-ID,</w:t>
      </w:r>
    </w:p>
    <w:p w14:paraId="5D79F5AA" w14:textId="77777777" w:rsidR="000E2576" w:rsidRPr="008711EA" w:rsidRDefault="000E2576" w:rsidP="000E2576">
      <w:pPr>
        <w:pStyle w:val="PL"/>
        <w:rPr>
          <w:lang w:eastAsia="zh-CN"/>
        </w:rPr>
      </w:pPr>
      <w:r w:rsidRPr="008711EA">
        <w:tab/>
        <w:t>interfacesToTrace</w:t>
      </w:r>
      <w:r w:rsidRPr="008711EA">
        <w:tab/>
      </w:r>
      <w:r w:rsidRPr="008711EA">
        <w:tab/>
      </w:r>
      <w:r w:rsidRPr="008711EA">
        <w:tab/>
      </w:r>
      <w:r w:rsidRPr="008711EA">
        <w:tab/>
      </w:r>
      <w:r w:rsidRPr="008711EA">
        <w:tab/>
        <w:t>InterfacesToTrace,</w:t>
      </w:r>
    </w:p>
    <w:p w14:paraId="2AD25007" w14:textId="77777777" w:rsidR="000E2576" w:rsidRPr="008711EA" w:rsidRDefault="000E2576" w:rsidP="000E2576">
      <w:pPr>
        <w:pStyle w:val="PL"/>
        <w:ind w:firstLine="390"/>
        <w:rPr>
          <w:lang w:eastAsia="zh-CN"/>
        </w:rPr>
      </w:pPr>
      <w:r w:rsidRPr="008711EA">
        <w:rPr>
          <w:lang w:eastAsia="zh-CN"/>
        </w:rPr>
        <w:t>traceDepth</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TraceDepth,</w:t>
      </w:r>
    </w:p>
    <w:p w14:paraId="6154EB24" w14:textId="77777777" w:rsidR="000E2576" w:rsidRPr="008711EA" w:rsidRDefault="000E2576" w:rsidP="000E2576">
      <w:pPr>
        <w:pStyle w:val="PL"/>
        <w:ind w:firstLine="390"/>
        <w:rPr>
          <w:lang w:eastAsia="zh-CN"/>
        </w:rPr>
      </w:pPr>
      <w:r w:rsidRPr="008711EA">
        <w:rPr>
          <w:lang w:eastAsia="zh-CN"/>
        </w:rPr>
        <w:t>traceCollectionEntityIPAddress</w:t>
      </w:r>
      <w:r w:rsidRPr="008711EA">
        <w:rPr>
          <w:lang w:eastAsia="zh-CN"/>
        </w:rPr>
        <w:tab/>
      </w:r>
      <w:r w:rsidRPr="008711EA">
        <w:rPr>
          <w:lang w:eastAsia="zh-CN"/>
        </w:rPr>
        <w:tab/>
      </w:r>
      <w:r w:rsidRPr="008711EA">
        <w:rPr>
          <w:rFonts w:eastAsia="Batang"/>
          <w:snapToGrid w:val="0"/>
          <w:lang w:eastAsia="zh-CN"/>
        </w:rPr>
        <w:t>TransportLayerAddress</w:t>
      </w:r>
      <w:r w:rsidRPr="008711EA">
        <w:rPr>
          <w:lang w:eastAsia="zh-CN"/>
        </w:rPr>
        <w:t>,</w:t>
      </w:r>
    </w:p>
    <w:p w14:paraId="11CDB2A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TraceActivation-ExtIEs} }</w:t>
      </w:r>
      <w:r w:rsidRPr="008711EA">
        <w:rPr>
          <w:snapToGrid w:val="0"/>
        </w:rPr>
        <w:tab/>
        <w:t>OPTIONAL,</w:t>
      </w:r>
    </w:p>
    <w:p w14:paraId="1B4C4E39" w14:textId="77777777" w:rsidR="000E2576" w:rsidRPr="008711EA" w:rsidRDefault="000E2576" w:rsidP="000E2576">
      <w:pPr>
        <w:pStyle w:val="PL"/>
        <w:rPr>
          <w:snapToGrid w:val="0"/>
        </w:rPr>
      </w:pPr>
      <w:r w:rsidRPr="008711EA">
        <w:rPr>
          <w:snapToGrid w:val="0"/>
        </w:rPr>
        <w:tab/>
        <w:t>...</w:t>
      </w:r>
    </w:p>
    <w:p w14:paraId="59619D19" w14:textId="77777777" w:rsidR="000E2576" w:rsidRPr="008711EA" w:rsidRDefault="000E2576" w:rsidP="000E2576">
      <w:pPr>
        <w:pStyle w:val="PL"/>
        <w:rPr>
          <w:snapToGrid w:val="0"/>
        </w:rPr>
      </w:pPr>
      <w:r w:rsidRPr="008711EA">
        <w:rPr>
          <w:snapToGrid w:val="0"/>
        </w:rPr>
        <w:t>}</w:t>
      </w:r>
    </w:p>
    <w:p w14:paraId="10D4B15C" w14:textId="77777777" w:rsidR="000E2576" w:rsidRPr="008711EA" w:rsidRDefault="000E2576" w:rsidP="000E2576">
      <w:pPr>
        <w:pStyle w:val="PL"/>
        <w:rPr>
          <w:snapToGrid w:val="0"/>
        </w:rPr>
      </w:pPr>
    </w:p>
    <w:p w14:paraId="4AA4D1C4" w14:textId="77777777" w:rsidR="000E2576" w:rsidRPr="008711EA" w:rsidRDefault="000E2576" w:rsidP="000E2576">
      <w:pPr>
        <w:pStyle w:val="PL"/>
        <w:rPr>
          <w:snapToGrid w:val="0"/>
        </w:rPr>
      </w:pPr>
      <w:r w:rsidRPr="008711EA">
        <w:rPr>
          <w:snapToGrid w:val="0"/>
        </w:rPr>
        <w:t>TraceActivation-ExtIEs S1AP-PROTOCOL-EXTENSION ::= {</w:t>
      </w:r>
    </w:p>
    <w:p w14:paraId="301020A6" w14:textId="77777777" w:rsidR="000E2576" w:rsidRPr="008711EA" w:rsidRDefault="000E2576" w:rsidP="000E2576">
      <w:pPr>
        <w:pStyle w:val="PL"/>
        <w:rPr>
          <w:snapToGrid w:val="0"/>
        </w:rPr>
      </w:pPr>
      <w:r w:rsidRPr="008711EA">
        <w:rPr>
          <w:snapToGrid w:val="0"/>
        </w:rPr>
        <w:t>-- Extension for Rel-10 to support MDT --</w:t>
      </w:r>
    </w:p>
    <w:p w14:paraId="75C14EFA" w14:textId="77777777" w:rsidR="009F22ED" w:rsidRPr="008711EA" w:rsidRDefault="000E2576" w:rsidP="009F22ED">
      <w:pPr>
        <w:pStyle w:val="PL"/>
        <w:rPr>
          <w:snapToGrid w:val="0"/>
        </w:rPr>
      </w:pPr>
      <w:r w:rsidRPr="008711EA">
        <w:rPr>
          <w:snapToGrid w:val="0"/>
        </w:rPr>
        <w:tab/>
        <w:t>{ ID id-MDTConfiguration</w:t>
      </w:r>
      <w:r w:rsidRPr="008711EA">
        <w:rPr>
          <w:snapToGrid w:val="0"/>
        </w:rPr>
        <w:tab/>
        <w:t>CRITICALITY ignore</w:t>
      </w:r>
      <w:r w:rsidRPr="008711EA">
        <w:rPr>
          <w:snapToGrid w:val="0"/>
        </w:rPr>
        <w:tab/>
        <w:t>EXTENSION MDT-Configuration</w:t>
      </w:r>
      <w:r w:rsidRPr="008711EA">
        <w:rPr>
          <w:snapToGrid w:val="0"/>
        </w:rPr>
        <w:tab/>
      </w:r>
      <w:r w:rsidRPr="008711EA">
        <w:rPr>
          <w:snapToGrid w:val="0"/>
        </w:rPr>
        <w:tab/>
        <w:t>PRESENCE optional }</w:t>
      </w:r>
      <w:r w:rsidR="009F22ED" w:rsidRPr="008711EA">
        <w:rPr>
          <w:snapToGrid w:val="0"/>
        </w:rPr>
        <w:t>|</w:t>
      </w:r>
    </w:p>
    <w:p w14:paraId="13FFC263" w14:textId="77777777" w:rsidR="009F22ED" w:rsidRPr="008711EA" w:rsidRDefault="009F22ED" w:rsidP="009F22ED">
      <w:pPr>
        <w:pStyle w:val="PL"/>
        <w:rPr>
          <w:snapToGrid w:val="0"/>
        </w:rPr>
      </w:pPr>
      <w:r w:rsidRPr="008711EA">
        <w:rPr>
          <w:snapToGrid w:val="0"/>
        </w:rPr>
        <w:t xml:space="preserve">-- Extension for Rel-15 to support QMC </w:t>
      </w:r>
      <w:r w:rsidR="0023240C" w:rsidRPr="008711EA">
        <w:rPr>
          <w:snapToGrid w:val="0"/>
        </w:rPr>
        <w:t>--</w:t>
      </w:r>
    </w:p>
    <w:p w14:paraId="55D1034A" w14:textId="77777777" w:rsidR="00C41F0B" w:rsidRPr="00C41F0B" w:rsidRDefault="009F22ED" w:rsidP="00C41F0B">
      <w:pPr>
        <w:pStyle w:val="PL"/>
        <w:rPr>
          <w:snapToGrid w:val="0"/>
        </w:rPr>
      </w:pPr>
      <w:r w:rsidRPr="008711EA">
        <w:rPr>
          <w:snapToGrid w:val="0"/>
        </w:rPr>
        <w:tab/>
        <w:t>{ ID id-UEAppLayerMeasConfig</w:t>
      </w:r>
      <w:r w:rsidRPr="008711EA">
        <w:rPr>
          <w:snapToGrid w:val="0"/>
        </w:rPr>
        <w:tab/>
        <w:t>CRITICALITY ignore</w:t>
      </w:r>
      <w:r w:rsidRPr="008711EA">
        <w:rPr>
          <w:snapToGrid w:val="0"/>
        </w:rPr>
        <w:tab/>
        <w:t>EXTENSION UEAppLayerMeasConfig</w:t>
      </w:r>
      <w:r w:rsidRPr="008711EA">
        <w:rPr>
          <w:snapToGrid w:val="0"/>
        </w:rPr>
        <w:tab/>
      </w:r>
      <w:r w:rsidRPr="008711EA">
        <w:rPr>
          <w:snapToGrid w:val="0"/>
        </w:rPr>
        <w:tab/>
        <w:t>PRESENCE optional }</w:t>
      </w:r>
      <w:r w:rsidR="00C41F0B" w:rsidRPr="00C41F0B">
        <w:rPr>
          <w:snapToGrid w:val="0"/>
        </w:rPr>
        <w:t>|</w:t>
      </w:r>
    </w:p>
    <w:p w14:paraId="4E7817FB" w14:textId="77777777" w:rsidR="009775B2" w:rsidRPr="0016412C" w:rsidRDefault="00C41F0B" w:rsidP="009775B2">
      <w:pPr>
        <w:pStyle w:val="PL"/>
        <w:rPr>
          <w:snapToGrid w:val="0"/>
        </w:rPr>
      </w:pPr>
      <w:r w:rsidRPr="00C41F0B">
        <w:rPr>
          <w:snapToGrid w:val="0"/>
        </w:rPr>
        <w:tab/>
        <w:t>{ ID id-MDTConfigurationNR</w:t>
      </w:r>
      <w:r w:rsidRPr="00C41F0B">
        <w:rPr>
          <w:snapToGrid w:val="0"/>
        </w:rPr>
        <w:tab/>
      </w:r>
      <w:r w:rsidRPr="00C41F0B">
        <w:rPr>
          <w:snapToGrid w:val="0"/>
        </w:rPr>
        <w:tab/>
        <w:t>CRITICALITY ignore</w:t>
      </w:r>
      <w:r w:rsidRPr="00C41F0B">
        <w:rPr>
          <w:snapToGrid w:val="0"/>
        </w:rPr>
        <w:tab/>
        <w:t>EXTENSION MDT-ConfigurationNR</w:t>
      </w:r>
      <w:r w:rsidRPr="00C41F0B">
        <w:rPr>
          <w:snapToGrid w:val="0"/>
        </w:rPr>
        <w:tab/>
      </w:r>
      <w:r w:rsidRPr="00C41F0B">
        <w:rPr>
          <w:snapToGrid w:val="0"/>
        </w:rPr>
        <w:tab/>
        <w:t>PRESENCE optional }</w:t>
      </w:r>
      <w:r w:rsidR="009775B2" w:rsidRPr="0016412C">
        <w:rPr>
          <w:snapToGrid w:val="0"/>
        </w:rPr>
        <w:t>|</w:t>
      </w:r>
    </w:p>
    <w:p w14:paraId="703CD9D0" w14:textId="77777777" w:rsidR="000E2576" w:rsidRPr="008711EA" w:rsidRDefault="009775B2" w:rsidP="009775B2">
      <w:pPr>
        <w:pStyle w:val="PL"/>
        <w:rPr>
          <w:snapToGrid w:val="0"/>
        </w:rPr>
      </w:pPr>
      <w:r w:rsidRPr="0016412C">
        <w:rPr>
          <w:snapToGrid w:val="0"/>
        </w:rPr>
        <w:tab/>
        <w:t>{ ID id-TraceCollectionEntityURI</w:t>
      </w:r>
      <w:r w:rsidRPr="0016412C">
        <w:rPr>
          <w:snapToGrid w:val="0"/>
        </w:rPr>
        <w:tab/>
        <w:t>CRITICALITY ignore</w:t>
      </w:r>
      <w:r w:rsidRPr="0016412C">
        <w:rPr>
          <w:snapToGrid w:val="0"/>
        </w:rPr>
        <w:tab/>
        <w:t>EXTENSION URI</w:t>
      </w:r>
      <w:r w:rsidR="005E1BCD">
        <w:rPr>
          <w:snapToGrid w:val="0"/>
        </w:rPr>
        <w:t>-</w:t>
      </w:r>
      <w:r w:rsidR="00DC46A3">
        <w:rPr>
          <w:snapToGrid w:val="0"/>
        </w:rPr>
        <w:t>A</w:t>
      </w:r>
      <w:r w:rsidRPr="0016412C">
        <w:rPr>
          <w:snapToGrid w:val="0"/>
        </w:rPr>
        <w:t>ddress</w:t>
      </w:r>
      <w:r w:rsidRPr="0016412C">
        <w:rPr>
          <w:snapToGrid w:val="0"/>
        </w:rPr>
        <w:tab/>
      </w:r>
      <w:r w:rsidRPr="0016412C">
        <w:rPr>
          <w:snapToGrid w:val="0"/>
        </w:rPr>
        <w:tab/>
      </w:r>
      <w:r w:rsidRPr="0016412C">
        <w:rPr>
          <w:snapToGrid w:val="0"/>
        </w:rPr>
        <w:tab/>
        <w:t>PRESENCE optional</w:t>
      </w:r>
      <w:r w:rsidRPr="0016412C">
        <w:rPr>
          <w:snapToGrid w:val="0"/>
        </w:rPr>
        <w:tab/>
        <w:t>}</w:t>
      </w:r>
      <w:r w:rsidR="009F22ED" w:rsidRPr="008711EA">
        <w:rPr>
          <w:snapToGrid w:val="0"/>
        </w:rPr>
        <w:t>,</w:t>
      </w:r>
    </w:p>
    <w:p w14:paraId="697CF466" w14:textId="77777777" w:rsidR="000E2576" w:rsidRPr="008711EA" w:rsidRDefault="000E2576" w:rsidP="000E2576">
      <w:pPr>
        <w:pStyle w:val="PL"/>
        <w:rPr>
          <w:snapToGrid w:val="0"/>
        </w:rPr>
      </w:pPr>
      <w:r w:rsidRPr="008711EA">
        <w:rPr>
          <w:snapToGrid w:val="0"/>
        </w:rPr>
        <w:tab/>
        <w:t>...</w:t>
      </w:r>
    </w:p>
    <w:p w14:paraId="79B8E65C" w14:textId="77777777" w:rsidR="000E2576" w:rsidRPr="008711EA" w:rsidRDefault="000E2576" w:rsidP="000E2576">
      <w:pPr>
        <w:pStyle w:val="PL"/>
        <w:rPr>
          <w:snapToGrid w:val="0"/>
        </w:rPr>
      </w:pPr>
      <w:r w:rsidRPr="008711EA">
        <w:rPr>
          <w:snapToGrid w:val="0"/>
        </w:rPr>
        <w:t>}</w:t>
      </w:r>
    </w:p>
    <w:p w14:paraId="456A5A8C" w14:textId="77777777" w:rsidR="000E2576" w:rsidRPr="008711EA" w:rsidRDefault="000E2576" w:rsidP="000E2576">
      <w:pPr>
        <w:pStyle w:val="PL"/>
        <w:rPr>
          <w:snapToGrid w:val="0"/>
        </w:rPr>
      </w:pPr>
    </w:p>
    <w:p w14:paraId="1C2081E8" w14:textId="77777777" w:rsidR="000E2576" w:rsidRPr="008711EA" w:rsidRDefault="000E2576" w:rsidP="000E2576">
      <w:pPr>
        <w:pStyle w:val="PL"/>
      </w:pPr>
      <w:r w:rsidRPr="008711EA">
        <w:t xml:space="preserve">TraceDepth ::= ENUMERATED { </w:t>
      </w:r>
    </w:p>
    <w:p w14:paraId="26245AFA" w14:textId="77777777" w:rsidR="000E2576" w:rsidRPr="008711EA" w:rsidRDefault="000E2576" w:rsidP="000E2576">
      <w:pPr>
        <w:pStyle w:val="PL"/>
      </w:pPr>
      <w:r w:rsidRPr="008711EA">
        <w:tab/>
        <w:t>minimum,</w:t>
      </w:r>
    </w:p>
    <w:p w14:paraId="5BC2FD6A" w14:textId="77777777" w:rsidR="000E2576" w:rsidRPr="008711EA" w:rsidRDefault="000E2576" w:rsidP="000E2576">
      <w:pPr>
        <w:pStyle w:val="PL"/>
      </w:pPr>
      <w:r w:rsidRPr="008711EA">
        <w:tab/>
        <w:t>medium,</w:t>
      </w:r>
    </w:p>
    <w:p w14:paraId="6280A81E" w14:textId="77777777" w:rsidR="000E2576" w:rsidRPr="008711EA" w:rsidRDefault="000E2576" w:rsidP="000E2576">
      <w:pPr>
        <w:pStyle w:val="PL"/>
      </w:pPr>
      <w:r w:rsidRPr="008711EA">
        <w:tab/>
        <w:t>maximum,</w:t>
      </w:r>
    </w:p>
    <w:p w14:paraId="7CBE7437" w14:textId="77777777" w:rsidR="000E2576" w:rsidRPr="008711EA" w:rsidRDefault="000E2576" w:rsidP="000E2576">
      <w:pPr>
        <w:pStyle w:val="PL"/>
        <w:rPr>
          <w:snapToGrid w:val="0"/>
        </w:rPr>
      </w:pPr>
      <w:r w:rsidRPr="008711EA">
        <w:rPr>
          <w:snapToGrid w:val="0"/>
        </w:rPr>
        <w:tab/>
        <w:t>minimum</w:t>
      </w:r>
      <w:r w:rsidRPr="008711EA">
        <w:rPr>
          <w:snapToGrid w:val="0"/>
          <w:lang w:eastAsia="zh-CN"/>
        </w:rPr>
        <w:t>WithoutVendorSpecificExtension</w:t>
      </w:r>
      <w:r w:rsidRPr="008711EA">
        <w:rPr>
          <w:snapToGrid w:val="0"/>
        </w:rPr>
        <w:t>,</w:t>
      </w:r>
    </w:p>
    <w:p w14:paraId="317D62B5" w14:textId="77777777" w:rsidR="000E2576" w:rsidRPr="008711EA" w:rsidRDefault="000E2576" w:rsidP="000E2576">
      <w:pPr>
        <w:pStyle w:val="PL"/>
        <w:rPr>
          <w:snapToGrid w:val="0"/>
        </w:rPr>
      </w:pPr>
      <w:r w:rsidRPr="008711EA">
        <w:rPr>
          <w:snapToGrid w:val="0"/>
        </w:rPr>
        <w:tab/>
        <w:t>medium</w:t>
      </w:r>
      <w:r w:rsidRPr="008711EA">
        <w:rPr>
          <w:snapToGrid w:val="0"/>
          <w:lang w:eastAsia="zh-CN"/>
        </w:rPr>
        <w:t>WithoutVendorSpecificExtension</w:t>
      </w:r>
      <w:r w:rsidRPr="008711EA">
        <w:rPr>
          <w:snapToGrid w:val="0"/>
        </w:rPr>
        <w:t>,</w:t>
      </w:r>
    </w:p>
    <w:p w14:paraId="324095FE" w14:textId="77777777" w:rsidR="000E2576" w:rsidRPr="008711EA" w:rsidRDefault="000E2576" w:rsidP="000E2576">
      <w:pPr>
        <w:pStyle w:val="PL"/>
      </w:pPr>
      <w:r w:rsidRPr="008711EA">
        <w:rPr>
          <w:snapToGrid w:val="0"/>
        </w:rPr>
        <w:tab/>
        <w:t>maximum</w:t>
      </w:r>
      <w:r w:rsidRPr="008711EA">
        <w:rPr>
          <w:snapToGrid w:val="0"/>
          <w:lang w:eastAsia="zh-CN"/>
        </w:rPr>
        <w:t>WithoutVendorSpecificExtension</w:t>
      </w:r>
      <w:r w:rsidRPr="008711EA">
        <w:rPr>
          <w:snapToGrid w:val="0"/>
        </w:rPr>
        <w:t>,</w:t>
      </w:r>
    </w:p>
    <w:p w14:paraId="72C6FBC0" w14:textId="77777777" w:rsidR="000E2576" w:rsidRPr="008711EA" w:rsidRDefault="000E2576" w:rsidP="000E2576">
      <w:pPr>
        <w:pStyle w:val="PL"/>
      </w:pPr>
      <w:r w:rsidRPr="008711EA">
        <w:tab/>
        <w:t>...</w:t>
      </w:r>
    </w:p>
    <w:p w14:paraId="56B4E3B8" w14:textId="77777777" w:rsidR="000E2576" w:rsidRPr="008711EA" w:rsidRDefault="000E2576" w:rsidP="000E2576">
      <w:pPr>
        <w:pStyle w:val="PL"/>
        <w:rPr>
          <w:snapToGrid w:val="0"/>
        </w:rPr>
      </w:pPr>
      <w:r w:rsidRPr="008711EA">
        <w:t>}</w:t>
      </w:r>
    </w:p>
    <w:p w14:paraId="7490E421" w14:textId="77777777" w:rsidR="000E2576" w:rsidRPr="008711EA" w:rsidRDefault="000E2576" w:rsidP="000E2576">
      <w:pPr>
        <w:pStyle w:val="PL"/>
        <w:rPr>
          <w:snapToGrid w:val="0"/>
        </w:rPr>
      </w:pPr>
    </w:p>
    <w:p w14:paraId="758CC178" w14:textId="77777777" w:rsidR="000E2576" w:rsidRPr="008711EA" w:rsidRDefault="000E2576" w:rsidP="000E2576">
      <w:pPr>
        <w:pStyle w:val="PL"/>
        <w:rPr>
          <w:snapToGrid w:val="0"/>
        </w:rPr>
      </w:pPr>
      <w:r w:rsidRPr="008711EA">
        <w:rPr>
          <w:snapToGrid w:val="0"/>
        </w:rPr>
        <w:t>E-UTRAN-Trace-ID ::=  OCTET STRING (SIZE (8))</w:t>
      </w:r>
    </w:p>
    <w:p w14:paraId="33E6FF9F" w14:textId="77777777" w:rsidR="000E2576" w:rsidRPr="008711EA" w:rsidRDefault="000E2576" w:rsidP="000E2576">
      <w:pPr>
        <w:pStyle w:val="PL"/>
      </w:pPr>
    </w:p>
    <w:p w14:paraId="3FE9474F" w14:textId="77777777" w:rsidR="000E2576" w:rsidRPr="008711EA" w:rsidRDefault="000E2576" w:rsidP="000E2576">
      <w:pPr>
        <w:pStyle w:val="PL"/>
      </w:pPr>
      <w:r w:rsidRPr="008711EA">
        <w:t>TrafficLoadReductionIndication ::= INTEGER (1..99)</w:t>
      </w:r>
    </w:p>
    <w:p w14:paraId="736185A7" w14:textId="77777777" w:rsidR="000E2576" w:rsidRPr="008711EA" w:rsidRDefault="000E2576" w:rsidP="000E2576">
      <w:pPr>
        <w:pStyle w:val="PL"/>
      </w:pPr>
    </w:p>
    <w:p w14:paraId="7F513D58" w14:textId="77777777" w:rsidR="000E2576" w:rsidRPr="008711EA" w:rsidRDefault="000E2576" w:rsidP="000E2576">
      <w:pPr>
        <w:pStyle w:val="PL"/>
      </w:pPr>
      <w:r w:rsidRPr="008711EA">
        <w:t>TunnelInformation ::= SEQUENCE {</w:t>
      </w:r>
    </w:p>
    <w:p w14:paraId="6AAB458A" w14:textId="77777777" w:rsidR="000E2576" w:rsidRPr="008711EA" w:rsidRDefault="000E2576" w:rsidP="000E2576">
      <w:pPr>
        <w:pStyle w:val="PL"/>
      </w:pPr>
      <w:r w:rsidRPr="008711EA">
        <w:tab/>
        <w:t>transportLayerAddress</w:t>
      </w:r>
      <w:r w:rsidRPr="008711EA">
        <w:tab/>
        <w:t>TransportLayerAddress,</w:t>
      </w:r>
    </w:p>
    <w:p w14:paraId="4797A09D" w14:textId="77777777" w:rsidR="000E2576" w:rsidRPr="00986899" w:rsidRDefault="000E2576" w:rsidP="000E2576">
      <w:pPr>
        <w:pStyle w:val="PL"/>
        <w:rPr>
          <w:lang w:val="fr-FR"/>
        </w:rPr>
      </w:pPr>
      <w:r w:rsidRPr="008711EA">
        <w:tab/>
      </w:r>
      <w:r w:rsidRPr="00986899">
        <w:rPr>
          <w:lang w:val="fr-FR"/>
        </w:rPr>
        <w:t>uDP-Port-Number</w:t>
      </w:r>
      <w:r w:rsidRPr="00986899">
        <w:rPr>
          <w:lang w:val="fr-FR"/>
        </w:rPr>
        <w:tab/>
      </w:r>
      <w:r w:rsidRPr="00986899">
        <w:rPr>
          <w:lang w:val="fr-FR"/>
        </w:rPr>
        <w:tab/>
      </w:r>
      <w:r w:rsidRPr="00986899">
        <w:rPr>
          <w:lang w:val="fr-FR"/>
        </w:rPr>
        <w:tab/>
        <w:t>Port-Number</w:t>
      </w:r>
      <w:r w:rsidRPr="00986899">
        <w:rPr>
          <w:lang w:val="fr-FR"/>
        </w:rPr>
        <w:tab/>
      </w:r>
      <w:r w:rsidRPr="00986899">
        <w:rPr>
          <w:lang w:val="fr-FR"/>
        </w:rPr>
        <w:tab/>
      </w:r>
      <w:r w:rsidRPr="00986899">
        <w:rPr>
          <w:lang w:val="fr-FR"/>
        </w:rPr>
        <w:tab/>
        <w:t>OPTIONAL,</w:t>
      </w:r>
    </w:p>
    <w:p w14:paraId="1EF98CF1"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t>ProtocolExtensionContainer { {Tunnel-Information-ExtIEs} } OPTIONAL,</w:t>
      </w:r>
    </w:p>
    <w:p w14:paraId="66A0AE39" w14:textId="77777777" w:rsidR="000E2576" w:rsidRPr="008711EA" w:rsidRDefault="000E2576" w:rsidP="000E2576">
      <w:pPr>
        <w:pStyle w:val="PL"/>
      </w:pPr>
      <w:r w:rsidRPr="00986899">
        <w:rPr>
          <w:lang w:val="fr-FR"/>
        </w:rPr>
        <w:tab/>
      </w:r>
      <w:r w:rsidRPr="008711EA">
        <w:t>...</w:t>
      </w:r>
    </w:p>
    <w:p w14:paraId="3D48B525" w14:textId="77777777" w:rsidR="000E2576" w:rsidRPr="008711EA" w:rsidRDefault="000E2576" w:rsidP="000E2576">
      <w:pPr>
        <w:pStyle w:val="PL"/>
      </w:pPr>
      <w:r w:rsidRPr="008711EA">
        <w:t>}</w:t>
      </w:r>
    </w:p>
    <w:p w14:paraId="295A309F" w14:textId="77777777" w:rsidR="000E2576" w:rsidRPr="008711EA" w:rsidRDefault="000E2576" w:rsidP="000E2576">
      <w:pPr>
        <w:pStyle w:val="PL"/>
      </w:pPr>
    </w:p>
    <w:p w14:paraId="040817FC" w14:textId="77777777" w:rsidR="000E2576" w:rsidRPr="008711EA" w:rsidRDefault="000E2576" w:rsidP="000E2576">
      <w:pPr>
        <w:pStyle w:val="PL"/>
      </w:pPr>
      <w:r w:rsidRPr="008711EA">
        <w:t>Tunnel-Information-ExtIEs S1AP-PROTOCOL-EXTENSION ::= {</w:t>
      </w:r>
    </w:p>
    <w:p w14:paraId="458CD851" w14:textId="77777777" w:rsidR="000E2576" w:rsidRPr="008711EA" w:rsidRDefault="000E2576" w:rsidP="000E2576">
      <w:pPr>
        <w:pStyle w:val="PL"/>
      </w:pPr>
      <w:r w:rsidRPr="008711EA">
        <w:tab/>
        <w:t>...</w:t>
      </w:r>
    </w:p>
    <w:p w14:paraId="475376FD" w14:textId="77777777" w:rsidR="000E2576" w:rsidRPr="008711EA" w:rsidRDefault="000E2576" w:rsidP="000E2576">
      <w:pPr>
        <w:pStyle w:val="PL"/>
      </w:pPr>
      <w:r w:rsidRPr="008711EA">
        <w:t>}</w:t>
      </w:r>
    </w:p>
    <w:p w14:paraId="6808A066" w14:textId="77777777" w:rsidR="000E2576" w:rsidRPr="008711EA" w:rsidRDefault="000E2576" w:rsidP="000E2576">
      <w:pPr>
        <w:pStyle w:val="PL"/>
      </w:pPr>
    </w:p>
    <w:p w14:paraId="2DFE56C0" w14:textId="77777777" w:rsidR="000E2576" w:rsidRPr="008711EA" w:rsidRDefault="000E2576" w:rsidP="000E2576">
      <w:pPr>
        <w:pStyle w:val="PL"/>
      </w:pPr>
      <w:r w:rsidRPr="008711EA">
        <w:t>TypeOfError ::= ENUMERATED {</w:t>
      </w:r>
    </w:p>
    <w:p w14:paraId="1152DA98" w14:textId="77777777" w:rsidR="000E2576" w:rsidRPr="008711EA" w:rsidRDefault="000E2576" w:rsidP="000E2576">
      <w:pPr>
        <w:pStyle w:val="PL"/>
      </w:pPr>
      <w:r w:rsidRPr="008711EA">
        <w:tab/>
        <w:t>not-understood,</w:t>
      </w:r>
    </w:p>
    <w:p w14:paraId="3298C0B4" w14:textId="77777777" w:rsidR="000E2576" w:rsidRPr="008711EA" w:rsidRDefault="000E2576" w:rsidP="000E2576">
      <w:pPr>
        <w:pStyle w:val="PL"/>
      </w:pPr>
      <w:r w:rsidRPr="008711EA">
        <w:tab/>
        <w:t>missing,</w:t>
      </w:r>
    </w:p>
    <w:p w14:paraId="292577CF" w14:textId="77777777" w:rsidR="000E2576" w:rsidRPr="008711EA" w:rsidRDefault="000E2576" w:rsidP="000E2576">
      <w:pPr>
        <w:pStyle w:val="PL"/>
      </w:pPr>
      <w:r w:rsidRPr="008711EA">
        <w:tab/>
        <w:t>...</w:t>
      </w:r>
    </w:p>
    <w:p w14:paraId="1D71FF71" w14:textId="77777777" w:rsidR="000E2576" w:rsidRPr="008711EA" w:rsidRDefault="000E2576" w:rsidP="000E2576">
      <w:pPr>
        <w:pStyle w:val="PL"/>
      </w:pPr>
      <w:r w:rsidRPr="008711EA">
        <w:t>}</w:t>
      </w:r>
    </w:p>
    <w:p w14:paraId="39615137" w14:textId="77777777" w:rsidR="000E2576" w:rsidRPr="008711EA" w:rsidRDefault="000E2576" w:rsidP="000E2576">
      <w:pPr>
        <w:pStyle w:val="PL"/>
        <w:rPr>
          <w:snapToGrid w:val="0"/>
        </w:rPr>
      </w:pPr>
    </w:p>
    <w:p w14:paraId="6575898A" w14:textId="77777777" w:rsidR="000E2576" w:rsidRPr="008711EA" w:rsidRDefault="000E2576" w:rsidP="000E2576">
      <w:pPr>
        <w:pStyle w:val="PL"/>
        <w:rPr>
          <w:snapToGrid w:val="0"/>
        </w:rPr>
      </w:pPr>
      <w:r w:rsidRPr="008711EA">
        <w:rPr>
          <w:snapToGrid w:val="0"/>
        </w:rPr>
        <w:t>TAIListForRestart ::= SEQUENCE (SIZE(1..maxnoofRestartTAIs)) OF TAI</w:t>
      </w:r>
    </w:p>
    <w:p w14:paraId="692A55D0" w14:textId="77777777" w:rsidR="000E2576" w:rsidRDefault="000E2576" w:rsidP="000E2576">
      <w:pPr>
        <w:pStyle w:val="PL"/>
        <w:rPr>
          <w:snapToGrid w:val="0"/>
        </w:rPr>
      </w:pPr>
    </w:p>
    <w:p w14:paraId="6FA2E87D" w14:textId="77777777" w:rsidR="00921454" w:rsidRPr="008711EA" w:rsidRDefault="00921454" w:rsidP="00921454">
      <w:pPr>
        <w:pStyle w:val="PL"/>
        <w:rPr>
          <w:snapToGrid w:val="0"/>
          <w:lang w:eastAsia="zh-CN"/>
        </w:rPr>
      </w:pPr>
      <w:r>
        <w:rPr>
          <w:snapToGrid w:val="0"/>
        </w:rPr>
        <w:t xml:space="preserve">TimeRefDistribution </w:t>
      </w:r>
      <w:r w:rsidRPr="008711EA">
        <w:rPr>
          <w:snapToGrid w:val="0"/>
          <w:lang w:eastAsia="zh-CN"/>
        </w:rPr>
        <w:t>::= ENUMERATED {</w:t>
      </w:r>
    </w:p>
    <w:p w14:paraId="57BE0569" w14:textId="77777777" w:rsidR="00921454" w:rsidRPr="008711EA" w:rsidRDefault="00921454" w:rsidP="00921454">
      <w:pPr>
        <w:pStyle w:val="PL"/>
        <w:rPr>
          <w:snapToGrid w:val="0"/>
          <w:lang w:eastAsia="zh-CN"/>
        </w:rPr>
      </w:pPr>
      <w:r w:rsidRPr="008711EA">
        <w:rPr>
          <w:snapToGrid w:val="0"/>
          <w:lang w:eastAsia="zh-CN"/>
        </w:rPr>
        <w:tab/>
      </w:r>
      <w:r>
        <w:rPr>
          <w:snapToGrid w:val="0"/>
          <w:lang w:eastAsia="zh-CN"/>
        </w:rPr>
        <w:t>true</w:t>
      </w:r>
      <w:r w:rsidRPr="008711EA">
        <w:rPr>
          <w:snapToGrid w:val="0"/>
          <w:lang w:eastAsia="zh-CN"/>
        </w:rPr>
        <w:t>,</w:t>
      </w:r>
    </w:p>
    <w:p w14:paraId="2FE26CAE" w14:textId="77777777" w:rsidR="00921454" w:rsidRPr="008711EA" w:rsidRDefault="00921454" w:rsidP="00921454">
      <w:pPr>
        <w:pStyle w:val="PL"/>
        <w:rPr>
          <w:snapToGrid w:val="0"/>
          <w:lang w:eastAsia="zh-CN"/>
        </w:rPr>
      </w:pPr>
      <w:r w:rsidRPr="008711EA">
        <w:rPr>
          <w:snapToGrid w:val="0"/>
          <w:lang w:eastAsia="zh-CN"/>
        </w:rPr>
        <w:tab/>
        <w:t>...</w:t>
      </w:r>
    </w:p>
    <w:p w14:paraId="1C701964" w14:textId="77777777" w:rsidR="00921454" w:rsidRPr="008711EA" w:rsidRDefault="00921454" w:rsidP="00921454">
      <w:pPr>
        <w:pStyle w:val="PL"/>
        <w:rPr>
          <w:snapToGrid w:val="0"/>
          <w:lang w:eastAsia="zh-CN"/>
        </w:rPr>
      </w:pPr>
      <w:r w:rsidRPr="008711EA">
        <w:rPr>
          <w:snapToGrid w:val="0"/>
          <w:lang w:eastAsia="zh-CN"/>
        </w:rPr>
        <w:t>}</w:t>
      </w:r>
    </w:p>
    <w:p w14:paraId="77874D21" w14:textId="77777777" w:rsidR="00921454" w:rsidRPr="008711EA" w:rsidRDefault="00921454" w:rsidP="000E2576">
      <w:pPr>
        <w:pStyle w:val="PL"/>
        <w:rPr>
          <w:snapToGrid w:val="0"/>
        </w:rPr>
      </w:pPr>
    </w:p>
    <w:p w14:paraId="182AEEDF" w14:textId="77777777" w:rsidR="000E2576" w:rsidRPr="008711EA" w:rsidRDefault="000E2576" w:rsidP="000E2576">
      <w:pPr>
        <w:pStyle w:val="PL"/>
        <w:outlineLvl w:val="3"/>
        <w:rPr>
          <w:snapToGrid w:val="0"/>
        </w:rPr>
      </w:pPr>
      <w:r w:rsidRPr="008711EA">
        <w:rPr>
          <w:snapToGrid w:val="0"/>
        </w:rPr>
        <w:t>-- U</w:t>
      </w:r>
    </w:p>
    <w:p w14:paraId="421AA07A" w14:textId="77777777" w:rsidR="000E2576" w:rsidRPr="008711EA" w:rsidRDefault="000E2576" w:rsidP="000E2576">
      <w:pPr>
        <w:pStyle w:val="PL"/>
        <w:rPr>
          <w:snapToGrid w:val="0"/>
        </w:rPr>
      </w:pPr>
    </w:p>
    <w:p w14:paraId="128B3C65" w14:textId="77777777" w:rsidR="000E2576" w:rsidRPr="008711EA" w:rsidRDefault="000E2576" w:rsidP="000E2576">
      <w:pPr>
        <w:pStyle w:val="PL"/>
        <w:rPr>
          <w:snapToGrid w:val="0"/>
        </w:rPr>
      </w:pPr>
      <w:r w:rsidRPr="008711EA">
        <w:rPr>
          <w:snapToGrid w:val="0"/>
        </w:rPr>
        <w:t>UEAggregateMaximumBitrate ::= SEQUENCE {</w:t>
      </w:r>
    </w:p>
    <w:p w14:paraId="02989A87" w14:textId="77777777" w:rsidR="000E2576" w:rsidRPr="008711EA" w:rsidRDefault="000E2576" w:rsidP="000E2576">
      <w:pPr>
        <w:pStyle w:val="PL"/>
        <w:rPr>
          <w:snapToGrid w:val="0"/>
        </w:rPr>
      </w:pPr>
      <w:r w:rsidRPr="008711EA">
        <w:rPr>
          <w:snapToGrid w:val="0"/>
        </w:rPr>
        <w:tab/>
        <w:t>uEaggregateMaximumBitRateDL</w:t>
      </w:r>
      <w:r w:rsidRPr="008711EA">
        <w:rPr>
          <w:snapToGrid w:val="0"/>
        </w:rPr>
        <w:tab/>
      </w:r>
      <w:r w:rsidRPr="008711EA">
        <w:rPr>
          <w:snapToGrid w:val="0"/>
        </w:rPr>
        <w:tab/>
        <w:t>BitRate,</w:t>
      </w:r>
    </w:p>
    <w:p w14:paraId="336CEA7C" w14:textId="77777777" w:rsidR="000E2576" w:rsidRPr="008711EA" w:rsidRDefault="000E2576" w:rsidP="000E2576">
      <w:pPr>
        <w:pStyle w:val="PL"/>
        <w:rPr>
          <w:snapToGrid w:val="0"/>
        </w:rPr>
      </w:pPr>
      <w:r w:rsidRPr="008711EA">
        <w:rPr>
          <w:snapToGrid w:val="0"/>
        </w:rPr>
        <w:tab/>
        <w:t>uEaggregateMaximumBitRateUL</w:t>
      </w:r>
      <w:r w:rsidRPr="008711EA">
        <w:rPr>
          <w:snapToGrid w:val="0"/>
        </w:rPr>
        <w:tab/>
      </w:r>
      <w:r w:rsidRPr="008711EA">
        <w:rPr>
          <w:snapToGrid w:val="0"/>
        </w:rPr>
        <w:tab/>
        <w:t>BitRate,</w:t>
      </w:r>
    </w:p>
    <w:p w14:paraId="746C6EC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{UEAggregate-MaximumBitrates-ExtIEs} } OPTIONAL,</w:t>
      </w:r>
    </w:p>
    <w:p w14:paraId="7EE320C2" w14:textId="77777777" w:rsidR="000E2576" w:rsidRPr="008711EA" w:rsidRDefault="000E2576" w:rsidP="000E2576">
      <w:pPr>
        <w:pStyle w:val="PL"/>
        <w:rPr>
          <w:snapToGrid w:val="0"/>
        </w:rPr>
      </w:pPr>
      <w:r w:rsidRPr="008711EA">
        <w:rPr>
          <w:snapToGrid w:val="0"/>
        </w:rPr>
        <w:tab/>
        <w:t>...</w:t>
      </w:r>
    </w:p>
    <w:p w14:paraId="6A6CA989" w14:textId="77777777" w:rsidR="000E2576" w:rsidRPr="008711EA" w:rsidRDefault="000E2576" w:rsidP="000E2576">
      <w:pPr>
        <w:pStyle w:val="PL"/>
        <w:rPr>
          <w:snapToGrid w:val="0"/>
        </w:rPr>
      </w:pPr>
      <w:r w:rsidRPr="008711EA">
        <w:rPr>
          <w:snapToGrid w:val="0"/>
        </w:rPr>
        <w:t>}</w:t>
      </w:r>
    </w:p>
    <w:p w14:paraId="65B0DEBC" w14:textId="77777777" w:rsidR="000E2576" w:rsidRPr="008711EA" w:rsidRDefault="000E2576" w:rsidP="000E2576">
      <w:pPr>
        <w:pStyle w:val="PL"/>
        <w:rPr>
          <w:snapToGrid w:val="0"/>
        </w:rPr>
      </w:pPr>
    </w:p>
    <w:p w14:paraId="4D5DB6B3" w14:textId="77777777" w:rsidR="000E2576" w:rsidRPr="008711EA" w:rsidRDefault="000E2576" w:rsidP="000E2576">
      <w:pPr>
        <w:pStyle w:val="PL"/>
        <w:rPr>
          <w:snapToGrid w:val="0"/>
        </w:rPr>
      </w:pPr>
      <w:r w:rsidRPr="008711EA">
        <w:rPr>
          <w:snapToGrid w:val="0"/>
        </w:rPr>
        <w:t>UEAggregate-MaximumBitrates-ExtIEs S1AP-PROTOCOL-EXTENSION ::= {</w:t>
      </w:r>
    </w:p>
    <w:p w14:paraId="1F36DA27" w14:textId="77777777" w:rsidR="0052313C" w:rsidRPr="008711EA" w:rsidRDefault="0052313C" w:rsidP="0052313C">
      <w:pPr>
        <w:pStyle w:val="PL"/>
        <w:rPr>
          <w:snapToGrid w:val="0"/>
          <w:lang w:eastAsia="zh-CN"/>
        </w:rPr>
      </w:pPr>
      <w:r w:rsidRPr="008711EA">
        <w:rPr>
          <w:snapToGrid w:val="0"/>
          <w:lang w:eastAsia="zh-CN"/>
        </w:rPr>
        <w:t>-- Extension for maximum bitrate &gt; 10G bps --</w:t>
      </w:r>
    </w:p>
    <w:p w14:paraId="165BDDF1" w14:textId="77777777" w:rsidR="0052313C" w:rsidRPr="008711EA" w:rsidRDefault="0052313C" w:rsidP="0052313C">
      <w:pPr>
        <w:pStyle w:val="PL"/>
        <w:rPr>
          <w:snapToGrid w:val="0"/>
        </w:rPr>
      </w:pPr>
      <w:r w:rsidRPr="008711EA">
        <w:rPr>
          <w:snapToGrid w:val="0"/>
        </w:rPr>
        <w:tab/>
        <w:t xml:space="preserve">{ ID id-extended-uEaggregateMaximumBitRateDL </w:t>
      </w:r>
      <w:r w:rsidRPr="008711EA">
        <w:rPr>
          <w:snapToGrid w:val="0"/>
        </w:rPr>
        <w:tab/>
        <w:t>CRITICALITY ignore</w:t>
      </w:r>
      <w:r w:rsidRPr="008711EA">
        <w:rPr>
          <w:snapToGrid w:val="0"/>
        </w:rPr>
        <w:tab/>
        <w:t>EXTENSION ExtendedBitRate</w:t>
      </w:r>
      <w:r w:rsidRPr="008711EA">
        <w:rPr>
          <w:snapToGrid w:val="0"/>
        </w:rPr>
        <w:tab/>
        <w:t>PRESENCE optional}|</w:t>
      </w:r>
    </w:p>
    <w:p w14:paraId="5D5E1CDF" w14:textId="77777777" w:rsidR="0052313C" w:rsidRPr="008711EA" w:rsidRDefault="0052313C" w:rsidP="0052313C">
      <w:pPr>
        <w:pStyle w:val="PL"/>
        <w:rPr>
          <w:snapToGrid w:val="0"/>
        </w:rPr>
      </w:pPr>
      <w:r w:rsidRPr="008711EA">
        <w:rPr>
          <w:snapToGrid w:val="0"/>
        </w:rPr>
        <w:tab/>
        <w:t>{ ID id-extended-uEaggregateMaximumBitRateUL</w:t>
      </w:r>
      <w:r w:rsidRPr="008711EA">
        <w:rPr>
          <w:snapToGrid w:val="0"/>
        </w:rPr>
        <w:tab/>
      </w:r>
      <w:r w:rsidRPr="008711EA">
        <w:rPr>
          <w:snapToGrid w:val="0"/>
        </w:rPr>
        <w:tab/>
        <w:t>CRITICALITY ignore</w:t>
      </w:r>
      <w:r w:rsidRPr="008711EA">
        <w:rPr>
          <w:snapToGrid w:val="0"/>
        </w:rPr>
        <w:tab/>
        <w:t>EXTENSION ExtendedBitRate</w:t>
      </w:r>
      <w:r w:rsidRPr="008711EA">
        <w:rPr>
          <w:snapToGrid w:val="0"/>
        </w:rPr>
        <w:tab/>
        <w:t>PRESENCE optional},</w:t>
      </w:r>
    </w:p>
    <w:p w14:paraId="7E868B4C" w14:textId="77777777" w:rsidR="000E2576" w:rsidRPr="008711EA" w:rsidRDefault="000E2576" w:rsidP="000E2576">
      <w:pPr>
        <w:pStyle w:val="PL"/>
        <w:rPr>
          <w:snapToGrid w:val="0"/>
        </w:rPr>
      </w:pPr>
      <w:r w:rsidRPr="008711EA">
        <w:rPr>
          <w:snapToGrid w:val="0"/>
        </w:rPr>
        <w:tab/>
        <w:t>...</w:t>
      </w:r>
    </w:p>
    <w:p w14:paraId="0A9ADF38" w14:textId="77777777" w:rsidR="000E2576" w:rsidRPr="008711EA" w:rsidRDefault="000E2576" w:rsidP="000E2576">
      <w:pPr>
        <w:pStyle w:val="PL"/>
        <w:rPr>
          <w:snapToGrid w:val="0"/>
        </w:rPr>
      </w:pPr>
      <w:r w:rsidRPr="008711EA">
        <w:rPr>
          <w:snapToGrid w:val="0"/>
        </w:rPr>
        <w:t>}</w:t>
      </w:r>
    </w:p>
    <w:p w14:paraId="72721D84" w14:textId="77777777" w:rsidR="000E2576" w:rsidRPr="008711EA" w:rsidRDefault="000E2576" w:rsidP="000E2576">
      <w:pPr>
        <w:pStyle w:val="PL"/>
      </w:pPr>
    </w:p>
    <w:p w14:paraId="1EE3374F" w14:textId="77777777" w:rsidR="009F22ED" w:rsidRPr="008711EA" w:rsidRDefault="009F22ED" w:rsidP="009F22ED">
      <w:pPr>
        <w:pStyle w:val="PL"/>
        <w:rPr>
          <w:snapToGrid w:val="0"/>
        </w:rPr>
      </w:pPr>
      <w:r w:rsidRPr="008711EA">
        <w:rPr>
          <w:snapToGrid w:val="0"/>
        </w:rPr>
        <w:t>UEAppLayerMeasConfig ::= SEQUENCE {</w:t>
      </w:r>
    </w:p>
    <w:p w14:paraId="0DCD89F9" w14:textId="77777777" w:rsidR="009F22ED" w:rsidRPr="008711EA" w:rsidRDefault="009F22ED" w:rsidP="009F22ED">
      <w:pPr>
        <w:pStyle w:val="PL"/>
        <w:rPr>
          <w:snapToGrid w:val="0"/>
        </w:rPr>
      </w:pPr>
      <w:r w:rsidRPr="008711EA">
        <w:rPr>
          <w:snapToGrid w:val="0"/>
        </w:rPr>
        <w:tab/>
        <w:t>containerForAppLayerMeasConfig</w:t>
      </w:r>
      <w:r w:rsidRPr="008711EA">
        <w:rPr>
          <w:snapToGrid w:val="0"/>
        </w:rPr>
        <w:tab/>
      </w:r>
      <w:r w:rsidRPr="008711EA">
        <w:rPr>
          <w:snapToGrid w:val="0"/>
        </w:rPr>
        <w:tab/>
      </w:r>
      <w:r w:rsidRPr="008711EA">
        <w:rPr>
          <w:snapToGrid w:val="0"/>
        </w:rPr>
        <w:tab/>
        <w:t>OCTET STRING (SIZE(1..1000)),</w:t>
      </w:r>
    </w:p>
    <w:p w14:paraId="2132D8BF" w14:textId="77777777" w:rsidR="009F22ED" w:rsidRPr="008711EA" w:rsidRDefault="009F22ED" w:rsidP="009F22ED">
      <w:pPr>
        <w:pStyle w:val="PL"/>
        <w:rPr>
          <w:snapToGrid w:val="0"/>
        </w:rPr>
      </w:pPr>
      <w:r w:rsidRPr="008711EA">
        <w:rPr>
          <w:snapToGrid w:val="0"/>
        </w:rPr>
        <w:tab/>
        <w:t>areaScopeOfQMC</w:t>
      </w:r>
      <w:r w:rsidRPr="008711EA">
        <w:rPr>
          <w:snapToGrid w:val="0"/>
        </w:rPr>
        <w:tab/>
      </w:r>
      <w:r w:rsidRPr="008711EA">
        <w:rPr>
          <w:snapToGrid w:val="0"/>
        </w:rPr>
        <w:tab/>
        <w:t>AreaScopeOfQMC,</w:t>
      </w:r>
    </w:p>
    <w:p w14:paraId="36B1CF36"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{UEAppLayerMeasConfig-ExtIEs} } OPTIONAL,</w:t>
      </w:r>
    </w:p>
    <w:p w14:paraId="5E670A74" w14:textId="77777777" w:rsidR="009F22ED" w:rsidRPr="008711EA" w:rsidRDefault="009F22ED" w:rsidP="009F22ED">
      <w:pPr>
        <w:pStyle w:val="PL"/>
        <w:rPr>
          <w:snapToGrid w:val="0"/>
        </w:rPr>
      </w:pPr>
      <w:r w:rsidRPr="008711EA">
        <w:rPr>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snapToGrid w:val="0"/>
          <w:lang w:eastAsia="zh-CN"/>
        </w:rPr>
      </w:pPr>
      <w:r w:rsidRPr="008711EA">
        <w:rPr>
          <w:snapToGrid w:val="0"/>
          <w:lang w:eastAsia="zh-CN"/>
        </w:rPr>
        <w:t>UECapabilityInfoRequest ::= ENUMERATED {</w:t>
      </w:r>
    </w:p>
    <w:p w14:paraId="6245C10A" w14:textId="77777777" w:rsidR="006E271E" w:rsidRPr="008711EA" w:rsidRDefault="006E271E" w:rsidP="006E271E">
      <w:pPr>
        <w:pStyle w:val="PL"/>
        <w:rPr>
          <w:snapToGrid w:val="0"/>
          <w:lang w:eastAsia="zh-CN"/>
        </w:rPr>
      </w:pPr>
      <w:r w:rsidRPr="008711EA">
        <w:rPr>
          <w:snapToGrid w:val="0"/>
          <w:lang w:eastAsia="zh-CN"/>
        </w:rPr>
        <w:tab/>
        <w:t>requested,</w:t>
      </w:r>
    </w:p>
    <w:p w14:paraId="290B8010" w14:textId="77777777" w:rsidR="006E271E" w:rsidRPr="008711EA" w:rsidRDefault="006E271E" w:rsidP="006E271E">
      <w:pPr>
        <w:pStyle w:val="PL"/>
        <w:rPr>
          <w:snapToGrid w:val="0"/>
          <w:lang w:eastAsia="zh-CN"/>
        </w:rPr>
      </w:pPr>
      <w:r w:rsidRPr="008711EA">
        <w:rPr>
          <w:snapToGrid w:val="0"/>
          <w:lang w:eastAsia="zh-CN"/>
        </w:rPr>
        <w:tab/>
        <w:t>...</w:t>
      </w:r>
    </w:p>
    <w:p w14:paraId="393CC113" w14:textId="77777777" w:rsidR="006E271E" w:rsidRPr="008711EA" w:rsidRDefault="006E271E" w:rsidP="006E271E">
      <w:pPr>
        <w:pStyle w:val="PL"/>
        <w:rPr>
          <w:snapToGrid w:val="0"/>
          <w:lang w:eastAsia="zh-CN"/>
        </w:rPr>
      </w:pPr>
      <w:r w:rsidRPr="008711EA">
        <w:rPr>
          <w:snapToGrid w:val="0"/>
          <w:lang w:eastAsia="zh-CN"/>
        </w:rPr>
        <w:t>}</w:t>
      </w:r>
    </w:p>
    <w:p w14:paraId="6AC7D8E1" w14:textId="77777777" w:rsidR="006E271E" w:rsidRPr="008711EA" w:rsidRDefault="006E271E" w:rsidP="000E2576">
      <w:pPr>
        <w:pStyle w:val="PL"/>
        <w:rPr>
          <w:snapToGrid w:val="0"/>
        </w:rPr>
      </w:pPr>
    </w:p>
    <w:p w14:paraId="0FD82DEC" w14:textId="77777777" w:rsidR="000E2576" w:rsidRPr="008711EA" w:rsidRDefault="000E2576" w:rsidP="000E2576">
      <w:pPr>
        <w:pStyle w:val="PL"/>
        <w:rPr>
          <w:snapToGrid w:val="0"/>
        </w:rPr>
      </w:pPr>
      <w:r w:rsidRPr="008711EA">
        <w:rPr>
          <w:snapToGrid w:val="0"/>
        </w:rPr>
        <w:t>UE-RetentionInformation ::= ENUMERATED {</w:t>
      </w:r>
    </w:p>
    <w:p w14:paraId="736665B6" w14:textId="77777777" w:rsidR="000E2576" w:rsidRPr="008711EA" w:rsidRDefault="000E2576" w:rsidP="000E2576">
      <w:pPr>
        <w:pStyle w:val="PL"/>
        <w:rPr>
          <w:snapToGrid w:val="0"/>
        </w:rPr>
      </w:pPr>
      <w:r w:rsidRPr="008711EA">
        <w:rPr>
          <w:snapToGrid w:val="0"/>
        </w:rPr>
        <w:tab/>
        <w:t>ues-retained,</w:t>
      </w:r>
    </w:p>
    <w:p w14:paraId="3A58F30D" w14:textId="77777777" w:rsidR="000E2576" w:rsidRPr="008711EA" w:rsidRDefault="000E2576" w:rsidP="000E2576">
      <w:pPr>
        <w:pStyle w:val="PL"/>
        <w:rPr>
          <w:snapToGrid w:val="0"/>
        </w:rPr>
      </w:pPr>
      <w:r w:rsidRPr="008711EA">
        <w:rPr>
          <w:snapToGrid w:val="0"/>
        </w:rPr>
        <w:tab/>
        <w:t>...}</w:t>
      </w:r>
    </w:p>
    <w:p w14:paraId="0170FDFD" w14:textId="77777777" w:rsidR="000E2576" w:rsidRPr="008711EA" w:rsidRDefault="000E2576" w:rsidP="000E2576">
      <w:pPr>
        <w:pStyle w:val="PL"/>
        <w:rPr>
          <w:snapToGrid w:val="0"/>
        </w:rPr>
      </w:pPr>
    </w:p>
    <w:p w14:paraId="66CC723A" w14:textId="77777777" w:rsidR="000E2576" w:rsidRPr="008711EA" w:rsidRDefault="000E2576" w:rsidP="000E2576">
      <w:pPr>
        <w:pStyle w:val="PL"/>
        <w:rPr>
          <w:snapToGrid w:val="0"/>
        </w:rPr>
      </w:pPr>
      <w:r w:rsidRPr="008711EA">
        <w:rPr>
          <w:snapToGrid w:val="0"/>
        </w:rPr>
        <w:t>UE-S1AP-IDs ::= CHOICE{</w:t>
      </w:r>
    </w:p>
    <w:p w14:paraId="4C47186D" w14:textId="77777777" w:rsidR="000E2576" w:rsidRPr="008711EA" w:rsidRDefault="000E2576" w:rsidP="000E2576">
      <w:pPr>
        <w:pStyle w:val="PL"/>
        <w:rPr>
          <w:snapToGrid w:val="0"/>
        </w:rPr>
      </w:pPr>
      <w:r w:rsidRPr="008711EA">
        <w:rPr>
          <w:snapToGrid w:val="0"/>
        </w:rPr>
        <w:tab/>
        <w:t>uE-S1AP-ID-pair</w:t>
      </w:r>
      <w:r w:rsidRPr="008711EA">
        <w:rPr>
          <w:snapToGrid w:val="0"/>
        </w:rPr>
        <w:tab/>
      </w:r>
      <w:r w:rsidRPr="008711EA">
        <w:rPr>
          <w:snapToGrid w:val="0"/>
        </w:rPr>
        <w:tab/>
        <w:t>UE-S1AP-ID-pair,</w:t>
      </w:r>
    </w:p>
    <w:p w14:paraId="5E80EE7A" w14:textId="77777777" w:rsidR="000E2576" w:rsidRPr="008711EA" w:rsidRDefault="000E2576" w:rsidP="006E271E">
      <w:pPr>
        <w:pStyle w:val="PL"/>
        <w:rPr>
          <w:snapToGrid w:val="0"/>
        </w:rPr>
      </w:pPr>
      <w:r w:rsidRPr="008711EA">
        <w:rPr>
          <w:snapToGrid w:val="0"/>
        </w:rPr>
        <w:tab/>
        <w:t>mME-UE-S1AP-ID</w:t>
      </w:r>
      <w:r w:rsidRPr="008711EA">
        <w:rPr>
          <w:snapToGrid w:val="0"/>
        </w:rPr>
        <w:tab/>
      </w:r>
      <w:r w:rsidRPr="008711EA">
        <w:rPr>
          <w:snapToGrid w:val="0"/>
        </w:rPr>
        <w:tab/>
        <w:t>MME-UE-S1AP-ID,</w:t>
      </w:r>
    </w:p>
    <w:p w14:paraId="1349B935" w14:textId="77777777" w:rsidR="000E2576" w:rsidRPr="008711EA" w:rsidRDefault="000E2576" w:rsidP="000E2576">
      <w:pPr>
        <w:pStyle w:val="PL"/>
        <w:rPr>
          <w:snapToGrid w:val="0"/>
        </w:rPr>
      </w:pPr>
      <w:r w:rsidRPr="008711EA">
        <w:rPr>
          <w:snapToGrid w:val="0"/>
        </w:rPr>
        <w:tab/>
        <w:t>...</w:t>
      </w:r>
    </w:p>
    <w:p w14:paraId="0E52D589" w14:textId="77777777" w:rsidR="000E2576" w:rsidRPr="008711EA" w:rsidRDefault="000E2576" w:rsidP="000E2576">
      <w:pPr>
        <w:pStyle w:val="PL"/>
        <w:rPr>
          <w:snapToGrid w:val="0"/>
        </w:rPr>
      </w:pPr>
      <w:r w:rsidRPr="008711EA">
        <w:rPr>
          <w:snapToGrid w:val="0"/>
        </w:rPr>
        <w:t>}</w:t>
      </w:r>
    </w:p>
    <w:p w14:paraId="1AD6B3DA" w14:textId="77777777" w:rsidR="000E2576" w:rsidRPr="008711EA" w:rsidRDefault="000E2576" w:rsidP="000E2576">
      <w:pPr>
        <w:pStyle w:val="PL"/>
        <w:rPr>
          <w:snapToGrid w:val="0"/>
        </w:rPr>
      </w:pPr>
    </w:p>
    <w:p w14:paraId="39BE65D2" w14:textId="77777777" w:rsidR="000E2576" w:rsidRPr="008711EA" w:rsidRDefault="000E2576" w:rsidP="000E2576">
      <w:pPr>
        <w:pStyle w:val="PL"/>
        <w:rPr>
          <w:snapToGrid w:val="0"/>
        </w:rPr>
      </w:pPr>
      <w:r w:rsidRPr="008711EA">
        <w:rPr>
          <w:snapToGrid w:val="0"/>
        </w:rPr>
        <w:t>UE-S1AP-ID-pair ::= SEQUENCE{</w:t>
      </w:r>
    </w:p>
    <w:p w14:paraId="585508E5" w14:textId="77777777" w:rsidR="000E2576" w:rsidRPr="008711EA" w:rsidRDefault="000E2576" w:rsidP="000E2576">
      <w:pPr>
        <w:pStyle w:val="PL"/>
        <w:rPr>
          <w:snapToGrid w:val="0"/>
        </w:rPr>
      </w:pPr>
      <w:r w:rsidRPr="008711EA">
        <w:rPr>
          <w:snapToGrid w:val="0"/>
        </w:rPr>
        <w:tab/>
        <w:t>mME-UE-S1AP-ID</w:t>
      </w:r>
      <w:r w:rsidRPr="008711EA">
        <w:rPr>
          <w:snapToGrid w:val="0"/>
        </w:rPr>
        <w:tab/>
      </w:r>
      <w:r w:rsidRPr="008711EA">
        <w:rPr>
          <w:snapToGrid w:val="0"/>
        </w:rPr>
        <w:tab/>
        <w:t>MME-UE-S1AP-ID,</w:t>
      </w:r>
    </w:p>
    <w:p w14:paraId="514330B4" w14:textId="77777777" w:rsidR="000E2576" w:rsidRPr="008711EA" w:rsidRDefault="000E2576" w:rsidP="000E2576">
      <w:pPr>
        <w:pStyle w:val="PL"/>
        <w:rPr>
          <w:snapToGrid w:val="0"/>
        </w:rPr>
      </w:pPr>
      <w:r w:rsidRPr="008711EA">
        <w:rPr>
          <w:snapToGrid w:val="0"/>
        </w:rPr>
        <w:tab/>
        <w:t>eNB-UE-S1AP-ID</w:t>
      </w:r>
      <w:r w:rsidRPr="008711EA">
        <w:rPr>
          <w:snapToGrid w:val="0"/>
        </w:rPr>
        <w:tab/>
      </w:r>
      <w:r w:rsidRPr="008711EA">
        <w:rPr>
          <w:snapToGrid w:val="0"/>
        </w:rPr>
        <w:tab/>
        <w:t>ENB-UE-S1AP-ID,</w:t>
      </w:r>
    </w:p>
    <w:p w14:paraId="19B0385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{UE-S1AP-ID-pair-ExtIEs} } OPTIONAL,</w:t>
      </w:r>
    </w:p>
    <w:p w14:paraId="186F32D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CFEEB0C" w14:textId="77777777" w:rsidR="000E2576" w:rsidRPr="008711EA" w:rsidRDefault="000E2576" w:rsidP="000E2576">
      <w:pPr>
        <w:pStyle w:val="PL"/>
        <w:spacing w:line="0" w:lineRule="atLeast"/>
        <w:rPr>
          <w:snapToGrid w:val="0"/>
        </w:rPr>
      </w:pPr>
      <w:r w:rsidRPr="008711EA">
        <w:rPr>
          <w:snapToGrid w:val="0"/>
        </w:rPr>
        <w:t>}</w:t>
      </w:r>
    </w:p>
    <w:p w14:paraId="5A8C365A" w14:textId="77777777" w:rsidR="000E2576" w:rsidRPr="008711EA" w:rsidRDefault="000E2576" w:rsidP="000E2576">
      <w:pPr>
        <w:pStyle w:val="PL"/>
        <w:rPr>
          <w:snapToGrid w:val="0"/>
        </w:rPr>
      </w:pPr>
      <w:r w:rsidRPr="008711EA">
        <w:rPr>
          <w:snapToGrid w:val="0"/>
        </w:rPr>
        <w:t>UE-S1AP-ID-pair-ExtIEs S1AP-PROTOCOL-EXTENSION ::= {</w:t>
      </w:r>
    </w:p>
    <w:p w14:paraId="500DF270" w14:textId="77777777" w:rsidR="000E2576" w:rsidRPr="008711EA" w:rsidRDefault="000E2576" w:rsidP="000E2576">
      <w:pPr>
        <w:pStyle w:val="PL"/>
        <w:rPr>
          <w:snapToGrid w:val="0"/>
        </w:rPr>
      </w:pPr>
      <w:r w:rsidRPr="008711EA">
        <w:rPr>
          <w:snapToGrid w:val="0"/>
        </w:rPr>
        <w:tab/>
        <w:t>...</w:t>
      </w:r>
    </w:p>
    <w:p w14:paraId="421A8110" w14:textId="77777777" w:rsidR="000E2576" w:rsidRPr="008711EA" w:rsidRDefault="000E2576" w:rsidP="000E2576">
      <w:pPr>
        <w:pStyle w:val="PL"/>
        <w:rPr>
          <w:snapToGrid w:val="0"/>
        </w:rPr>
      </w:pPr>
      <w:r w:rsidRPr="008711EA">
        <w:rPr>
          <w:snapToGrid w:val="0"/>
        </w:rPr>
        <w:t>}</w:t>
      </w:r>
    </w:p>
    <w:p w14:paraId="0DD61C81" w14:textId="77777777" w:rsidR="000E2576" w:rsidRPr="008711EA" w:rsidRDefault="000E2576" w:rsidP="000E2576">
      <w:pPr>
        <w:pStyle w:val="PL"/>
      </w:pPr>
    </w:p>
    <w:p w14:paraId="6A104499" w14:textId="77777777" w:rsidR="000E2576" w:rsidRPr="008711EA" w:rsidRDefault="000E2576" w:rsidP="000E2576">
      <w:pPr>
        <w:pStyle w:val="PL"/>
        <w:spacing w:line="0" w:lineRule="atLeast"/>
        <w:rPr>
          <w:iCs/>
        </w:rPr>
      </w:pPr>
    </w:p>
    <w:p w14:paraId="0D248338" w14:textId="77777777" w:rsidR="000E2576" w:rsidRPr="008711EA" w:rsidRDefault="000E2576" w:rsidP="000E2576">
      <w:pPr>
        <w:pStyle w:val="PL"/>
        <w:spacing w:line="0" w:lineRule="atLeast"/>
        <w:rPr>
          <w:snapToGrid w:val="0"/>
        </w:rPr>
      </w:pPr>
      <w:r w:rsidRPr="008711EA">
        <w:rPr>
          <w:iCs/>
        </w:rPr>
        <w:t xml:space="preserve">UE-associatedLogicalS1-ConnectionItem </w:t>
      </w:r>
      <w:r w:rsidRPr="008711EA">
        <w:rPr>
          <w:snapToGrid w:val="0"/>
        </w:rPr>
        <w:t>::= SEQUENCE {</w:t>
      </w:r>
    </w:p>
    <w:p w14:paraId="4CCAA275" w14:textId="77777777" w:rsidR="000E2576" w:rsidRPr="008711EA" w:rsidRDefault="000E2576" w:rsidP="000E2576">
      <w:pPr>
        <w:pStyle w:val="PL"/>
        <w:spacing w:line="0" w:lineRule="atLeast"/>
        <w:rPr>
          <w:snapToGrid w:val="0"/>
        </w:rPr>
      </w:pPr>
      <w:r w:rsidRPr="008711EA">
        <w:rPr>
          <w:snapToGrid w:val="0"/>
        </w:rPr>
        <w:tab/>
        <w:t>mME-UE-S1AP-ID</w:t>
      </w:r>
      <w:r w:rsidRPr="008711EA">
        <w:rPr>
          <w:snapToGrid w:val="0"/>
        </w:rPr>
        <w:tab/>
      </w:r>
      <w:r w:rsidRPr="008711EA">
        <w:rPr>
          <w:snapToGrid w:val="0"/>
        </w:rPr>
        <w:tab/>
        <w:t>MME-UE-S1AP-ID OPTIONAL,</w:t>
      </w:r>
    </w:p>
    <w:p w14:paraId="14C7354D" w14:textId="77777777" w:rsidR="000E2576" w:rsidRPr="008711EA" w:rsidRDefault="000E2576" w:rsidP="000E2576">
      <w:pPr>
        <w:pStyle w:val="PL"/>
        <w:spacing w:line="0" w:lineRule="atLeast"/>
        <w:rPr>
          <w:snapToGrid w:val="0"/>
        </w:rPr>
      </w:pPr>
      <w:r w:rsidRPr="008711EA">
        <w:rPr>
          <w:snapToGrid w:val="0"/>
        </w:rPr>
        <w:tab/>
        <w:t>eNB-UE-S1AP-ID</w:t>
      </w:r>
      <w:r w:rsidRPr="008711EA">
        <w:rPr>
          <w:snapToGrid w:val="0"/>
        </w:rPr>
        <w:tab/>
      </w:r>
      <w:r w:rsidRPr="008711EA">
        <w:rPr>
          <w:snapToGrid w:val="0"/>
        </w:rPr>
        <w:tab/>
        <w:t>ENB-UE-S1AP-ID OPTIONAL,</w:t>
      </w:r>
    </w:p>
    <w:p w14:paraId="395499CC"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w:t>
      </w:r>
      <w:r w:rsidRPr="008711EA">
        <w:rPr>
          <w:iCs/>
        </w:rPr>
        <w:t xml:space="preserve"> UE-associatedLogicalS1-ConnectionItem</w:t>
      </w:r>
      <w:r w:rsidRPr="008711EA">
        <w:rPr>
          <w:snapToGrid w:val="0"/>
        </w:rPr>
        <w:t>ExtIEs} } OPTIONAL,</w:t>
      </w:r>
    </w:p>
    <w:p w14:paraId="7D9D043E" w14:textId="77777777" w:rsidR="000E2576" w:rsidRPr="008711EA" w:rsidRDefault="000E2576" w:rsidP="000E2576">
      <w:pPr>
        <w:pStyle w:val="PL"/>
        <w:spacing w:line="0" w:lineRule="atLeast"/>
        <w:rPr>
          <w:snapToGrid w:val="0"/>
        </w:rPr>
      </w:pPr>
      <w:r w:rsidRPr="008711EA">
        <w:rPr>
          <w:snapToGrid w:val="0"/>
        </w:rPr>
        <w:tab/>
        <w:t>...</w:t>
      </w:r>
    </w:p>
    <w:p w14:paraId="0BB8B643" w14:textId="77777777" w:rsidR="000E2576" w:rsidRPr="008711EA" w:rsidRDefault="000E2576" w:rsidP="000E2576">
      <w:pPr>
        <w:pStyle w:val="PL"/>
        <w:spacing w:line="0" w:lineRule="atLeast"/>
        <w:rPr>
          <w:snapToGrid w:val="0"/>
        </w:rPr>
      </w:pPr>
      <w:r w:rsidRPr="008711EA">
        <w:rPr>
          <w:snapToGrid w:val="0"/>
        </w:rPr>
        <w:t>}</w:t>
      </w:r>
    </w:p>
    <w:p w14:paraId="4834E601" w14:textId="77777777" w:rsidR="000E2576" w:rsidRPr="008711EA" w:rsidRDefault="000E2576" w:rsidP="000E2576">
      <w:pPr>
        <w:pStyle w:val="PL"/>
        <w:spacing w:line="0" w:lineRule="atLeast"/>
        <w:rPr>
          <w:snapToGrid w:val="0"/>
        </w:rPr>
      </w:pPr>
    </w:p>
    <w:p w14:paraId="3068A103" w14:textId="77777777" w:rsidR="000E2576" w:rsidRPr="008711EA" w:rsidRDefault="000E2576" w:rsidP="000E2576">
      <w:pPr>
        <w:pStyle w:val="PL"/>
        <w:spacing w:line="0" w:lineRule="atLeast"/>
        <w:rPr>
          <w:snapToGrid w:val="0"/>
        </w:rPr>
      </w:pPr>
    </w:p>
    <w:p w14:paraId="38F5B21A" w14:textId="77777777" w:rsidR="000E2576" w:rsidRPr="008711EA" w:rsidRDefault="000E2576" w:rsidP="000E2576">
      <w:pPr>
        <w:pStyle w:val="PL"/>
        <w:spacing w:line="0" w:lineRule="atLeast"/>
        <w:rPr>
          <w:snapToGrid w:val="0"/>
        </w:rPr>
      </w:pPr>
      <w:r w:rsidRPr="008711EA">
        <w:rPr>
          <w:iCs/>
        </w:rPr>
        <w:t>UE-associatedLogicalS1-ConnectionItem</w:t>
      </w:r>
      <w:r w:rsidRPr="008711EA">
        <w:rPr>
          <w:snapToGrid w:val="0"/>
        </w:rPr>
        <w:t>ExtIEs S1AP-PROTOCOL-EXTENSION ::= {</w:t>
      </w:r>
    </w:p>
    <w:p w14:paraId="44BE6A42" w14:textId="77777777" w:rsidR="000E2576" w:rsidRPr="008711EA" w:rsidRDefault="000E2576" w:rsidP="000E2576">
      <w:pPr>
        <w:pStyle w:val="PL"/>
        <w:spacing w:line="0" w:lineRule="atLeast"/>
        <w:rPr>
          <w:snapToGrid w:val="0"/>
        </w:rPr>
      </w:pPr>
      <w:r w:rsidRPr="008711EA">
        <w:rPr>
          <w:snapToGrid w:val="0"/>
        </w:rPr>
        <w:tab/>
        <w:t>...</w:t>
      </w:r>
    </w:p>
    <w:p w14:paraId="57FF4582" w14:textId="77777777" w:rsidR="000E2576" w:rsidRPr="008711EA" w:rsidRDefault="000E2576" w:rsidP="000E2576">
      <w:pPr>
        <w:pStyle w:val="PL"/>
        <w:spacing w:line="0" w:lineRule="atLeast"/>
        <w:rPr>
          <w:snapToGrid w:val="0"/>
        </w:rPr>
      </w:pPr>
      <w:r w:rsidRPr="008711EA">
        <w:rPr>
          <w:snapToGrid w:val="0"/>
        </w:rPr>
        <w:t>}</w:t>
      </w:r>
    </w:p>
    <w:p w14:paraId="771A7CC4" w14:textId="77777777" w:rsidR="000E2576" w:rsidRPr="008711EA" w:rsidRDefault="000E2576" w:rsidP="000E2576">
      <w:pPr>
        <w:pStyle w:val="PL"/>
        <w:rPr>
          <w:snapToGrid w:val="0"/>
        </w:rPr>
      </w:pPr>
    </w:p>
    <w:p w14:paraId="4E3164A9" w14:textId="77777777" w:rsidR="000E2576" w:rsidRPr="008711EA" w:rsidRDefault="000E2576" w:rsidP="000E2576">
      <w:pPr>
        <w:pStyle w:val="PL"/>
        <w:rPr>
          <w:snapToGrid w:val="0"/>
        </w:rPr>
      </w:pPr>
      <w:r w:rsidRPr="008711EA">
        <w:rPr>
          <w:snapToGrid w:val="0"/>
        </w:rPr>
        <w:t>UEIdentityIndexValue</w:t>
      </w:r>
      <w:r w:rsidRPr="008711EA">
        <w:rPr>
          <w:snapToGrid w:val="0"/>
        </w:rPr>
        <w:tab/>
        <w:t>::=</w:t>
      </w:r>
      <w:r w:rsidRPr="008711EA">
        <w:rPr>
          <w:snapToGrid w:val="0"/>
        </w:rPr>
        <w:tab/>
        <w:t>BIT STRING (SIZE (</w:t>
      </w:r>
      <w:r w:rsidRPr="008711EA">
        <w:rPr>
          <w:snapToGrid w:val="0"/>
          <w:lang w:eastAsia="zh-CN"/>
        </w:rPr>
        <w:t>10</w:t>
      </w:r>
      <w:r w:rsidRPr="008711EA">
        <w:rPr>
          <w:snapToGrid w:val="0"/>
        </w:rPr>
        <w:t>))</w:t>
      </w:r>
    </w:p>
    <w:p w14:paraId="57EF922B" w14:textId="77777777" w:rsidR="000E2576" w:rsidRPr="008711EA" w:rsidRDefault="000E2576" w:rsidP="000E2576">
      <w:pPr>
        <w:pStyle w:val="PL"/>
      </w:pPr>
    </w:p>
    <w:p w14:paraId="1CC74F3E" w14:textId="77777777" w:rsidR="000E2576" w:rsidRPr="008711EA" w:rsidRDefault="000E2576" w:rsidP="000E2576">
      <w:pPr>
        <w:pStyle w:val="PL"/>
        <w:spacing w:line="0" w:lineRule="atLeast"/>
        <w:rPr>
          <w:bCs/>
        </w:rPr>
      </w:pPr>
      <w:r w:rsidRPr="008711EA">
        <w:rPr>
          <w:snapToGrid w:val="0"/>
        </w:rPr>
        <w:t>UE-HistoryInformation ::= SEQUENCE (SIZE(1..</w:t>
      </w:r>
      <w:r w:rsidRPr="008711EA">
        <w:t>maxnoofCells</w:t>
      </w:r>
      <w:r w:rsidR="004941E4" w:rsidRPr="008711EA">
        <w:rPr>
          <w:snapToGrid w:val="0"/>
        </w:rPr>
        <w:t>inUEHistoryInfo</w:t>
      </w:r>
      <w:r w:rsidRPr="008711EA">
        <w:rPr>
          <w:snapToGrid w:val="0"/>
        </w:rPr>
        <w:t xml:space="preserve">)) OF </w:t>
      </w:r>
      <w:r w:rsidRPr="008711EA">
        <w:t>LastVisitedCell-</w:t>
      </w:r>
      <w:r w:rsidRPr="008711EA">
        <w:rPr>
          <w:bCs/>
        </w:rPr>
        <w:t>Item</w:t>
      </w:r>
    </w:p>
    <w:p w14:paraId="2537CC46" w14:textId="77777777" w:rsidR="000E2576" w:rsidRPr="008711EA" w:rsidRDefault="000E2576" w:rsidP="000E2576">
      <w:pPr>
        <w:pStyle w:val="PL"/>
        <w:spacing w:line="0" w:lineRule="atLeast"/>
        <w:rPr>
          <w:snapToGrid w:val="0"/>
        </w:rPr>
      </w:pPr>
    </w:p>
    <w:p w14:paraId="68A46F98" w14:textId="77777777" w:rsidR="000E2576" w:rsidRPr="008711EA" w:rsidRDefault="000E2576" w:rsidP="000E2576">
      <w:pPr>
        <w:pStyle w:val="PL"/>
        <w:spacing w:line="0" w:lineRule="atLeast"/>
        <w:rPr>
          <w:snapToGrid w:val="0"/>
        </w:rPr>
      </w:pPr>
      <w:r w:rsidRPr="008711EA">
        <w:rPr>
          <w:snapToGrid w:val="0"/>
        </w:rPr>
        <w:t>UE-HistoryInformationFromTheUE ::= OCTET STRING</w:t>
      </w:r>
    </w:p>
    <w:p w14:paraId="260DBA69" w14:textId="77777777" w:rsidR="000E2576" w:rsidRPr="008711EA" w:rsidRDefault="000E2576" w:rsidP="000E2576">
      <w:pPr>
        <w:pStyle w:val="PL"/>
        <w:spacing w:line="0" w:lineRule="atLeast"/>
        <w:rPr>
          <w:snapToGrid w:val="0"/>
        </w:rPr>
      </w:pPr>
    </w:p>
    <w:p w14:paraId="77B50A02" w14:textId="77777777" w:rsidR="000E2576" w:rsidRPr="008711EA" w:rsidRDefault="000E2576" w:rsidP="000E2576">
      <w:pPr>
        <w:pStyle w:val="PL"/>
      </w:pPr>
      <w:r w:rsidRPr="008711EA">
        <w:t>UEPagingID ::= CHOICE {</w:t>
      </w:r>
    </w:p>
    <w:p w14:paraId="774DF3F2" w14:textId="77777777" w:rsidR="000E2576" w:rsidRPr="008711EA" w:rsidRDefault="000E2576" w:rsidP="000E2576">
      <w:pPr>
        <w:pStyle w:val="PL"/>
      </w:pPr>
      <w:r w:rsidRPr="008711EA">
        <w:tab/>
        <w:t>s-TMSI</w:t>
      </w:r>
      <w:r w:rsidRPr="008711EA">
        <w:tab/>
      </w:r>
      <w:r w:rsidRPr="008711EA">
        <w:tab/>
        <w:t>S-TMSI,</w:t>
      </w:r>
    </w:p>
    <w:p w14:paraId="0494899F" w14:textId="77777777" w:rsidR="000E2576" w:rsidRPr="008711EA" w:rsidRDefault="000E2576" w:rsidP="000E2576">
      <w:pPr>
        <w:pStyle w:val="PL"/>
      </w:pPr>
      <w:r w:rsidRPr="008711EA">
        <w:tab/>
        <w:t>iMSI</w:t>
      </w:r>
      <w:r w:rsidRPr="008711EA">
        <w:tab/>
      </w:r>
      <w:r w:rsidRPr="008711EA">
        <w:tab/>
        <w:t>IMSI,</w:t>
      </w:r>
    </w:p>
    <w:p w14:paraId="5170523B" w14:textId="77777777" w:rsidR="000E2576" w:rsidRPr="008711EA" w:rsidRDefault="000E2576" w:rsidP="000E2576">
      <w:pPr>
        <w:pStyle w:val="PL"/>
      </w:pPr>
      <w:r w:rsidRPr="008711EA">
        <w:tab/>
        <w:t>...</w:t>
      </w:r>
    </w:p>
    <w:p w14:paraId="5D0F877C" w14:textId="77777777" w:rsidR="000E2576" w:rsidRPr="008711EA" w:rsidRDefault="000E2576" w:rsidP="000E2576">
      <w:pPr>
        <w:pStyle w:val="PL"/>
      </w:pPr>
      <w:r w:rsidRPr="008711EA">
        <w:tab/>
        <w:t>}</w:t>
      </w:r>
    </w:p>
    <w:p w14:paraId="37CD8906" w14:textId="77777777" w:rsidR="000E2576" w:rsidRPr="008711EA" w:rsidRDefault="000E2576" w:rsidP="000E2576">
      <w:pPr>
        <w:pStyle w:val="PL"/>
        <w:rPr>
          <w:snapToGrid w:val="0"/>
        </w:rPr>
      </w:pPr>
    </w:p>
    <w:p w14:paraId="630E7103" w14:textId="77777777" w:rsidR="000E2576" w:rsidRPr="008711EA" w:rsidRDefault="000E2576" w:rsidP="000E2576">
      <w:pPr>
        <w:pStyle w:val="PL"/>
        <w:rPr>
          <w:snapToGrid w:val="0"/>
        </w:rPr>
      </w:pPr>
      <w:r w:rsidRPr="008711EA">
        <w:rPr>
          <w:snapToGrid w:val="0"/>
        </w:rPr>
        <w:t>UERadioCapability ::= OCTET STRING</w:t>
      </w:r>
    </w:p>
    <w:p w14:paraId="3C126505" w14:textId="77777777" w:rsidR="000E2576" w:rsidRPr="008711EA" w:rsidRDefault="000E2576" w:rsidP="000E2576">
      <w:pPr>
        <w:pStyle w:val="PL"/>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snapToGrid w:val="0"/>
        </w:rPr>
      </w:pPr>
      <w:r w:rsidRPr="0077444E">
        <w:rPr>
          <w:snapToGrid w:val="0"/>
        </w:rPr>
        <w:t>UERadioCapability</w:t>
      </w:r>
      <w:r>
        <w:rPr>
          <w:snapToGrid w:val="0"/>
        </w:rPr>
        <w:t>ID</w:t>
      </w:r>
      <w:r w:rsidRPr="0077444E">
        <w:rPr>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snapToGrid w:val="0"/>
        </w:rPr>
      </w:pPr>
    </w:p>
    <w:p w14:paraId="13D38A9B" w14:textId="77777777" w:rsidR="000E2576" w:rsidRPr="008711EA" w:rsidRDefault="000E2576" w:rsidP="000E2576">
      <w:pPr>
        <w:pStyle w:val="PL"/>
        <w:spacing w:line="0" w:lineRule="atLeast"/>
        <w:rPr>
          <w:snapToGrid w:val="0"/>
        </w:rPr>
      </w:pPr>
      <w:r w:rsidRPr="008711EA">
        <w:rPr>
          <w:snapToGrid w:val="0"/>
        </w:rPr>
        <w:t>UL-CP-SecurityInformation ::= SEQUENCE {</w:t>
      </w:r>
    </w:p>
    <w:p w14:paraId="3579218B" w14:textId="77777777" w:rsidR="000E2576" w:rsidRPr="008711EA" w:rsidRDefault="000E2576" w:rsidP="000E2576">
      <w:pPr>
        <w:pStyle w:val="PL"/>
        <w:spacing w:line="0" w:lineRule="atLeast"/>
        <w:rPr>
          <w:snapToGrid w:val="0"/>
        </w:rPr>
      </w:pPr>
      <w:r w:rsidRPr="008711EA">
        <w:rPr>
          <w:snapToGrid w:val="0"/>
        </w:rPr>
        <w:tab/>
        <w:t>ul-NAS-MAC</w:t>
      </w:r>
      <w:r w:rsidRPr="008711EA">
        <w:rPr>
          <w:snapToGrid w:val="0"/>
        </w:rPr>
        <w:tab/>
      </w:r>
      <w:r w:rsidRPr="008711EA">
        <w:rPr>
          <w:snapToGrid w:val="0"/>
        </w:rPr>
        <w:tab/>
      </w:r>
      <w:r w:rsidRPr="008711EA">
        <w:rPr>
          <w:snapToGrid w:val="0"/>
        </w:rPr>
        <w:tab/>
      </w:r>
      <w:r w:rsidRPr="008711EA">
        <w:rPr>
          <w:snapToGrid w:val="0"/>
        </w:rPr>
        <w:tab/>
        <w:t>UL-NAS-MAC,</w:t>
      </w:r>
    </w:p>
    <w:p w14:paraId="0308A50C" w14:textId="77777777" w:rsidR="000E2576" w:rsidRPr="008711EA" w:rsidRDefault="000E2576" w:rsidP="000E2576">
      <w:pPr>
        <w:pStyle w:val="PL"/>
        <w:spacing w:line="0" w:lineRule="atLeast"/>
        <w:rPr>
          <w:snapToGrid w:val="0"/>
        </w:rPr>
      </w:pPr>
      <w:r w:rsidRPr="008711EA">
        <w:rPr>
          <w:snapToGrid w:val="0"/>
        </w:rPr>
        <w:tab/>
        <w:t>ul-NAS-Count</w:t>
      </w:r>
      <w:r w:rsidRPr="008711EA">
        <w:rPr>
          <w:snapToGrid w:val="0"/>
        </w:rPr>
        <w:tab/>
      </w:r>
      <w:r w:rsidRPr="008711EA">
        <w:rPr>
          <w:snapToGrid w:val="0"/>
        </w:rPr>
        <w:tab/>
      </w:r>
      <w:r w:rsidRPr="008711EA">
        <w:rPr>
          <w:snapToGrid w:val="0"/>
        </w:rPr>
        <w:tab/>
        <w:t>UL-NAS-Count,</w:t>
      </w:r>
    </w:p>
    <w:p w14:paraId="7DB05EC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UL-CP-SecurityInformation-ExtIEs} }</w:t>
      </w:r>
      <w:r w:rsidRPr="00986899">
        <w:rPr>
          <w:snapToGrid w:val="0"/>
          <w:lang w:val="fr-FR"/>
        </w:rPr>
        <w:tab/>
        <w:t>OPTIONAL,</w:t>
      </w:r>
    </w:p>
    <w:p w14:paraId="7230D295"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0B8A40" w14:textId="77777777" w:rsidR="000E2576" w:rsidRPr="008711EA" w:rsidRDefault="000E2576" w:rsidP="000E2576">
      <w:pPr>
        <w:pStyle w:val="PL"/>
        <w:spacing w:line="0" w:lineRule="atLeast"/>
        <w:rPr>
          <w:snapToGrid w:val="0"/>
        </w:rPr>
      </w:pPr>
      <w:r w:rsidRPr="008711EA">
        <w:rPr>
          <w:snapToGrid w:val="0"/>
        </w:rPr>
        <w:t>}</w:t>
      </w:r>
    </w:p>
    <w:p w14:paraId="13C3974A" w14:textId="77777777" w:rsidR="000E2576" w:rsidRPr="008711EA" w:rsidRDefault="000E2576" w:rsidP="000E2576">
      <w:pPr>
        <w:pStyle w:val="PL"/>
        <w:spacing w:line="0" w:lineRule="atLeast"/>
        <w:rPr>
          <w:snapToGrid w:val="0"/>
        </w:rPr>
      </w:pPr>
    </w:p>
    <w:p w14:paraId="518FA3C9" w14:textId="77777777" w:rsidR="000E2576" w:rsidRPr="008711EA" w:rsidRDefault="000E2576" w:rsidP="000E2576">
      <w:pPr>
        <w:pStyle w:val="PL"/>
        <w:rPr>
          <w:snapToGrid w:val="0"/>
        </w:rPr>
      </w:pPr>
      <w:r w:rsidRPr="008711EA">
        <w:rPr>
          <w:snapToGrid w:val="0"/>
        </w:rPr>
        <w:t>UL-CP-SecurityInformation-ExtIEs S1AP-PROTOCOL-EXTENSION ::= {</w:t>
      </w:r>
    </w:p>
    <w:p w14:paraId="0E8B2ED0" w14:textId="77777777" w:rsidR="000E2576" w:rsidRPr="008711EA" w:rsidRDefault="000E2576" w:rsidP="000E2576">
      <w:pPr>
        <w:pStyle w:val="PL"/>
        <w:rPr>
          <w:snapToGrid w:val="0"/>
        </w:rPr>
      </w:pPr>
      <w:r w:rsidRPr="008711EA">
        <w:rPr>
          <w:snapToGrid w:val="0"/>
        </w:rPr>
        <w:tab/>
        <w:t>...</w:t>
      </w:r>
    </w:p>
    <w:p w14:paraId="0C8F9E68" w14:textId="77777777" w:rsidR="000E2576" w:rsidRPr="008711EA" w:rsidRDefault="000E2576" w:rsidP="000E2576">
      <w:pPr>
        <w:pStyle w:val="PL"/>
        <w:rPr>
          <w:snapToGrid w:val="0"/>
        </w:rPr>
      </w:pPr>
      <w:r w:rsidRPr="008711EA">
        <w:rPr>
          <w:snapToGrid w:val="0"/>
        </w:rPr>
        <w:t>}</w:t>
      </w:r>
    </w:p>
    <w:p w14:paraId="7CBCC223" w14:textId="77777777" w:rsidR="000E2576" w:rsidRPr="008711EA" w:rsidRDefault="000E2576" w:rsidP="000E2576">
      <w:pPr>
        <w:pStyle w:val="PL"/>
        <w:rPr>
          <w:snapToGrid w:val="0"/>
        </w:rPr>
      </w:pPr>
    </w:p>
    <w:p w14:paraId="7070A80E" w14:textId="77777777" w:rsidR="000E2576" w:rsidRPr="008711EA" w:rsidRDefault="000E2576" w:rsidP="000E2576">
      <w:pPr>
        <w:pStyle w:val="PL"/>
        <w:rPr>
          <w:snapToGrid w:val="0"/>
        </w:rPr>
      </w:pPr>
      <w:r w:rsidRPr="008711EA">
        <w:rPr>
          <w:snapToGrid w:val="0"/>
        </w:rPr>
        <w:t>UL-NAS-MAC ::= BIT STRING (SIZE (16))</w:t>
      </w:r>
    </w:p>
    <w:p w14:paraId="2CEC1E4B" w14:textId="77777777" w:rsidR="000E2576" w:rsidRPr="008711EA" w:rsidRDefault="000E2576" w:rsidP="000E2576">
      <w:pPr>
        <w:pStyle w:val="PL"/>
        <w:rPr>
          <w:snapToGrid w:val="0"/>
        </w:rPr>
      </w:pPr>
    </w:p>
    <w:p w14:paraId="7952EACD" w14:textId="77777777" w:rsidR="00E12BFD" w:rsidRPr="008711EA" w:rsidRDefault="000E2576" w:rsidP="00E12BFD">
      <w:pPr>
        <w:pStyle w:val="PL"/>
        <w:rPr>
          <w:snapToGrid w:val="0"/>
        </w:rPr>
      </w:pPr>
      <w:r w:rsidRPr="008711EA">
        <w:rPr>
          <w:snapToGrid w:val="0"/>
        </w:rPr>
        <w:t>UL-NAS-Count ::= BIT STRING (SIZE (5))</w:t>
      </w:r>
    </w:p>
    <w:p w14:paraId="7D06A637" w14:textId="77777777" w:rsidR="00E12BFD" w:rsidRPr="008711EA" w:rsidRDefault="00E12BFD" w:rsidP="00E12BFD">
      <w:pPr>
        <w:pStyle w:val="PL"/>
        <w:rPr>
          <w:snapToGrid w:val="0"/>
        </w:rPr>
      </w:pPr>
    </w:p>
    <w:p w14:paraId="032393FB" w14:textId="77777777" w:rsidR="00E12BFD" w:rsidRPr="008711EA" w:rsidRDefault="00E12BFD" w:rsidP="00E12BFD">
      <w:pPr>
        <w:pStyle w:val="PL"/>
        <w:rPr>
          <w:snapToGrid w:val="0"/>
        </w:rPr>
      </w:pPr>
      <w:r w:rsidRPr="008711EA">
        <w:rPr>
          <w:snapToGrid w:val="0"/>
        </w:rPr>
        <w:t>UnlicensedSpectrumRestriction ::= ENUMERATED {</w:t>
      </w:r>
    </w:p>
    <w:p w14:paraId="06F0AB60" w14:textId="77777777" w:rsidR="00E12BFD" w:rsidRPr="008711EA" w:rsidRDefault="00E12BFD" w:rsidP="00E12BFD">
      <w:pPr>
        <w:pStyle w:val="PL"/>
        <w:rPr>
          <w:snapToGrid w:val="0"/>
        </w:rPr>
      </w:pPr>
      <w:r w:rsidRPr="008711EA">
        <w:rPr>
          <w:snapToGrid w:val="0"/>
        </w:rPr>
        <w:tab/>
        <w:t>unlicensed-restricted,</w:t>
      </w:r>
    </w:p>
    <w:p w14:paraId="59EB3547" w14:textId="77777777" w:rsidR="00E12BFD" w:rsidRPr="008711EA" w:rsidRDefault="00E12BFD" w:rsidP="00E12BFD">
      <w:pPr>
        <w:pStyle w:val="PL"/>
        <w:rPr>
          <w:snapToGrid w:val="0"/>
        </w:rPr>
      </w:pPr>
      <w:r w:rsidRPr="008711EA">
        <w:rPr>
          <w:snapToGrid w:val="0"/>
        </w:rPr>
        <w:tab/>
        <w:t>...</w:t>
      </w:r>
    </w:p>
    <w:p w14:paraId="2F67C67E" w14:textId="77777777" w:rsidR="000E2576" w:rsidRPr="008711EA" w:rsidRDefault="00E12BFD" w:rsidP="00E12BFD">
      <w:pPr>
        <w:pStyle w:val="PL"/>
        <w:rPr>
          <w:snapToGrid w:val="0"/>
        </w:rPr>
      </w:pPr>
      <w:r w:rsidRPr="008711EA">
        <w:rPr>
          <w:snapToGrid w:val="0"/>
        </w:rPr>
        <w:t>}</w:t>
      </w:r>
    </w:p>
    <w:p w14:paraId="3B3694EF" w14:textId="77777777" w:rsidR="000E2576" w:rsidRPr="008711EA" w:rsidRDefault="000E2576" w:rsidP="000E2576">
      <w:pPr>
        <w:pStyle w:val="PL"/>
        <w:rPr>
          <w:snapToGrid w:val="0"/>
        </w:rPr>
      </w:pPr>
    </w:p>
    <w:p w14:paraId="37FC6167" w14:textId="77777777" w:rsidR="000E2576" w:rsidRPr="008711EA" w:rsidRDefault="000E2576" w:rsidP="000E2576">
      <w:pPr>
        <w:pStyle w:val="PL"/>
        <w:rPr>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snapToGrid w:val="0"/>
          <w:lang w:val="fr-FR"/>
        </w:rPr>
      </w:pPr>
      <w:r w:rsidRPr="00986899">
        <w:rPr>
          <w:snapToGrid w:val="0"/>
          <w:lang w:val="fr-FR"/>
        </w:rPr>
        <w:t>UserLocationInformation ::= SEQUENCE {</w:t>
      </w:r>
    </w:p>
    <w:p w14:paraId="6AFC252C" w14:textId="77777777" w:rsidR="000E2576" w:rsidRPr="00986899" w:rsidRDefault="000E2576" w:rsidP="000E2576">
      <w:pPr>
        <w:pStyle w:val="PL"/>
        <w:rPr>
          <w:snapToGrid w:val="0"/>
          <w:lang w:val="fr-FR"/>
        </w:rPr>
      </w:pPr>
      <w:r w:rsidRPr="00986899">
        <w:rPr>
          <w:snapToGrid w:val="0"/>
          <w:lang w:val="fr-FR"/>
        </w:rPr>
        <w:tab/>
        <w:t xml:space="preserve">eutran-cgi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EUTRAN-CGI,</w:t>
      </w:r>
    </w:p>
    <w:p w14:paraId="662AFDF2" w14:textId="77777777" w:rsidR="000E2576" w:rsidRPr="00986899" w:rsidRDefault="000E2576" w:rsidP="000E2576">
      <w:pPr>
        <w:pStyle w:val="PL"/>
        <w:rPr>
          <w:snapToGrid w:val="0"/>
          <w:lang w:val="fr-FR"/>
        </w:rPr>
      </w:pP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1A5D1B96"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 UserLocationInformation-ExtIEs} }</w:t>
      </w:r>
      <w:r w:rsidRPr="00986899">
        <w:rPr>
          <w:snapToGrid w:val="0"/>
          <w:lang w:val="fr-FR"/>
        </w:rPr>
        <w:tab/>
        <w:t>OPTIONAL,</w:t>
      </w:r>
    </w:p>
    <w:p w14:paraId="00F807D6" w14:textId="77777777" w:rsidR="000E2576" w:rsidRPr="00986899" w:rsidRDefault="000E2576" w:rsidP="000E2576">
      <w:pPr>
        <w:pStyle w:val="PL"/>
        <w:rPr>
          <w:snapToGrid w:val="0"/>
          <w:lang w:val="fr-FR"/>
        </w:rPr>
      </w:pPr>
      <w:r w:rsidRPr="00986899">
        <w:rPr>
          <w:snapToGrid w:val="0"/>
          <w:lang w:val="fr-FR"/>
        </w:rPr>
        <w:tab/>
        <w:t>...</w:t>
      </w:r>
    </w:p>
    <w:p w14:paraId="46515503" w14:textId="77777777" w:rsidR="000E2576" w:rsidRPr="00986899" w:rsidRDefault="000E2576" w:rsidP="000E2576">
      <w:pPr>
        <w:pStyle w:val="PL"/>
        <w:rPr>
          <w:snapToGrid w:val="0"/>
          <w:lang w:val="fr-FR"/>
        </w:rPr>
      </w:pPr>
      <w:r w:rsidRPr="00986899">
        <w:rPr>
          <w:snapToGrid w:val="0"/>
          <w:lang w:val="fr-FR"/>
        </w:rPr>
        <w:t>}</w:t>
      </w:r>
    </w:p>
    <w:p w14:paraId="39373DBE" w14:textId="77777777" w:rsidR="000E2576" w:rsidRPr="00986899" w:rsidRDefault="000E2576" w:rsidP="000E2576">
      <w:pPr>
        <w:pStyle w:val="PL"/>
        <w:rPr>
          <w:snapToGrid w:val="0"/>
          <w:lang w:val="fr-FR"/>
        </w:rPr>
      </w:pPr>
    </w:p>
    <w:p w14:paraId="17486550" w14:textId="77777777" w:rsidR="000E2576" w:rsidRPr="00986899" w:rsidRDefault="000E2576" w:rsidP="000E2576">
      <w:pPr>
        <w:pStyle w:val="PL"/>
        <w:rPr>
          <w:snapToGrid w:val="0"/>
          <w:lang w:val="fr-FR"/>
        </w:rPr>
      </w:pPr>
      <w:r w:rsidRPr="00986899">
        <w:rPr>
          <w:snapToGrid w:val="0"/>
          <w:lang w:val="fr-FR"/>
        </w:rPr>
        <w:t>UserLocationInformation-ExtIEs S1AP-PROTOCOL-EXTENSION ::= {</w:t>
      </w:r>
    </w:p>
    <w:p w14:paraId="4F6365E2" w14:textId="77777777" w:rsidR="00AF2DB3" w:rsidRPr="00986899" w:rsidRDefault="00B47FEF" w:rsidP="00AF2DB3">
      <w:pPr>
        <w:pStyle w:val="PL"/>
        <w:rPr>
          <w:snapToGrid w:val="0"/>
          <w:lang w:val="fr-FR"/>
        </w:rPr>
      </w:pPr>
      <w:r w:rsidRPr="00986899">
        <w:rPr>
          <w:snapToGrid w:val="0"/>
          <w:lang w:val="fr-FR"/>
        </w:rPr>
        <w:tab/>
        <w:t>{ ID id-PSCellInformation</w:t>
      </w:r>
      <w:r w:rsidRPr="00986899">
        <w:rPr>
          <w:snapToGrid w:val="0"/>
          <w:lang w:val="fr-FR"/>
        </w:rPr>
        <w:tab/>
      </w:r>
      <w:r w:rsidR="006D200E" w:rsidRPr="00986899">
        <w:rPr>
          <w:snapToGrid w:val="0"/>
          <w:lang w:val="fr-FR"/>
        </w:rPr>
        <w:tab/>
      </w:r>
      <w:r w:rsidR="006D200E" w:rsidRPr="00986899">
        <w:rPr>
          <w:snapToGrid w:val="0"/>
          <w:lang w:val="fr-FR"/>
        </w:rPr>
        <w:tab/>
      </w:r>
      <w:r w:rsidR="006D200E" w:rsidRPr="00986899">
        <w:rPr>
          <w:snapToGrid w:val="0"/>
          <w:lang w:val="fr-FR"/>
        </w:rPr>
        <w:tab/>
      </w:r>
      <w:r w:rsidRPr="00986899">
        <w:rPr>
          <w:snapToGrid w:val="0"/>
          <w:lang w:val="fr-FR"/>
        </w:rPr>
        <w:t>CRITICALITY ignore</w:t>
      </w:r>
      <w:r w:rsidRPr="00986899">
        <w:rPr>
          <w:snapToGrid w:val="0"/>
          <w:lang w:val="fr-FR"/>
        </w:rPr>
        <w:tab/>
        <w:t>EXTENSION PSCellInformation</w:t>
      </w:r>
      <w:r w:rsidRPr="00986899">
        <w:rPr>
          <w:snapToGrid w:val="0"/>
          <w:lang w:val="fr-FR" w:eastAsia="zh-CN"/>
        </w:rPr>
        <w:tab/>
      </w:r>
      <w:r w:rsidRPr="00986899">
        <w:rPr>
          <w:snapToGrid w:val="0"/>
          <w:lang w:val="fr-FR" w:eastAsia="zh-CN"/>
        </w:rPr>
        <w:tab/>
      </w:r>
      <w:r w:rsidRPr="00986899">
        <w:rPr>
          <w:snapToGrid w:val="0"/>
          <w:lang w:val="fr-FR"/>
        </w:rPr>
        <w:tab/>
        <w:t>PRESENCE optional}</w:t>
      </w:r>
      <w:r w:rsidR="00AF2DB3" w:rsidRPr="00986899">
        <w:rPr>
          <w:snapToGrid w:val="0"/>
          <w:lang w:val="fr-FR"/>
        </w:rPr>
        <w:t>|</w:t>
      </w:r>
    </w:p>
    <w:p w14:paraId="3348754E" w14:textId="77777777" w:rsidR="00B47FEF" w:rsidRPr="00986899" w:rsidRDefault="00AF2DB3" w:rsidP="00AF2DB3">
      <w:pPr>
        <w:pStyle w:val="PL"/>
        <w:spacing w:line="0" w:lineRule="atLeast"/>
        <w:rPr>
          <w:snapToGrid w:val="0"/>
          <w:lang w:val="fr-FR"/>
        </w:rPr>
      </w:pPr>
      <w:r w:rsidRPr="00986899">
        <w:rPr>
          <w:snapToGrid w:val="0"/>
          <w:lang w:val="fr-FR"/>
        </w:rPr>
        <w:tab/>
        <w:t>{ ID id-LTE-NTN-TAI-Information</w:t>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EXTENSION LTE-NTN-TAI-Information</w:t>
      </w:r>
      <w:r w:rsidR="006D200E" w:rsidRPr="00986899">
        <w:rPr>
          <w:snapToGrid w:val="0"/>
          <w:lang w:val="fr-FR"/>
        </w:rPr>
        <w:tab/>
      </w:r>
      <w:r w:rsidRPr="00986899">
        <w:rPr>
          <w:snapToGrid w:val="0"/>
          <w:lang w:val="fr-FR"/>
        </w:rPr>
        <w:t>PRESENCE optional}</w:t>
      </w:r>
      <w:r w:rsidR="00B47FEF" w:rsidRPr="00986899">
        <w:rPr>
          <w:snapToGrid w:val="0"/>
          <w:lang w:val="fr-FR"/>
        </w:rPr>
        <w:t>,</w:t>
      </w:r>
    </w:p>
    <w:p w14:paraId="7DC901E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5A1F0F" w14:textId="77777777" w:rsidR="000E2576" w:rsidRPr="008711EA" w:rsidRDefault="000E2576" w:rsidP="000E2576">
      <w:pPr>
        <w:pStyle w:val="PL"/>
        <w:rPr>
          <w:snapToGrid w:val="0"/>
        </w:rPr>
      </w:pPr>
      <w:r w:rsidRPr="008711EA">
        <w:rPr>
          <w:snapToGrid w:val="0"/>
        </w:rPr>
        <w:t>}</w:t>
      </w:r>
    </w:p>
    <w:p w14:paraId="536641EA" w14:textId="77777777" w:rsidR="000E2576" w:rsidRPr="008711EA" w:rsidRDefault="000E2576" w:rsidP="000E2576">
      <w:pPr>
        <w:pStyle w:val="PL"/>
        <w:rPr>
          <w:snapToGrid w:val="0"/>
        </w:rPr>
      </w:pPr>
    </w:p>
    <w:p w14:paraId="14FB8215" w14:textId="77777777" w:rsidR="000E2576" w:rsidRPr="008711EA" w:rsidRDefault="000E2576" w:rsidP="000E2576">
      <w:pPr>
        <w:pStyle w:val="PL"/>
        <w:rPr>
          <w:snapToGrid w:val="0"/>
        </w:rPr>
      </w:pPr>
      <w:r w:rsidRPr="008711EA">
        <w:rPr>
          <w:snapToGrid w:val="0"/>
        </w:rPr>
        <w:t>UEUserPlaneCIoTSupportIndicator ::= ENUMERATED {</w:t>
      </w:r>
    </w:p>
    <w:p w14:paraId="0FBA0B77" w14:textId="77777777" w:rsidR="000E2576" w:rsidRPr="008711EA" w:rsidRDefault="000E2576" w:rsidP="000E2576">
      <w:pPr>
        <w:pStyle w:val="PL"/>
        <w:rPr>
          <w:snapToGrid w:val="0"/>
        </w:rPr>
      </w:pPr>
      <w:r w:rsidRPr="008711EA">
        <w:rPr>
          <w:snapToGrid w:val="0"/>
        </w:rPr>
        <w:tab/>
        <w:t>supported,</w:t>
      </w:r>
    </w:p>
    <w:p w14:paraId="6F5691AB" w14:textId="77777777" w:rsidR="000E2576" w:rsidRPr="008711EA" w:rsidRDefault="000E2576" w:rsidP="000E2576">
      <w:pPr>
        <w:pStyle w:val="PL"/>
        <w:rPr>
          <w:snapToGrid w:val="0"/>
        </w:rPr>
      </w:pPr>
      <w:r w:rsidRPr="008711EA">
        <w:rPr>
          <w:snapToGrid w:val="0"/>
        </w:rPr>
        <w:tab/>
        <w:t>...</w:t>
      </w:r>
    </w:p>
    <w:p w14:paraId="671F4B39" w14:textId="77777777" w:rsidR="000E2576" w:rsidRPr="008711EA" w:rsidRDefault="000E2576" w:rsidP="000E2576">
      <w:pPr>
        <w:pStyle w:val="PL"/>
        <w:rPr>
          <w:snapToGrid w:val="0"/>
        </w:rPr>
      </w:pPr>
      <w:r w:rsidRPr="008711EA">
        <w:rPr>
          <w:snapToGrid w:val="0"/>
        </w:rPr>
        <w:t>}</w:t>
      </w:r>
    </w:p>
    <w:p w14:paraId="3695BE85" w14:textId="77777777" w:rsidR="000E2576" w:rsidRPr="008711EA" w:rsidRDefault="000E2576" w:rsidP="000E2576">
      <w:pPr>
        <w:pStyle w:val="PL"/>
        <w:rPr>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snapToGrid w:val="0"/>
        </w:rPr>
      </w:pPr>
    </w:p>
    <w:p w14:paraId="1673E6B1" w14:textId="77777777" w:rsidR="000E2576" w:rsidRPr="008711EA" w:rsidRDefault="000E2576" w:rsidP="000E2576">
      <w:pPr>
        <w:pStyle w:val="PL"/>
        <w:outlineLvl w:val="3"/>
        <w:rPr>
          <w:snapToGrid w:val="0"/>
        </w:rPr>
      </w:pPr>
      <w:r w:rsidRPr="008711EA">
        <w:rPr>
          <w:snapToGrid w:val="0"/>
        </w:rPr>
        <w:t>-- V</w:t>
      </w:r>
    </w:p>
    <w:p w14:paraId="7765DB2E" w14:textId="77777777" w:rsidR="000E2576" w:rsidRPr="008711EA" w:rsidRDefault="000E2576" w:rsidP="000E2576">
      <w:pPr>
        <w:pStyle w:val="PL"/>
        <w:rPr>
          <w:snapToGrid w:val="0"/>
        </w:rPr>
      </w:pPr>
    </w:p>
    <w:p w14:paraId="19966D79" w14:textId="77777777" w:rsidR="000E2576" w:rsidRPr="008711EA" w:rsidRDefault="000E2576" w:rsidP="000E2576">
      <w:pPr>
        <w:pStyle w:val="PL"/>
        <w:rPr>
          <w:snapToGrid w:val="0"/>
        </w:rPr>
      </w:pPr>
      <w:r w:rsidRPr="008711EA">
        <w:rPr>
          <w:snapToGrid w:val="0"/>
        </w:rPr>
        <w:t xml:space="preserve">VoiceSupportMatchIndicator ::= ENUMERATED { </w:t>
      </w:r>
    </w:p>
    <w:p w14:paraId="3AF274E1" w14:textId="77777777" w:rsidR="000E2576" w:rsidRPr="008711EA" w:rsidRDefault="000E2576" w:rsidP="000E2576">
      <w:pPr>
        <w:pStyle w:val="PL"/>
        <w:rPr>
          <w:snapToGrid w:val="0"/>
        </w:rPr>
      </w:pPr>
      <w:r w:rsidRPr="008711EA">
        <w:rPr>
          <w:snapToGrid w:val="0"/>
        </w:rPr>
        <w:tab/>
        <w:t>supported,</w:t>
      </w:r>
    </w:p>
    <w:p w14:paraId="027A9EE1" w14:textId="77777777" w:rsidR="000E2576" w:rsidRPr="008711EA" w:rsidRDefault="000E2576" w:rsidP="000E2576">
      <w:pPr>
        <w:pStyle w:val="PL"/>
        <w:rPr>
          <w:snapToGrid w:val="0"/>
        </w:rPr>
      </w:pPr>
      <w:r w:rsidRPr="008711EA">
        <w:rPr>
          <w:snapToGrid w:val="0"/>
        </w:rPr>
        <w:tab/>
        <w:t>not-supported,</w:t>
      </w:r>
    </w:p>
    <w:p w14:paraId="352DC7A0" w14:textId="77777777" w:rsidR="000E2576" w:rsidRPr="008711EA" w:rsidRDefault="000E2576" w:rsidP="000E2576">
      <w:pPr>
        <w:pStyle w:val="PL"/>
        <w:rPr>
          <w:snapToGrid w:val="0"/>
        </w:rPr>
      </w:pPr>
      <w:r w:rsidRPr="008711EA">
        <w:rPr>
          <w:snapToGrid w:val="0"/>
        </w:rPr>
        <w:tab/>
        <w:t>...</w:t>
      </w:r>
    </w:p>
    <w:p w14:paraId="38500D36" w14:textId="77777777" w:rsidR="000E2576" w:rsidRPr="008711EA" w:rsidRDefault="000E2576" w:rsidP="000E2576">
      <w:pPr>
        <w:pStyle w:val="PL"/>
        <w:rPr>
          <w:snapToGrid w:val="0"/>
        </w:rPr>
      </w:pPr>
      <w:r w:rsidRPr="008711EA">
        <w:rPr>
          <w:snapToGrid w:val="0"/>
        </w:rPr>
        <w:t>}</w:t>
      </w:r>
    </w:p>
    <w:p w14:paraId="7217910E" w14:textId="77777777" w:rsidR="000E2576" w:rsidRPr="008711EA" w:rsidRDefault="000E2576" w:rsidP="000E2576">
      <w:pPr>
        <w:pStyle w:val="PL"/>
        <w:rPr>
          <w:snapToGrid w:val="0"/>
        </w:rPr>
      </w:pPr>
    </w:p>
    <w:p w14:paraId="0D24A805" w14:textId="77777777" w:rsidR="000E2576" w:rsidRPr="008711EA" w:rsidRDefault="000E2576" w:rsidP="000E2576">
      <w:pPr>
        <w:pStyle w:val="PL"/>
        <w:rPr>
          <w:snapToGrid w:val="0"/>
        </w:rPr>
      </w:pPr>
      <w:r w:rsidRPr="008711EA">
        <w:rPr>
          <w:snapToGrid w:val="0"/>
        </w:rPr>
        <w:t>V2XServicesAuthorized ::= SEQUENCE {</w:t>
      </w:r>
    </w:p>
    <w:p w14:paraId="524E8AE0" w14:textId="77777777" w:rsidR="000E2576" w:rsidRPr="008711EA" w:rsidRDefault="000E2576" w:rsidP="000E2576">
      <w:pPr>
        <w:pStyle w:val="PL"/>
        <w:rPr>
          <w:snapToGrid w:val="0"/>
        </w:rPr>
      </w:pPr>
      <w:r w:rsidRPr="008711EA">
        <w:rPr>
          <w:snapToGrid w:val="0"/>
        </w:rPr>
        <w:tab/>
        <w:t>vehicleUE</w:t>
      </w:r>
      <w:r w:rsidRPr="008711EA">
        <w:rPr>
          <w:snapToGrid w:val="0"/>
        </w:rPr>
        <w:tab/>
      </w:r>
      <w:r w:rsidRPr="008711EA">
        <w:rPr>
          <w:snapToGrid w:val="0"/>
        </w:rPr>
        <w:tab/>
      </w:r>
      <w:r w:rsidRPr="008711EA">
        <w:rPr>
          <w:snapToGrid w:val="0"/>
        </w:rPr>
        <w:tab/>
        <w:t>VehicleUE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A32A305" w14:textId="77777777" w:rsidR="000E2576" w:rsidRPr="008711EA" w:rsidRDefault="000E2576" w:rsidP="000E2576">
      <w:pPr>
        <w:pStyle w:val="PL"/>
        <w:rPr>
          <w:snapToGrid w:val="0"/>
        </w:rPr>
      </w:pPr>
      <w:r w:rsidRPr="008711EA">
        <w:tab/>
        <w:t xml:space="preserve">pedestrianUE </w:t>
      </w:r>
      <w:r w:rsidRPr="008711EA">
        <w:rPr>
          <w:snapToGrid w:val="0"/>
        </w:rPr>
        <w:tab/>
      </w:r>
      <w:r w:rsidRPr="008711EA">
        <w:rPr>
          <w:snapToGrid w:val="0"/>
        </w:rPr>
        <w:tab/>
      </w:r>
      <w:r w:rsidRPr="008711EA">
        <w:t>PedestrianUE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3A4C30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{V2XServicesAuthorized-ExtIEs} }</w:t>
      </w:r>
      <w:r w:rsidRPr="008711EA">
        <w:rPr>
          <w:snapToGrid w:val="0"/>
        </w:rPr>
        <w:tab/>
        <w:t>OPTIONAL,</w:t>
      </w:r>
    </w:p>
    <w:p w14:paraId="12DA663E" w14:textId="77777777" w:rsidR="000E2576" w:rsidRPr="008711EA" w:rsidRDefault="000E2576" w:rsidP="000E2576">
      <w:pPr>
        <w:pStyle w:val="PL"/>
        <w:rPr>
          <w:snapToGrid w:val="0"/>
        </w:rPr>
      </w:pPr>
      <w:r w:rsidRPr="008711EA">
        <w:rPr>
          <w:snapToGrid w:val="0"/>
        </w:rPr>
        <w:tab/>
        <w:t>...</w:t>
      </w:r>
    </w:p>
    <w:p w14:paraId="5F9120AE" w14:textId="77777777" w:rsidR="000E2576" w:rsidRPr="008711EA" w:rsidRDefault="000E2576" w:rsidP="000E2576">
      <w:pPr>
        <w:pStyle w:val="PL"/>
        <w:rPr>
          <w:snapToGrid w:val="0"/>
        </w:rPr>
      </w:pPr>
      <w:r w:rsidRPr="008711EA">
        <w:rPr>
          <w:snapToGrid w:val="0"/>
        </w:rPr>
        <w:t>}</w:t>
      </w:r>
    </w:p>
    <w:p w14:paraId="5D9F89FA" w14:textId="77777777" w:rsidR="000E2576" w:rsidRPr="008711EA" w:rsidRDefault="000E2576" w:rsidP="000E2576">
      <w:pPr>
        <w:pStyle w:val="PL"/>
        <w:rPr>
          <w:snapToGrid w:val="0"/>
        </w:rPr>
      </w:pPr>
    </w:p>
    <w:p w14:paraId="4C7D22B2" w14:textId="77777777" w:rsidR="000E2576" w:rsidRPr="008711EA" w:rsidRDefault="000E2576" w:rsidP="000E2576">
      <w:pPr>
        <w:pStyle w:val="PL"/>
        <w:rPr>
          <w:snapToGrid w:val="0"/>
        </w:rPr>
      </w:pPr>
      <w:r w:rsidRPr="008711EA">
        <w:rPr>
          <w:snapToGrid w:val="0"/>
        </w:rPr>
        <w:t>V2XServicesAuthorized-ExtIEs S1AP-PROTOCOL-EXTENSION ::= {</w:t>
      </w:r>
    </w:p>
    <w:p w14:paraId="77A8EF90" w14:textId="77777777" w:rsidR="000E2576" w:rsidRPr="008711EA" w:rsidRDefault="000E2576" w:rsidP="000E2576">
      <w:pPr>
        <w:pStyle w:val="PL"/>
        <w:rPr>
          <w:snapToGrid w:val="0"/>
        </w:rPr>
      </w:pPr>
      <w:r w:rsidRPr="008711EA">
        <w:rPr>
          <w:snapToGrid w:val="0"/>
        </w:rPr>
        <w:tab/>
        <w:t>...</w:t>
      </w:r>
    </w:p>
    <w:p w14:paraId="26FB4C8B" w14:textId="77777777" w:rsidR="000E2576" w:rsidRPr="008711EA" w:rsidRDefault="000E2576" w:rsidP="000E2576">
      <w:pPr>
        <w:pStyle w:val="PL"/>
        <w:rPr>
          <w:snapToGrid w:val="0"/>
        </w:rPr>
      </w:pPr>
      <w:r w:rsidRPr="008711EA">
        <w:rPr>
          <w:snapToGrid w:val="0"/>
        </w:rPr>
        <w:t>}</w:t>
      </w:r>
    </w:p>
    <w:p w14:paraId="11B43343" w14:textId="77777777" w:rsidR="000E2576" w:rsidRPr="008711EA" w:rsidRDefault="000E2576" w:rsidP="000E2576">
      <w:pPr>
        <w:pStyle w:val="PL"/>
        <w:rPr>
          <w:snapToGrid w:val="0"/>
        </w:rPr>
      </w:pPr>
    </w:p>
    <w:p w14:paraId="491F3EBF" w14:textId="77777777" w:rsidR="000E2576" w:rsidRPr="008711EA" w:rsidRDefault="000E2576" w:rsidP="000E2576">
      <w:pPr>
        <w:pStyle w:val="PL"/>
        <w:rPr>
          <w:snapToGrid w:val="0"/>
        </w:rPr>
      </w:pPr>
      <w:r w:rsidRPr="008711EA">
        <w:rPr>
          <w:snapToGrid w:val="0"/>
        </w:rPr>
        <w:t xml:space="preserve">VehicleUE ::= ENUMERATED { </w:t>
      </w:r>
    </w:p>
    <w:p w14:paraId="4EB70213" w14:textId="77777777" w:rsidR="000E2576" w:rsidRPr="008711EA" w:rsidRDefault="000E2576" w:rsidP="000E2576">
      <w:pPr>
        <w:pStyle w:val="PL"/>
        <w:rPr>
          <w:snapToGrid w:val="0"/>
        </w:rPr>
      </w:pPr>
      <w:r w:rsidRPr="008711EA">
        <w:rPr>
          <w:snapToGrid w:val="0"/>
        </w:rPr>
        <w:tab/>
        <w:t>authorized,</w:t>
      </w:r>
    </w:p>
    <w:p w14:paraId="5DD760D4" w14:textId="77777777" w:rsidR="000E2576" w:rsidRPr="008711EA" w:rsidRDefault="000E2576" w:rsidP="000E2576">
      <w:pPr>
        <w:pStyle w:val="PL"/>
        <w:rPr>
          <w:snapToGrid w:val="0"/>
        </w:rPr>
      </w:pPr>
      <w:r w:rsidRPr="008711EA">
        <w:rPr>
          <w:snapToGrid w:val="0"/>
        </w:rPr>
        <w:tab/>
        <w:t>not-authorized,</w:t>
      </w:r>
    </w:p>
    <w:p w14:paraId="2AAA7B42" w14:textId="77777777" w:rsidR="000E2576" w:rsidRPr="008711EA" w:rsidRDefault="000E2576" w:rsidP="000E2576">
      <w:pPr>
        <w:pStyle w:val="PL"/>
        <w:rPr>
          <w:snapToGrid w:val="0"/>
        </w:rPr>
      </w:pPr>
      <w:r w:rsidRPr="008711EA">
        <w:rPr>
          <w:snapToGrid w:val="0"/>
        </w:rPr>
        <w:tab/>
        <w:t>...</w:t>
      </w:r>
    </w:p>
    <w:p w14:paraId="69476F70" w14:textId="77777777" w:rsidR="000E2576" w:rsidRPr="008711EA" w:rsidRDefault="000E2576" w:rsidP="000E2576">
      <w:pPr>
        <w:pStyle w:val="PL"/>
        <w:rPr>
          <w:snapToGrid w:val="0"/>
        </w:rPr>
      </w:pPr>
      <w:r w:rsidRPr="008711EA">
        <w:rPr>
          <w:snapToGrid w:val="0"/>
        </w:rPr>
        <w:t>}</w:t>
      </w:r>
    </w:p>
    <w:p w14:paraId="748AFB11" w14:textId="77777777" w:rsidR="000E2576" w:rsidRPr="008711EA" w:rsidRDefault="000E2576" w:rsidP="000E2576">
      <w:pPr>
        <w:pStyle w:val="PL"/>
      </w:pPr>
    </w:p>
    <w:p w14:paraId="12CEC426" w14:textId="77777777" w:rsidR="000E2576" w:rsidRPr="008711EA" w:rsidRDefault="000E2576" w:rsidP="000E2576">
      <w:pPr>
        <w:pStyle w:val="PL"/>
      </w:pPr>
      <w:r w:rsidRPr="008711EA">
        <w:t xml:space="preserve">PedestrianUE ::= ENUMERATED { </w:t>
      </w:r>
    </w:p>
    <w:p w14:paraId="21479AC8" w14:textId="77777777" w:rsidR="000E2576" w:rsidRPr="008711EA" w:rsidRDefault="000E2576" w:rsidP="000E2576">
      <w:pPr>
        <w:pStyle w:val="PL"/>
        <w:rPr>
          <w:snapToGrid w:val="0"/>
        </w:rPr>
      </w:pPr>
      <w:r w:rsidRPr="008711EA">
        <w:tab/>
        <w:t>authorized</w:t>
      </w:r>
      <w:r w:rsidRPr="008711EA">
        <w:rPr>
          <w:snapToGrid w:val="0"/>
        </w:rPr>
        <w:t>,</w:t>
      </w:r>
    </w:p>
    <w:p w14:paraId="5309AE3E" w14:textId="77777777" w:rsidR="000E2576" w:rsidRPr="008711EA" w:rsidRDefault="000E2576" w:rsidP="000E2576">
      <w:pPr>
        <w:pStyle w:val="PL"/>
      </w:pPr>
      <w:r w:rsidRPr="008711EA">
        <w:rPr>
          <w:snapToGrid w:val="0"/>
        </w:rPr>
        <w:tab/>
        <w:t>not-authorized,</w:t>
      </w:r>
    </w:p>
    <w:p w14:paraId="356E5438" w14:textId="77777777" w:rsidR="000E2576" w:rsidRPr="008711EA" w:rsidRDefault="000E2576" w:rsidP="000E2576">
      <w:pPr>
        <w:pStyle w:val="PL"/>
      </w:pPr>
      <w:r w:rsidRPr="008711EA">
        <w:tab/>
        <w:t>...</w:t>
      </w:r>
    </w:p>
    <w:p w14:paraId="64A1BE0F" w14:textId="77777777" w:rsidR="000E2576" w:rsidRPr="008711EA" w:rsidRDefault="000E2576" w:rsidP="000E2576">
      <w:pPr>
        <w:pStyle w:val="PL"/>
      </w:pPr>
      <w:r w:rsidRPr="008711EA">
        <w:t>}</w:t>
      </w:r>
    </w:p>
    <w:p w14:paraId="2C053DDC" w14:textId="77777777" w:rsidR="000E2576" w:rsidRPr="008711EA" w:rsidRDefault="000E2576" w:rsidP="000E2576">
      <w:pPr>
        <w:pStyle w:val="PL"/>
        <w:rPr>
          <w:snapToGrid w:val="0"/>
        </w:rPr>
      </w:pPr>
    </w:p>
    <w:p w14:paraId="6022F6CA" w14:textId="77777777" w:rsidR="000E2576" w:rsidRPr="008711EA" w:rsidRDefault="000E2576" w:rsidP="000E2576">
      <w:pPr>
        <w:pStyle w:val="PL"/>
        <w:outlineLvl w:val="3"/>
        <w:rPr>
          <w:snapToGrid w:val="0"/>
        </w:rPr>
      </w:pPr>
      <w:r w:rsidRPr="008711EA">
        <w:rPr>
          <w:snapToGrid w:val="0"/>
        </w:rPr>
        <w:t>-- W</w:t>
      </w:r>
    </w:p>
    <w:p w14:paraId="3862835E" w14:textId="77777777" w:rsidR="000E2576" w:rsidRPr="008711EA" w:rsidRDefault="000E2576" w:rsidP="000E2576">
      <w:pPr>
        <w:pStyle w:val="PL"/>
        <w:rPr>
          <w:snapToGrid w:val="0"/>
        </w:rPr>
      </w:pPr>
    </w:p>
    <w:p w14:paraId="36567AC6" w14:textId="77777777" w:rsidR="000413AC" w:rsidRPr="008711EA" w:rsidRDefault="000413AC" w:rsidP="000E2576">
      <w:pPr>
        <w:pStyle w:val="PL"/>
        <w:rPr>
          <w:snapToGrid w:val="0"/>
        </w:rPr>
      </w:pPr>
      <w:r w:rsidRPr="008711EA">
        <w:rPr>
          <w:snapToGrid w:val="0"/>
        </w:rPr>
        <w:t>WarningAreaCoordinates ::= OCTET STRING (SIZE(1..1024))</w:t>
      </w:r>
    </w:p>
    <w:p w14:paraId="2EB0DEAA" w14:textId="77777777" w:rsidR="000413AC" w:rsidRPr="008711EA" w:rsidRDefault="000413AC" w:rsidP="000E2576">
      <w:pPr>
        <w:pStyle w:val="PL"/>
        <w:rPr>
          <w:snapToGrid w:val="0"/>
        </w:rPr>
      </w:pPr>
    </w:p>
    <w:p w14:paraId="525AE657" w14:textId="77777777" w:rsidR="000E2576" w:rsidRPr="008711EA" w:rsidRDefault="000E2576" w:rsidP="000E2576">
      <w:pPr>
        <w:pStyle w:val="PL"/>
        <w:rPr>
          <w:snapToGrid w:val="0"/>
        </w:rPr>
      </w:pPr>
      <w:r w:rsidRPr="008711EA">
        <w:rPr>
          <w:snapToGrid w:val="0"/>
        </w:rPr>
        <w:t>WarningAreaList ::= CHOICE {</w:t>
      </w:r>
    </w:p>
    <w:p w14:paraId="0443757F" w14:textId="77777777" w:rsidR="000E2576" w:rsidRPr="008711EA" w:rsidRDefault="000E2576" w:rsidP="000E2576">
      <w:pPr>
        <w:pStyle w:val="PL"/>
        <w:rPr>
          <w:snapToGrid w:val="0"/>
        </w:rPr>
      </w:pPr>
      <w:r w:rsidRPr="008711EA">
        <w:rPr>
          <w:snapToGrid w:val="0"/>
        </w:rPr>
        <w:tab/>
        <w:t>cellIDList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ECGIList,</w:t>
      </w:r>
    </w:p>
    <w:p w14:paraId="2AFF2D1B" w14:textId="77777777" w:rsidR="000E2576" w:rsidRPr="008711EA" w:rsidRDefault="000E2576" w:rsidP="000E2576">
      <w:pPr>
        <w:pStyle w:val="PL"/>
        <w:rPr>
          <w:snapToGrid w:val="0"/>
        </w:rPr>
      </w:pPr>
      <w:r w:rsidRPr="008711EA">
        <w:rPr>
          <w:snapToGrid w:val="0"/>
        </w:rPr>
        <w:tab/>
        <w:t>trackingAreaListforWarning</w:t>
      </w:r>
      <w:r w:rsidRPr="008711EA">
        <w:rPr>
          <w:snapToGrid w:val="0"/>
        </w:rPr>
        <w:tab/>
      </w:r>
      <w:r w:rsidRPr="008711EA">
        <w:rPr>
          <w:snapToGrid w:val="0"/>
        </w:rPr>
        <w:tab/>
        <w:t>TAIListforWarning,</w:t>
      </w:r>
    </w:p>
    <w:p w14:paraId="1A721F7B" w14:textId="77777777" w:rsidR="000E2576" w:rsidRPr="008711EA" w:rsidRDefault="000E2576" w:rsidP="000E2576">
      <w:pPr>
        <w:pStyle w:val="PL"/>
        <w:rPr>
          <w:snapToGrid w:val="0"/>
        </w:rPr>
      </w:pPr>
      <w:r w:rsidRPr="008711EA">
        <w:rPr>
          <w:snapToGrid w:val="0"/>
        </w:rPr>
        <w:tab/>
        <w:t>emergencyAreaIDList</w:t>
      </w:r>
      <w:r w:rsidRPr="008711EA">
        <w:rPr>
          <w:snapToGrid w:val="0"/>
        </w:rPr>
        <w:tab/>
      </w:r>
      <w:r w:rsidRPr="008711EA">
        <w:rPr>
          <w:snapToGrid w:val="0"/>
        </w:rPr>
        <w:tab/>
      </w:r>
      <w:r w:rsidRPr="008711EA">
        <w:rPr>
          <w:snapToGrid w:val="0"/>
        </w:rPr>
        <w:tab/>
      </w:r>
      <w:r w:rsidRPr="008711EA">
        <w:rPr>
          <w:snapToGrid w:val="0"/>
        </w:rPr>
        <w:tab/>
        <w:t>EmergencyAreaIDList,</w:t>
      </w:r>
    </w:p>
    <w:p w14:paraId="272E6DC7" w14:textId="77777777" w:rsidR="000E2576" w:rsidRPr="008711EA" w:rsidRDefault="000E2576" w:rsidP="000E2576">
      <w:pPr>
        <w:pStyle w:val="PL"/>
        <w:rPr>
          <w:snapToGrid w:val="0"/>
        </w:rPr>
      </w:pPr>
      <w:r w:rsidRPr="008711EA">
        <w:rPr>
          <w:snapToGrid w:val="0"/>
        </w:rPr>
        <w:tab/>
        <w:t>...</w:t>
      </w:r>
    </w:p>
    <w:p w14:paraId="3B3638B2" w14:textId="77777777" w:rsidR="000E2576" w:rsidRPr="008711EA" w:rsidRDefault="000E2576" w:rsidP="000E2576">
      <w:pPr>
        <w:pStyle w:val="PL"/>
        <w:rPr>
          <w:snapToGrid w:val="0"/>
        </w:rPr>
      </w:pPr>
      <w:r w:rsidRPr="008711EA">
        <w:rPr>
          <w:snapToGrid w:val="0"/>
        </w:rPr>
        <w:t>}</w:t>
      </w:r>
    </w:p>
    <w:p w14:paraId="2A29D07E" w14:textId="77777777" w:rsidR="000E2576" w:rsidRPr="008711EA" w:rsidRDefault="000E2576" w:rsidP="000E2576">
      <w:pPr>
        <w:pStyle w:val="PL"/>
        <w:rPr>
          <w:snapToGrid w:val="0"/>
        </w:rPr>
      </w:pPr>
    </w:p>
    <w:p w14:paraId="213044B9" w14:textId="77777777" w:rsidR="000E2576" w:rsidRPr="008711EA" w:rsidRDefault="000E2576" w:rsidP="000E2576">
      <w:pPr>
        <w:pStyle w:val="PL"/>
        <w:rPr>
          <w:snapToGrid w:val="0"/>
        </w:rPr>
      </w:pPr>
    </w:p>
    <w:p w14:paraId="53C9239B" w14:textId="77777777" w:rsidR="000E2576" w:rsidRPr="008711EA" w:rsidRDefault="000E2576" w:rsidP="000E2576">
      <w:pPr>
        <w:pStyle w:val="PL"/>
        <w:rPr>
          <w:snapToGrid w:val="0"/>
        </w:rPr>
      </w:pPr>
      <w:r w:rsidRPr="008711EA">
        <w:rPr>
          <w:snapToGrid w:val="0"/>
        </w:rPr>
        <w:t>WarningType ::= OCTET STRING (SIZE (2))</w:t>
      </w:r>
    </w:p>
    <w:p w14:paraId="6667C633" w14:textId="77777777" w:rsidR="000E2576" w:rsidRPr="008711EA" w:rsidRDefault="000E2576" w:rsidP="000E2576">
      <w:pPr>
        <w:pStyle w:val="PL"/>
        <w:rPr>
          <w:snapToGrid w:val="0"/>
        </w:rPr>
      </w:pPr>
    </w:p>
    <w:p w14:paraId="362B8B03" w14:textId="77777777" w:rsidR="000E2576" w:rsidRPr="008711EA" w:rsidRDefault="000E2576" w:rsidP="000E2576">
      <w:pPr>
        <w:pStyle w:val="PL"/>
        <w:rPr>
          <w:snapToGrid w:val="0"/>
        </w:rPr>
      </w:pPr>
      <w:r w:rsidRPr="008711EA">
        <w:rPr>
          <w:snapToGrid w:val="0"/>
        </w:rPr>
        <w:t>WarningSecurityInfo ::= OCTET STRING (SIZE (50))</w:t>
      </w:r>
    </w:p>
    <w:p w14:paraId="3F80CEED" w14:textId="77777777" w:rsidR="000E2576" w:rsidRPr="008711EA" w:rsidRDefault="000E2576" w:rsidP="000E2576">
      <w:pPr>
        <w:pStyle w:val="PL"/>
        <w:rPr>
          <w:snapToGrid w:val="0"/>
        </w:rPr>
      </w:pPr>
    </w:p>
    <w:p w14:paraId="4B8F35F6" w14:textId="77777777" w:rsidR="000E2576" w:rsidRPr="008711EA" w:rsidRDefault="000E2576" w:rsidP="000E2576">
      <w:pPr>
        <w:pStyle w:val="PL"/>
        <w:rPr>
          <w:snapToGrid w:val="0"/>
        </w:rPr>
      </w:pPr>
    </w:p>
    <w:p w14:paraId="5015EC5E" w14:textId="77777777" w:rsidR="000E2576" w:rsidRPr="008711EA" w:rsidRDefault="000E2576" w:rsidP="000E2576">
      <w:pPr>
        <w:pStyle w:val="PL"/>
        <w:rPr>
          <w:snapToGrid w:val="0"/>
        </w:rPr>
      </w:pPr>
      <w:r w:rsidRPr="008711EA">
        <w:rPr>
          <w:snapToGrid w:val="0"/>
        </w:rPr>
        <w:t>WarningMessageContents ::= OCTET STRING (SIZE(1..9600))</w:t>
      </w:r>
    </w:p>
    <w:p w14:paraId="7419AF5B" w14:textId="77777777" w:rsidR="000E2576" w:rsidRPr="008711EA" w:rsidRDefault="000E2576" w:rsidP="000E2576">
      <w:pPr>
        <w:pStyle w:val="PL"/>
        <w:rPr>
          <w:snapToGrid w:val="0"/>
        </w:rPr>
      </w:pPr>
    </w:p>
    <w:p w14:paraId="186934C4" w14:textId="77777777" w:rsidR="003874E8" w:rsidRPr="008711EA" w:rsidRDefault="003874E8" w:rsidP="003874E8">
      <w:pPr>
        <w:pStyle w:val="PL"/>
        <w:rPr>
          <w:snapToGrid w:val="0"/>
        </w:rPr>
      </w:pPr>
      <w:r w:rsidRPr="008711EA">
        <w:rPr>
          <w:snapToGrid w:val="0"/>
        </w:rPr>
        <w:t>WLANMeasurementConfiguration ::= SEQUENCE {</w:t>
      </w:r>
    </w:p>
    <w:p w14:paraId="1719FCAD" w14:textId="77777777" w:rsidR="003874E8" w:rsidRPr="008711EA" w:rsidRDefault="003874E8" w:rsidP="003874E8">
      <w:pPr>
        <w:pStyle w:val="PL"/>
        <w:rPr>
          <w:snapToGrid w:val="0"/>
        </w:rPr>
      </w:pPr>
      <w:r w:rsidRPr="008711EA">
        <w:rPr>
          <w:snapToGrid w:val="0"/>
        </w:rPr>
        <w:tab/>
        <w:t>wlanMeasConfig             WLANMeasConfig,</w:t>
      </w:r>
    </w:p>
    <w:p w14:paraId="5AFF3889" w14:textId="77777777" w:rsidR="003874E8" w:rsidRPr="008711EA" w:rsidRDefault="003874E8" w:rsidP="003874E8">
      <w:pPr>
        <w:pStyle w:val="PL"/>
        <w:rPr>
          <w:snapToGrid w:val="0"/>
        </w:rPr>
      </w:pPr>
      <w:r w:rsidRPr="008711EA">
        <w:rPr>
          <w:snapToGrid w:val="0"/>
        </w:rPr>
        <w:tab/>
        <w:t>wlanMeasConfigNameList</w:t>
      </w:r>
      <w:r w:rsidRPr="008711EA">
        <w:rPr>
          <w:snapToGrid w:val="0"/>
        </w:rPr>
        <w:tab/>
      </w:r>
      <w:r w:rsidRPr="008711EA">
        <w:rPr>
          <w:snapToGrid w:val="0"/>
        </w:rPr>
        <w:tab/>
        <w:t>WLANMeasConfigNameList            OPTIONAL,</w:t>
      </w:r>
    </w:p>
    <w:p w14:paraId="0C28C8BF" w14:textId="77777777" w:rsidR="003874E8" w:rsidRPr="008711EA" w:rsidRDefault="003874E8" w:rsidP="003874E8">
      <w:pPr>
        <w:pStyle w:val="PL"/>
        <w:rPr>
          <w:snapToGrid w:val="0"/>
        </w:rPr>
      </w:pPr>
      <w:r w:rsidRPr="008711EA">
        <w:rPr>
          <w:snapToGrid w:val="0"/>
        </w:rPr>
        <w:tab/>
        <w:t>wlan-rssi                  ENUMERATED {true, ...}            OPTIONAL,</w:t>
      </w:r>
    </w:p>
    <w:p w14:paraId="13AA0D39" w14:textId="77777777" w:rsidR="003874E8" w:rsidRPr="008711EA" w:rsidRDefault="003874E8" w:rsidP="003874E8">
      <w:pPr>
        <w:pStyle w:val="PL"/>
        <w:rPr>
          <w:snapToGrid w:val="0"/>
        </w:rPr>
      </w:pPr>
      <w:r w:rsidRPr="008711EA">
        <w:rPr>
          <w:snapToGrid w:val="0"/>
        </w:rPr>
        <w:tab/>
        <w:t>wlan-rtt                   ENUMERATED {true, ...}            OPTIONAL,</w:t>
      </w:r>
    </w:p>
    <w:p w14:paraId="7DCA0245" w14:textId="77777777" w:rsidR="003874E8" w:rsidRPr="00986899" w:rsidRDefault="003874E8" w:rsidP="003874E8">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WLANMeasurementConfiguration-ExtIEs } } OPTIONAL,</w:t>
      </w:r>
    </w:p>
    <w:p w14:paraId="49C6049B" w14:textId="77777777" w:rsidR="003874E8" w:rsidRPr="008711EA" w:rsidRDefault="003874E8" w:rsidP="003874E8">
      <w:pPr>
        <w:pStyle w:val="PL"/>
        <w:rPr>
          <w:snapToGrid w:val="0"/>
        </w:rPr>
      </w:pPr>
      <w:r w:rsidRPr="00986899">
        <w:rPr>
          <w:snapToGrid w:val="0"/>
          <w:lang w:val="fr-FR"/>
        </w:rPr>
        <w:tab/>
      </w:r>
      <w:r w:rsidRPr="008711EA">
        <w:rPr>
          <w:snapToGrid w:val="0"/>
        </w:rPr>
        <w:t>...</w:t>
      </w:r>
    </w:p>
    <w:p w14:paraId="4CAB8BBE" w14:textId="77777777" w:rsidR="003874E8" w:rsidRPr="008711EA" w:rsidRDefault="003874E8" w:rsidP="003874E8">
      <w:pPr>
        <w:pStyle w:val="PL"/>
        <w:rPr>
          <w:snapToGrid w:val="0"/>
        </w:rPr>
      </w:pPr>
      <w:r w:rsidRPr="008711EA">
        <w:rPr>
          <w:snapToGrid w:val="0"/>
        </w:rPr>
        <w:t>}</w:t>
      </w:r>
    </w:p>
    <w:p w14:paraId="6C1CE544" w14:textId="77777777" w:rsidR="003874E8" w:rsidRPr="008711EA" w:rsidRDefault="003874E8" w:rsidP="003874E8">
      <w:pPr>
        <w:pStyle w:val="PL"/>
        <w:rPr>
          <w:snapToGrid w:val="0"/>
        </w:rPr>
      </w:pPr>
    </w:p>
    <w:p w14:paraId="2B945B77" w14:textId="77777777" w:rsidR="003874E8" w:rsidRPr="008711EA" w:rsidRDefault="003874E8" w:rsidP="003874E8">
      <w:pPr>
        <w:pStyle w:val="PL"/>
        <w:rPr>
          <w:snapToGrid w:val="0"/>
        </w:rPr>
      </w:pPr>
      <w:r w:rsidRPr="008711EA">
        <w:rPr>
          <w:snapToGrid w:val="0"/>
        </w:rPr>
        <w:t>WLANMeasurementConfiguration-ExtIEs S1AP-PROTOCOL-EXTENSION ::= {</w:t>
      </w:r>
    </w:p>
    <w:p w14:paraId="75859E26" w14:textId="77777777" w:rsidR="003874E8" w:rsidRPr="008711EA" w:rsidRDefault="003874E8" w:rsidP="003874E8">
      <w:pPr>
        <w:pStyle w:val="PL"/>
        <w:rPr>
          <w:snapToGrid w:val="0"/>
        </w:rPr>
      </w:pPr>
      <w:r w:rsidRPr="008711EA">
        <w:rPr>
          <w:snapToGrid w:val="0"/>
        </w:rPr>
        <w:tab/>
        <w:t>...</w:t>
      </w:r>
    </w:p>
    <w:p w14:paraId="2211014E" w14:textId="77777777" w:rsidR="003874E8" w:rsidRPr="008711EA" w:rsidRDefault="003874E8" w:rsidP="003874E8">
      <w:pPr>
        <w:pStyle w:val="PL"/>
        <w:rPr>
          <w:snapToGrid w:val="0"/>
        </w:rPr>
      </w:pPr>
      <w:r w:rsidRPr="008711EA">
        <w:rPr>
          <w:snapToGrid w:val="0"/>
        </w:rPr>
        <w:t>}</w:t>
      </w:r>
    </w:p>
    <w:p w14:paraId="016BDD97" w14:textId="77777777" w:rsidR="003874E8" w:rsidRPr="008711EA" w:rsidRDefault="003874E8" w:rsidP="003874E8">
      <w:pPr>
        <w:pStyle w:val="PL"/>
        <w:rPr>
          <w:snapToGrid w:val="0"/>
        </w:rPr>
      </w:pPr>
    </w:p>
    <w:p w14:paraId="22208B93" w14:textId="77777777" w:rsidR="003874E8" w:rsidRPr="008711EA" w:rsidRDefault="003874E8" w:rsidP="003874E8">
      <w:pPr>
        <w:pStyle w:val="PL"/>
        <w:rPr>
          <w:snapToGrid w:val="0"/>
        </w:rPr>
      </w:pPr>
      <w:r w:rsidRPr="008711EA">
        <w:rPr>
          <w:snapToGrid w:val="0"/>
        </w:rPr>
        <w:t>WLANMeasConfigNameList ::= SEQUENCE (SIZE(1..maxnoofWLANName)) OF WLANName</w:t>
      </w:r>
    </w:p>
    <w:p w14:paraId="55975633" w14:textId="77777777" w:rsidR="003874E8" w:rsidRPr="008711EA" w:rsidRDefault="003874E8" w:rsidP="003874E8">
      <w:pPr>
        <w:pStyle w:val="PL"/>
        <w:rPr>
          <w:snapToGrid w:val="0"/>
        </w:rPr>
      </w:pPr>
    </w:p>
    <w:p w14:paraId="29D2D907" w14:textId="77777777" w:rsidR="003874E8" w:rsidRPr="008711EA" w:rsidRDefault="003874E8" w:rsidP="003874E8">
      <w:pPr>
        <w:pStyle w:val="PL"/>
        <w:rPr>
          <w:snapToGrid w:val="0"/>
        </w:rPr>
      </w:pPr>
      <w:r w:rsidRPr="008711EA">
        <w:rPr>
          <w:snapToGrid w:val="0"/>
        </w:rPr>
        <w:t>WLANMeasConfig::= ENUMERATED {setup,...}</w:t>
      </w:r>
    </w:p>
    <w:p w14:paraId="18DCB252" w14:textId="77777777" w:rsidR="003874E8" w:rsidRPr="008711EA" w:rsidRDefault="003874E8" w:rsidP="003874E8">
      <w:pPr>
        <w:pStyle w:val="PL"/>
        <w:rPr>
          <w:snapToGrid w:val="0"/>
        </w:rPr>
      </w:pPr>
    </w:p>
    <w:p w14:paraId="65B19FEB" w14:textId="77777777" w:rsidR="003874E8" w:rsidRPr="008711EA" w:rsidRDefault="003874E8" w:rsidP="003874E8">
      <w:pPr>
        <w:pStyle w:val="PL"/>
        <w:rPr>
          <w:snapToGrid w:val="0"/>
        </w:rPr>
      </w:pPr>
      <w:r w:rsidRPr="008711EA">
        <w:rPr>
          <w:snapToGrid w:val="0"/>
        </w:rPr>
        <w:t xml:space="preserve">WLANName ::= OCTET STRING (SIZE (1..32))   </w:t>
      </w:r>
    </w:p>
    <w:p w14:paraId="6A50FA0C" w14:textId="77777777" w:rsidR="003874E8" w:rsidRDefault="003874E8" w:rsidP="003874E8">
      <w:pPr>
        <w:pStyle w:val="PL"/>
        <w:rPr>
          <w:snapToGrid w:val="0"/>
        </w:rPr>
      </w:pPr>
    </w:p>
    <w:p w14:paraId="3F958BFB" w14:textId="77777777" w:rsidR="00F671B4" w:rsidRPr="00986899" w:rsidRDefault="00F671B4" w:rsidP="00F671B4">
      <w:pPr>
        <w:pStyle w:val="PL"/>
        <w:rPr>
          <w:snapToGrid w:val="0"/>
          <w:lang w:val="fr-FR"/>
        </w:rPr>
      </w:pPr>
      <w:r w:rsidRPr="00986899">
        <w:rPr>
          <w:snapToGrid w:val="0"/>
          <w:lang w:val="fr-FR"/>
        </w:rPr>
        <w:t>WUS-Assistance-Information  ::= SEQUENCE {</w:t>
      </w:r>
    </w:p>
    <w:p w14:paraId="6727EC0E" w14:textId="77777777" w:rsidR="00F671B4" w:rsidRPr="00986899" w:rsidRDefault="00F671B4" w:rsidP="00F671B4">
      <w:pPr>
        <w:pStyle w:val="PL"/>
        <w:rPr>
          <w:snapToGrid w:val="0"/>
          <w:lang w:val="fr-FR"/>
        </w:rPr>
      </w:pPr>
      <w:r w:rsidRPr="00986899">
        <w:rPr>
          <w:snapToGrid w:val="0"/>
          <w:lang w:val="fr-FR"/>
        </w:rPr>
        <w:tab/>
        <w:t>pagingProbabilityInformation             PagingProbabilityInformation,</w:t>
      </w:r>
    </w:p>
    <w:p w14:paraId="0197C70E" w14:textId="77777777" w:rsidR="00F671B4" w:rsidRPr="00986899" w:rsidRDefault="00F671B4" w:rsidP="00F671B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WUS-Assistance-Information-ExtIEs } } OPTIONAL,</w:t>
      </w:r>
    </w:p>
    <w:p w14:paraId="36BC2221" w14:textId="77777777" w:rsidR="00F671B4" w:rsidRPr="00986899" w:rsidRDefault="00F671B4" w:rsidP="00F671B4">
      <w:pPr>
        <w:pStyle w:val="PL"/>
        <w:rPr>
          <w:snapToGrid w:val="0"/>
          <w:lang w:val="fr-FR"/>
        </w:rPr>
      </w:pPr>
      <w:r w:rsidRPr="00986899">
        <w:rPr>
          <w:snapToGrid w:val="0"/>
          <w:lang w:val="fr-FR"/>
        </w:rPr>
        <w:tab/>
        <w:t>...</w:t>
      </w:r>
    </w:p>
    <w:p w14:paraId="6A760EC0" w14:textId="77777777" w:rsidR="00F671B4" w:rsidRPr="00986899" w:rsidRDefault="00F671B4" w:rsidP="00F671B4">
      <w:pPr>
        <w:pStyle w:val="PL"/>
        <w:rPr>
          <w:snapToGrid w:val="0"/>
          <w:lang w:val="fr-FR"/>
        </w:rPr>
      </w:pPr>
      <w:r w:rsidRPr="00986899">
        <w:rPr>
          <w:snapToGrid w:val="0"/>
          <w:lang w:val="fr-FR"/>
        </w:rPr>
        <w:t>}</w:t>
      </w:r>
    </w:p>
    <w:p w14:paraId="4E20BAFC" w14:textId="77777777" w:rsidR="00F671B4" w:rsidRPr="00986899" w:rsidRDefault="00F671B4" w:rsidP="00F671B4">
      <w:pPr>
        <w:pStyle w:val="PL"/>
        <w:rPr>
          <w:snapToGrid w:val="0"/>
          <w:lang w:val="fr-FR"/>
        </w:rPr>
      </w:pPr>
    </w:p>
    <w:p w14:paraId="58B22A37" w14:textId="77777777" w:rsidR="00F671B4" w:rsidRPr="00986899" w:rsidRDefault="00F671B4" w:rsidP="00F671B4">
      <w:pPr>
        <w:pStyle w:val="PL"/>
        <w:rPr>
          <w:snapToGrid w:val="0"/>
          <w:lang w:val="fr-FR"/>
        </w:rPr>
      </w:pPr>
      <w:r w:rsidRPr="00986899">
        <w:rPr>
          <w:snapToGrid w:val="0"/>
          <w:lang w:val="fr-FR"/>
        </w:rPr>
        <w:t>WUS-Assistance-Information-ExtIEs S1AP-PROTOCOL-EXTENSION ::= {</w:t>
      </w:r>
    </w:p>
    <w:p w14:paraId="460A638F" w14:textId="77777777" w:rsidR="00F671B4" w:rsidRPr="00986899" w:rsidRDefault="00F671B4" w:rsidP="00F671B4">
      <w:pPr>
        <w:pStyle w:val="PL"/>
        <w:rPr>
          <w:snapToGrid w:val="0"/>
          <w:lang w:val="fr-FR"/>
        </w:rPr>
      </w:pPr>
      <w:r w:rsidRPr="00986899">
        <w:rPr>
          <w:snapToGrid w:val="0"/>
          <w:lang w:val="fr-FR"/>
        </w:rPr>
        <w:tab/>
        <w:t>...</w:t>
      </w:r>
    </w:p>
    <w:p w14:paraId="179A4E27" w14:textId="77777777" w:rsidR="00F671B4" w:rsidRPr="00986899" w:rsidRDefault="00F671B4" w:rsidP="00F671B4">
      <w:pPr>
        <w:pStyle w:val="PL"/>
        <w:rPr>
          <w:snapToGrid w:val="0"/>
          <w:lang w:val="fr-FR"/>
        </w:rPr>
      </w:pPr>
      <w:r w:rsidRPr="00986899">
        <w:rPr>
          <w:snapToGrid w:val="0"/>
          <w:lang w:val="fr-FR"/>
        </w:rPr>
        <w:t>}</w:t>
      </w:r>
    </w:p>
    <w:p w14:paraId="15B4E28C" w14:textId="77777777" w:rsidR="00F671B4" w:rsidRPr="00986899" w:rsidRDefault="00F671B4" w:rsidP="00F671B4">
      <w:pPr>
        <w:pStyle w:val="PL"/>
        <w:rPr>
          <w:snapToGrid w:val="0"/>
          <w:lang w:val="fr-FR"/>
        </w:rPr>
      </w:pPr>
    </w:p>
    <w:p w14:paraId="5763C70F" w14:textId="77777777" w:rsidR="000E2576" w:rsidRPr="00986899" w:rsidRDefault="000E2576" w:rsidP="000E2576">
      <w:pPr>
        <w:pStyle w:val="PL"/>
        <w:outlineLvl w:val="3"/>
        <w:rPr>
          <w:snapToGrid w:val="0"/>
          <w:lang w:val="fr-FR"/>
        </w:rPr>
      </w:pPr>
      <w:r w:rsidRPr="00986899">
        <w:rPr>
          <w:snapToGrid w:val="0"/>
          <w:lang w:val="fr-FR"/>
        </w:rPr>
        <w:t>-- X</w:t>
      </w:r>
    </w:p>
    <w:p w14:paraId="29D87F1D" w14:textId="77777777" w:rsidR="000E2576" w:rsidRPr="00986899" w:rsidRDefault="000E2576" w:rsidP="000E2576">
      <w:pPr>
        <w:pStyle w:val="PL"/>
        <w:rPr>
          <w:snapToGrid w:val="0"/>
          <w:lang w:val="fr-FR"/>
        </w:rPr>
      </w:pPr>
    </w:p>
    <w:p w14:paraId="71914E41" w14:textId="77777777" w:rsidR="000E2576" w:rsidRPr="00986899" w:rsidRDefault="000E2576" w:rsidP="000E2576">
      <w:pPr>
        <w:pStyle w:val="PL"/>
        <w:rPr>
          <w:snapToGrid w:val="0"/>
          <w:lang w:val="fr-FR"/>
        </w:rPr>
      </w:pPr>
    </w:p>
    <w:p w14:paraId="6E7401D5" w14:textId="77777777" w:rsidR="000E2576" w:rsidRPr="00986899" w:rsidRDefault="000E2576" w:rsidP="000E2576">
      <w:pPr>
        <w:pStyle w:val="PL"/>
        <w:rPr>
          <w:snapToGrid w:val="0"/>
          <w:lang w:val="fr-FR"/>
        </w:rPr>
      </w:pPr>
      <w:r w:rsidRPr="00986899">
        <w:rPr>
          <w:snapToGrid w:val="0"/>
          <w:lang w:val="fr-FR"/>
        </w:rPr>
        <w:t>X2TNLConfigurationInfo ::= SEQUENCE {</w:t>
      </w:r>
    </w:p>
    <w:p w14:paraId="737729B5" w14:textId="77777777" w:rsidR="000E2576" w:rsidRPr="00986899" w:rsidRDefault="000E2576" w:rsidP="000E2576">
      <w:pPr>
        <w:pStyle w:val="PL"/>
        <w:rPr>
          <w:snapToGrid w:val="0"/>
          <w:lang w:val="fr-FR"/>
        </w:rPr>
      </w:pPr>
      <w:r w:rsidRPr="00986899">
        <w:rPr>
          <w:snapToGrid w:val="0"/>
          <w:lang w:val="fr-FR"/>
        </w:rPr>
        <w:tab/>
        <w:t>eNBX2TransportLayerAddresses</w:t>
      </w:r>
      <w:r w:rsidRPr="00986899">
        <w:rPr>
          <w:snapToGrid w:val="0"/>
          <w:lang w:val="fr-FR"/>
        </w:rPr>
        <w:tab/>
        <w:t>ENBX2TLAs,</w:t>
      </w:r>
    </w:p>
    <w:p w14:paraId="3D880329"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X2TNLConfigurationInfo-ExtIEs} } OPTIONAL,</w:t>
      </w:r>
    </w:p>
    <w:p w14:paraId="25EDFFDB" w14:textId="77777777" w:rsidR="000E2576" w:rsidRPr="00986899" w:rsidRDefault="000E2576" w:rsidP="000E2576">
      <w:pPr>
        <w:pStyle w:val="PL"/>
        <w:rPr>
          <w:snapToGrid w:val="0"/>
          <w:lang w:val="fr-FR"/>
        </w:rPr>
      </w:pPr>
      <w:r w:rsidRPr="00986899">
        <w:rPr>
          <w:snapToGrid w:val="0"/>
          <w:lang w:val="fr-FR"/>
        </w:rPr>
        <w:tab/>
        <w:t>...</w:t>
      </w:r>
    </w:p>
    <w:p w14:paraId="367D44BC" w14:textId="77777777" w:rsidR="000E2576" w:rsidRPr="00986899" w:rsidRDefault="000E2576" w:rsidP="000E2576">
      <w:pPr>
        <w:pStyle w:val="PL"/>
        <w:rPr>
          <w:snapToGrid w:val="0"/>
          <w:lang w:val="fr-FR"/>
        </w:rPr>
      </w:pPr>
      <w:r w:rsidRPr="00986899">
        <w:rPr>
          <w:snapToGrid w:val="0"/>
          <w:lang w:val="fr-FR"/>
        </w:rPr>
        <w:t>}</w:t>
      </w:r>
    </w:p>
    <w:p w14:paraId="7EC2A168" w14:textId="77777777" w:rsidR="000E2576" w:rsidRPr="00986899" w:rsidRDefault="000E2576" w:rsidP="000E2576">
      <w:pPr>
        <w:pStyle w:val="PL"/>
        <w:rPr>
          <w:snapToGrid w:val="0"/>
          <w:lang w:val="fr-FR"/>
        </w:rPr>
      </w:pPr>
    </w:p>
    <w:p w14:paraId="0BB70D11" w14:textId="77777777" w:rsidR="000E2576" w:rsidRPr="00986899" w:rsidRDefault="000E2576" w:rsidP="000E2576">
      <w:pPr>
        <w:pStyle w:val="PL"/>
        <w:rPr>
          <w:snapToGrid w:val="0"/>
          <w:lang w:val="fr-FR"/>
        </w:rPr>
      </w:pPr>
      <w:r w:rsidRPr="00986899">
        <w:rPr>
          <w:snapToGrid w:val="0"/>
          <w:lang w:val="fr-FR"/>
        </w:rPr>
        <w:t>X2TNLConfigurationInfo-ExtIEs S1AP-PROTOCOL-EXTENSION ::= {</w:t>
      </w:r>
    </w:p>
    <w:p w14:paraId="087D0970" w14:textId="77777777" w:rsidR="000E2576" w:rsidRPr="008711EA" w:rsidRDefault="000E2576" w:rsidP="000E2576">
      <w:pPr>
        <w:pStyle w:val="PL"/>
        <w:rPr>
          <w:snapToGrid w:val="0"/>
        </w:rPr>
      </w:pPr>
      <w:r w:rsidRPr="008711EA">
        <w:rPr>
          <w:snapToGrid w:val="0"/>
        </w:rPr>
        <w:t xml:space="preserve">-- Extension for Release 10 to transfer </w:t>
      </w:r>
      <w:r w:rsidRPr="008711EA">
        <w:rPr>
          <w:rFonts w:eastAsia="SimSun"/>
          <w:snapToGrid w:val="0"/>
          <w:lang w:eastAsia="zh-CN"/>
        </w:rPr>
        <w:t>the IPsec and U-plane addresses during ANR action</w:t>
      </w:r>
      <w:r w:rsidRPr="008711EA">
        <w:rPr>
          <w:snapToGrid w:val="0"/>
        </w:rPr>
        <w:t xml:space="preserve"> --</w:t>
      </w:r>
    </w:p>
    <w:p w14:paraId="3FDFD35F" w14:textId="77777777" w:rsidR="000E2576" w:rsidRPr="008711EA" w:rsidRDefault="000E2576" w:rsidP="000E2576">
      <w:pPr>
        <w:pStyle w:val="PL"/>
        <w:rPr>
          <w:snapToGrid w:val="0"/>
        </w:rPr>
      </w:pPr>
      <w:r w:rsidRPr="008711EA">
        <w:rPr>
          <w:snapToGrid w:val="0"/>
        </w:rPr>
        <w:tab/>
        <w:t>{ID id-eNBX2ExtendedTransportLayerAddresses</w:t>
      </w:r>
      <w:r w:rsidRPr="008711EA">
        <w:rPr>
          <w:snapToGrid w:val="0"/>
        </w:rPr>
        <w:tab/>
      </w:r>
      <w:r w:rsidRPr="008711EA">
        <w:rPr>
          <w:snapToGrid w:val="0"/>
        </w:rPr>
        <w:tab/>
        <w:t>CRITICALITY ignore</w:t>
      </w:r>
      <w:r w:rsidRPr="008711EA">
        <w:rPr>
          <w:snapToGrid w:val="0"/>
        </w:rPr>
        <w:tab/>
        <w:t>EXTENSION ENBX2ExtTLAs</w:t>
      </w:r>
      <w:r w:rsidRPr="008711EA">
        <w:rPr>
          <w:snapToGrid w:val="0"/>
        </w:rPr>
        <w:tab/>
        <w:t>PRESENCE optional}|</w:t>
      </w:r>
    </w:p>
    <w:p w14:paraId="08BCBA82" w14:textId="77777777" w:rsidR="000E2576" w:rsidRPr="008711EA" w:rsidRDefault="000E2576" w:rsidP="000E2576">
      <w:pPr>
        <w:pStyle w:val="PL"/>
        <w:rPr>
          <w:snapToGrid w:val="0"/>
        </w:rPr>
      </w:pPr>
      <w:r w:rsidRPr="008711EA">
        <w:rPr>
          <w:snapToGrid w:val="0"/>
        </w:rPr>
        <w:t>-- Extension for Release 12 to transfer the IP addresses of the X2 GW --</w:t>
      </w:r>
    </w:p>
    <w:p w14:paraId="4B4BBC48" w14:textId="77777777" w:rsidR="000E2576" w:rsidRPr="008711EA" w:rsidRDefault="000E2576" w:rsidP="000E2576">
      <w:pPr>
        <w:pStyle w:val="PL"/>
        <w:rPr>
          <w:snapToGrid w:val="0"/>
        </w:rPr>
      </w:pPr>
      <w:r w:rsidRPr="008711EA">
        <w:rPr>
          <w:snapToGrid w:val="0"/>
        </w:rPr>
        <w:tab/>
        <w:t>{ID id-eNBIndirectX2TransportLayerAddresses</w:t>
      </w:r>
      <w:r w:rsidRPr="008711EA">
        <w:rPr>
          <w:snapToGrid w:val="0"/>
        </w:rPr>
        <w:tab/>
        <w:t>CRITICALITY ignore</w:t>
      </w:r>
      <w:r w:rsidRPr="008711EA">
        <w:rPr>
          <w:snapToGrid w:val="0"/>
        </w:rPr>
        <w:tab/>
        <w:t>EXTENSION ENBIndirectX2TransportLayerAddresses</w:t>
      </w:r>
      <w:r w:rsidRPr="008711EA">
        <w:rPr>
          <w:snapToGrid w:val="0"/>
        </w:rPr>
        <w:tab/>
        <w:t>PRESENCE optional},</w:t>
      </w:r>
    </w:p>
    <w:p w14:paraId="3382F2B2" w14:textId="77777777" w:rsidR="000E2576" w:rsidRPr="008711EA" w:rsidRDefault="000E2576" w:rsidP="000E2576">
      <w:pPr>
        <w:pStyle w:val="PL"/>
        <w:rPr>
          <w:snapToGrid w:val="0"/>
        </w:rPr>
      </w:pPr>
      <w:r w:rsidRPr="008711EA">
        <w:rPr>
          <w:snapToGrid w:val="0"/>
        </w:rPr>
        <w:tab/>
        <w:t>...</w:t>
      </w:r>
    </w:p>
    <w:p w14:paraId="41A556A7" w14:textId="77777777" w:rsidR="000E2576" w:rsidRPr="008711EA" w:rsidRDefault="000E2576" w:rsidP="000E2576">
      <w:pPr>
        <w:pStyle w:val="PL"/>
        <w:rPr>
          <w:snapToGrid w:val="0"/>
        </w:rPr>
      </w:pPr>
      <w:r w:rsidRPr="008711EA">
        <w:rPr>
          <w:snapToGrid w:val="0"/>
        </w:rPr>
        <w:t>}</w:t>
      </w:r>
    </w:p>
    <w:p w14:paraId="7EFA2326" w14:textId="77777777" w:rsidR="000E2576" w:rsidRPr="008711EA" w:rsidRDefault="000E2576" w:rsidP="000E2576">
      <w:pPr>
        <w:pStyle w:val="PL"/>
        <w:rPr>
          <w:snapToGrid w:val="0"/>
        </w:rPr>
      </w:pPr>
    </w:p>
    <w:p w14:paraId="5D236AE1" w14:textId="77777777" w:rsidR="000E2576" w:rsidRPr="008711EA" w:rsidRDefault="000E2576" w:rsidP="000E2576">
      <w:pPr>
        <w:pStyle w:val="PL"/>
        <w:rPr>
          <w:snapToGrid w:val="0"/>
        </w:rPr>
      </w:pPr>
      <w:r w:rsidRPr="008711EA">
        <w:rPr>
          <w:snapToGrid w:val="0"/>
        </w:rPr>
        <w:t>ENBX2ExtTLAs ::= SEQUENCE (SIZE(1.. maxnoofeNBX2ExtTLAs)) OF ENBX2ExtTLA</w:t>
      </w:r>
    </w:p>
    <w:p w14:paraId="32C8202B" w14:textId="77777777" w:rsidR="000E2576" w:rsidRPr="008711EA" w:rsidRDefault="000E2576" w:rsidP="000E2576">
      <w:pPr>
        <w:pStyle w:val="PL"/>
        <w:rPr>
          <w:snapToGrid w:val="0"/>
        </w:rPr>
      </w:pPr>
    </w:p>
    <w:p w14:paraId="4286D0B6" w14:textId="77777777" w:rsidR="000E2576" w:rsidRPr="008711EA" w:rsidRDefault="000E2576" w:rsidP="000E2576">
      <w:pPr>
        <w:pStyle w:val="PL"/>
        <w:rPr>
          <w:snapToGrid w:val="0"/>
        </w:rPr>
      </w:pPr>
      <w:r w:rsidRPr="008711EA">
        <w:rPr>
          <w:snapToGrid w:val="0"/>
        </w:rPr>
        <w:t>ENBX2ExtTLA ::= SEQUENCE {</w:t>
      </w:r>
    </w:p>
    <w:p w14:paraId="4901ADB5" w14:textId="77777777" w:rsidR="000E2576" w:rsidRPr="008711EA" w:rsidRDefault="000E2576" w:rsidP="000E2576">
      <w:pPr>
        <w:pStyle w:val="PL"/>
        <w:rPr>
          <w:snapToGrid w:val="0"/>
        </w:rPr>
      </w:pPr>
      <w:r w:rsidRPr="008711EA">
        <w:rPr>
          <w:snapToGrid w:val="0"/>
        </w:rPr>
        <w:tab/>
        <w:t>iPsecTLA</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t>OPTIONAL,</w:t>
      </w:r>
    </w:p>
    <w:p w14:paraId="6071DF8E" w14:textId="77777777" w:rsidR="000E2576" w:rsidRPr="00986899" w:rsidRDefault="000E2576" w:rsidP="000E2576">
      <w:pPr>
        <w:pStyle w:val="PL"/>
        <w:rPr>
          <w:snapToGrid w:val="0"/>
          <w:lang w:val="fr-FR"/>
        </w:rPr>
      </w:pPr>
      <w:r w:rsidRPr="008711EA">
        <w:rPr>
          <w:snapToGrid w:val="0"/>
        </w:rPr>
        <w:tab/>
      </w:r>
      <w:r w:rsidRPr="00986899">
        <w:rPr>
          <w:snapToGrid w:val="0"/>
          <w:lang w:val="fr-FR"/>
        </w:rPr>
        <w:t>gTPTLAa</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ENBX2GTPTLAs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B9A2C8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ENBX2ExtTLA-ExtIEs} } OPTIONAL,</w:t>
      </w:r>
    </w:p>
    <w:p w14:paraId="34AAAD4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2C74BA7" w14:textId="77777777" w:rsidR="000E2576" w:rsidRPr="008711EA" w:rsidRDefault="000E2576" w:rsidP="000E2576">
      <w:pPr>
        <w:pStyle w:val="PL"/>
        <w:rPr>
          <w:snapToGrid w:val="0"/>
        </w:rPr>
      </w:pPr>
      <w:r w:rsidRPr="008711EA">
        <w:rPr>
          <w:snapToGrid w:val="0"/>
        </w:rPr>
        <w:t>}</w:t>
      </w:r>
    </w:p>
    <w:p w14:paraId="02ADEFA2" w14:textId="77777777" w:rsidR="000E2576" w:rsidRPr="008711EA" w:rsidRDefault="000E2576" w:rsidP="000E2576">
      <w:pPr>
        <w:pStyle w:val="PL"/>
        <w:rPr>
          <w:snapToGrid w:val="0"/>
        </w:rPr>
      </w:pPr>
    </w:p>
    <w:p w14:paraId="65CEC289" w14:textId="77777777" w:rsidR="000E2576" w:rsidRPr="008711EA" w:rsidRDefault="000E2576" w:rsidP="000E2576">
      <w:pPr>
        <w:pStyle w:val="PL"/>
        <w:rPr>
          <w:snapToGrid w:val="0"/>
        </w:rPr>
      </w:pPr>
      <w:r w:rsidRPr="008711EA">
        <w:rPr>
          <w:snapToGrid w:val="0"/>
        </w:rPr>
        <w:t>ENBX2ExtTLA-ExtIEs S1AP-PROTOCOL-EXTENSION ::= {</w:t>
      </w:r>
    </w:p>
    <w:p w14:paraId="4809F3D0" w14:textId="77777777" w:rsidR="000E2576" w:rsidRPr="008711EA" w:rsidRDefault="000E2576" w:rsidP="000E2576">
      <w:pPr>
        <w:pStyle w:val="PL"/>
        <w:rPr>
          <w:snapToGrid w:val="0"/>
        </w:rPr>
      </w:pPr>
      <w:r w:rsidRPr="008711EA">
        <w:rPr>
          <w:snapToGrid w:val="0"/>
        </w:rPr>
        <w:tab/>
        <w:t>...</w:t>
      </w:r>
    </w:p>
    <w:p w14:paraId="40DB4E93" w14:textId="77777777" w:rsidR="000E2576" w:rsidRPr="008711EA" w:rsidRDefault="000E2576" w:rsidP="000E2576">
      <w:pPr>
        <w:pStyle w:val="PL"/>
        <w:rPr>
          <w:snapToGrid w:val="0"/>
        </w:rPr>
      </w:pPr>
      <w:r w:rsidRPr="008711EA">
        <w:rPr>
          <w:snapToGrid w:val="0"/>
        </w:rPr>
        <w:t>}</w:t>
      </w:r>
    </w:p>
    <w:p w14:paraId="38623957" w14:textId="77777777" w:rsidR="000E2576" w:rsidRPr="008711EA" w:rsidRDefault="000E2576" w:rsidP="000E2576">
      <w:pPr>
        <w:pStyle w:val="PL"/>
        <w:rPr>
          <w:snapToGrid w:val="0"/>
        </w:rPr>
      </w:pPr>
    </w:p>
    <w:p w14:paraId="2B3E9393" w14:textId="77777777" w:rsidR="000E2576" w:rsidRPr="008711EA" w:rsidRDefault="000E2576" w:rsidP="000E2576">
      <w:pPr>
        <w:pStyle w:val="PL"/>
        <w:rPr>
          <w:snapToGrid w:val="0"/>
        </w:rPr>
      </w:pPr>
      <w:r w:rsidRPr="008711EA">
        <w:rPr>
          <w:snapToGrid w:val="0"/>
        </w:rPr>
        <w:t>ENBX2GTPTLAs ::= SEQUENCE (SIZE(1.. maxnoofeNBX2GTPTLAs)) OF TransportLayerAddress</w:t>
      </w:r>
    </w:p>
    <w:p w14:paraId="1AB0477F" w14:textId="77777777" w:rsidR="000E2576" w:rsidRPr="008711EA" w:rsidRDefault="000E2576" w:rsidP="000E2576">
      <w:pPr>
        <w:pStyle w:val="PL"/>
        <w:rPr>
          <w:snapToGrid w:val="0"/>
        </w:rPr>
      </w:pPr>
    </w:p>
    <w:p w14:paraId="77B3857C" w14:textId="77777777" w:rsidR="000E2576" w:rsidRPr="008711EA" w:rsidRDefault="000E2576" w:rsidP="000E2576">
      <w:pPr>
        <w:pStyle w:val="PL"/>
        <w:rPr>
          <w:snapToGrid w:val="0"/>
        </w:rPr>
      </w:pPr>
      <w:r w:rsidRPr="008711EA">
        <w:rPr>
          <w:snapToGrid w:val="0"/>
        </w:rPr>
        <w:t>ENBIndirectX2TransportLayerAddresses ::= SEQUENCE (SIZE(1..maxnoofeNBX2TLAs)) OF TransportLayerAddress</w:t>
      </w:r>
    </w:p>
    <w:p w14:paraId="3D14E8A6" w14:textId="77777777" w:rsidR="000E2576" w:rsidRPr="008711EA" w:rsidRDefault="000E2576" w:rsidP="000E2576">
      <w:pPr>
        <w:pStyle w:val="PL"/>
        <w:rPr>
          <w:snapToGrid w:val="0"/>
        </w:rPr>
      </w:pPr>
    </w:p>
    <w:p w14:paraId="662DF2DB" w14:textId="77777777" w:rsidR="000E2576" w:rsidRPr="008711EA" w:rsidRDefault="000E2576" w:rsidP="000E2576">
      <w:pPr>
        <w:pStyle w:val="PL"/>
        <w:outlineLvl w:val="3"/>
        <w:rPr>
          <w:snapToGrid w:val="0"/>
        </w:rPr>
      </w:pPr>
      <w:r w:rsidRPr="008711EA">
        <w:rPr>
          <w:snapToGrid w:val="0"/>
        </w:rPr>
        <w:t>-- Y</w:t>
      </w:r>
    </w:p>
    <w:p w14:paraId="0BCAB180" w14:textId="77777777" w:rsidR="000E2576" w:rsidRPr="008711EA" w:rsidRDefault="000E2576" w:rsidP="000E2576">
      <w:pPr>
        <w:pStyle w:val="PL"/>
        <w:outlineLvl w:val="3"/>
        <w:rPr>
          <w:snapToGrid w:val="0"/>
        </w:rPr>
      </w:pPr>
      <w:r w:rsidRPr="008711EA">
        <w:rPr>
          <w:snapToGrid w:val="0"/>
        </w:rPr>
        <w:t>-- Z</w:t>
      </w:r>
    </w:p>
    <w:p w14:paraId="7A082B3A" w14:textId="77777777" w:rsidR="000E2576" w:rsidRPr="008711EA" w:rsidRDefault="000E2576" w:rsidP="000E2576">
      <w:pPr>
        <w:pStyle w:val="PL"/>
        <w:rPr>
          <w:snapToGrid w:val="0"/>
        </w:rPr>
      </w:pPr>
    </w:p>
    <w:p w14:paraId="266F44F6" w14:textId="77777777" w:rsidR="000E2576" w:rsidRPr="008711EA" w:rsidRDefault="000E2576" w:rsidP="000E2576">
      <w:pPr>
        <w:pStyle w:val="PL"/>
        <w:rPr>
          <w:snapToGrid w:val="0"/>
        </w:rPr>
      </w:pPr>
      <w:r w:rsidRPr="008711EA">
        <w:rPr>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pPr>
    </w:p>
    <w:p w14:paraId="0CBF2E5A" w14:textId="77777777" w:rsidR="000E2576" w:rsidRPr="008711EA" w:rsidRDefault="000E2576" w:rsidP="000E2576">
      <w:pPr>
        <w:pStyle w:val="Heading3"/>
      </w:pPr>
      <w:bookmarkStart w:id="10789" w:name="_CR9_3_5"/>
      <w:bookmarkEnd w:id="10789"/>
      <w:r w:rsidRPr="008711EA">
        <w:br w:type="page"/>
      </w:r>
      <w:bookmarkStart w:id="10790" w:name="_Toc20953919"/>
      <w:bookmarkStart w:id="10791" w:name="_Toc29391097"/>
      <w:bookmarkStart w:id="10792" w:name="_Toc36551836"/>
      <w:bookmarkStart w:id="10793" w:name="_Toc45832072"/>
      <w:bookmarkStart w:id="10794" w:name="_Toc51763025"/>
      <w:bookmarkStart w:id="10795" w:name="_Toc64382078"/>
      <w:bookmarkStart w:id="10796" w:name="_Toc73964596"/>
      <w:bookmarkStart w:id="10797" w:name="_Toc88647206"/>
      <w:bookmarkStart w:id="10798" w:name="_Toc97883155"/>
      <w:bookmarkStart w:id="10799" w:name="_Toc98531735"/>
      <w:bookmarkStart w:id="10800" w:name="_Toc105517807"/>
      <w:bookmarkStart w:id="10801" w:name="_Toc106108698"/>
      <w:bookmarkStart w:id="10802" w:name="_Toc113657284"/>
      <w:bookmarkStart w:id="10803" w:name="_Toc114052504"/>
      <w:bookmarkStart w:id="10804" w:name="_Toc209686023"/>
      <w:r w:rsidRPr="008711EA">
        <w:t>9.3.5</w:t>
      </w:r>
      <w:r w:rsidRPr="008711EA">
        <w:tab/>
        <w:t>Common Definitions</w:t>
      </w:r>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14:paraId="1D61F921" w14:textId="77777777" w:rsidR="0023240C" w:rsidRPr="00C37D2B" w:rsidRDefault="0023240C" w:rsidP="0023240C">
      <w:pPr>
        <w:pStyle w:val="PL"/>
        <w:spacing w:line="0" w:lineRule="atLeast"/>
        <w:rPr>
          <w:snapToGrid w:val="0"/>
        </w:rPr>
      </w:pPr>
      <w:r w:rsidRPr="00C37D2B">
        <w:rPr>
          <w:snapToGrid w:val="0"/>
        </w:rPr>
        <w:t>-- ASN1START</w:t>
      </w:r>
    </w:p>
    <w:p w14:paraId="529F36F0" w14:textId="77777777" w:rsidR="000E2576" w:rsidRPr="008711EA" w:rsidRDefault="000E2576" w:rsidP="000E2576">
      <w:pPr>
        <w:pStyle w:val="PL"/>
        <w:rPr>
          <w:snapToGrid w:val="0"/>
        </w:rPr>
      </w:pPr>
      <w:r w:rsidRPr="008711EA">
        <w:rPr>
          <w:snapToGrid w:val="0"/>
        </w:rPr>
        <w:t>-- **************************************************************</w:t>
      </w:r>
    </w:p>
    <w:p w14:paraId="410B67C2" w14:textId="77777777" w:rsidR="000E2576" w:rsidRPr="008711EA" w:rsidRDefault="000E2576" w:rsidP="000E2576">
      <w:pPr>
        <w:pStyle w:val="PL"/>
        <w:rPr>
          <w:snapToGrid w:val="0"/>
        </w:rPr>
      </w:pPr>
      <w:r w:rsidRPr="008711EA">
        <w:rPr>
          <w:snapToGrid w:val="0"/>
        </w:rPr>
        <w:t>--</w:t>
      </w:r>
    </w:p>
    <w:p w14:paraId="6D985DC2" w14:textId="77777777" w:rsidR="000E2576" w:rsidRPr="008711EA" w:rsidRDefault="000E2576" w:rsidP="000E2576">
      <w:pPr>
        <w:pStyle w:val="PL"/>
        <w:rPr>
          <w:snapToGrid w:val="0"/>
        </w:rPr>
      </w:pPr>
      <w:r w:rsidRPr="008711EA">
        <w:rPr>
          <w:snapToGrid w:val="0"/>
        </w:rPr>
        <w:t>-- Common definitions</w:t>
      </w:r>
    </w:p>
    <w:p w14:paraId="0951C4FB" w14:textId="77777777" w:rsidR="000E2576" w:rsidRPr="008711EA" w:rsidRDefault="000E2576" w:rsidP="000E2576">
      <w:pPr>
        <w:pStyle w:val="PL"/>
        <w:rPr>
          <w:snapToGrid w:val="0"/>
        </w:rPr>
      </w:pPr>
      <w:r w:rsidRPr="008711EA">
        <w:rPr>
          <w:snapToGrid w:val="0"/>
        </w:rPr>
        <w:t>--</w:t>
      </w:r>
    </w:p>
    <w:p w14:paraId="20FE7B12" w14:textId="77777777" w:rsidR="000E2576" w:rsidRPr="008711EA" w:rsidRDefault="000E2576" w:rsidP="000E2576">
      <w:pPr>
        <w:pStyle w:val="PL"/>
        <w:rPr>
          <w:snapToGrid w:val="0"/>
        </w:rPr>
      </w:pPr>
      <w:r w:rsidRPr="008711EA">
        <w:rPr>
          <w:snapToGrid w:val="0"/>
        </w:rPr>
        <w:t>-- **************************************************************</w:t>
      </w:r>
    </w:p>
    <w:p w14:paraId="5DC4299E" w14:textId="77777777" w:rsidR="000E2576" w:rsidRPr="008711EA" w:rsidRDefault="000E2576" w:rsidP="000E2576">
      <w:pPr>
        <w:pStyle w:val="PL"/>
        <w:rPr>
          <w:snapToGrid w:val="0"/>
        </w:rPr>
      </w:pPr>
    </w:p>
    <w:p w14:paraId="497D888F" w14:textId="77777777" w:rsidR="000E2576" w:rsidRPr="008711EA" w:rsidRDefault="000E2576" w:rsidP="000E2576">
      <w:pPr>
        <w:pStyle w:val="PL"/>
        <w:rPr>
          <w:snapToGrid w:val="0"/>
        </w:rPr>
      </w:pPr>
      <w:r w:rsidRPr="008711EA">
        <w:rPr>
          <w:snapToGrid w:val="0"/>
        </w:rPr>
        <w:t>S1AP-CommonDataTypes {</w:t>
      </w:r>
    </w:p>
    <w:p w14:paraId="6FECC0F2"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8B2EC70" w14:textId="77777777" w:rsidR="000E2576" w:rsidRPr="008711EA" w:rsidRDefault="000E2576" w:rsidP="000E2576">
      <w:pPr>
        <w:pStyle w:val="PL"/>
        <w:rPr>
          <w:snapToGrid w:val="0"/>
        </w:rPr>
      </w:pPr>
      <w:r w:rsidRPr="008711EA">
        <w:rPr>
          <w:snapToGrid w:val="0"/>
        </w:rPr>
        <w:t>eps-Access (21) modules (3) s1ap (1) version1 (1) s1ap-CommonDataTypes (3) }</w:t>
      </w:r>
    </w:p>
    <w:p w14:paraId="33256D83" w14:textId="77777777" w:rsidR="000E2576" w:rsidRPr="008711EA" w:rsidRDefault="000E2576" w:rsidP="000E2576">
      <w:pPr>
        <w:pStyle w:val="PL"/>
        <w:rPr>
          <w:snapToGrid w:val="0"/>
        </w:rPr>
      </w:pPr>
    </w:p>
    <w:p w14:paraId="3DE718DA" w14:textId="77777777" w:rsidR="000E2576" w:rsidRPr="008711EA" w:rsidRDefault="000E2576" w:rsidP="000E2576">
      <w:pPr>
        <w:pStyle w:val="PL"/>
        <w:rPr>
          <w:snapToGrid w:val="0"/>
        </w:rPr>
      </w:pPr>
      <w:r w:rsidRPr="008711EA">
        <w:rPr>
          <w:snapToGrid w:val="0"/>
        </w:rPr>
        <w:t xml:space="preserve">DEFINITIONS AUTOMATIC TAGS ::= </w:t>
      </w:r>
    </w:p>
    <w:p w14:paraId="65B12A00" w14:textId="77777777" w:rsidR="000E2576" w:rsidRPr="008711EA" w:rsidRDefault="000E2576" w:rsidP="000E2576">
      <w:pPr>
        <w:pStyle w:val="PL"/>
        <w:rPr>
          <w:snapToGrid w:val="0"/>
        </w:rPr>
      </w:pPr>
    </w:p>
    <w:p w14:paraId="58A534CA" w14:textId="77777777" w:rsidR="000E2576" w:rsidRPr="008711EA" w:rsidRDefault="000E2576" w:rsidP="000E2576">
      <w:pPr>
        <w:pStyle w:val="PL"/>
        <w:rPr>
          <w:snapToGrid w:val="0"/>
        </w:rPr>
      </w:pPr>
      <w:r w:rsidRPr="008711EA">
        <w:rPr>
          <w:snapToGrid w:val="0"/>
        </w:rPr>
        <w:t>BEGIN</w:t>
      </w:r>
    </w:p>
    <w:p w14:paraId="54E70DB6" w14:textId="77777777" w:rsidR="000E2576" w:rsidRPr="008711EA" w:rsidRDefault="000E2576" w:rsidP="000E2576">
      <w:pPr>
        <w:pStyle w:val="PL"/>
        <w:rPr>
          <w:snapToGrid w:val="0"/>
        </w:rPr>
      </w:pPr>
    </w:p>
    <w:p w14:paraId="3F05E146" w14:textId="77777777" w:rsidR="000E2576" w:rsidRPr="008711EA" w:rsidRDefault="000E2576" w:rsidP="000E2576">
      <w:pPr>
        <w:pStyle w:val="PL"/>
        <w:rPr>
          <w:snapToGrid w:val="0"/>
        </w:rPr>
      </w:pPr>
      <w:r w:rsidRPr="008711EA">
        <w:rPr>
          <w:snapToGrid w:val="0"/>
        </w:rPr>
        <w:t>Criticality</w:t>
      </w:r>
      <w:r w:rsidRPr="008711EA">
        <w:rPr>
          <w:snapToGrid w:val="0"/>
        </w:rPr>
        <w:tab/>
      </w:r>
      <w:r w:rsidRPr="008711EA">
        <w:rPr>
          <w:snapToGrid w:val="0"/>
        </w:rPr>
        <w:tab/>
        <w:t>::= ENUMERATED { reject, ignore, notify }</w:t>
      </w:r>
    </w:p>
    <w:p w14:paraId="5FA01252" w14:textId="77777777" w:rsidR="000E2576" w:rsidRPr="008711EA" w:rsidRDefault="000E2576" w:rsidP="000E2576">
      <w:pPr>
        <w:pStyle w:val="PL"/>
        <w:rPr>
          <w:snapToGrid w:val="0"/>
        </w:rPr>
      </w:pPr>
    </w:p>
    <w:p w14:paraId="1AEBB01A" w14:textId="77777777" w:rsidR="000E2576" w:rsidRPr="008711EA" w:rsidRDefault="000E2576" w:rsidP="000E2576">
      <w:pPr>
        <w:pStyle w:val="PL"/>
        <w:rPr>
          <w:snapToGrid w:val="0"/>
        </w:rPr>
      </w:pPr>
      <w:r w:rsidRPr="008711EA">
        <w:rPr>
          <w:snapToGrid w:val="0"/>
        </w:rPr>
        <w:t>Presence</w:t>
      </w:r>
      <w:r w:rsidRPr="008711EA">
        <w:rPr>
          <w:snapToGrid w:val="0"/>
        </w:rPr>
        <w:tab/>
      </w:r>
      <w:r w:rsidRPr="008711EA">
        <w:rPr>
          <w:snapToGrid w:val="0"/>
        </w:rPr>
        <w:tab/>
        <w:t>::= ENUMERATED { optional, conditional, mandatory }</w:t>
      </w:r>
    </w:p>
    <w:p w14:paraId="5ECFA6E4" w14:textId="77777777" w:rsidR="000E2576" w:rsidRPr="008711EA" w:rsidRDefault="000E2576" w:rsidP="000E2576">
      <w:pPr>
        <w:pStyle w:val="PL"/>
        <w:rPr>
          <w:snapToGrid w:val="0"/>
        </w:rPr>
      </w:pPr>
    </w:p>
    <w:p w14:paraId="5F4263AD" w14:textId="77777777" w:rsidR="000E2576" w:rsidRPr="008711EA" w:rsidRDefault="000E2576" w:rsidP="000E2576">
      <w:pPr>
        <w:pStyle w:val="PL"/>
        <w:rPr>
          <w:snapToGrid w:val="0"/>
        </w:rPr>
      </w:pPr>
      <w:r w:rsidRPr="008711EA">
        <w:rPr>
          <w:snapToGrid w:val="0"/>
        </w:rPr>
        <w:t>PrivateIE-ID</w:t>
      </w:r>
      <w:r w:rsidRPr="008711EA">
        <w:rPr>
          <w:snapToGrid w:val="0"/>
        </w:rPr>
        <w:tab/>
        <w:t>::= CHOICE {</w:t>
      </w:r>
    </w:p>
    <w:p w14:paraId="10F6BE70" w14:textId="77777777" w:rsidR="000E2576" w:rsidRPr="008711EA" w:rsidRDefault="000E2576" w:rsidP="000E2576">
      <w:pPr>
        <w:pStyle w:val="PL"/>
        <w:rPr>
          <w:snapToGrid w:val="0"/>
        </w:rPr>
      </w:pPr>
      <w:r w:rsidRPr="008711EA">
        <w:rPr>
          <w:snapToGrid w:val="0"/>
        </w:rPr>
        <w:tab/>
        <w:t>local</w:t>
      </w:r>
      <w:r w:rsidRPr="008711EA">
        <w:rPr>
          <w:snapToGrid w:val="0"/>
        </w:rPr>
        <w:tab/>
      </w:r>
      <w:r w:rsidRPr="008711EA">
        <w:rPr>
          <w:snapToGrid w:val="0"/>
        </w:rPr>
        <w:tab/>
      </w:r>
      <w:r w:rsidRPr="008711EA">
        <w:rPr>
          <w:snapToGrid w:val="0"/>
        </w:rPr>
        <w:tab/>
      </w:r>
      <w:r w:rsidRPr="008711EA">
        <w:rPr>
          <w:snapToGrid w:val="0"/>
        </w:rPr>
        <w:tab/>
        <w:t>INTEGER (0..65535),</w:t>
      </w:r>
    </w:p>
    <w:p w14:paraId="64F49950" w14:textId="77777777" w:rsidR="000E2576" w:rsidRPr="008711EA" w:rsidRDefault="000E2576" w:rsidP="000E2576">
      <w:pPr>
        <w:pStyle w:val="PL"/>
        <w:rPr>
          <w:snapToGrid w:val="0"/>
        </w:rPr>
      </w:pPr>
      <w:r w:rsidRPr="008711EA">
        <w:rPr>
          <w:snapToGrid w:val="0"/>
        </w:rPr>
        <w:tab/>
        <w:t>global</w:t>
      </w:r>
      <w:r w:rsidRPr="008711EA">
        <w:rPr>
          <w:snapToGrid w:val="0"/>
        </w:rPr>
        <w:tab/>
      </w:r>
      <w:r w:rsidRPr="008711EA">
        <w:rPr>
          <w:snapToGrid w:val="0"/>
        </w:rPr>
        <w:tab/>
      </w:r>
      <w:r w:rsidRPr="008711EA">
        <w:rPr>
          <w:snapToGrid w:val="0"/>
        </w:rPr>
        <w:tab/>
      </w:r>
      <w:r w:rsidRPr="008711EA">
        <w:rPr>
          <w:snapToGrid w:val="0"/>
        </w:rPr>
        <w:tab/>
        <w:t>OBJECT IDENTIFIER</w:t>
      </w:r>
    </w:p>
    <w:p w14:paraId="16AA8EF9" w14:textId="77777777" w:rsidR="000E2576" w:rsidRPr="008711EA" w:rsidRDefault="000E2576" w:rsidP="000E2576">
      <w:pPr>
        <w:pStyle w:val="PL"/>
        <w:rPr>
          <w:snapToGrid w:val="0"/>
        </w:rPr>
      </w:pPr>
      <w:r w:rsidRPr="008711EA">
        <w:rPr>
          <w:snapToGrid w:val="0"/>
        </w:rPr>
        <w:t>}</w:t>
      </w:r>
    </w:p>
    <w:p w14:paraId="283B9211" w14:textId="77777777" w:rsidR="000E2576" w:rsidRPr="008711EA" w:rsidRDefault="000E2576" w:rsidP="000E2576">
      <w:pPr>
        <w:pStyle w:val="PL"/>
        <w:rPr>
          <w:snapToGrid w:val="0"/>
        </w:rPr>
      </w:pPr>
    </w:p>
    <w:p w14:paraId="105F6514" w14:textId="77777777" w:rsidR="000E2576" w:rsidRPr="008711EA" w:rsidRDefault="000E2576" w:rsidP="000E2576">
      <w:pPr>
        <w:pStyle w:val="PL"/>
        <w:rPr>
          <w:snapToGrid w:val="0"/>
        </w:rPr>
      </w:pPr>
      <w:r w:rsidRPr="008711EA">
        <w:rPr>
          <w:snapToGrid w:val="0"/>
        </w:rPr>
        <w:t>ProcedureCode</w:t>
      </w:r>
      <w:r w:rsidRPr="008711EA">
        <w:rPr>
          <w:snapToGrid w:val="0"/>
        </w:rPr>
        <w:tab/>
      </w:r>
      <w:r w:rsidRPr="008711EA">
        <w:rPr>
          <w:snapToGrid w:val="0"/>
        </w:rPr>
        <w:tab/>
        <w:t>::= INTEGER (0..255)</w:t>
      </w:r>
    </w:p>
    <w:p w14:paraId="36B56E02" w14:textId="77777777" w:rsidR="000E2576" w:rsidRPr="008711EA" w:rsidRDefault="000E2576" w:rsidP="000E2576">
      <w:pPr>
        <w:pStyle w:val="PL"/>
        <w:rPr>
          <w:snapToGrid w:val="0"/>
        </w:rPr>
      </w:pPr>
    </w:p>
    <w:p w14:paraId="694A0FFA" w14:textId="77777777" w:rsidR="000E2576" w:rsidRPr="008711EA" w:rsidRDefault="000E2576" w:rsidP="000E2576">
      <w:pPr>
        <w:pStyle w:val="PL"/>
        <w:rPr>
          <w:snapToGrid w:val="0"/>
        </w:rPr>
      </w:pPr>
      <w:r w:rsidRPr="008711EA">
        <w:rPr>
          <w:snapToGrid w:val="0"/>
        </w:rPr>
        <w:t>ProtocolExtensionID</w:t>
      </w:r>
      <w:r w:rsidRPr="008711EA">
        <w:rPr>
          <w:snapToGrid w:val="0"/>
        </w:rPr>
        <w:tab/>
        <w:t>::= INTEGER (0..65535)</w:t>
      </w:r>
    </w:p>
    <w:p w14:paraId="5953CE13" w14:textId="77777777" w:rsidR="000E2576" w:rsidRPr="008711EA" w:rsidRDefault="000E2576" w:rsidP="000E2576">
      <w:pPr>
        <w:pStyle w:val="PL"/>
        <w:rPr>
          <w:snapToGrid w:val="0"/>
        </w:rPr>
      </w:pPr>
    </w:p>
    <w:p w14:paraId="7F158A16" w14:textId="77777777" w:rsidR="000E2576" w:rsidRPr="008711EA" w:rsidRDefault="000E2576" w:rsidP="000E2576">
      <w:pPr>
        <w:pStyle w:val="PL"/>
        <w:rPr>
          <w:snapToGrid w:val="0"/>
        </w:rPr>
      </w:pPr>
      <w:r w:rsidRPr="008711EA">
        <w:rPr>
          <w:snapToGrid w:val="0"/>
        </w:rPr>
        <w:t>ProtocolIE-ID</w:t>
      </w:r>
      <w:r w:rsidRPr="008711EA">
        <w:rPr>
          <w:snapToGrid w:val="0"/>
        </w:rPr>
        <w:tab/>
      </w:r>
      <w:r w:rsidRPr="008711EA">
        <w:rPr>
          <w:snapToGrid w:val="0"/>
        </w:rPr>
        <w:tab/>
        <w:t>::= INTEGER (0..65535)</w:t>
      </w:r>
    </w:p>
    <w:p w14:paraId="785F705D" w14:textId="77777777" w:rsidR="000E2576" w:rsidRPr="008711EA" w:rsidRDefault="000E2576" w:rsidP="000E2576">
      <w:pPr>
        <w:pStyle w:val="PL"/>
        <w:rPr>
          <w:snapToGrid w:val="0"/>
        </w:rPr>
      </w:pPr>
    </w:p>
    <w:p w14:paraId="0066A217" w14:textId="77777777" w:rsidR="000E2576" w:rsidRPr="008711EA" w:rsidRDefault="000E2576" w:rsidP="000E2576">
      <w:pPr>
        <w:pStyle w:val="PL"/>
        <w:rPr>
          <w:snapToGrid w:val="0"/>
        </w:rPr>
      </w:pPr>
      <w:r w:rsidRPr="008711EA">
        <w:rPr>
          <w:snapToGrid w:val="0"/>
        </w:rPr>
        <w:t>TriggeringMessage</w:t>
      </w:r>
      <w:r w:rsidRPr="008711EA">
        <w:rPr>
          <w:snapToGrid w:val="0"/>
        </w:rPr>
        <w:tab/>
        <w:t>::= ENUMERATED { initiating-message, successful-outcome, unsuccessfull-outcome }</w:t>
      </w:r>
    </w:p>
    <w:p w14:paraId="7C64FB08" w14:textId="77777777" w:rsidR="000E2576" w:rsidRPr="008711EA" w:rsidRDefault="000E2576" w:rsidP="000E2576">
      <w:pPr>
        <w:pStyle w:val="PL"/>
        <w:rPr>
          <w:snapToGrid w:val="0"/>
        </w:rPr>
      </w:pPr>
    </w:p>
    <w:p w14:paraId="48FF6854" w14:textId="77777777" w:rsidR="0023240C" w:rsidRDefault="000E2576" w:rsidP="0023240C">
      <w:pPr>
        <w:pStyle w:val="PL"/>
        <w:rPr>
          <w:snapToGrid w:val="0"/>
        </w:rPr>
      </w:pPr>
      <w:r w:rsidRPr="008711EA">
        <w:rPr>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snapToGrid w:val="0"/>
        </w:rPr>
      </w:pPr>
    </w:p>
    <w:p w14:paraId="3B7171FC" w14:textId="77777777" w:rsidR="000E2576" w:rsidRPr="008711EA" w:rsidRDefault="000E2576" w:rsidP="000E2576">
      <w:pPr>
        <w:pStyle w:val="PL"/>
      </w:pPr>
    </w:p>
    <w:p w14:paraId="0A2EA61E" w14:textId="77777777" w:rsidR="000E2576" w:rsidRPr="008711EA" w:rsidRDefault="000E2576" w:rsidP="000E2576">
      <w:pPr>
        <w:pStyle w:val="Heading3"/>
      </w:pPr>
      <w:bookmarkStart w:id="10805" w:name="_CR9_3_6"/>
      <w:bookmarkStart w:id="10806" w:name="_Toc20953920"/>
      <w:bookmarkStart w:id="10807" w:name="_Toc29391098"/>
      <w:bookmarkStart w:id="10808" w:name="_Toc36551837"/>
      <w:bookmarkStart w:id="10809" w:name="_Toc45832073"/>
      <w:bookmarkStart w:id="10810" w:name="_Toc51763026"/>
      <w:bookmarkStart w:id="10811" w:name="_Toc64382079"/>
      <w:bookmarkStart w:id="10812" w:name="_Toc73964597"/>
      <w:bookmarkStart w:id="10813" w:name="_Toc88647207"/>
      <w:bookmarkStart w:id="10814" w:name="_Toc97883156"/>
      <w:bookmarkStart w:id="10815" w:name="_Toc98531736"/>
      <w:bookmarkStart w:id="10816" w:name="_Toc105517808"/>
      <w:bookmarkStart w:id="10817" w:name="_Toc106108699"/>
      <w:bookmarkStart w:id="10818" w:name="_Toc113657285"/>
      <w:bookmarkStart w:id="10819" w:name="_Toc114052505"/>
      <w:bookmarkStart w:id="10820" w:name="_Toc209686024"/>
      <w:bookmarkEnd w:id="10805"/>
      <w:r w:rsidRPr="008711EA">
        <w:t>9.3.6</w:t>
      </w:r>
      <w:r w:rsidRPr="008711EA">
        <w:tab/>
        <w:t>Constant Definitions</w:t>
      </w:r>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p>
    <w:p w14:paraId="3AA79102" w14:textId="77777777" w:rsidR="0023240C" w:rsidRPr="00C37D2B" w:rsidRDefault="0023240C" w:rsidP="0023240C">
      <w:pPr>
        <w:pStyle w:val="PL"/>
        <w:spacing w:line="0" w:lineRule="atLeast"/>
        <w:rPr>
          <w:snapToGrid w:val="0"/>
        </w:rPr>
      </w:pPr>
      <w:r w:rsidRPr="00C37D2B">
        <w:rPr>
          <w:snapToGrid w:val="0"/>
        </w:rPr>
        <w:t>-- ASN1START</w:t>
      </w:r>
    </w:p>
    <w:p w14:paraId="4972D7D6" w14:textId="77777777" w:rsidR="000E2576" w:rsidRPr="008711EA" w:rsidRDefault="000E2576" w:rsidP="000E2576">
      <w:pPr>
        <w:pStyle w:val="PL"/>
        <w:rPr>
          <w:snapToGrid w:val="0"/>
        </w:rPr>
      </w:pPr>
      <w:r w:rsidRPr="008711EA">
        <w:rPr>
          <w:snapToGrid w:val="0"/>
        </w:rPr>
        <w:t>-- **************************************************************</w:t>
      </w:r>
    </w:p>
    <w:p w14:paraId="55CF0BFA" w14:textId="77777777" w:rsidR="000E2576" w:rsidRPr="008711EA" w:rsidRDefault="000E2576" w:rsidP="000E2576">
      <w:pPr>
        <w:pStyle w:val="PL"/>
        <w:rPr>
          <w:snapToGrid w:val="0"/>
        </w:rPr>
      </w:pPr>
      <w:r w:rsidRPr="008711EA">
        <w:rPr>
          <w:snapToGrid w:val="0"/>
        </w:rPr>
        <w:t>--</w:t>
      </w:r>
    </w:p>
    <w:p w14:paraId="030B4A7E" w14:textId="77777777" w:rsidR="000E2576" w:rsidRPr="008711EA" w:rsidRDefault="000E2576" w:rsidP="000E2576">
      <w:pPr>
        <w:pStyle w:val="PL"/>
        <w:rPr>
          <w:snapToGrid w:val="0"/>
        </w:rPr>
      </w:pPr>
      <w:r w:rsidRPr="008711EA">
        <w:rPr>
          <w:snapToGrid w:val="0"/>
        </w:rPr>
        <w:t>-- Constant definitions</w:t>
      </w:r>
    </w:p>
    <w:p w14:paraId="633580FD" w14:textId="77777777" w:rsidR="000E2576" w:rsidRPr="008711EA" w:rsidRDefault="000E2576" w:rsidP="000E2576">
      <w:pPr>
        <w:pStyle w:val="PL"/>
        <w:rPr>
          <w:snapToGrid w:val="0"/>
        </w:rPr>
      </w:pPr>
      <w:r w:rsidRPr="008711EA">
        <w:rPr>
          <w:snapToGrid w:val="0"/>
        </w:rPr>
        <w:t>--</w:t>
      </w:r>
    </w:p>
    <w:p w14:paraId="16A2531D" w14:textId="77777777" w:rsidR="000E2576" w:rsidRPr="008711EA" w:rsidRDefault="000E2576" w:rsidP="000E2576">
      <w:pPr>
        <w:pStyle w:val="PL"/>
        <w:rPr>
          <w:snapToGrid w:val="0"/>
        </w:rPr>
      </w:pPr>
      <w:r w:rsidRPr="008711EA">
        <w:rPr>
          <w:snapToGrid w:val="0"/>
        </w:rPr>
        <w:t>-- **************************************************************</w:t>
      </w:r>
    </w:p>
    <w:p w14:paraId="6C5B4AE9" w14:textId="77777777" w:rsidR="000E2576" w:rsidRPr="008711EA" w:rsidRDefault="000E2576" w:rsidP="000E2576">
      <w:pPr>
        <w:pStyle w:val="PL"/>
        <w:rPr>
          <w:snapToGrid w:val="0"/>
        </w:rPr>
      </w:pPr>
    </w:p>
    <w:p w14:paraId="0555C283" w14:textId="77777777" w:rsidR="000E2576" w:rsidRPr="008711EA" w:rsidRDefault="000E2576" w:rsidP="000E2576">
      <w:pPr>
        <w:pStyle w:val="PL"/>
        <w:rPr>
          <w:snapToGrid w:val="0"/>
        </w:rPr>
      </w:pPr>
      <w:r w:rsidRPr="008711EA">
        <w:rPr>
          <w:snapToGrid w:val="0"/>
        </w:rPr>
        <w:t xml:space="preserve">S1AP-Constants { </w:t>
      </w:r>
    </w:p>
    <w:p w14:paraId="4613C46D"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7F636335" w14:textId="77777777" w:rsidR="000E2576" w:rsidRPr="008711EA" w:rsidRDefault="000E2576" w:rsidP="000E2576">
      <w:pPr>
        <w:pStyle w:val="PL"/>
        <w:rPr>
          <w:snapToGrid w:val="0"/>
        </w:rPr>
      </w:pPr>
      <w:r w:rsidRPr="008711EA">
        <w:rPr>
          <w:snapToGrid w:val="0"/>
        </w:rPr>
        <w:t xml:space="preserve">eps-Access (21) modules (3) s1ap (1) version1 (1) s1ap-Constants (4) } </w:t>
      </w:r>
    </w:p>
    <w:p w14:paraId="22E1F1C0" w14:textId="77777777" w:rsidR="000E2576" w:rsidRPr="008711EA" w:rsidRDefault="000E2576" w:rsidP="000E2576">
      <w:pPr>
        <w:pStyle w:val="PL"/>
        <w:rPr>
          <w:snapToGrid w:val="0"/>
        </w:rPr>
      </w:pPr>
    </w:p>
    <w:p w14:paraId="51041237" w14:textId="77777777" w:rsidR="000E2576" w:rsidRPr="008711EA" w:rsidRDefault="000E2576" w:rsidP="000E2576">
      <w:pPr>
        <w:pStyle w:val="PL"/>
        <w:rPr>
          <w:snapToGrid w:val="0"/>
        </w:rPr>
      </w:pPr>
      <w:r w:rsidRPr="008711EA">
        <w:rPr>
          <w:snapToGrid w:val="0"/>
        </w:rPr>
        <w:t xml:space="preserve">DEFINITIONS AUTOMATIC TAGS ::= </w:t>
      </w:r>
    </w:p>
    <w:p w14:paraId="243B9C0D" w14:textId="77777777" w:rsidR="000E2576" w:rsidRPr="008711EA" w:rsidRDefault="000E2576" w:rsidP="000E2576">
      <w:pPr>
        <w:pStyle w:val="PL"/>
        <w:rPr>
          <w:snapToGrid w:val="0"/>
        </w:rPr>
      </w:pPr>
    </w:p>
    <w:p w14:paraId="1DDE70EC" w14:textId="77777777" w:rsidR="000E2576" w:rsidRPr="008711EA" w:rsidRDefault="000E2576" w:rsidP="000E2576">
      <w:pPr>
        <w:pStyle w:val="PL"/>
        <w:rPr>
          <w:snapToGrid w:val="0"/>
        </w:rPr>
      </w:pPr>
      <w:r w:rsidRPr="008711EA">
        <w:rPr>
          <w:snapToGrid w:val="0"/>
        </w:rPr>
        <w:t>BEGIN</w:t>
      </w:r>
    </w:p>
    <w:p w14:paraId="799ECB2C" w14:textId="77777777" w:rsidR="000E2576" w:rsidRPr="008711EA" w:rsidRDefault="000E2576" w:rsidP="000E2576">
      <w:pPr>
        <w:pStyle w:val="PL"/>
        <w:rPr>
          <w:snapToGrid w:val="0"/>
        </w:rPr>
      </w:pPr>
    </w:p>
    <w:p w14:paraId="5BE55516" w14:textId="77777777" w:rsidR="000E2576" w:rsidRPr="008711EA" w:rsidRDefault="000E2576" w:rsidP="000E2576">
      <w:pPr>
        <w:pStyle w:val="PL"/>
        <w:rPr>
          <w:snapToGrid w:val="0"/>
        </w:rPr>
      </w:pPr>
      <w:r w:rsidRPr="008711EA">
        <w:rPr>
          <w:snapToGrid w:val="0"/>
        </w:rPr>
        <w:t>-- **************************************************************</w:t>
      </w:r>
    </w:p>
    <w:p w14:paraId="07FE21CF" w14:textId="77777777" w:rsidR="000E2576" w:rsidRPr="008711EA" w:rsidRDefault="000E2576" w:rsidP="000E2576">
      <w:pPr>
        <w:pStyle w:val="PL"/>
        <w:rPr>
          <w:snapToGrid w:val="0"/>
        </w:rPr>
      </w:pPr>
      <w:r w:rsidRPr="008711EA">
        <w:rPr>
          <w:snapToGrid w:val="0"/>
        </w:rPr>
        <w:t>--</w:t>
      </w:r>
    </w:p>
    <w:p w14:paraId="3B63BC7E" w14:textId="77777777" w:rsidR="000E2576" w:rsidRPr="008711EA" w:rsidRDefault="000E2576" w:rsidP="000E2576">
      <w:pPr>
        <w:pStyle w:val="PL"/>
        <w:outlineLvl w:val="3"/>
        <w:rPr>
          <w:snapToGrid w:val="0"/>
        </w:rPr>
      </w:pPr>
      <w:r w:rsidRPr="008711EA">
        <w:rPr>
          <w:snapToGrid w:val="0"/>
        </w:rPr>
        <w:t>-- IE parameter types from other modules.</w:t>
      </w:r>
    </w:p>
    <w:p w14:paraId="7C4313BF" w14:textId="77777777" w:rsidR="000E2576" w:rsidRPr="008711EA" w:rsidRDefault="000E2576" w:rsidP="000E2576">
      <w:pPr>
        <w:pStyle w:val="PL"/>
        <w:rPr>
          <w:snapToGrid w:val="0"/>
        </w:rPr>
      </w:pPr>
      <w:r w:rsidRPr="008711EA">
        <w:rPr>
          <w:snapToGrid w:val="0"/>
        </w:rPr>
        <w:t>--</w:t>
      </w:r>
    </w:p>
    <w:p w14:paraId="34598EC2" w14:textId="77777777" w:rsidR="000E2576" w:rsidRPr="008711EA" w:rsidRDefault="000E2576" w:rsidP="000E2576">
      <w:pPr>
        <w:pStyle w:val="PL"/>
        <w:rPr>
          <w:snapToGrid w:val="0"/>
        </w:rPr>
      </w:pPr>
      <w:r w:rsidRPr="008711EA">
        <w:rPr>
          <w:snapToGrid w:val="0"/>
        </w:rPr>
        <w:t>-- **************************************************************</w:t>
      </w:r>
    </w:p>
    <w:p w14:paraId="6AC6726E" w14:textId="77777777" w:rsidR="000E2576" w:rsidRPr="008711EA" w:rsidRDefault="000E2576" w:rsidP="000E2576">
      <w:pPr>
        <w:pStyle w:val="PL"/>
        <w:rPr>
          <w:snapToGrid w:val="0"/>
        </w:rPr>
      </w:pPr>
    </w:p>
    <w:p w14:paraId="5A20CA83" w14:textId="77777777" w:rsidR="000E2576" w:rsidRPr="008711EA" w:rsidRDefault="000E2576" w:rsidP="000E2576">
      <w:pPr>
        <w:pStyle w:val="PL"/>
        <w:rPr>
          <w:rFonts w:eastAsia="SimSun"/>
          <w:lang w:eastAsia="zh-CN"/>
        </w:rPr>
      </w:pPr>
      <w:r w:rsidRPr="008711EA">
        <w:rPr>
          <w:rFonts w:eastAsia="SimSun"/>
          <w:lang w:eastAsia="zh-CN"/>
        </w:rPr>
        <w:t>IMPORTS</w:t>
      </w:r>
    </w:p>
    <w:p w14:paraId="3705FACD" w14:textId="77777777" w:rsidR="000E2576" w:rsidRPr="008711EA" w:rsidRDefault="000E2576" w:rsidP="000E2576">
      <w:pPr>
        <w:pStyle w:val="PL"/>
        <w:rPr>
          <w:rFonts w:eastAsia="SimSun"/>
          <w:lang w:eastAsia="zh-CN"/>
        </w:rPr>
      </w:pPr>
      <w:r w:rsidRPr="008711EA">
        <w:rPr>
          <w:rFonts w:eastAsia="SimSun"/>
          <w:lang w:eastAsia="zh-CN"/>
        </w:rPr>
        <w:tab/>
        <w:t>ProcedureCode,</w:t>
      </w:r>
    </w:p>
    <w:p w14:paraId="7B7363EF" w14:textId="77777777" w:rsidR="000E2576" w:rsidRPr="008711EA" w:rsidRDefault="000E2576" w:rsidP="000E2576">
      <w:pPr>
        <w:pStyle w:val="PL"/>
        <w:rPr>
          <w:rFonts w:eastAsia="SimSun"/>
          <w:lang w:eastAsia="zh-CN"/>
        </w:rPr>
      </w:pPr>
      <w:r w:rsidRPr="008711EA">
        <w:rPr>
          <w:rFonts w:eastAsia="SimSun"/>
          <w:lang w:eastAsia="zh-CN"/>
        </w:rPr>
        <w:tab/>
        <w:t>ProtocolIE-ID</w:t>
      </w:r>
    </w:p>
    <w:p w14:paraId="14CDC362" w14:textId="77777777" w:rsidR="000E2576" w:rsidRPr="008711EA" w:rsidRDefault="000E2576" w:rsidP="000E2576">
      <w:pPr>
        <w:pStyle w:val="PL"/>
        <w:rPr>
          <w:rFonts w:eastAsia="SimSun"/>
          <w:lang w:eastAsia="zh-CN"/>
        </w:rPr>
      </w:pPr>
    </w:p>
    <w:p w14:paraId="34CD4E4F" w14:textId="77777777" w:rsidR="000E2576" w:rsidRPr="008711EA" w:rsidRDefault="000E2576" w:rsidP="000E2576">
      <w:pPr>
        <w:pStyle w:val="PL"/>
        <w:rPr>
          <w:rFonts w:eastAsia="SimSun"/>
          <w:lang w:eastAsia="zh-CN"/>
        </w:rPr>
      </w:pPr>
      <w:r w:rsidRPr="008711EA">
        <w:rPr>
          <w:rFonts w:eastAsia="SimSun"/>
          <w:lang w:eastAsia="zh-CN"/>
        </w:rPr>
        <w:t>FROM S1AP-CommonDataTypes;</w:t>
      </w:r>
    </w:p>
    <w:p w14:paraId="43420005" w14:textId="77777777" w:rsidR="000E2576" w:rsidRPr="008711EA" w:rsidRDefault="000E2576" w:rsidP="000E2576">
      <w:pPr>
        <w:pStyle w:val="PL"/>
        <w:rPr>
          <w:snapToGrid w:val="0"/>
        </w:rPr>
      </w:pPr>
    </w:p>
    <w:p w14:paraId="5607990E" w14:textId="77777777" w:rsidR="000E2576" w:rsidRPr="008711EA" w:rsidRDefault="000E2576" w:rsidP="000E2576">
      <w:pPr>
        <w:pStyle w:val="PL"/>
        <w:rPr>
          <w:snapToGrid w:val="0"/>
        </w:rPr>
      </w:pPr>
    </w:p>
    <w:p w14:paraId="7C8794BC" w14:textId="77777777" w:rsidR="000E2576" w:rsidRPr="008711EA" w:rsidRDefault="000E2576" w:rsidP="000E2576">
      <w:pPr>
        <w:pStyle w:val="PL"/>
        <w:rPr>
          <w:snapToGrid w:val="0"/>
        </w:rPr>
      </w:pPr>
      <w:r w:rsidRPr="008711EA">
        <w:rPr>
          <w:snapToGrid w:val="0"/>
        </w:rPr>
        <w:t>-- **************************************************************</w:t>
      </w:r>
    </w:p>
    <w:p w14:paraId="7861EAA7" w14:textId="77777777" w:rsidR="000E2576" w:rsidRPr="008711EA" w:rsidRDefault="000E2576" w:rsidP="000E2576">
      <w:pPr>
        <w:pStyle w:val="PL"/>
        <w:rPr>
          <w:snapToGrid w:val="0"/>
        </w:rPr>
      </w:pPr>
      <w:r w:rsidRPr="008711EA">
        <w:rPr>
          <w:snapToGrid w:val="0"/>
        </w:rPr>
        <w:t>--</w:t>
      </w:r>
    </w:p>
    <w:p w14:paraId="5F73FA55" w14:textId="77777777" w:rsidR="000E2576" w:rsidRPr="008711EA" w:rsidRDefault="000E2576" w:rsidP="000E2576">
      <w:pPr>
        <w:pStyle w:val="PL"/>
        <w:outlineLvl w:val="3"/>
        <w:rPr>
          <w:snapToGrid w:val="0"/>
        </w:rPr>
      </w:pPr>
      <w:r w:rsidRPr="008711EA">
        <w:rPr>
          <w:snapToGrid w:val="0"/>
        </w:rPr>
        <w:t>-- Elementary Procedures</w:t>
      </w:r>
    </w:p>
    <w:p w14:paraId="7F577DD8" w14:textId="77777777" w:rsidR="000E2576" w:rsidRPr="008711EA" w:rsidRDefault="000E2576" w:rsidP="000E2576">
      <w:pPr>
        <w:pStyle w:val="PL"/>
        <w:rPr>
          <w:snapToGrid w:val="0"/>
        </w:rPr>
      </w:pPr>
      <w:r w:rsidRPr="008711EA">
        <w:rPr>
          <w:snapToGrid w:val="0"/>
        </w:rPr>
        <w:t>--</w:t>
      </w:r>
    </w:p>
    <w:p w14:paraId="5A83C80B" w14:textId="77777777" w:rsidR="000E2576" w:rsidRPr="008711EA" w:rsidRDefault="000E2576" w:rsidP="000E2576">
      <w:pPr>
        <w:pStyle w:val="PL"/>
        <w:rPr>
          <w:snapToGrid w:val="0"/>
        </w:rPr>
      </w:pPr>
      <w:r w:rsidRPr="008711EA">
        <w:rPr>
          <w:snapToGrid w:val="0"/>
        </w:rPr>
        <w:t>-- **************************************************************</w:t>
      </w:r>
    </w:p>
    <w:p w14:paraId="0C9E4283" w14:textId="77777777" w:rsidR="000E2576" w:rsidRPr="008711EA" w:rsidRDefault="000E2576" w:rsidP="000E2576">
      <w:pPr>
        <w:pStyle w:val="PL"/>
        <w:rPr>
          <w:snapToGrid w:val="0"/>
        </w:rPr>
      </w:pPr>
    </w:p>
    <w:p w14:paraId="2E6A6060" w14:textId="77777777" w:rsidR="000E2576" w:rsidRPr="008711EA" w:rsidRDefault="000E2576" w:rsidP="000E2576">
      <w:pPr>
        <w:pStyle w:val="PL"/>
        <w:rPr>
          <w:snapToGrid w:val="0"/>
        </w:rPr>
      </w:pPr>
      <w:r w:rsidRPr="008711EA">
        <w:rPr>
          <w:snapToGrid w:val="0"/>
        </w:rPr>
        <w:t>id-HandoverPreparation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0</w:t>
      </w:r>
    </w:p>
    <w:p w14:paraId="420012F9" w14:textId="77777777" w:rsidR="000E2576" w:rsidRPr="008711EA" w:rsidRDefault="000E2576" w:rsidP="000E2576">
      <w:pPr>
        <w:pStyle w:val="PL"/>
        <w:rPr>
          <w:snapToGrid w:val="0"/>
        </w:rPr>
      </w:pPr>
      <w:r w:rsidRPr="008711EA">
        <w:rPr>
          <w:snapToGrid w:val="0"/>
        </w:rPr>
        <w:t>id-HandoverResourceAllocation</w:t>
      </w:r>
      <w:r w:rsidRPr="008711EA">
        <w:rPr>
          <w:snapToGrid w:val="0"/>
        </w:rPr>
        <w:tab/>
      </w:r>
      <w:r w:rsidRPr="008711EA">
        <w:rPr>
          <w:snapToGrid w:val="0"/>
        </w:rPr>
        <w:tab/>
      </w:r>
      <w:r w:rsidRPr="008711EA">
        <w:rPr>
          <w:snapToGrid w:val="0"/>
        </w:rPr>
        <w:tab/>
      </w:r>
      <w:r w:rsidRPr="008711EA">
        <w:rPr>
          <w:snapToGrid w:val="0"/>
        </w:rPr>
        <w:tab/>
        <w:t>ProcedureCode ::= 1</w:t>
      </w:r>
    </w:p>
    <w:p w14:paraId="17E4BAF8" w14:textId="77777777" w:rsidR="000E2576" w:rsidRPr="008711EA" w:rsidRDefault="000E2576" w:rsidP="000E2576">
      <w:pPr>
        <w:pStyle w:val="PL"/>
        <w:rPr>
          <w:snapToGrid w:val="0"/>
        </w:rPr>
      </w:pPr>
      <w:r w:rsidRPr="008711EA">
        <w:rPr>
          <w:snapToGrid w:val="0"/>
        </w:rPr>
        <w:t>id-HandoverNotification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w:t>
      </w:r>
    </w:p>
    <w:p w14:paraId="3CE56DC6" w14:textId="77777777" w:rsidR="000E2576" w:rsidRPr="008711EA" w:rsidRDefault="000E2576" w:rsidP="000E2576">
      <w:pPr>
        <w:pStyle w:val="PL"/>
        <w:rPr>
          <w:snapToGrid w:val="0"/>
        </w:rPr>
      </w:pPr>
      <w:r w:rsidRPr="008711EA">
        <w:rPr>
          <w:snapToGrid w:val="0"/>
        </w:rPr>
        <w:t>id-PathSwitchRequest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w:t>
      </w:r>
    </w:p>
    <w:p w14:paraId="48B108D1" w14:textId="77777777" w:rsidR="000E2576" w:rsidRPr="008711EA" w:rsidRDefault="000E2576" w:rsidP="000E2576">
      <w:pPr>
        <w:pStyle w:val="PL"/>
        <w:rPr>
          <w:snapToGrid w:val="0"/>
        </w:rPr>
      </w:pPr>
      <w:r w:rsidRPr="008711EA">
        <w:rPr>
          <w:snapToGrid w:val="0"/>
        </w:rPr>
        <w:t>id-HandoverCancel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w:t>
      </w:r>
    </w:p>
    <w:p w14:paraId="4AAC0321" w14:textId="77777777" w:rsidR="000E2576" w:rsidRPr="008711EA" w:rsidRDefault="000E2576" w:rsidP="000E2576">
      <w:pPr>
        <w:pStyle w:val="PL"/>
        <w:rPr>
          <w:snapToGrid w:val="0"/>
        </w:rPr>
      </w:pPr>
      <w:r w:rsidRPr="008711EA">
        <w:rPr>
          <w:snapToGrid w:val="0"/>
        </w:rPr>
        <w:t>id-E-RABSetup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w:t>
      </w:r>
    </w:p>
    <w:p w14:paraId="4400F496" w14:textId="77777777" w:rsidR="000E2576" w:rsidRPr="008711EA" w:rsidRDefault="000E2576" w:rsidP="000E2576">
      <w:pPr>
        <w:pStyle w:val="PL"/>
        <w:rPr>
          <w:snapToGrid w:val="0"/>
        </w:rPr>
      </w:pPr>
      <w:r w:rsidRPr="008711EA">
        <w:rPr>
          <w:snapToGrid w:val="0"/>
        </w:rPr>
        <w:t>id-E-RABModify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6</w:t>
      </w:r>
    </w:p>
    <w:p w14:paraId="73B3F209" w14:textId="77777777" w:rsidR="000E2576" w:rsidRPr="008711EA" w:rsidRDefault="000E2576" w:rsidP="000E2576">
      <w:pPr>
        <w:pStyle w:val="PL"/>
        <w:rPr>
          <w:snapToGrid w:val="0"/>
        </w:rPr>
      </w:pPr>
      <w:r w:rsidRPr="008711EA">
        <w:rPr>
          <w:snapToGrid w:val="0"/>
        </w:rPr>
        <w:t>id-E-RABRelease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7</w:t>
      </w:r>
    </w:p>
    <w:p w14:paraId="5959316A" w14:textId="77777777" w:rsidR="000E2576" w:rsidRPr="008711EA" w:rsidRDefault="000E2576" w:rsidP="000E2576">
      <w:pPr>
        <w:pStyle w:val="PL"/>
        <w:rPr>
          <w:snapToGrid w:val="0"/>
        </w:rPr>
      </w:pPr>
      <w:r w:rsidRPr="008711EA">
        <w:rPr>
          <w:snapToGrid w:val="0"/>
        </w:rPr>
        <w:t>id-E-RABReleaseIndication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8</w:t>
      </w:r>
    </w:p>
    <w:p w14:paraId="4DC989F2" w14:textId="77777777" w:rsidR="000E2576" w:rsidRPr="008711EA" w:rsidRDefault="000E2576" w:rsidP="000E2576">
      <w:pPr>
        <w:pStyle w:val="PL"/>
        <w:rPr>
          <w:snapToGrid w:val="0"/>
        </w:rPr>
      </w:pPr>
      <w:r w:rsidRPr="008711EA">
        <w:rPr>
          <w:snapToGrid w:val="0"/>
        </w:rPr>
        <w:t>id-InitialContextSetup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9</w:t>
      </w:r>
    </w:p>
    <w:p w14:paraId="47BDEBF8" w14:textId="77777777" w:rsidR="000E2576" w:rsidRPr="008711EA" w:rsidRDefault="000E2576" w:rsidP="000E2576">
      <w:pPr>
        <w:pStyle w:val="PL"/>
        <w:rPr>
          <w:snapToGrid w:val="0"/>
        </w:rPr>
      </w:pPr>
      <w:r w:rsidRPr="008711EA">
        <w:rPr>
          <w:snapToGrid w:val="0"/>
        </w:rPr>
        <w:t>id-Paging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10</w:t>
      </w:r>
    </w:p>
    <w:p w14:paraId="5C1267E0" w14:textId="77777777" w:rsidR="000E2576" w:rsidRPr="008711EA" w:rsidRDefault="000E2576" w:rsidP="000E2576">
      <w:pPr>
        <w:pStyle w:val="PL"/>
        <w:spacing w:line="0" w:lineRule="atLeast"/>
        <w:rPr>
          <w:snapToGrid w:val="0"/>
        </w:rPr>
      </w:pPr>
      <w:r w:rsidRPr="008711EA">
        <w:rPr>
          <w:snapToGrid w:val="0"/>
        </w:rPr>
        <w:t>id-downlinkNASTransport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11</w:t>
      </w:r>
    </w:p>
    <w:p w14:paraId="4927F3F6" w14:textId="77777777" w:rsidR="000E2576" w:rsidRPr="008711EA" w:rsidRDefault="000E2576" w:rsidP="000E2576">
      <w:pPr>
        <w:pStyle w:val="PL"/>
        <w:spacing w:line="0" w:lineRule="atLeast"/>
        <w:rPr>
          <w:snapToGrid w:val="0"/>
        </w:rPr>
      </w:pPr>
      <w:r w:rsidRPr="008711EA">
        <w:rPr>
          <w:snapToGrid w:val="0"/>
        </w:rPr>
        <w:t>id-initialUEMessage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12</w:t>
      </w:r>
    </w:p>
    <w:p w14:paraId="1CC6FA50" w14:textId="77777777" w:rsidR="000E2576" w:rsidRPr="008711EA" w:rsidRDefault="000E2576" w:rsidP="000E2576">
      <w:pPr>
        <w:pStyle w:val="PL"/>
        <w:spacing w:line="0" w:lineRule="atLeast"/>
        <w:rPr>
          <w:snapToGrid w:val="0"/>
        </w:rPr>
      </w:pPr>
      <w:r w:rsidRPr="008711EA">
        <w:rPr>
          <w:snapToGrid w:val="0"/>
        </w:rPr>
        <w:t>id-uplinkNASTransport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13</w:t>
      </w:r>
    </w:p>
    <w:p w14:paraId="187D8FA7" w14:textId="77777777" w:rsidR="000E2576" w:rsidRPr="008711EA" w:rsidRDefault="000E2576" w:rsidP="000E2576">
      <w:pPr>
        <w:pStyle w:val="PL"/>
        <w:rPr>
          <w:snapToGrid w:val="0"/>
        </w:rPr>
      </w:pPr>
      <w:r w:rsidRPr="008711EA">
        <w:rPr>
          <w:snapToGrid w:val="0"/>
        </w:rPr>
        <w:t>id-Reset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14</w:t>
      </w:r>
    </w:p>
    <w:p w14:paraId="23FCC32D" w14:textId="77777777" w:rsidR="000E2576" w:rsidRPr="008711EA" w:rsidRDefault="000E2576" w:rsidP="000E2576">
      <w:pPr>
        <w:pStyle w:val="PL"/>
        <w:rPr>
          <w:snapToGrid w:val="0"/>
        </w:rPr>
      </w:pPr>
      <w:r w:rsidRPr="008711EA">
        <w:rPr>
          <w:snapToGrid w:val="0"/>
        </w:rPr>
        <w:t>id-ErrorIndication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15</w:t>
      </w:r>
    </w:p>
    <w:p w14:paraId="32D85018" w14:textId="77777777" w:rsidR="000E2576" w:rsidRPr="008711EA" w:rsidRDefault="000E2576" w:rsidP="000E2576">
      <w:pPr>
        <w:pStyle w:val="PL"/>
        <w:spacing w:line="0" w:lineRule="atLeast"/>
        <w:rPr>
          <w:snapToGrid w:val="0"/>
        </w:rPr>
      </w:pPr>
      <w:r w:rsidRPr="008711EA">
        <w:rPr>
          <w:snapToGrid w:val="0"/>
        </w:rPr>
        <w:t>id-NASNonDeliveryIndication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16</w:t>
      </w:r>
    </w:p>
    <w:p w14:paraId="2F856BC8" w14:textId="77777777" w:rsidR="000E2576" w:rsidRPr="008711EA" w:rsidRDefault="000E2576" w:rsidP="000E2576">
      <w:pPr>
        <w:pStyle w:val="PL"/>
        <w:spacing w:line="0" w:lineRule="atLeast"/>
        <w:rPr>
          <w:snapToGrid w:val="0"/>
        </w:rPr>
      </w:pPr>
      <w:r w:rsidRPr="008711EA">
        <w:rPr>
          <w:snapToGrid w:val="0"/>
        </w:rPr>
        <w:t>id-S1Setup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17</w:t>
      </w:r>
    </w:p>
    <w:p w14:paraId="2C84A0F0" w14:textId="77777777" w:rsidR="000E2576" w:rsidRPr="008711EA" w:rsidRDefault="000E2576" w:rsidP="000E2576">
      <w:pPr>
        <w:pStyle w:val="PL"/>
        <w:spacing w:line="0" w:lineRule="atLeast"/>
        <w:rPr>
          <w:snapToGrid w:val="0"/>
        </w:rPr>
      </w:pPr>
      <w:r w:rsidRPr="008711EA">
        <w:rPr>
          <w:snapToGrid w:val="0"/>
        </w:rPr>
        <w:t>id-UEContextReleaseRequest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18</w:t>
      </w:r>
    </w:p>
    <w:p w14:paraId="771EE363" w14:textId="77777777" w:rsidR="000E2576" w:rsidRPr="008711EA" w:rsidRDefault="000E2576" w:rsidP="000E2576">
      <w:pPr>
        <w:pStyle w:val="PL"/>
        <w:rPr>
          <w:snapToGrid w:val="0"/>
        </w:rPr>
      </w:pPr>
      <w:r w:rsidRPr="008711EA">
        <w:rPr>
          <w:snapToGrid w:val="0"/>
        </w:rPr>
        <w:t>id-DownlinkS1cdma2000tunnelling</w:t>
      </w:r>
      <w:r w:rsidRPr="008711EA">
        <w:rPr>
          <w:snapToGrid w:val="0"/>
        </w:rPr>
        <w:tab/>
      </w:r>
      <w:r w:rsidRPr="008711EA">
        <w:rPr>
          <w:snapToGrid w:val="0"/>
        </w:rPr>
        <w:tab/>
      </w:r>
      <w:r w:rsidRPr="008711EA">
        <w:rPr>
          <w:snapToGrid w:val="0"/>
        </w:rPr>
        <w:tab/>
      </w:r>
      <w:r w:rsidRPr="008711EA">
        <w:rPr>
          <w:snapToGrid w:val="0"/>
        </w:rPr>
        <w:tab/>
        <w:t>ProcedureCode ::= 19</w:t>
      </w:r>
    </w:p>
    <w:p w14:paraId="770642C0" w14:textId="77777777" w:rsidR="000E2576" w:rsidRPr="008711EA" w:rsidRDefault="000E2576" w:rsidP="000E2576">
      <w:pPr>
        <w:pStyle w:val="PL"/>
        <w:rPr>
          <w:snapToGrid w:val="0"/>
        </w:rPr>
      </w:pPr>
      <w:r w:rsidRPr="008711EA">
        <w:rPr>
          <w:snapToGrid w:val="0"/>
        </w:rPr>
        <w:t>id-UplinkS1cdma2000tunnelling</w:t>
      </w:r>
      <w:r w:rsidRPr="008711EA">
        <w:rPr>
          <w:snapToGrid w:val="0"/>
        </w:rPr>
        <w:tab/>
      </w:r>
      <w:r w:rsidRPr="008711EA">
        <w:rPr>
          <w:snapToGrid w:val="0"/>
        </w:rPr>
        <w:tab/>
      </w:r>
      <w:r w:rsidRPr="008711EA">
        <w:rPr>
          <w:snapToGrid w:val="0"/>
        </w:rPr>
        <w:tab/>
      </w:r>
      <w:r w:rsidRPr="008711EA">
        <w:rPr>
          <w:snapToGrid w:val="0"/>
        </w:rPr>
        <w:tab/>
        <w:t>ProcedureCode ::= 20</w:t>
      </w:r>
    </w:p>
    <w:p w14:paraId="463BAE45" w14:textId="77777777" w:rsidR="000E2576" w:rsidRPr="008711EA" w:rsidRDefault="000E2576" w:rsidP="000E2576">
      <w:pPr>
        <w:pStyle w:val="PL"/>
        <w:spacing w:line="0" w:lineRule="atLeast"/>
        <w:rPr>
          <w:snapToGrid w:val="0"/>
        </w:rPr>
      </w:pPr>
      <w:r w:rsidRPr="008711EA">
        <w:rPr>
          <w:snapToGrid w:val="0"/>
        </w:rPr>
        <w:t>id-UEContextModification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21</w:t>
      </w:r>
    </w:p>
    <w:p w14:paraId="7A9963E8" w14:textId="77777777" w:rsidR="000E2576" w:rsidRPr="008711EA" w:rsidRDefault="000E2576" w:rsidP="000E2576">
      <w:pPr>
        <w:pStyle w:val="PL"/>
        <w:spacing w:line="0" w:lineRule="atLeast"/>
        <w:rPr>
          <w:snapToGrid w:val="0"/>
        </w:rPr>
      </w:pPr>
      <w:r w:rsidRPr="008711EA">
        <w:rPr>
          <w:snapToGrid w:val="0"/>
        </w:rPr>
        <w:t>id-UECapabilityInfoIndication</w:t>
      </w:r>
      <w:r w:rsidRPr="008711EA">
        <w:rPr>
          <w:snapToGrid w:val="0"/>
        </w:rPr>
        <w:tab/>
      </w:r>
      <w:r w:rsidRPr="008711EA">
        <w:rPr>
          <w:snapToGrid w:val="0"/>
        </w:rPr>
        <w:tab/>
      </w:r>
      <w:r w:rsidRPr="008711EA">
        <w:rPr>
          <w:snapToGrid w:val="0"/>
        </w:rPr>
        <w:tab/>
      </w:r>
      <w:r w:rsidRPr="008711EA">
        <w:rPr>
          <w:snapToGrid w:val="0"/>
        </w:rPr>
        <w:tab/>
        <w:t>ProcedureCode ::= 22</w:t>
      </w:r>
    </w:p>
    <w:p w14:paraId="699AA920" w14:textId="77777777" w:rsidR="000E2576" w:rsidRPr="008711EA" w:rsidRDefault="000E2576" w:rsidP="000E2576">
      <w:pPr>
        <w:pStyle w:val="PL"/>
        <w:spacing w:line="0" w:lineRule="atLeast"/>
        <w:rPr>
          <w:snapToGrid w:val="0"/>
        </w:rPr>
      </w:pPr>
      <w:r w:rsidRPr="008711EA">
        <w:rPr>
          <w:snapToGrid w:val="0"/>
        </w:rPr>
        <w:t>id-UEContextRelease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23</w:t>
      </w:r>
    </w:p>
    <w:p w14:paraId="6D57158D" w14:textId="77777777" w:rsidR="000E2576" w:rsidRPr="008711EA" w:rsidRDefault="000E2576" w:rsidP="000E2576">
      <w:pPr>
        <w:pStyle w:val="PL"/>
        <w:spacing w:line="0" w:lineRule="atLeast"/>
        <w:rPr>
          <w:snapToGrid w:val="0"/>
        </w:rPr>
      </w:pPr>
      <w:r w:rsidRPr="008711EA">
        <w:rPr>
          <w:snapToGrid w:val="0"/>
        </w:rPr>
        <w:t>id-eNBStatusTransfer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24</w:t>
      </w:r>
    </w:p>
    <w:p w14:paraId="40E2B5C3" w14:textId="77777777" w:rsidR="000E2576" w:rsidRPr="008711EA" w:rsidRDefault="000E2576" w:rsidP="000E2576">
      <w:pPr>
        <w:pStyle w:val="PL"/>
        <w:spacing w:line="0" w:lineRule="atLeast"/>
        <w:rPr>
          <w:snapToGrid w:val="0"/>
        </w:rPr>
      </w:pPr>
      <w:r w:rsidRPr="008711EA">
        <w:rPr>
          <w:snapToGrid w:val="0"/>
        </w:rPr>
        <w:t>id-MMEStatusTransfer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25</w:t>
      </w:r>
    </w:p>
    <w:p w14:paraId="5463D746" w14:textId="77777777" w:rsidR="000E2576" w:rsidRPr="008711EA" w:rsidRDefault="000E2576" w:rsidP="000E2576">
      <w:pPr>
        <w:pStyle w:val="PL"/>
        <w:spacing w:line="0" w:lineRule="atLeast"/>
        <w:rPr>
          <w:snapToGrid w:val="0"/>
        </w:rPr>
      </w:pPr>
      <w:r w:rsidRPr="008711EA">
        <w:rPr>
          <w:snapToGrid w:val="0"/>
        </w:rPr>
        <w:t>id-</w:t>
      </w:r>
      <w:r w:rsidRPr="008711EA">
        <w:t>DeactivateTrace</w:t>
      </w:r>
      <w:r w:rsidRPr="008711EA">
        <w:tab/>
      </w:r>
      <w:r w:rsidRPr="008711EA">
        <w:tab/>
      </w:r>
      <w:r w:rsidRPr="008711EA">
        <w:tab/>
      </w:r>
      <w:r w:rsidRPr="008711EA">
        <w:tab/>
      </w:r>
      <w:r w:rsidRPr="008711EA">
        <w:tab/>
      </w:r>
      <w:r w:rsidRPr="008711EA">
        <w:tab/>
      </w:r>
      <w:r w:rsidRPr="008711EA">
        <w:tab/>
      </w:r>
      <w:r w:rsidRPr="008711EA">
        <w:rPr>
          <w:snapToGrid w:val="0"/>
        </w:rPr>
        <w:t>ProcedureCode ::= 26</w:t>
      </w:r>
    </w:p>
    <w:p w14:paraId="154685AE" w14:textId="77777777" w:rsidR="000E2576" w:rsidRPr="008711EA" w:rsidRDefault="000E2576" w:rsidP="000E2576">
      <w:pPr>
        <w:pStyle w:val="PL"/>
        <w:rPr>
          <w:snapToGrid w:val="0"/>
        </w:rPr>
      </w:pPr>
      <w:r w:rsidRPr="008711EA">
        <w:rPr>
          <w:snapToGrid w:val="0"/>
        </w:rPr>
        <w:t>id-TraceStart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27</w:t>
      </w:r>
    </w:p>
    <w:p w14:paraId="4D83113E" w14:textId="77777777" w:rsidR="000E2576" w:rsidRPr="008711EA" w:rsidRDefault="000E2576" w:rsidP="000E2576">
      <w:pPr>
        <w:pStyle w:val="PL"/>
        <w:rPr>
          <w:snapToGrid w:val="0"/>
        </w:rPr>
      </w:pPr>
      <w:r w:rsidRPr="008711EA">
        <w:rPr>
          <w:snapToGrid w:val="0"/>
        </w:rPr>
        <w:t>id-TraceFailureIndication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28</w:t>
      </w:r>
    </w:p>
    <w:p w14:paraId="383957BB" w14:textId="77777777" w:rsidR="000E2576" w:rsidRPr="008711EA" w:rsidRDefault="000E2576" w:rsidP="000E2576">
      <w:pPr>
        <w:pStyle w:val="PL"/>
        <w:spacing w:line="0" w:lineRule="atLeast"/>
        <w:rPr>
          <w:snapToGrid w:val="0"/>
        </w:rPr>
      </w:pPr>
      <w:r w:rsidRPr="008711EA">
        <w:rPr>
          <w:snapToGrid w:val="0"/>
        </w:rPr>
        <w:t>id-ENB</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29</w:t>
      </w:r>
    </w:p>
    <w:p w14:paraId="0AE78378" w14:textId="77777777" w:rsidR="000E2576" w:rsidRPr="008711EA" w:rsidRDefault="000E2576" w:rsidP="000E2576">
      <w:pPr>
        <w:pStyle w:val="PL"/>
        <w:spacing w:line="0" w:lineRule="atLeast"/>
        <w:rPr>
          <w:snapToGrid w:val="0"/>
        </w:rPr>
      </w:pPr>
      <w:r w:rsidRPr="008711EA">
        <w:rPr>
          <w:snapToGrid w:val="0"/>
        </w:rPr>
        <w:t>id-MME</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30</w:t>
      </w:r>
    </w:p>
    <w:p w14:paraId="6EAB4099"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LocationReportingControl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ProcedureCode ::= </w:t>
      </w:r>
      <w:r w:rsidRPr="008711EA">
        <w:rPr>
          <w:snapToGrid w:val="0"/>
          <w:lang w:eastAsia="zh-CN"/>
        </w:rPr>
        <w:t>31</w:t>
      </w:r>
    </w:p>
    <w:p w14:paraId="3ADA1BA7"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LocationReportingFailureIndication</w:t>
      </w:r>
      <w:r w:rsidRPr="008711EA">
        <w:rPr>
          <w:snapToGrid w:val="0"/>
        </w:rPr>
        <w:tab/>
      </w:r>
      <w:r w:rsidRPr="008711EA">
        <w:rPr>
          <w:snapToGrid w:val="0"/>
        </w:rPr>
        <w:tab/>
        <w:t xml:space="preserve">ProcedureCode ::= </w:t>
      </w:r>
      <w:r w:rsidRPr="008711EA">
        <w:rPr>
          <w:snapToGrid w:val="0"/>
          <w:lang w:eastAsia="zh-CN"/>
        </w:rPr>
        <w:t>32</w:t>
      </w:r>
    </w:p>
    <w:p w14:paraId="5C63A910"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 xml:space="preserve">ProcedureCode ::= </w:t>
      </w:r>
      <w:r w:rsidRPr="008711EA">
        <w:rPr>
          <w:snapToGrid w:val="0"/>
          <w:lang w:eastAsia="zh-CN"/>
        </w:rPr>
        <w:t>33</w:t>
      </w:r>
    </w:p>
    <w:p w14:paraId="7659AB04" w14:textId="77777777" w:rsidR="000E2576" w:rsidRPr="008711EA" w:rsidRDefault="000E2576" w:rsidP="000E2576">
      <w:pPr>
        <w:pStyle w:val="PL"/>
        <w:spacing w:line="0" w:lineRule="atLeast"/>
        <w:rPr>
          <w:snapToGrid w:val="0"/>
        </w:rPr>
      </w:pPr>
      <w:r w:rsidRPr="008711EA">
        <w:rPr>
          <w:snapToGrid w:val="0"/>
        </w:rPr>
        <w:t>id-OverloadStart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34</w:t>
      </w:r>
    </w:p>
    <w:p w14:paraId="6902C158" w14:textId="77777777" w:rsidR="000E2576" w:rsidRPr="008711EA" w:rsidRDefault="000E2576" w:rsidP="000E2576">
      <w:pPr>
        <w:pStyle w:val="PL"/>
        <w:spacing w:line="0" w:lineRule="atLeast"/>
        <w:rPr>
          <w:snapToGrid w:val="0"/>
        </w:rPr>
      </w:pPr>
      <w:r w:rsidRPr="008711EA">
        <w:rPr>
          <w:snapToGrid w:val="0"/>
        </w:rPr>
        <w:t>id-OverloadStop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35</w:t>
      </w:r>
    </w:p>
    <w:p w14:paraId="29C047C7" w14:textId="77777777" w:rsidR="000E2576" w:rsidRPr="008711EA" w:rsidRDefault="000E2576" w:rsidP="000E2576">
      <w:pPr>
        <w:pStyle w:val="PL"/>
        <w:spacing w:line="0" w:lineRule="atLeast"/>
        <w:rPr>
          <w:snapToGrid w:val="0"/>
        </w:rPr>
      </w:pPr>
      <w:r w:rsidRPr="008711EA">
        <w:rPr>
          <w:snapToGrid w:val="0"/>
        </w:rPr>
        <w:t>id-WriteReplaceWarning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36</w:t>
      </w:r>
    </w:p>
    <w:p w14:paraId="508E6BF8"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37</w:t>
      </w:r>
    </w:p>
    <w:p w14:paraId="02D0D84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38</w:t>
      </w:r>
    </w:p>
    <w:p w14:paraId="21068EDD" w14:textId="77777777" w:rsidR="000E2576" w:rsidRPr="008711EA" w:rsidRDefault="000E2576" w:rsidP="000E2576">
      <w:pPr>
        <w:pStyle w:val="PL"/>
        <w:spacing w:line="0" w:lineRule="atLeast"/>
        <w:rPr>
          <w:snapToGrid w:val="0"/>
        </w:rPr>
      </w:pPr>
      <w:r w:rsidRPr="008711EA">
        <w:rPr>
          <w:snapToGrid w:val="0"/>
        </w:rPr>
        <w:t>id-PrivateMessage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39</w:t>
      </w:r>
    </w:p>
    <w:p w14:paraId="13A3710F"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40</w:t>
      </w:r>
    </w:p>
    <w:p w14:paraId="0034FC7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41</w:t>
      </w:r>
    </w:p>
    <w:p w14:paraId="0BC6BEB9" w14:textId="77777777" w:rsidR="000E2576" w:rsidRPr="008711EA" w:rsidRDefault="000E2576" w:rsidP="000E2576">
      <w:pPr>
        <w:pStyle w:val="PL"/>
        <w:rPr>
          <w:snapToGrid w:val="0"/>
          <w:lang w:eastAsia="zh-CN"/>
        </w:rPr>
      </w:pPr>
      <w:r w:rsidRPr="008711EA">
        <w:rPr>
          <w:snapToGrid w:val="0"/>
          <w:lang w:eastAsia="zh-CN"/>
        </w:rPr>
        <w:t>id-CellTrafficTrace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42</w:t>
      </w:r>
    </w:p>
    <w:p w14:paraId="628F6FFC" w14:textId="77777777" w:rsidR="000E2576" w:rsidRPr="008711EA" w:rsidRDefault="000E2576" w:rsidP="000E2576">
      <w:pPr>
        <w:pStyle w:val="PL"/>
        <w:rPr>
          <w:snapToGrid w:val="0"/>
          <w:lang w:eastAsia="zh-CN"/>
        </w:rPr>
      </w:pPr>
      <w:r w:rsidRPr="008711EA">
        <w:rPr>
          <w:snapToGrid w:val="0"/>
          <w:lang w:eastAsia="zh-CN"/>
        </w:rPr>
        <w:t>id-Kill</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43</w:t>
      </w:r>
    </w:p>
    <w:p w14:paraId="33C80848"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UEAssociatedLPPa</w:t>
      </w:r>
      <w:r w:rsidRPr="008711EA">
        <w:rPr>
          <w:snapToGrid w:val="0"/>
        </w:rPr>
        <w:t>Transport</w:t>
      </w:r>
      <w:r w:rsidRPr="008711EA">
        <w:rPr>
          <w:snapToGrid w:val="0"/>
        </w:rPr>
        <w:tab/>
      </w:r>
      <w:r w:rsidRPr="008711EA">
        <w:rPr>
          <w:snapToGrid w:val="0"/>
        </w:rPr>
        <w:tab/>
        <w:t>ProcedureCode ::= 44</w:t>
      </w:r>
    </w:p>
    <w:p w14:paraId="1BF2725F" w14:textId="77777777" w:rsidR="000E2576" w:rsidRPr="008711EA" w:rsidRDefault="000E2576" w:rsidP="000E2576">
      <w:pPr>
        <w:pStyle w:val="PL"/>
        <w:spacing w:line="0" w:lineRule="atLeast"/>
        <w:rPr>
          <w:snapToGrid w:val="0"/>
          <w:lang w:eastAsia="zh-CN"/>
        </w:rPr>
      </w:pPr>
      <w:r w:rsidRPr="008711EA">
        <w:rPr>
          <w:snapToGrid w:val="0"/>
          <w:lang w:eastAsia="zh-CN"/>
        </w:rPr>
        <w:t>id-up</w:t>
      </w:r>
      <w:r w:rsidRPr="008711EA">
        <w:rPr>
          <w:snapToGrid w:val="0"/>
        </w:rPr>
        <w:t>link</w:t>
      </w:r>
      <w:r w:rsidRPr="008711EA">
        <w:rPr>
          <w:snapToGrid w:val="0"/>
          <w:lang w:eastAsia="zh-CN"/>
        </w:rPr>
        <w:t>UEAssociatedLPPa</w:t>
      </w:r>
      <w:r w:rsidRPr="008711EA">
        <w:rPr>
          <w:snapToGrid w:val="0"/>
        </w:rPr>
        <w:t>Transport</w:t>
      </w:r>
      <w:r w:rsidRPr="008711EA">
        <w:rPr>
          <w:snapToGrid w:val="0"/>
        </w:rPr>
        <w:tab/>
      </w:r>
      <w:r w:rsidRPr="008711EA">
        <w:rPr>
          <w:snapToGrid w:val="0"/>
          <w:lang w:eastAsia="zh-CN"/>
        </w:rPr>
        <w:tab/>
      </w:r>
      <w:r w:rsidRPr="008711EA">
        <w:rPr>
          <w:snapToGrid w:val="0"/>
          <w:lang w:eastAsia="zh-CN"/>
        </w:rPr>
        <w:tab/>
        <w:t>ProcedureCode ::= 45</w:t>
      </w:r>
    </w:p>
    <w:p w14:paraId="3F1A738A"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t>ProcedureCode ::= 46</w:t>
      </w:r>
    </w:p>
    <w:p w14:paraId="74CF447B" w14:textId="77777777" w:rsidR="000E2576" w:rsidRPr="008711EA" w:rsidRDefault="000E2576" w:rsidP="000E2576">
      <w:pPr>
        <w:pStyle w:val="PL"/>
        <w:rPr>
          <w:snapToGrid w:val="0"/>
          <w:lang w:eastAsia="zh-CN"/>
        </w:rPr>
      </w:pPr>
      <w:r w:rsidRPr="008711EA">
        <w:rPr>
          <w:snapToGrid w:val="0"/>
          <w:lang w:eastAsia="zh-CN"/>
        </w:rPr>
        <w:t>id-up</w:t>
      </w:r>
      <w:r w:rsidRPr="008711EA">
        <w:rPr>
          <w:snapToGrid w:val="0"/>
        </w:rPr>
        <w:t>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r>
      <w:r w:rsidRPr="008711EA">
        <w:rPr>
          <w:snapToGrid w:val="0"/>
          <w:lang w:eastAsia="zh-CN"/>
        </w:rPr>
        <w:t>ProcedureCode ::= 47</w:t>
      </w:r>
    </w:p>
    <w:p w14:paraId="4E830A3C" w14:textId="77777777" w:rsidR="000E2576" w:rsidRPr="008711EA" w:rsidRDefault="000E2576" w:rsidP="000E2576">
      <w:pPr>
        <w:pStyle w:val="PL"/>
        <w:rPr>
          <w:snapToGrid w:val="0"/>
          <w:lang w:eastAsia="zh-CN"/>
        </w:rPr>
      </w:pPr>
      <w:r w:rsidRPr="008711EA">
        <w:rPr>
          <w:snapToGrid w:val="0"/>
          <w:lang w:eastAsia="zh-CN"/>
        </w:rPr>
        <w:t>id-UERadioCapabilityMatch</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48</w:t>
      </w:r>
    </w:p>
    <w:p w14:paraId="142C7AD6" w14:textId="77777777" w:rsidR="000E2576" w:rsidRPr="008711EA" w:rsidRDefault="000E2576" w:rsidP="000E2576">
      <w:pPr>
        <w:pStyle w:val="PL"/>
        <w:rPr>
          <w:snapToGrid w:val="0"/>
        </w:rPr>
      </w:pPr>
      <w:r w:rsidRPr="008711EA">
        <w:rPr>
          <w:snapToGrid w:val="0"/>
        </w:rPr>
        <w:t>id-PWSRestartIndication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49</w:t>
      </w:r>
    </w:p>
    <w:p w14:paraId="097131D2" w14:textId="77777777" w:rsidR="000E2576" w:rsidRPr="008711EA" w:rsidRDefault="000E2576" w:rsidP="000E2576">
      <w:pPr>
        <w:pStyle w:val="PL"/>
        <w:rPr>
          <w:snapToGrid w:val="0"/>
        </w:rPr>
      </w:pPr>
      <w:r w:rsidRPr="008711EA">
        <w:rPr>
          <w:snapToGrid w:val="0"/>
        </w:rPr>
        <w:t>id-E-RABModificationIndication</w:t>
      </w:r>
      <w:r w:rsidRPr="008711EA">
        <w:rPr>
          <w:snapToGrid w:val="0"/>
        </w:rPr>
        <w:tab/>
      </w:r>
      <w:r w:rsidRPr="008711EA">
        <w:rPr>
          <w:snapToGrid w:val="0"/>
        </w:rPr>
        <w:tab/>
      </w:r>
      <w:r w:rsidRPr="008711EA">
        <w:rPr>
          <w:snapToGrid w:val="0"/>
        </w:rPr>
        <w:tab/>
      </w:r>
      <w:r w:rsidRPr="008711EA">
        <w:rPr>
          <w:snapToGrid w:val="0"/>
        </w:rPr>
        <w:tab/>
        <w:t>ProcedureCode ::= 50</w:t>
      </w:r>
    </w:p>
    <w:p w14:paraId="5691031B" w14:textId="77777777" w:rsidR="000E2576" w:rsidRPr="008711EA" w:rsidRDefault="000E2576" w:rsidP="000E2576">
      <w:pPr>
        <w:pStyle w:val="PL"/>
        <w:rPr>
          <w:snapToGrid w:val="0"/>
        </w:rPr>
      </w:pPr>
      <w:r w:rsidRPr="008711EA">
        <w:rPr>
          <w:snapToGrid w:val="0"/>
        </w:rPr>
        <w:t>id-PWSFailureIndication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51</w:t>
      </w:r>
    </w:p>
    <w:p w14:paraId="1430F708" w14:textId="77777777" w:rsidR="000E2576" w:rsidRPr="008711EA" w:rsidRDefault="000E2576" w:rsidP="000E2576">
      <w:pPr>
        <w:pStyle w:val="PL"/>
        <w:rPr>
          <w:snapToGrid w:val="0"/>
        </w:rPr>
      </w:pPr>
      <w:r w:rsidRPr="008711EA">
        <w:rPr>
          <w:snapToGrid w:val="0"/>
        </w:rPr>
        <w:t>id-RerouteNASRequest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52</w:t>
      </w:r>
    </w:p>
    <w:p w14:paraId="3581A7AD" w14:textId="77777777" w:rsidR="000E2576" w:rsidRPr="008711EA" w:rsidRDefault="000E2576" w:rsidP="000E2576">
      <w:pPr>
        <w:pStyle w:val="PL"/>
        <w:rPr>
          <w:snapToGrid w:val="0"/>
        </w:rPr>
      </w:pPr>
      <w:r w:rsidRPr="008711EA">
        <w:rPr>
          <w:snapToGrid w:val="0"/>
        </w:rPr>
        <w:t>id-UEContextModificationIndication</w:t>
      </w:r>
      <w:r w:rsidRPr="008711EA">
        <w:rPr>
          <w:snapToGrid w:val="0"/>
        </w:rPr>
        <w:tab/>
      </w:r>
      <w:r w:rsidRPr="008711EA">
        <w:rPr>
          <w:snapToGrid w:val="0"/>
        </w:rPr>
        <w:tab/>
      </w:r>
      <w:r w:rsidRPr="008711EA">
        <w:rPr>
          <w:snapToGrid w:val="0"/>
        </w:rPr>
        <w:tab/>
        <w:t>ProcedureCode ::= 53</w:t>
      </w:r>
    </w:p>
    <w:p w14:paraId="4A0A7369" w14:textId="77777777" w:rsidR="000E2576" w:rsidRPr="008711EA" w:rsidRDefault="000E2576" w:rsidP="000E2576">
      <w:pPr>
        <w:pStyle w:val="PL"/>
        <w:rPr>
          <w:snapToGrid w:val="0"/>
        </w:rPr>
      </w:pPr>
      <w:r w:rsidRPr="008711EA">
        <w:t>id-</w:t>
      </w:r>
      <w:r w:rsidRPr="008711EA">
        <w:rPr>
          <w:snapToGrid w:val="0"/>
        </w:rPr>
        <w:t>ConnectionEstablishmentIndication</w:t>
      </w:r>
      <w:r w:rsidRPr="008711EA">
        <w:rPr>
          <w:snapToGrid w:val="0"/>
        </w:rPr>
        <w:tab/>
      </w:r>
      <w:r w:rsidRPr="008711EA">
        <w:rPr>
          <w:snapToGrid w:val="0"/>
        </w:rPr>
        <w:tab/>
        <w:t>ProcedureCode ::= 54</w:t>
      </w:r>
    </w:p>
    <w:p w14:paraId="0DFA5BA3" w14:textId="77777777" w:rsidR="000E2576" w:rsidRPr="008711EA" w:rsidRDefault="000E2576" w:rsidP="000E2576">
      <w:pPr>
        <w:pStyle w:val="PL"/>
        <w:rPr>
          <w:snapToGrid w:val="0"/>
        </w:rPr>
      </w:pPr>
      <w:r w:rsidRPr="008711EA">
        <w:rPr>
          <w:snapToGrid w:val="0"/>
        </w:rPr>
        <w:t>id-UEContextSuspend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55</w:t>
      </w:r>
    </w:p>
    <w:p w14:paraId="589A438C" w14:textId="77777777" w:rsidR="000E2576" w:rsidRPr="008711EA" w:rsidRDefault="000E2576" w:rsidP="000E2576">
      <w:pPr>
        <w:pStyle w:val="PL"/>
        <w:rPr>
          <w:snapToGrid w:val="0"/>
        </w:rPr>
      </w:pPr>
      <w:r w:rsidRPr="008711EA">
        <w:rPr>
          <w:snapToGrid w:val="0"/>
        </w:rPr>
        <w:t>id-UEContextResume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56</w:t>
      </w:r>
    </w:p>
    <w:p w14:paraId="311E28B4" w14:textId="77777777" w:rsidR="000E2576" w:rsidRPr="008711EA" w:rsidRDefault="000E2576" w:rsidP="000E2576">
      <w:pPr>
        <w:pStyle w:val="PL"/>
        <w:rPr>
          <w:snapToGrid w:val="0"/>
        </w:rPr>
      </w:pPr>
      <w:r w:rsidRPr="008711EA">
        <w:rPr>
          <w:snapToGrid w:val="0"/>
        </w:rPr>
        <w:t>id-NASDeliveryIndication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57</w:t>
      </w:r>
    </w:p>
    <w:p w14:paraId="6D0C48DF" w14:textId="77777777" w:rsidR="000E2576" w:rsidRPr="008711EA" w:rsidRDefault="000E2576" w:rsidP="000E2576">
      <w:pPr>
        <w:pStyle w:val="PL"/>
        <w:rPr>
          <w:snapToGrid w:val="0"/>
          <w:lang w:eastAsia="zh-CN"/>
        </w:rPr>
      </w:pPr>
      <w:r w:rsidRPr="008711EA">
        <w:rPr>
          <w:snapToGrid w:val="0"/>
        </w:rPr>
        <w:t>id-RetrieveUEInformation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58</w:t>
      </w:r>
    </w:p>
    <w:p w14:paraId="0B5477CB" w14:textId="77777777" w:rsidR="000E2576" w:rsidRPr="008711EA" w:rsidRDefault="000E2576" w:rsidP="000E2576">
      <w:pPr>
        <w:pStyle w:val="PL"/>
        <w:rPr>
          <w:snapToGrid w:val="0"/>
        </w:rPr>
      </w:pPr>
      <w:r w:rsidRPr="008711EA">
        <w:rPr>
          <w:snapToGrid w:val="0"/>
        </w:rPr>
        <w:t>id-UEInformation</w:t>
      </w:r>
      <w:r w:rsidRPr="008711EA">
        <w:rPr>
          <w:snapToGrid w:val="0"/>
          <w:lang w:eastAsia="zh-CN"/>
        </w:rPr>
        <w:t>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59</w:t>
      </w:r>
    </w:p>
    <w:p w14:paraId="42846610" w14:textId="77777777" w:rsidR="000E2576" w:rsidRPr="008711EA" w:rsidRDefault="000E2576" w:rsidP="000E2576">
      <w:pPr>
        <w:pStyle w:val="PL"/>
        <w:rPr>
          <w:snapToGrid w:val="0"/>
          <w:lang w:eastAsia="zh-CN"/>
        </w:rPr>
      </w:pPr>
      <w:r w:rsidRPr="008711EA">
        <w:rPr>
          <w:snapToGrid w:val="0"/>
        </w:rPr>
        <w:t>id-eNBCPRelocationIndication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60</w:t>
      </w:r>
    </w:p>
    <w:p w14:paraId="6C4C39F1" w14:textId="77777777" w:rsidR="0052313C" w:rsidRPr="008711EA" w:rsidRDefault="000E2576" w:rsidP="0052313C">
      <w:pPr>
        <w:pStyle w:val="PL"/>
        <w:rPr>
          <w:snapToGrid w:val="0"/>
          <w:lang w:eastAsia="zh-CN"/>
        </w:rPr>
      </w:pPr>
      <w:r w:rsidRPr="008711EA">
        <w:rPr>
          <w:snapToGrid w:val="0"/>
        </w:rPr>
        <w:t>id-MMECPRelocationIndication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61</w:t>
      </w:r>
    </w:p>
    <w:p w14:paraId="4357D35A" w14:textId="77777777" w:rsidR="000E2576" w:rsidRDefault="0052313C" w:rsidP="0052313C">
      <w:pPr>
        <w:pStyle w:val="PL"/>
        <w:rPr>
          <w:snapToGrid w:val="0"/>
          <w:lang w:eastAsia="zh-CN"/>
        </w:rPr>
      </w:pPr>
      <w:r w:rsidRPr="008711EA">
        <w:t>id-SecondaryRAT</w:t>
      </w:r>
      <w:r w:rsidR="000D3956" w:rsidRPr="008711EA">
        <w:rPr>
          <w:rFonts w:eastAsia="MS Mincho" w:hint="eastAsia"/>
          <w:lang w:eastAsia="ja-JP"/>
        </w:rPr>
        <w:t>DataUsage</w:t>
      </w:r>
      <w:r w:rsidRPr="008711EA">
        <w:t>Report</w:t>
      </w:r>
      <w:r w:rsidR="009C29CD" w:rsidRPr="008711EA">
        <w:rPr>
          <w:snapToGrid w:val="0"/>
        </w:rPr>
        <w:tab/>
      </w:r>
      <w:r w:rsidR="009C29CD" w:rsidRPr="008711EA">
        <w:rPr>
          <w:snapToGrid w:val="0"/>
        </w:rPr>
        <w:tab/>
      </w:r>
      <w:r w:rsidR="009C29CD" w:rsidRPr="008711EA">
        <w:rPr>
          <w:snapToGrid w:val="0"/>
        </w:rPr>
        <w:tab/>
      </w:r>
      <w:r w:rsidR="009C29CD" w:rsidRPr="008711EA">
        <w:rPr>
          <w:snapToGrid w:val="0"/>
        </w:rPr>
        <w:tab/>
      </w:r>
      <w:r w:rsidRPr="008711EA">
        <w:rPr>
          <w:snapToGrid w:val="0"/>
        </w:rPr>
        <w:t>ProcedureCode ::=</w:t>
      </w:r>
      <w:r w:rsidRPr="008711EA">
        <w:rPr>
          <w:snapToGrid w:val="0"/>
          <w:lang w:eastAsia="zh-CN"/>
        </w:rPr>
        <w:t xml:space="preserve"> 62</w:t>
      </w:r>
    </w:p>
    <w:p w14:paraId="1B5406D4" w14:textId="77777777" w:rsidR="00497879" w:rsidRDefault="00497879" w:rsidP="0052313C">
      <w:pPr>
        <w:pStyle w:val="PL"/>
        <w:rPr>
          <w:snapToGrid w:val="0"/>
          <w:lang w:eastAsia="zh-CN"/>
        </w:rPr>
      </w:pPr>
      <w:r w:rsidRPr="00497879">
        <w:rPr>
          <w:snapToGrid w:val="0"/>
          <w:lang w:eastAsia="zh-CN"/>
        </w:rPr>
        <w:t>id-UERadioCapabilityIDMapping</w:t>
      </w:r>
      <w:r w:rsidRPr="00497879">
        <w:rPr>
          <w:snapToGrid w:val="0"/>
          <w:lang w:eastAsia="zh-CN"/>
        </w:rPr>
        <w:tab/>
      </w:r>
      <w:r w:rsidRPr="00497879">
        <w:rPr>
          <w:snapToGrid w:val="0"/>
          <w:lang w:eastAsia="zh-CN"/>
        </w:rPr>
        <w:tab/>
      </w:r>
      <w:r w:rsidRPr="00497879">
        <w:rPr>
          <w:snapToGrid w:val="0"/>
          <w:lang w:eastAsia="zh-CN"/>
        </w:rPr>
        <w:tab/>
      </w:r>
      <w:r w:rsidRPr="00497879">
        <w:rPr>
          <w:snapToGrid w:val="0"/>
          <w:lang w:eastAsia="zh-CN"/>
        </w:rPr>
        <w:tab/>
        <w:t xml:space="preserve">ProcedureCode ::= </w:t>
      </w:r>
      <w:r>
        <w:rPr>
          <w:snapToGrid w:val="0"/>
          <w:lang w:eastAsia="zh-CN"/>
        </w:rPr>
        <w:t>63</w:t>
      </w:r>
    </w:p>
    <w:p w14:paraId="0196B269" w14:textId="77777777" w:rsidR="00F671B4" w:rsidRPr="00F671B4" w:rsidRDefault="00F671B4" w:rsidP="00F671B4">
      <w:pPr>
        <w:pStyle w:val="PL"/>
        <w:rPr>
          <w:snapToGrid w:val="0"/>
          <w:lang w:eastAsia="zh-CN"/>
        </w:rPr>
      </w:pPr>
      <w:r w:rsidRPr="00F671B4">
        <w:rPr>
          <w:snapToGrid w:val="0"/>
          <w:lang w:eastAsia="zh-CN"/>
        </w:rPr>
        <w:t>id-HandoverSuccess</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64</w:t>
      </w:r>
    </w:p>
    <w:p w14:paraId="0D470CE3" w14:textId="77777777" w:rsidR="00F671B4" w:rsidRPr="00F671B4" w:rsidRDefault="00F671B4" w:rsidP="00F671B4">
      <w:pPr>
        <w:pStyle w:val="PL"/>
        <w:rPr>
          <w:snapToGrid w:val="0"/>
          <w:lang w:eastAsia="zh-CN"/>
        </w:rPr>
      </w:pPr>
      <w:r w:rsidRPr="00F671B4">
        <w:rPr>
          <w:snapToGrid w:val="0"/>
          <w:lang w:eastAsia="zh-CN"/>
        </w:rPr>
        <w:t>id-eNBEarlyStatusTransfer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65</w:t>
      </w:r>
    </w:p>
    <w:p w14:paraId="2E88A726" w14:textId="77777777" w:rsidR="00C35C2C" w:rsidRPr="00454224" w:rsidRDefault="00F671B4" w:rsidP="00C35C2C">
      <w:pPr>
        <w:pStyle w:val="PL"/>
        <w:rPr>
          <w:snapToGrid w:val="0"/>
          <w:lang w:eastAsia="zh-CN"/>
        </w:rPr>
      </w:pPr>
      <w:r w:rsidRPr="00F671B4">
        <w:rPr>
          <w:snapToGrid w:val="0"/>
          <w:lang w:eastAsia="zh-CN"/>
        </w:rPr>
        <w:t>id-MMEEarlyStatusTransfer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66</w:t>
      </w:r>
    </w:p>
    <w:p w14:paraId="4B813BD0" w14:textId="0827E113" w:rsidR="00C35C2C" w:rsidRDefault="00C35C2C" w:rsidP="00C35C2C">
      <w:pPr>
        <w:pStyle w:val="PL"/>
        <w:rPr>
          <w:snapToGrid w:val="0"/>
          <w:lang w:val="en-US"/>
        </w:rPr>
      </w:pPr>
      <w:r>
        <w:rPr>
          <w:snapToGrid w:val="0"/>
          <w:lang w:val="en-US" w:eastAsia="zh-CN"/>
        </w:rPr>
        <w:t>id-</w:t>
      </w:r>
      <w:r w:rsidRPr="008711EA">
        <w:rPr>
          <w:snapToGrid w:val="0"/>
        </w:rPr>
        <w:t>S1</w:t>
      </w:r>
      <w:r>
        <w:rPr>
          <w:snapToGrid w:val="0"/>
        </w:rPr>
        <w:t>Removal</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Pr="0048315B">
        <w:rPr>
          <w:snapToGrid w:val="0"/>
          <w:lang w:val="en-US" w:eastAsia="zh-CN"/>
        </w:rPr>
        <w:t>ProcedureCode</w:t>
      </w:r>
      <w:r>
        <w:rPr>
          <w:snapToGrid w:val="0"/>
          <w:lang w:val="en-US" w:eastAsia="zh-CN"/>
        </w:rPr>
        <w:t xml:space="preserve"> ::= </w:t>
      </w:r>
      <w:r>
        <w:rPr>
          <w:rFonts w:hint="eastAsia"/>
          <w:snapToGrid w:val="0"/>
          <w:lang w:val="en-US"/>
        </w:rPr>
        <w:t>67</w:t>
      </w:r>
    </w:p>
    <w:p w14:paraId="79C6106B" w14:textId="37E080B1" w:rsidR="00F671B4" w:rsidRPr="008711EA" w:rsidRDefault="00F671B4" w:rsidP="00F671B4">
      <w:pPr>
        <w:pStyle w:val="PL"/>
        <w:rPr>
          <w:snapToGrid w:val="0"/>
          <w:lang w:eastAsia="zh-CN"/>
        </w:rPr>
      </w:pPr>
    </w:p>
    <w:p w14:paraId="3E70C7CE" w14:textId="77777777" w:rsidR="000E2576" w:rsidRPr="008711EA" w:rsidRDefault="000E2576" w:rsidP="000E2576">
      <w:pPr>
        <w:pStyle w:val="PL"/>
        <w:rPr>
          <w:snapToGrid w:val="0"/>
        </w:rPr>
      </w:pPr>
    </w:p>
    <w:p w14:paraId="07ADED80" w14:textId="77777777" w:rsidR="000E2576" w:rsidRPr="008711EA" w:rsidRDefault="000E2576" w:rsidP="000E2576">
      <w:pPr>
        <w:pStyle w:val="PL"/>
        <w:rPr>
          <w:snapToGrid w:val="0"/>
        </w:rPr>
      </w:pPr>
      <w:r w:rsidRPr="008711EA">
        <w:rPr>
          <w:snapToGrid w:val="0"/>
        </w:rPr>
        <w:t>-- **************************************************************</w:t>
      </w:r>
    </w:p>
    <w:p w14:paraId="367CFBCD" w14:textId="77777777" w:rsidR="000E2576" w:rsidRPr="008711EA" w:rsidRDefault="000E2576" w:rsidP="000E2576">
      <w:pPr>
        <w:pStyle w:val="PL"/>
        <w:rPr>
          <w:snapToGrid w:val="0"/>
        </w:rPr>
      </w:pPr>
      <w:r w:rsidRPr="008711EA">
        <w:rPr>
          <w:snapToGrid w:val="0"/>
        </w:rPr>
        <w:t>--</w:t>
      </w:r>
    </w:p>
    <w:p w14:paraId="73D4B911" w14:textId="77777777" w:rsidR="000E2576" w:rsidRPr="008711EA" w:rsidRDefault="000E2576" w:rsidP="000E2576">
      <w:pPr>
        <w:pStyle w:val="PL"/>
        <w:outlineLvl w:val="3"/>
        <w:rPr>
          <w:snapToGrid w:val="0"/>
        </w:rPr>
      </w:pPr>
      <w:r w:rsidRPr="008711EA">
        <w:rPr>
          <w:snapToGrid w:val="0"/>
        </w:rPr>
        <w:t>-- Extension constants</w:t>
      </w:r>
    </w:p>
    <w:p w14:paraId="42CCB9F6" w14:textId="77777777" w:rsidR="000E2576" w:rsidRPr="008711EA" w:rsidRDefault="000E2576" w:rsidP="000E2576">
      <w:pPr>
        <w:pStyle w:val="PL"/>
        <w:rPr>
          <w:snapToGrid w:val="0"/>
        </w:rPr>
      </w:pPr>
      <w:r w:rsidRPr="008711EA">
        <w:rPr>
          <w:snapToGrid w:val="0"/>
        </w:rPr>
        <w:t>--</w:t>
      </w:r>
    </w:p>
    <w:p w14:paraId="4306E4B7" w14:textId="77777777" w:rsidR="000E2576" w:rsidRPr="008711EA" w:rsidRDefault="000E2576" w:rsidP="000E2576">
      <w:pPr>
        <w:pStyle w:val="PL"/>
        <w:rPr>
          <w:snapToGrid w:val="0"/>
        </w:rPr>
      </w:pPr>
      <w:r w:rsidRPr="008711EA">
        <w:rPr>
          <w:snapToGrid w:val="0"/>
        </w:rPr>
        <w:t>-- **************************************************************</w:t>
      </w:r>
    </w:p>
    <w:p w14:paraId="7A810BDB" w14:textId="77777777" w:rsidR="000E2576" w:rsidRPr="008711EA" w:rsidRDefault="000E2576" w:rsidP="000E2576">
      <w:pPr>
        <w:pStyle w:val="PL"/>
        <w:rPr>
          <w:snapToGrid w:val="0"/>
        </w:rPr>
      </w:pPr>
    </w:p>
    <w:p w14:paraId="43B0C66C" w14:textId="77777777" w:rsidR="000E2576" w:rsidRPr="008711EA" w:rsidRDefault="000E2576" w:rsidP="000E2576">
      <w:pPr>
        <w:pStyle w:val="PL"/>
        <w:rPr>
          <w:snapToGrid w:val="0"/>
        </w:rPr>
      </w:pPr>
      <w:r w:rsidRPr="008711EA">
        <w:rPr>
          <w:snapToGrid w:val="0"/>
        </w:rPr>
        <w:t>maxPrivateIEs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6FB8EC6E" w14:textId="77777777" w:rsidR="000E2576" w:rsidRPr="008711EA" w:rsidRDefault="000E2576" w:rsidP="000E2576">
      <w:pPr>
        <w:pStyle w:val="PL"/>
        <w:rPr>
          <w:snapToGrid w:val="0"/>
        </w:rPr>
      </w:pPr>
      <w:r w:rsidRPr="008711EA">
        <w:rPr>
          <w:snapToGrid w:val="0"/>
        </w:rPr>
        <w:t>maxProtocolExtensions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45337F1" w14:textId="77777777" w:rsidR="000E2576" w:rsidRPr="008711EA" w:rsidRDefault="000E2576" w:rsidP="000E2576">
      <w:pPr>
        <w:pStyle w:val="PL"/>
        <w:rPr>
          <w:snapToGrid w:val="0"/>
        </w:rPr>
      </w:pPr>
      <w:r w:rsidRPr="008711EA">
        <w:rPr>
          <w:snapToGrid w:val="0"/>
        </w:rPr>
        <w:t>maxProtocolIEs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795D552" w14:textId="77777777" w:rsidR="000E2576" w:rsidRPr="008711EA" w:rsidRDefault="000E2576" w:rsidP="000E2576">
      <w:pPr>
        <w:pStyle w:val="PL"/>
        <w:rPr>
          <w:snapToGrid w:val="0"/>
        </w:rPr>
      </w:pPr>
      <w:r w:rsidRPr="008711EA">
        <w:rPr>
          <w:snapToGrid w:val="0"/>
        </w:rPr>
        <w:t>-- **************************************************************</w:t>
      </w:r>
    </w:p>
    <w:p w14:paraId="3A256A2E" w14:textId="77777777" w:rsidR="000E2576" w:rsidRPr="008711EA" w:rsidRDefault="000E2576" w:rsidP="000E2576">
      <w:pPr>
        <w:pStyle w:val="PL"/>
        <w:rPr>
          <w:snapToGrid w:val="0"/>
        </w:rPr>
      </w:pPr>
      <w:r w:rsidRPr="008711EA">
        <w:rPr>
          <w:snapToGrid w:val="0"/>
        </w:rPr>
        <w:t>--</w:t>
      </w:r>
    </w:p>
    <w:p w14:paraId="486733D0" w14:textId="77777777" w:rsidR="000E2576" w:rsidRPr="008711EA" w:rsidRDefault="000E2576" w:rsidP="000E2576">
      <w:pPr>
        <w:pStyle w:val="PL"/>
        <w:outlineLvl w:val="3"/>
        <w:rPr>
          <w:snapToGrid w:val="0"/>
        </w:rPr>
      </w:pPr>
      <w:r w:rsidRPr="008711EA">
        <w:rPr>
          <w:snapToGrid w:val="0"/>
        </w:rPr>
        <w:t>-- Lists</w:t>
      </w:r>
    </w:p>
    <w:p w14:paraId="3A3B88E1" w14:textId="77777777" w:rsidR="000E2576" w:rsidRPr="008711EA" w:rsidRDefault="000E2576" w:rsidP="000E2576">
      <w:pPr>
        <w:pStyle w:val="PL"/>
        <w:rPr>
          <w:snapToGrid w:val="0"/>
        </w:rPr>
      </w:pPr>
      <w:r w:rsidRPr="008711EA">
        <w:rPr>
          <w:snapToGrid w:val="0"/>
        </w:rPr>
        <w:t>--</w:t>
      </w:r>
    </w:p>
    <w:p w14:paraId="18FF032C" w14:textId="77777777" w:rsidR="000E2576" w:rsidRPr="008711EA" w:rsidRDefault="000E2576" w:rsidP="000E2576">
      <w:pPr>
        <w:pStyle w:val="PL"/>
        <w:rPr>
          <w:snapToGrid w:val="0"/>
        </w:rPr>
      </w:pPr>
      <w:r w:rsidRPr="008711EA">
        <w:rPr>
          <w:snapToGrid w:val="0"/>
        </w:rPr>
        <w:t>-- **************************************************************</w:t>
      </w:r>
    </w:p>
    <w:p w14:paraId="0A2963E3" w14:textId="77777777" w:rsidR="000E2576" w:rsidRPr="008711EA" w:rsidRDefault="000E2576" w:rsidP="000E2576">
      <w:pPr>
        <w:pStyle w:val="PL"/>
        <w:rPr>
          <w:snapToGrid w:val="0"/>
        </w:rPr>
      </w:pPr>
    </w:p>
    <w:p w14:paraId="70E9B814" w14:textId="77777777" w:rsidR="000E2576" w:rsidRPr="008711EA" w:rsidRDefault="000E2576" w:rsidP="000E2576">
      <w:pPr>
        <w:pStyle w:val="PL"/>
        <w:rPr>
          <w:snapToGrid w:val="0"/>
        </w:rPr>
      </w:pPr>
      <w:r w:rsidRPr="008711EA">
        <w:rPr>
          <w:snapToGrid w:val="0"/>
        </w:rPr>
        <w:t>maxnoofCSGs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147D572" w14:textId="77777777" w:rsidR="000E2576" w:rsidRPr="008711EA" w:rsidRDefault="000E2576" w:rsidP="000E2576">
      <w:pPr>
        <w:pStyle w:val="PL"/>
        <w:rPr>
          <w:snapToGrid w:val="0"/>
        </w:rPr>
      </w:pPr>
      <w:r w:rsidRPr="008711EA">
        <w:rPr>
          <w:snapToGrid w:val="0"/>
        </w:rPr>
        <w:t>maxnoofE-RABs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4BD44BC2" w14:textId="77777777" w:rsidR="000E2576" w:rsidRPr="008711EA" w:rsidRDefault="000E2576" w:rsidP="000E2576">
      <w:pPr>
        <w:pStyle w:val="PL"/>
        <w:rPr>
          <w:snapToGrid w:val="0"/>
        </w:rPr>
      </w:pPr>
      <w:r w:rsidRPr="008711EA">
        <w:rPr>
          <w:snapToGrid w:val="0"/>
        </w:rPr>
        <w:t>maxnoofTAI</w:t>
      </w:r>
      <w:r w:rsidRPr="008711EA">
        <w:rPr>
          <w:rFonts w:eastAsia="MS Mincho"/>
          <w:snapToGrid w:val="0"/>
        </w:rPr>
        <w: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2A6B270C" w14:textId="77777777" w:rsidR="000E2576" w:rsidRPr="008711EA" w:rsidRDefault="000E2576" w:rsidP="000E2576">
      <w:pPr>
        <w:pStyle w:val="PL"/>
        <w:rPr>
          <w:snapToGrid w:val="0"/>
        </w:rPr>
      </w:pPr>
      <w:r w:rsidRPr="008711EA">
        <w:rPr>
          <w:snapToGrid w:val="0"/>
        </w:rPr>
        <w:t>maxnoofTACs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BC5BB78" w14:textId="77777777" w:rsidR="000E2576" w:rsidRPr="008711EA" w:rsidRDefault="000E2576" w:rsidP="000E2576">
      <w:pPr>
        <w:pStyle w:val="PL"/>
        <w:rPr>
          <w:snapToGrid w:val="0"/>
        </w:rPr>
      </w:pPr>
      <w:r w:rsidRPr="008711EA">
        <w:rPr>
          <w:snapToGrid w:val="0"/>
        </w:rPr>
        <w:t>maxnoofErrors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BB5C8B5" w14:textId="77777777" w:rsidR="000E2576" w:rsidRPr="008711EA" w:rsidRDefault="000E2576" w:rsidP="000E2576">
      <w:pPr>
        <w:pStyle w:val="PL"/>
      </w:pPr>
      <w:r w:rsidRPr="008711EA">
        <w:t>maxnoofBPLMNs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t>INTEGER ::= 6</w:t>
      </w:r>
    </w:p>
    <w:p w14:paraId="27E180A0" w14:textId="77777777" w:rsidR="000E2576" w:rsidRPr="008711EA" w:rsidRDefault="000E2576" w:rsidP="000E2576">
      <w:pPr>
        <w:pStyle w:val="PL"/>
        <w:rPr>
          <w:snapToGrid w:val="0"/>
        </w:rPr>
      </w:pPr>
      <w:r w:rsidRPr="008711EA">
        <w:rPr>
          <w:snapToGrid w:val="0"/>
        </w:rPr>
        <w:t>maxnoofPLMNsPerMME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t>INTEGER ::= 32</w:t>
      </w:r>
    </w:p>
    <w:p w14:paraId="11104ECC" w14:textId="77777777" w:rsidR="000E2576" w:rsidRPr="008711EA" w:rsidRDefault="000E2576" w:rsidP="000E2576">
      <w:pPr>
        <w:pStyle w:val="PL"/>
        <w:tabs>
          <w:tab w:val="left" w:pos="11100"/>
        </w:tabs>
        <w:rPr>
          <w:snapToGrid w:val="0"/>
        </w:rPr>
      </w:pPr>
      <w:r w:rsidRPr="008711EA">
        <w:t>maxnoofEPLMNs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15</w:t>
      </w:r>
    </w:p>
    <w:p w14:paraId="39ABA554" w14:textId="77777777" w:rsidR="000E2576" w:rsidRPr="008711EA" w:rsidRDefault="000E2576" w:rsidP="000E2576">
      <w:pPr>
        <w:pStyle w:val="PL"/>
        <w:tabs>
          <w:tab w:val="left" w:pos="11100"/>
        </w:tabs>
        <w:rPr>
          <w:snapToGrid w:val="0"/>
        </w:rPr>
      </w:pPr>
      <w:r w:rsidRPr="008711EA">
        <w:rPr>
          <w:snapToGrid w:val="0"/>
        </w:rPr>
        <w:t>maxnoofEPLMNsPlusOne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8F24A5B" w14:textId="77777777" w:rsidR="000E2576" w:rsidRPr="008711EA" w:rsidRDefault="000E2576" w:rsidP="000E2576">
      <w:pPr>
        <w:pStyle w:val="PL"/>
        <w:tabs>
          <w:tab w:val="left" w:pos="11100"/>
        </w:tabs>
        <w:rPr>
          <w:snapToGrid w:val="0"/>
        </w:rPr>
      </w:pPr>
      <w:r w:rsidRPr="008711EA">
        <w:t>maxnoofForbLACs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521B396F" w14:textId="77777777" w:rsidR="000E2576" w:rsidRPr="008711EA" w:rsidRDefault="000E2576" w:rsidP="000E2576">
      <w:pPr>
        <w:pStyle w:val="PL"/>
        <w:tabs>
          <w:tab w:val="left" w:pos="11100"/>
        </w:tabs>
        <w:rPr>
          <w:snapToGrid w:val="0"/>
        </w:rPr>
      </w:pPr>
      <w:r w:rsidRPr="008711EA">
        <w:t>maxnoofForbTACs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79772FE3" w14:textId="77777777" w:rsidR="000E2576" w:rsidRPr="008711EA" w:rsidRDefault="000E2576" w:rsidP="000E2576">
      <w:pPr>
        <w:pStyle w:val="PL"/>
        <w:tabs>
          <w:tab w:val="left" w:pos="11100"/>
        </w:tabs>
        <w:rPr>
          <w:snapToGrid w:val="0"/>
        </w:rPr>
      </w:pPr>
      <w:r w:rsidRPr="008711EA">
        <w:rPr>
          <w:snapToGrid w:val="0"/>
        </w:rPr>
        <w:t>maxnoofIndividualS1ConnectionsToReset</w:t>
      </w:r>
      <w:r w:rsidRPr="008711EA">
        <w:rPr>
          <w:snapToGrid w:val="0"/>
        </w:rPr>
        <w:tab/>
      </w:r>
      <w:r w:rsidR="00362CCE">
        <w:rPr>
          <w:snapToGrid w:val="0"/>
        </w:rPr>
        <w:tab/>
      </w:r>
      <w:r w:rsidR="00362CCE">
        <w:rPr>
          <w:snapToGrid w:val="0"/>
        </w:rPr>
        <w:tab/>
      </w:r>
      <w:r w:rsidRPr="008711EA">
        <w:rPr>
          <w:snapToGrid w:val="0"/>
        </w:rPr>
        <w:t>INTEGER ::= 256</w:t>
      </w:r>
    </w:p>
    <w:p w14:paraId="6C750C20" w14:textId="77777777" w:rsidR="000E2576" w:rsidRPr="008711EA" w:rsidRDefault="000E2576" w:rsidP="000E2576">
      <w:pPr>
        <w:pStyle w:val="PL"/>
        <w:spacing w:line="0" w:lineRule="atLeast"/>
        <w:rPr>
          <w:snapToGrid w:val="0"/>
        </w:rPr>
      </w:pPr>
      <w:r w:rsidRPr="008711EA">
        <w:rPr>
          <w:snapToGrid w:val="0"/>
        </w:rPr>
        <w:t>maxnoofCells</w:t>
      </w:r>
      <w:r w:rsidR="004941E4" w:rsidRPr="008711EA">
        <w:rPr>
          <w:snapToGrid w:val="0"/>
        </w:rPr>
        <w:t>inUEHistoryInfo</w:t>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15F20C8" w14:textId="77777777" w:rsidR="000E2576" w:rsidRPr="008711EA" w:rsidRDefault="000E2576" w:rsidP="000E2576">
      <w:pPr>
        <w:pStyle w:val="PL"/>
        <w:spacing w:line="0" w:lineRule="atLeast"/>
        <w:rPr>
          <w:snapToGrid w:val="0"/>
        </w:rPr>
      </w:pPr>
      <w:r w:rsidRPr="008711EA">
        <w:rPr>
          <w:snapToGrid w:val="0"/>
        </w:rPr>
        <w:t>maxnoofCellsineNB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9798DEC" w14:textId="77777777" w:rsidR="000E2576" w:rsidRPr="008711EA" w:rsidRDefault="000E2576" w:rsidP="000E2576">
      <w:pPr>
        <w:pStyle w:val="PL"/>
      </w:pPr>
      <w:r w:rsidRPr="008711EA">
        <w:t>maxnoofTAIforWarning</w:t>
      </w:r>
      <w:r w:rsidRPr="008711EA">
        <w:tab/>
      </w:r>
      <w:r w:rsidRPr="008711EA">
        <w:tab/>
      </w:r>
      <w:r w:rsidRPr="008711EA">
        <w:tab/>
      </w:r>
      <w:r w:rsidRPr="008711EA">
        <w:tab/>
      </w:r>
      <w:r w:rsidRPr="008711EA">
        <w:tab/>
      </w:r>
      <w:r w:rsidR="00362CCE">
        <w:tab/>
      </w:r>
      <w:r w:rsidR="00362CCE">
        <w:tab/>
      </w:r>
      <w:r w:rsidRPr="008711EA">
        <w:t xml:space="preserve">INTEGER ::= 65535 </w:t>
      </w:r>
    </w:p>
    <w:p w14:paraId="67465479" w14:textId="77777777" w:rsidR="000E2576" w:rsidRPr="008711EA" w:rsidRDefault="000E2576" w:rsidP="000E2576">
      <w:pPr>
        <w:pStyle w:val="PL"/>
      </w:pPr>
      <w:r w:rsidRPr="008711EA">
        <w:t>maxnoofCellID</w:t>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65535 </w:t>
      </w:r>
    </w:p>
    <w:p w14:paraId="10239993" w14:textId="77777777" w:rsidR="000E2576" w:rsidRPr="008711EA" w:rsidRDefault="000E2576" w:rsidP="000E2576">
      <w:pPr>
        <w:pStyle w:val="PL"/>
      </w:pPr>
      <w:r w:rsidRPr="008711EA">
        <w:t>maxnoofDCNs</w:t>
      </w:r>
      <w:r w:rsidRPr="008711EA">
        <w:tab/>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32 </w:t>
      </w:r>
    </w:p>
    <w:p w14:paraId="40C75A4B" w14:textId="77777777" w:rsidR="000E2576" w:rsidRPr="008711EA" w:rsidRDefault="000E2576" w:rsidP="000E2576">
      <w:pPr>
        <w:pStyle w:val="PL"/>
        <w:rPr>
          <w:snapToGrid w:val="0"/>
        </w:rPr>
      </w:pPr>
      <w:r w:rsidRPr="008711EA">
        <w:t>maxnoofEmergencyAreaID</w:t>
      </w:r>
      <w:r w:rsidRPr="008711EA">
        <w:tab/>
      </w:r>
      <w:r w:rsidRPr="008711EA">
        <w:tab/>
      </w:r>
      <w:r w:rsidRPr="008711EA">
        <w:tab/>
      </w:r>
      <w:r w:rsidRPr="008711EA">
        <w:tab/>
      </w:r>
      <w:r w:rsidRPr="008711EA">
        <w:tab/>
      </w:r>
      <w:r w:rsidR="00362CCE">
        <w:tab/>
      </w:r>
      <w:r w:rsidR="00362CCE">
        <w:tab/>
      </w:r>
      <w:r w:rsidRPr="008711EA">
        <w:t xml:space="preserve">INTEGER ::= 65535 </w:t>
      </w:r>
    </w:p>
    <w:p w14:paraId="3ADFCA6F" w14:textId="77777777" w:rsidR="000E2576" w:rsidRPr="008711EA" w:rsidRDefault="000E2576" w:rsidP="000E2576">
      <w:pPr>
        <w:pStyle w:val="PL"/>
        <w:rPr>
          <w:snapToGrid w:val="0"/>
        </w:rPr>
      </w:pPr>
      <w:r w:rsidRPr="008711EA">
        <w:rPr>
          <w:snapToGrid w:val="0"/>
        </w:rPr>
        <w:t>maxnoofCellinTAI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3665E056" w14:textId="77777777" w:rsidR="000E2576" w:rsidRPr="008711EA" w:rsidRDefault="000E2576" w:rsidP="000E2576">
      <w:pPr>
        <w:pStyle w:val="PL"/>
        <w:spacing w:line="0" w:lineRule="atLeast"/>
        <w:rPr>
          <w:snapToGrid w:val="0"/>
        </w:rPr>
      </w:pPr>
      <w:r w:rsidRPr="008711EA">
        <w:rPr>
          <w:snapToGrid w:val="0"/>
        </w:rPr>
        <w:t>maxnoofCellinEAI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7D5C1F2D" w14:textId="77777777" w:rsidR="000E2576" w:rsidRPr="008711EA" w:rsidRDefault="000E2576" w:rsidP="000E2576">
      <w:pPr>
        <w:pStyle w:val="PL"/>
        <w:tabs>
          <w:tab w:val="left" w:pos="11100"/>
        </w:tabs>
      </w:pPr>
      <w:r w:rsidRPr="008711EA">
        <w:t>maxnoofeNBX2TLAs</w:t>
      </w:r>
      <w:r w:rsidRPr="008711EA">
        <w:tab/>
      </w:r>
      <w:r w:rsidRPr="008711EA">
        <w:tab/>
      </w:r>
      <w:r w:rsidRPr="008711EA">
        <w:tab/>
      </w:r>
      <w:r w:rsidRPr="008711EA">
        <w:tab/>
      </w:r>
      <w:r w:rsidRPr="008711EA">
        <w:tab/>
      </w:r>
      <w:r w:rsidRPr="008711EA">
        <w:tab/>
      </w:r>
      <w:r w:rsidR="00362CCE">
        <w:tab/>
      </w:r>
      <w:r w:rsidR="00362CCE">
        <w:tab/>
      </w:r>
      <w:r w:rsidRPr="008711EA">
        <w:t>INTEGER ::= 2</w:t>
      </w:r>
    </w:p>
    <w:p w14:paraId="5224FCAE" w14:textId="77777777" w:rsidR="000E2576" w:rsidRPr="008711EA" w:rsidRDefault="000E2576" w:rsidP="000E2576">
      <w:pPr>
        <w:pStyle w:val="PL"/>
        <w:rPr>
          <w:snapToGrid w:val="0"/>
        </w:rPr>
      </w:pPr>
      <w:r w:rsidRPr="008711EA">
        <w:rPr>
          <w:snapToGrid w:val="0"/>
        </w:rPr>
        <w:t>maxnoofeNBX2ExtTLAs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FFE7873" w14:textId="77777777" w:rsidR="000E2576" w:rsidRPr="008711EA" w:rsidRDefault="000E2576" w:rsidP="000E2576">
      <w:pPr>
        <w:pStyle w:val="PL"/>
        <w:rPr>
          <w:snapToGrid w:val="0"/>
        </w:rPr>
      </w:pPr>
      <w:r w:rsidRPr="008711EA">
        <w:rPr>
          <w:snapToGrid w:val="0"/>
        </w:rPr>
        <w:t>maxnoofeNBX2GTPTLAs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105FBA6F" w14:textId="77777777" w:rsidR="000E2576" w:rsidRPr="008711EA" w:rsidRDefault="000E2576" w:rsidP="000E2576">
      <w:pPr>
        <w:pStyle w:val="PL"/>
        <w:rPr>
          <w:snapToGrid w:val="0"/>
        </w:rPr>
      </w:pPr>
      <w:r w:rsidRPr="008711EA">
        <w:rPr>
          <w:snapToGrid w:val="0"/>
        </w:rPr>
        <w:t>maxnoofRATs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437FE21B" w14:textId="77777777" w:rsidR="000E2576" w:rsidRPr="008711EA" w:rsidRDefault="000E2576" w:rsidP="000E2576">
      <w:pPr>
        <w:pStyle w:val="PL"/>
        <w:rPr>
          <w:snapToGrid w:val="0"/>
        </w:rPr>
      </w:pPr>
      <w:r w:rsidRPr="008711EA">
        <w:rPr>
          <w:snapToGrid w:val="0"/>
        </w:rPr>
        <w:t>maxnoofGroupIDs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65535</w:t>
      </w:r>
    </w:p>
    <w:p w14:paraId="1C11FEFA" w14:textId="77777777" w:rsidR="000E2576" w:rsidRPr="008711EA" w:rsidRDefault="000E2576" w:rsidP="000E2576">
      <w:pPr>
        <w:pStyle w:val="PL"/>
      </w:pPr>
      <w:r w:rsidRPr="008711EA">
        <w:rPr>
          <w:snapToGrid w:val="0"/>
        </w:rPr>
        <w:t>maxnoofMMECs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96F7623" w14:textId="77777777" w:rsidR="000E2576" w:rsidRPr="008711EA" w:rsidRDefault="000E2576" w:rsidP="000E2576">
      <w:pPr>
        <w:pStyle w:val="PL"/>
        <w:spacing w:line="0" w:lineRule="atLeast"/>
        <w:rPr>
          <w:snapToGrid w:val="0"/>
        </w:rPr>
      </w:pPr>
      <w:r w:rsidRPr="008711EA">
        <w:rPr>
          <w:snapToGrid w:val="0"/>
        </w:rPr>
        <w:t>maxnoofCellIDforMDT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44141B32" w14:textId="77777777" w:rsidR="000E2576" w:rsidRPr="008711EA" w:rsidRDefault="000E2576" w:rsidP="000E2576">
      <w:pPr>
        <w:pStyle w:val="PL"/>
        <w:spacing w:line="0" w:lineRule="atLeast"/>
        <w:rPr>
          <w:snapToGrid w:val="0"/>
        </w:rPr>
      </w:pPr>
      <w:r w:rsidRPr="008711EA">
        <w:rPr>
          <w:snapToGrid w:val="0"/>
        </w:rPr>
        <w:t>maxnoofTAforMDT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52641804" w14:textId="77777777" w:rsidR="000E2576" w:rsidRPr="008711EA" w:rsidRDefault="000E2576" w:rsidP="000E2576">
      <w:pPr>
        <w:pStyle w:val="PL"/>
        <w:rPr>
          <w:snapToGrid w:val="0"/>
        </w:rPr>
      </w:pPr>
      <w:r w:rsidRPr="008711EA">
        <w:rPr>
          <w:snapToGrid w:val="0"/>
        </w:rPr>
        <w:t>maxnoofMDTPLMNs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4FA3CE6" w14:textId="77777777" w:rsidR="000E2576" w:rsidRPr="008711EA" w:rsidRDefault="000E2576" w:rsidP="000E2576">
      <w:pPr>
        <w:pStyle w:val="PL"/>
        <w:rPr>
          <w:snapToGrid w:val="0"/>
        </w:rPr>
      </w:pPr>
      <w:r w:rsidRPr="008711EA">
        <w:rPr>
          <w:snapToGrid w:val="0"/>
        </w:rPr>
        <w:t>maxnoofCellsforRestart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EFF2F86" w14:textId="77777777" w:rsidR="000E2576" w:rsidRPr="008711EA" w:rsidRDefault="000E2576" w:rsidP="000E2576">
      <w:pPr>
        <w:pStyle w:val="PL"/>
        <w:rPr>
          <w:snapToGrid w:val="0"/>
        </w:rPr>
      </w:pPr>
      <w:r w:rsidRPr="008711EA">
        <w:rPr>
          <w:snapToGrid w:val="0"/>
        </w:rPr>
        <w:t>maxnoofRestartTAIs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2048</w:t>
      </w:r>
    </w:p>
    <w:p w14:paraId="4ECF1E11" w14:textId="77777777" w:rsidR="000E2576" w:rsidRPr="008711EA" w:rsidRDefault="000E2576" w:rsidP="000E2576">
      <w:pPr>
        <w:pStyle w:val="PL"/>
        <w:rPr>
          <w:snapToGrid w:val="0"/>
        </w:rPr>
      </w:pPr>
      <w:r w:rsidRPr="008711EA">
        <w:rPr>
          <w:snapToGrid w:val="0"/>
        </w:rPr>
        <w:t>maxnoofRestartEmergencyAreaIDs</w:t>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AC14BB6" w14:textId="77777777" w:rsidR="000E2576" w:rsidRPr="008711EA" w:rsidRDefault="000E2576" w:rsidP="000E2576">
      <w:pPr>
        <w:pStyle w:val="PL"/>
        <w:rPr>
          <w:snapToGrid w:val="0"/>
        </w:rPr>
      </w:pPr>
      <w:r w:rsidRPr="008711EA">
        <w:rPr>
          <w:snapToGrid w:val="0"/>
        </w:rPr>
        <w:t>maxEARFCN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262143</w:t>
      </w:r>
    </w:p>
    <w:p w14:paraId="648287A4" w14:textId="77777777" w:rsidR="000E2576" w:rsidRPr="008711EA" w:rsidRDefault="000E2576" w:rsidP="000E2576">
      <w:pPr>
        <w:pStyle w:val="PL"/>
        <w:rPr>
          <w:snapToGrid w:val="0"/>
        </w:rPr>
      </w:pPr>
      <w:r w:rsidRPr="008711EA">
        <w:rPr>
          <w:snapToGrid w:val="0"/>
        </w:rPr>
        <w:t>maxnoofMBSFNAreaMDT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7E9A8899" w14:textId="77777777" w:rsidR="000E2576" w:rsidRPr="008711EA" w:rsidRDefault="000E2576" w:rsidP="000E2576">
      <w:pPr>
        <w:pStyle w:val="PL"/>
        <w:rPr>
          <w:snapToGrid w:val="0"/>
        </w:rPr>
      </w:pPr>
      <w:r w:rsidRPr="008711EA">
        <w:rPr>
          <w:snapToGrid w:val="0"/>
        </w:rPr>
        <w:t>maxnoofRecommendedCells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977569D" w14:textId="77777777" w:rsidR="0052313C" w:rsidRPr="008711EA" w:rsidRDefault="000E2576" w:rsidP="0052313C">
      <w:pPr>
        <w:pStyle w:val="PL"/>
        <w:rPr>
          <w:snapToGrid w:val="0"/>
        </w:rPr>
      </w:pPr>
      <w:r w:rsidRPr="008711EA">
        <w:rPr>
          <w:snapToGrid w:val="0"/>
        </w:rPr>
        <w:t>maxnoofRecommendedENBs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242706B" w14:textId="77777777" w:rsidR="009F22ED" w:rsidRPr="008711EA" w:rsidRDefault="0052313C" w:rsidP="009F22ED">
      <w:pPr>
        <w:pStyle w:val="PL"/>
      </w:pPr>
      <w:r w:rsidRPr="008711EA">
        <w:rPr>
          <w:snapToGrid w:val="0"/>
        </w:rPr>
        <w:t>maxnoof</w:t>
      </w:r>
      <w:r w:rsidRPr="008711EA">
        <w:rPr>
          <w:rFonts w:cs="Arial"/>
          <w:lang w:eastAsia="en-US"/>
        </w:rPr>
        <w:t>timeperiods</w:t>
      </w:r>
      <w:r w:rsidRPr="008711EA">
        <w:tab/>
      </w:r>
      <w:r w:rsidRPr="008711EA">
        <w:tab/>
      </w:r>
      <w:r w:rsidRPr="008711EA">
        <w:tab/>
      </w:r>
      <w:r w:rsidRPr="008711EA">
        <w:tab/>
      </w:r>
      <w:r w:rsidRPr="008711EA">
        <w:tab/>
      </w:r>
      <w:r w:rsidRPr="008711EA">
        <w:tab/>
      </w:r>
      <w:r w:rsidR="00362CCE">
        <w:tab/>
      </w:r>
      <w:r w:rsidR="00362CCE">
        <w:tab/>
      </w:r>
      <w:r w:rsidRPr="008711EA">
        <w:t>INTEGER ::= 2</w:t>
      </w:r>
      <w:r w:rsidR="009F22ED" w:rsidRPr="008711EA">
        <w:t xml:space="preserve"> </w:t>
      </w:r>
    </w:p>
    <w:p w14:paraId="09DF993C" w14:textId="77777777" w:rsidR="009F22ED" w:rsidRPr="008711EA" w:rsidRDefault="009F22ED" w:rsidP="009F22ED">
      <w:pPr>
        <w:pStyle w:val="PL"/>
        <w:spacing w:line="0" w:lineRule="atLeast"/>
        <w:rPr>
          <w:snapToGrid w:val="0"/>
        </w:rPr>
      </w:pPr>
      <w:r w:rsidRPr="008711EA">
        <w:rPr>
          <w:snapToGrid w:val="0"/>
        </w:rPr>
        <w:t>maxnoofCellIDforQMC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62063689" w14:textId="77777777" w:rsidR="009F22ED" w:rsidRPr="008711EA" w:rsidRDefault="009F22ED" w:rsidP="009F22ED">
      <w:pPr>
        <w:pStyle w:val="PL"/>
        <w:spacing w:line="0" w:lineRule="atLeast"/>
        <w:rPr>
          <w:snapToGrid w:val="0"/>
        </w:rPr>
      </w:pPr>
      <w:r w:rsidRPr="008711EA">
        <w:rPr>
          <w:snapToGrid w:val="0"/>
        </w:rPr>
        <w:t>maxnoofTAforQMC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23671843" w14:textId="77777777" w:rsidR="009F22ED" w:rsidRPr="008711EA" w:rsidRDefault="009F22ED" w:rsidP="009F22ED">
      <w:pPr>
        <w:pStyle w:val="PL"/>
        <w:rPr>
          <w:snapToGrid w:val="0"/>
        </w:rPr>
      </w:pPr>
      <w:r w:rsidRPr="008711EA">
        <w:rPr>
          <w:snapToGrid w:val="0"/>
        </w:rPr>
        <w:t>maxnoofPLMNforQMC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51A8ACC" w14:textId="77777777" w:rsidR="004219B1" w:rsidRPr="008711EA" w:rsidRDefault="004219B1" w:rsidP="004219B1">
      <w:pPr>
        <w:pStyle w:val="PL"/>
        <w:rPr>
          <w:snapToGrid w:val="0"/>
        </w:rPr>
      </w:pPr>
      <w:r w:rsidRPr="008711EA">
        <w:rPr>
          <w:snapToGrid w:val="0"/>
        </w:rPr>
        <w:t>maxnoofBluetoothName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264B8063" w14:textId="77777777" w:rsidR="004219B1" w:rsidRPr="008711EA" w:rsidRDefault="004219B1" w:rsidP="004219B1">
      <w:pPr>
        <w:pStyle w:val="PL"/>
        <w:rPr>
          <w:snapToGrid w:val="0"/>
        </w:rPr>
      </w:pPr>
      <w:r w:rsidRPr="008711EA">
        <w:rPr>
          <w:snapToGrid w:val="0"/>
        </w:rPr>
        <w:t>maxnoofWLANName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39892C5C" w14:textId="77777777" w:rsidR="006139FB" w:rsidRPr="008711EA" w:rsidRDefault="006139FB" w:rsidP="004219B1">
      <w:pPr>
        <w:pStyle w:val="PL"/>
        <w:rPr>
          <w:snapToGrid w:val="0"/>
        </w:rPr>
      </w:pPr>
      <w:r w:rsidRPr="008711EA">
        <w:rPr>
          <w:snapToGrid w:val="0"/>
        </w:rPr>
        <w:t>maxnoofConnectedengNBs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E778975" w14:textId="77777777" w:rsidR="009F22ED" w:rsidRPr="008711EA" w:rsidRDefault="00BF2B4C" w:rsidP="009F22ED">
      <w:pPr>
        <w:pStyle w:val="PL"/>
        <w:rPr>
          <w:snapToGrid w:val="0"/>
        </w:rPr>
      </w:pPr>
      <w:r w:rsidRPr="00BF2B4C">
        <w:rPr>
          <w:snapToGrid w:val="0"/>
        </w:rPr>
        <w:t xml:space="preserve">maxnoofPC5QoSFlows </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00362CCE">
        <w:rPr>
          <w:snapToGrid w:val="0"/>
        </w:rPr>
        <w:tab/>
      </w:r>
      <w:r w:rsidR="00362CCE">
        <w:rPr>
          <w:snapToGrid w:val="0"/>
        </w:rPr>
        <w:tab/>
      </w:r>
      <w:r w:rsidRPr="00BF2B4C">
        <w:rPr>
          <w:snapToGrid w:val="0"/>
        </w:rPr>
        <w:t>INTEGER ::= 2048</w:t>
      </w:r>
    </w:p>
    <w:p w14:paraId="2AE124A6" w14:textId="77777777" w:rsidR="00CC40CA" w:rsidRPr="00CC40CA" w:rsidRDefault="00CC40CA" w:rsidP="00CC40CA">
      <w:pPr>
        <w:pStyle w:val="PL"/>
        <w:rPr>
          <w:snapToGrid w:val="0"/>
        </w:rPr>
      </w:pPr>
      <w:r w:rsidRPr="00CC40CA">
        <w:rPr>
          <w:snapToGrid w:val="0"/>
        </w:rPr>
        <w:t>maxnooffrequencies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64</w:t>
      </w:r>
    </w:p>
    <w:p w14:paraId="1A47B14D" w14:textId="77777777" w:rsidR="00CC40CA" w:rsidRPr="00CC40CA" w:rsidRDefault="00CC40CA" w:rsidP="00CC40CA">
      <w:pPr>
        <w:pStyle w:val="PL"/>
        <w:rPr>
          <w:snapToGrid w:val="0"/>
        </w:rPr>
      </w:pPr>
      <w:r w:rsidRPr="00CC40CA">
        <w:rPr>
          <w:snapToGrid w:val="0"/>
        </w:rPr>
        <w:t>maxNARFCN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 xml:space="preserve">INTEGER ::= </w:t>
      </w:r>
      <w:r w:rsidR="00093E2D" w:rsidRPr="002D4D97">
        <w:rPr>
          <w:snapToGrid w:val="0"/>
        </w:rPr>
        <w:t>3279165</w:t>
      </w:r>
    </w:p>
    <w:p w14:paraId="4B6984E7" w14:textId="77777777" w:rsidR="000E2576" w:rsidRDefault="00CC40CA" w:rsidP="00CC40CA">
      <w:pPr>
        <w:pStyle w:val="PL"/>
        <w:rPr>
          <w:snapToGrid w:val="0"/>
        </w:rPr>
      </w:pPr>
      <w:r w:rsidRPr="00CC40CA">
        <w:rPr>
          <w:snapToGrid w:val="0"/>
        </w:rPr>
        <w:t>maxRS-IndexCellQual</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snapToGrid w:val="0"/>
        </w:rPr>
      </w:pPr>
      <w:r w:rsidRPr="00445493">
        <w:rPr>
          <w:snapToGrid w:val="0"/>
        </w:rPr>
        <w:t>maxnoofTACsInNTN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Pr>
          <w:snapToGrid w:val="0"/>
        </w:rPr>
        <w:tab/>
      </w:r>
      <w:r>
        <w:rPr>
          <w:snapToGrid w:val="0"/>
        </w:rPr>
        <w:tab/>
      </w:r>
      <w:r w:rsidRPr="00CC40CA">
        <w:rPr>
          <w:snapToGrid w:val="0"/>
        </w:rPr>
        <w:t>INTEGER ::= 1</w:t>
      </w:r>
      <w:r>
        <w:rPr>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snapToGrid w:val="0"/>
        </w:rPr>
      </w:pPr>
    </w:p>
    <w:p w14:paraId="0D945A48" w14:textId="77777777" w:rsidR="000E2576" w:rsidRPr="008711EA" w:rsidRDefault="000E2576" w:rsidP="000E2576">
      <w:pPr>
        <w:pStyle w:val="PL"/>
        <w:rPr>
          <w:snapToGrid w:val="0"/>
        </w:rPr>
      </w:pPr>
    </w:p>
    <w:p w14:paraId="0F583E65" w14:textId="77777777" w:rsidR="000E2576" w:rsidRPr="008711EA" w:rsidRDefault="000E2576" w:rsidP="000E2576">
      <w:pPr>
        <w:pStyle w:val="PL"/>
        <w:rPr>
          <w:snapToGrid w:val="0"/>
        </w:rPr>
      </w:pPr>
      <w:r w:rsidRPr="008711EA">
        <w:rPr>
          <w:snapToGrid w:val="0"/>
        </w:rPr>
        <w:t>-- **************************************************************</w:t>
      </w:r>
    </w:p>
    <w:p w14:paraId="475E720C" w14:textId="77777777" w:rsidR="000E2576" w:rsidRPr="008711EA" w:rsidRDefault="000E2576" w:rsidP="000E2576">
      <w:pPr>
        <w:pStyle w:val="PL"/>
        <w:rPr>
          <w:snapToGrid w:val="0"/>
        </w:rPr>
      </w:pPr>
      <w:r w:rsidRPr="008711EA">
        <w:rPr>
          <w:snapToGrid w:val="0"/>
        </w:rPr>
        <w:t>--</w:t>
      </w:r>
    </w:p>
    <w:p w14:paraId="0D4A0988" w14:textId="77777777" w:rsidR="000E2576" w:rsidRPr="008711EA" w:rsidRDefault="000E2576" w:rsidP="000E2576">
      <w:pPr>
        <w:pStyle w:val="PL"/>
        <w:outlineLvl w:val="3"/>
        <w:rPr>
          <w:snapToGrid w:val="0"/>
        </w:rPr>
      </w:pPr>
      <w:r w:rsidRPr="008711EA">
        <w:rPr>
          <w:snapToGrid w:val="0"/>
        </w:rPr>
        <w:t>-- IEs</w:t>
      </w:r>
    </w:p>
    <w:p w14:paraId="6C5C71B5" w14:textId="77777777" w:rsidR="000E2576" w:rsidRPr="008711EA" w:rsidRDefault="000E2576" w:rsidP="000E2576">
      <w:pPr>
        <w:pStyle w:val="PL"/>
        <w:rPr>
          <w:snapToGrid w:val="0"/>
        </w:rPr>
      </w:pPr>
      <w:r w:rsidRPr="008711EA">
        <w:rPr>
          <w:snapToGrid w:val="0"/>
        </w:rPr>
        <w:t>--</w:t>
      </w:r>
    </w:p>
    <w:p w14:paraId="31831BA6" w14:textId="77777777" w:rsidR="000E2576" w:rsidRPr="008711EA" w:rsidRDefault="000E2576" w:rsidP="000E2576">
      <w:pPr>
        <w:pStyle w:val="PL"/>
        <w:rPr>
          <w:snapToGrid w:val="0"/>
        </w:rPr>
      </w:pPr>
      <w:r w:rsidRPr="008711EA">
        <w:rPr>
          <w:snapToGrid w:val="0"/>
        </w:rPr>
        <w:t>-- **************************************************************</w:t>
      </w:r>
    </w:p>
    <w:p w14:paraId="0DC8828E" w14:textId="77777777" w:rsidR="000E2576" w:rsidRPr="008711EA" w:rsidRDefault="000E2576" w:rsidP="000E2576">
      <w:pPr>
        <w:pStyle w:val="PL"/>
        <w:rPr>
          <w:snapToGrid w:val="0"/>
        </w:rPr>
      </w:pPr>
    </w:p>
    <w:p w14:paraId="60452D7E" w14:textId="77777777" w:rsidR="000E2576" w:rsidRPr="008711EA" w:rsidRDefault="000E2576" w:rsidP="000E2576">
      <w:pPr>
        <w:pStyle w:val="PL"/>
        <w:rPr>
          <w:snapToGrid w:val="0"/>
        </w:rPr>
      </w:pPr>
      <w:r w:rsidRPr="008711EA">
        <w:rPr>
          <w:snapToGrid w:val="0"/>
        </w:rPr>
        <w:t>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0</w:t>
      </w:r>
    </w:p>
    <w:p w14:paraId="58EF258C" w14:textId="77777777" w:rsidR="000E2576" w:rsidRPr="008711EA" w:rsidRDefault="000E2576" w:rsidP="000E2576">
      <w:pPr>
        <w:pStyle w:val="PL"/>
        <w:rPr>
          <w:snapToGrid w:val="0"/>
        </w:rPr>
      </w:pPr>
      <w:r w:rsidRPr="008711EA">
        <w:rPr>
          <w:snapToGrid w:val="0"/>
        </w:rPr>
        <w:t>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w:t>
      </w:r>
    </w:p>
    <w:p w14:paraId="69803F7A" w14:textId="77777777" w:rsidR="000E2576" w:rsidRPr="008711EA" w:rsidRDefault="000E2576" w:rsidP="000E2576">
      <w:pPr>
        <w:pStyle w:val="PL"/>
        <w:rPr>
          <w:snapToGrid w:val="0"/>
        </w:rPr>
      </w:pPr>
      <w:r w:rsidRPr="008711EA">
        <w:rPr>
          <w:snapToGrid w:val="0"/>
        </w:rPr>
        <w:t>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w:t>
      </w:r>
    </w:p>
    <w:p w14:paraId="7810206E" w14:textId="77777777" w:rsidR="000E2576" w:rsidRPr="008711EA" w:rsidRDefault="000E2576" w:rsidP="000E2576">
      <w:pPr>
        <w:pStyle w:val="PL"/>
        <w:rPr>
          <w:snapToGrid w:val="0"/>
        </w:rPr>
      </w:pPr>
      <w:r w:rsidRPr="008711EA">
        <w:rPr>
          <w:snapToGrid w:val="0"/>
        </w:rPr>
        <w:t>id-SourceID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w:t>
      </w:r>
    </w:p>
    <w:p w14:paraId="1DB9187F" w14:textId="77777777" w:rsidR="000E2576" w:rsidRPr="008711EA" w:rsidRDefault="000E2576" w:rsidP="000E2576">
      <w:pPr>
        <w:pStyle w:val="PL"/>
        <w:rPr>
          <w:snapToGrid w:val="0"/>
        </w:rPr>
      </w:pPr>
      <w:r w:rsidRPr="008711EA">
        <w:rPr>
          <w:snapToGrid w:val="0"/>
        </w:rPr>
        <w:t>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w:t>
      </w:r>
    </w:p>
    <w:p w14:paraId="60ED6F6A" w14:textId="77777777" w:rsidR="000E2576" w:rsidRPr="008711EA" w:rsidRDefault="000E2576" w:rsidP="000E2576">
      <w:pPr>
        <w:pStyle w:val="PL"/>
        <w:rPr>
          <w:snapToGrid w:val="0"/>
        </w:rPr>
      </w:pPr>
      <w:r w:rsidRPr="008711EA">
        <w:rPr>
          <w:snapToGrid w:val="0"/>
        </w:rPr>
        <w:t>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w:t>
      </w:r>
    </w:p>
    <w:p w14:paraId="0FD826F4" w14:textId="77777777" w:rsidR="000E2576" w:rsidRPr="008711EA" w:rsidRDefault="000E2576" w:rsidP="000E2576">
      <w:pPr>
        <w:pStyle w:val="PL"/>
        <w:rPr>
          <w:snapToGrid w:val="0"/>
        </w:rPr>
      </w:pPr>
      <w:r w:rsidRPr="008711EA">
        <w:rPr>
          <w:snapToGrid w:val="0"/>
        </w:rPr>
        <w:t>id-E-RABSubjecttoDataForwardingList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w:t>
      </w:r>
    </w:p>
    <w:p w14:paraId="725B1243" w14:textId="77777777" w:rsidR="000E2576" w:rsidRPr="008711EA" w:rsidRDefault="000E2576" w:rsidP="000E2576">
      <w:pPr>
        <w:pStyle w:val="PL"/>
        <w:rPr>
          <w:snapToGrid w:val="0"/>
        </w:rPr>
      </w:pPr>
      <w:r w:rsidRPr="008711EA">
        <w:rPr>
          <w:snapToGrid w:val="0"/>
        </w:rPr>
        <w:t>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w:t>
      </w:r>
    </w:p>
    <w:p w14:paraId="2AD89A50" w14:textId="77777777" w:rsidR="000E2576" w:rsidRPr="008711EA" w:rsidRDefault="000E2576" w:rsidP="000E2576">
      <w:pPr>
        <w:pStyle w:val="PL"/>
        <w:rPr>
          <w:snapToGrid w:val="0"/>
        </w:rPr>
      </w:pPr>
      <w:r w:rsidRPr="008711EA">
        <w:rPr>
          <w:snapToGrid w:val="0"/>
        </w:rPr>
        <w:t>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w:t>
      </w:r>
    </w:p>
    <w:p w14:paraId="52A4C036" w14:textId="77777777" w:rsidR="000E2576" w:rsidRPr="008711EA" w:rsidRDefault="000E2576" w:rsidP="000E2576">
      <w:pPr>
        <w:pStyle w:val="PL"/>
        <w:rPr>
          <w:snapToGrid w:val="0"/>
        </w:rPr>
      </w:pPr>
      <w:r w:rsidRPr="008711EA">
        <w:rPr>
          <w:snapToGrid w:val="0"/>
        </w:rPr>
        <w:t>id-E-RABReleaseItemBearerRelComp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15</w:t>
      </w:r>
    </w:p>
    <w:p w14:paraId="156EA698" w14:textId="77777777" w:rsidR="000E2576" w:rsidRPr="008711EA" w:rsidRDefault="000E2576" w:rsidP="000E2576">
      <w:pPr>
        <w:pStyle w:val="PL"/>
        <w:rPr>
          <w:snapToGrid w:val="0"/>
        </w:rPr>
      </w:pPr>
      <w:r w:rsidRPr="008711EA">
        <w:rPr>
          <w:snapToGrid w:val="0"/>
        </w:rPr>
        <w:t>id-E-RABToBeSetupListBearerSUReq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w:t>
      </w:r>
    </w:p>
    <w:p w14:paraId="50F9D9ED" w14:textId="77777777" w:rsidR="000E2576" w:rsidRPr="008711EA" w:rsidRDefault="000E2576" w:rsidP="000E2576">
      <w:pPr>
        <w:pStyle w:val="PL"/>
        <w:rPr>
          <w:snapToGrid w:val="0"/>
        </w:rPr>
      </w:pPr>
      <w:r w:rsidRPr="008711EA">
        <w:rPr>
          <w:snapToGrid w:val="0"/>
        </w:rPr>
        <w:t>id-E-RABToBeSetupItemBearerSUReq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w:t>
      </w:r>
    </w:p>
    <w:p w14:paraId="1C2A4898" w14:textId="77777777" w:rsidR="000E2576" w:rsidRPr="008711EA" w:rsidRDefault="000E2576" w:rsidP="000E2576">
      <w:pPr>
        <w:pStyle w:val="PL"/>
        <w:rPr>
          <w:snapToGrid w:val="0"/>
        </w:rPr>
      </w:pPr>
      <w:r w:rsidRPr="008711EA">
        <w:rPr>
          <w:snapToGrid w:val="0"/>
        </w:rPr>
        <w:t>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w:t>
      </w:r>
    </w:p>
    <w:p w14:paraId="1D2FAD7D" w14:textId="77777777" w:rsidR="000E2576" w:rsidRPr="008711EA" w:rsidRDefault="000E2576" w:rsidP="000E2576">
      <w:pPr>
        <w:pStyle w:val="PL"/>
        <w:rPr>
          <w:snapToGrid w:val="0"/>
        </w:rPr>
      </w:pPr>
      <w:r w:rsidRPr="008711EA">
        <w:rPr>
          <w:snapToGrid w:val="0"/>
        </w:rPr>
        <w:t>id-E-RABFailedToSetupListHOReqAck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w:t>
      </w:r>
    </w:p>
    <w:p w14:paraId="491F45B6" w14:textId="77777777" w:rsidR="000E2576" w:rsidRPr="008711EA" w:rsidRDefault="000E2576" w:rsidP="000E2576">
      <w:pPr>
        <w:pStyle w:val="PL"/>
        <w:rPr>
          <w:snapToGrid w:val="0"/>
        </w:rPr>
      </w:pPr>
      <w:r w:rsidRPr="008711EA">
        <w:rPr>
          <w:snapToGrid w:val="0"/>
        </w:rPr>
        <w:t>id-E-RABAdmittedItem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w:t>
      </w:r>
    </w:p>
    <w:p w14:paraId="4FC244E3" w14:textId="77777777" w:rsidR="000E2576" w:rsidRPr="008711EA" w:rsidRDefault="000E2576" w:rsidP="000E2576">
      <w:pPr>
        <w:pStyle w:val="PL"/>
        <w:rPr>
          <w:snapToGrid w:val="0"/>
        </w:rPr>
      </w:pPr>
      <w:r w:rsidRPr="008711EA">
        <w:rPr>
          <w:snapToGrid w:val="0"/>
        </w:rPr>
        <w:t>id-E-RABFailedtoSetupItemHOReqAck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w:t>
      </w:r>
    </w:p>
    <w:p w14:paraId="6AD99646" w14:textId="77777777" w:rsidR="000E2576" w:rsidRPr="008711EA" w:rsidRDefault="000E2576" w:rsidP="000E2576">
      <w:pPr>
        <w:pStyle w:val="PL"/>
        <w:rPr>
          <w:snapToGrid w:val="0"/>
        </w:rPr>
      </w:pPr>
      <w:r w:rsidRPr="008711EA">
        <w:rPr>
          <w:snapToGrid w:val="0"/>
        </w:rPr>
        <w:t>id-E-RABToBeSwitchedDLList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w:t>
      </w:r>
    </w:p>
    <w:p w14:paraId="3866E528" w14:textId="77777777" w:rsidR="000E2576" w:rsidRPr="008711EA" w:rsidRDefault="000E2576" w:rsidP="000E2576">
      <w:pPr>
        <w:pStyle w:val="PL"/>
        <w:rPr>
          <w:snapToGrid w:val="0"/>
        </w:rPr>
      </w:pPr>
      <w:r w:rsidRPr="008711EA">
        <w:rPr>
          <w:snapToGrid w:val="0"/>
        </w:rPr>
        <w:t>id-E-RABToBeSwitchedDLItem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w:t>
      </w:r>
    </w:p>
    <w:p w14:paraId="5E71EE65" w14:textId="77777777" w:rsidR="000E2576" w:rsidRPr="008711EA" w:rsidRDefault="000E2576" w:rsidP="000E2576">
      <w:pPr>
        <w:pStyle w:val="PL"/>
        <w:rPr>
          <w:snapToGrid w:val="0"/>
        </w:rPr>
      </w:pPr>
      <w:r w:rsidRPr="008711EA">
        <w:rPr>
          <w:snapToGrid w:val="0"/>
        </w:rPr>
        <w:t>id-E-RAB</w:t>
      </w:r>
      <w:r w:rsidRPr="008711EA">
        <w:t>ToBeSetupList</w:t>
      </w:r>
      <w:r w:rsidRPr="008711EA">
        <w:rPr>
          <w:snapToGrid w:val="0"/>
        </w:rPr>
        <w:t>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w:t>
      </w:r>
    </w:p>
    <w:p w14:paraId="53D381BD" w14:textId="77777777" w:rsidR="000E2576" w:rsidRPr="008711EA" w:rsidRDefault="000E2576" w:rsidP="000E2576">
      <w:pPr>
        <w:pStyle w:val="PL"/>
        <w:rPr>
          <w:snapToGrid w:val="0"/>
        </w:rPr>
      </w:pPr>
      <w:r w:rsidRPr="008711EA">
        <w:rPr>
          <w:snapToGrid w:val="0"/>
        </w:rPr>
        <w:t>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w:t>
      </w:r>
    </w:p>
    <w:p w14:paraId="742522D2" w14:textId="77777777" w:rsidR="000E2576" w:rsidRPr="008711EA" w:rsidRDefault="000E2576" w:rsidP="000E2576">
      <w:pPr>
        <w:pStyle w:val="PL"/>
        <w:rPr>
          <w:snapToGrid w:val="0"/>
        </w:rPr>
      </w:pPr>
      <w:r w:rsidRPr="008711EA">
        <w:rPr>
          <w:snapToGrid w:val="0"/>
        </w:rPr>
        <w:t>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w:t>
      </w:r>
    </w:p>
    <w:p w14:paraId="4FB5D976" w14:textId="77777777" w:rsidR="000E2576" w:rsidRPr="008711EA" w:rsidRDefault="000E2576" w:rsidP="000E2576">
      <w:pPr>
        <w:pStyle w:val="PL"/>
        <w:rPr>
          <w:snapToGrid w:val="0"/>
        </w:rPr>
      </w:pPr>
      <w:r w:rsidRPr="008711EA">
        <w:rPr>
          <w:snapToGrid w:val="0"/>
        </w:rPr>
        <w:t>id-E-RABToBeSetupItemHOReq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w:t>
      </w:r>
    </w:p>
    <w:p w14:paraId="0E64516C" w14:textId="77777777" w:rsidR="000E2576" w:rsidRPr="008711EA" w:rsidRDefault="000E2576" w:rsidP="000E2576">
      <w:pPr>
        <w:pStyle w:val="PL"/>
        <w:rPr>
          <w:snapToGrid w:val="0"/>
        </w:rPr>
      </w:pPr>
      <w:r w:rsidRPr="008711EA">
        <w:rPr>
          <w:snapToGrid w:val="0"/>
        </w:rPr>
        <w:t>id-E-RABSetupList</w:t>
      </w:r>
      <w:r w:rsidRPr="008711EA">
        <w:t>BearerSURes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w:t>
      </w:r>
    </w:p>
    <w:p w14:paraId="39944FA3" w14:textId="77777777" w:rsidR="000E2576" w:rsidRPr="008711EA" w:rsidRDefault="000E2576" w:rsidP="000E2576">
      <w:pPr>
        <w:pStyle w:val="PL"/>
        <w:rPr>
          <w:snapToGrid w:val="0"/>
        </w:rPr>
      </w:pPr>
      <w:r w:rsidRPr="008711EA">
        <w:rPr>
          <w:snapToGrid w:val="0"/>
        </w:rPr>
        <w:t>id-E-RABFailedToSetupListBearerSURes</w:t>
      </w:r>
      <w:r w:rsidRPr="008711EA">
        <w:rPr>
          <w:snapToGrid w:val="0"/>
        </w:rPr>
        <w:tab/>
      </w:r>
      <w:r w:rsidRPr="008711EA">
        <w:rPr>
          <w:snapToGrid w:val="0"/>
        </w:rPr>
        <w:tab/>
      </w:r>
      <w:r w:rsidRPr="008711EA">
        <w:rPr>
          <w:snapToGrid w:val="0"/>
        </w:rPr>
        <w:tab/>
      </w:r>
      <w:r w:rsidRPr="008711EA">
        <w:rPr>
          <w:snapToGrid w:val="0"/>
        </w:rPr>
        <w:tab/>
        <w:t>ProtocolIE-ID ::= 29</w:t>
      </w:r>
    </w:p>
    <w:p w14:paraId="09BFEAEC" w14:textId="77777777" w:rsidR="000E2576" w:rsidRPr="008711EA" w:rsidRDefault="000E2576" w:rsidP="000E2576">
      <w:pPr>
        <w:pStyle w:val="PL"/>
      </w:pPr>
      <w:r w:rsidRPr="008711EA">
        <w:rPr>
          <w:snapToGrid w:val="0"/>
        </w:rPr>
        <w:t>id-E-RAB</w:t>
      </w:r>
      <w:r w:rsidRPr="008711EA">
        <w:t>ToBeModifiedListBearerModReq</w:t>
      </w:r>
      <w:r w:rsidRPr="008711EA">
        <w:tab/>
      </w:r>
      <w:r w:rsidRPr="008711EA">
        <w:rPr>
          <w:snapToGrid w:val="0"/>
        </w:rPr>
        <w:tab/>
      </w:r>
      <w:r w:rsidRPr="008711EA">
        <w:rPr>
          <w:snapToGrid w:val="0"/>
        </w:rPr>
        <w:tab/>
      </w:r>
      <w:r w:rsidRPr="008711EA">
        <w:rPr>
          <w:snapToGrid w:val="0"/>
        </w:rPr>
        <w:tab/>
        <w:t>ProtocolIE-ID ::= 30</w:t>
      </w:r>
    </w:p>
    <w:p w14:paraId="22A416E2" w14:textId="77777777" w:rsidR="000E2576" w:rsidRPr="008711EA" w:rsidRDefault="000E2576" w:rsidP="000E2576">
      <w:pPr>
        <w:pStyle w:val="PL"/>
      </w:pPr>
      <w:r w:rsidRPr="008711EA">
        <w:rPr>
          <w:snapToGrid w:val="0"/>
        </w:rPr>
        <w:t>id-E-RAB</w:t>
      </w:r>
      <w:r w:rsidRPr="008711EA">
        <w:t>ModifyListBearerModRes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31</w:t>
      </w:r>
    </w:p>
    <w:p w14:paraId="0C0EA9F5" w14:textId="77777777" w:rsidR="000E2576" w:rsidRPr="008711EA" w:rsidRDefault="000E2576" w:rsidP="000E2576">
      <w:pPr>
        <w:pStyle w:val="PL"/>
      </w:pPr>
      <w:r w:rsidRPr="008711EA">
        <w:rPr>
          <w:snapToGrid w:val="0"/>
        </w:rPr>
        <w:t>id-E-RAB</w:t>
      </w:r>
      <w:r w:rsidRPr="008711EA">
        <w:t>FailedToModifyList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32</w:t>
      </w:r>
    </w:p>
    <w:p w14:paraId="299AC4EB" w14:textId="77777777" w:rsidR="000E2576" w:rsidRPr="008711EA" w:rsidRDefault="000E2576" w:rsidP="000E2576">
      <w:pPr>
        <w:pStyle w:val="PL"/>
      </w:pPr>
      <w:r w:rsidRPr="008711EA">
        <w:rPr>
          <w:snapToGrid w:val="0"/>
        </w:rPr>
        <w:t>id-E-RAB</w:t>
      </w:r>
      <w:r w:rsidRPr="008711EA">
        <w:t>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33</w:t>
      </w:r>
    </w:p>
    <w:p w14:paraId="31812597" w14:textId="77777777" w:rsidR="000E2576" w:rsidRPr="008711EA" w:rsidRDefault="000E2576" w:rsidP="000E2576">
      <w:pPr>
        <w:pStyle w:val="PL"/>
        <w:rPr>
          <w:snapToGrid w:val="0"/>
        </w:rPr>
      </w:pPr>
      <w:r w:rsidRPr="008711EA">
        <w:rPr>
          <w:snapToGrid w:val="0"/>
        </w:rPr>
        <w:t>id-E-RAB</w:t>
      </w:r>
      <w:r w:rsidRPr="008711EA">
        <w:t>FailedToReleaseList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34</w:t>
      </w:r>
    </w:p>
    <w:p w14:paraId="428BF0DD" w14:textId="77777777" w:rsidR="000E2576" w:rsidRPr="008711EA" w:rsidRDefault="000E2576" w:rsidP="000E2576">
      <w:pPr>
        <w:pStyle w:val="PL"/>
        <w:rPr>
          <w:snapToGrid w:val="0"/>
        </w:rPr>
      </w:pPr>
      <w:r w:rsidRPr="008711EA">
        <w:rPr>
          <w:snapToGrid w:val="0"/>
        </w:rPr>
        <w:t>id-E-RABItem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35</w:t>
      </w:r>
    </w:p>
    <w:p w14:paraId="0DA4346A" w14:textId="77777777" w:rsidR="000E2576" w:rsidRPr="008711EA" w:rsidRDefault="000E2576" w:rsidP="000E2576">
      <w:pPr>
        <w:pStyle w:val="PL"/>
        <w:rPr>
          <w:snapToGrid w:val="0"/>
        </w:rPr>
      </w:pPr>
      <w:r w:rsidRPr="008711EA">
        <w:rPr>
          <w:snapToGrid w:val="0"/>
        </w:rPr>
        <w:t>id-E-RABToBeModifiedItem</w:t>
      </w:r>
      <w:r w:rsidRPr="008711EA">
        <w:t>BearerModReq</w:t>
      </w:r>
      <w:r w:rsidRPr="008711EA">
        <w:rPr>
          <w:snapToGrid w:val="0"/>
        </w:rPr>
        <w:tab/>
      </w:r>
      <w:r w:rsidRPr="008711EA">
        <w:rPr>
          <w:snapToGrid w:val="0"/>
        </w:rPr>
        <w:tab/>
      </w:r>
      <w:r w:rsidRPr="008711EA">
        <w:rPr>
          <w:snapToGrid w:val="0"/>
        </w:rPr>
        <w:tab/>
      </w:r>
      <w:r w:rsidRPr="008711EA">
        <w:rPr>
          <w:snapToGrid w:val="0"/>
        </w:rPr>
        <w:tab/>
        <w:t>ProtocolIE-ID ::= 36</w:t>
      </w:r>
    </w:p>
    <w:p w14:paraId="6F7B9016" w14:textId="77777777" w:rsidR="000E2576" w:rsidRPr="008711EA" w:rsidRDefault="000E2576" w:rsidP="000E2576">
      <w:pPr>
        <w:pStyle w:val="PL"/>
        <w:rPr>
          <w:snapToGrid w:val="0"/>
        </w:rPr>
      </w:pPr>
      <w:r w:rsidRPr="008711EA">
        <w:rPr>
          <w:snapToGrid w:val="0"/>
        </w:rPr>
        <w:t>id-E-RABModifyItemBearerModRes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37</w:t>
      </w:r>
    </w:p>
    <w:p w14:paraId="72538411" w14:textId="77777777" w:rsidR="000E2576" w:rsidRPr="008711EA" w:rsidRDefault="000E2576" w:rsidP="000E2576">
      <w:pPr>
        <w:pStyle w:val="PL"/>
        <w:rPr>
          <w:snapToGrid w:val="0"/>
        </w:rPr>
      </w:pPr>
      <w:r w:rsidRPr="008711EA">
        <w:rPr>
          <w:snapToGrid w:val="0"/>
        </w:rPr>
        <w:t>id-E-RABReleaseItem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38</w:t>
      </w:r>
    </w:p>
    <w:p w14:paraId="08FE658F" w14:textId="77777777" w:rsidR="000E2576" w:rsidRPr="008711EA" w:rsidRDefault="000E2576" w:rsidP="000E2576">
      <w:pPr>
        <w:pStyle w:val="PL"/>
        <w:rPr>
          <w:snapToGrid w:val="0"/>
        </w:rPr>
      </w:pPr>
      <w:r w:rsidRPr="008711EA">
        <w:rPr>
          <w:snapToGrid w:val="0"/>
        </w:rPr>
        <w:t>id-E-RABSetupItem</w:t>
      </w:r>
      <w:r w:rsidRPr="008711EA">
        <w:t>BearerSURes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39</w:t>
      </w:r>
    </w:p>
    <w:p w14:paraId="228AC949" w14:textId="77777777" w:rsidR="000E2576" w:rsidRPr="008711EA" w:rsidRDefault="000E2576" w:rsidP="000E2576">
      <w:pPr>
        <w:pStyle w:val="PL"/>
        <w:rPr>
          <w:snapToGrid w:val="0"/>
        </w:rPr>
      </w:pPr>
      <w:r w:rsidRPr="008711EA">
        <w:rPr>
          <w:snapToGrid w:val="0"/>
        </w:rPr>
        <w:t>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40</w:t>
      </w:r>
    </w:p>
    <w:p w14:paraId="4158C10C" w14:textId="77777777" w:rsidR="000E2576" w:rsidRPr="008711EA" w:rsidRDefault="000E2576" w:rsidP="000E2576">
      <w:pPr>
        <w:pStyle w:val="PL"/>
        <w:rPr>
          <w:snapToGrid w:val="0"/>
        </w:rPr>
      </w:pPr>
      <w:r w:rsidRPr="008711EA">
        <w:rPr>
          <w:snapToGrid w:val="0"/>
        </w:rPr>
        <w:t>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41</w:t>
      </w:r>
    </w:p>
    <w:p w14:paraId="04F2C6CD" w14:textId="77777777" w:rsidR="000E2576" w:rsidRPr="008711EA" w:rsidRDefault="000E2576" w:rsidP="000E2576">
      <w:pPr>
        <w:pStyle w:val="PL"/>
        <w:rPr>
          <w:snapToGrid w:val="0"/>
        </w:rPr>
      </w:pPr>
      <w:r w:rsidRPr="008711EA">
        <w:rPr>
          <w:snapToGrid w:val="0"/>
        </w:rPr>
        <w:t>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43</w:t>
      </w:r>
    </w:p>
    <w:p w14:paraId="70C146FD" w14:textId="77777777" w:rsidR="000E2576" w:rsidRPr="008711EA" w:rsidRDefault="000E2576" w:rsidP="000E2576">
      <w:pPr>
        <w:pStyle w:val="PL"/>
        <w:rPr>
          <w:snapToGrid w:val="0"/>
        </w:rPr>
      </w:pPr>
      <w:r w:rsidRPr="008711EA">
        <w:rPr>
          <w:snapToGrid w:val="0"/>
        </w:rPr>
        <w:t>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44</w:t>
      </w:r>
    </w:p>
    <w:p w14:paraId="41CD51AB" w14:textId="77777777" w:rsidR="000E2576" w:rsidRPr="008711EA" w:rsidRDefault="000E2576" w:rsidP="000E2576">
      <w:pPr>
        <w:pStyle w:val="PL"/>
        <w:rPr>
          <w:snapToGrid w:val="0"/>
        </w:rPr>
      </w:pPr>
      <w:r w:rsidRPr="008711EA">
        <w:rPr>
          <w:snapToGrid w:val="0"/>
        </w:rPr>
        <w:t>id-TAI</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46</w:t>
      </w:r>
    </w:p>
    <w:p w14:paraId="7CC2ED67" w14:textId="77777777" w:rsidR="000E2576" w:rsidRPr="008711EA" w:rsidRDefault="000E2576" w:rsidP="000E2576">
      <w:pPr>
        <w:pStyle w:val="PL"/>
        <w:rPr>
          <w:snapToGrid w:val="0"/>
        </w:rPr>
      </w:pPr>
      <w:r w:rsidRPr="008711EA">
        <w:rPr>
          <w:snapToGrid w:val="0"/>
        </w:rPr>
        <w:t>id-TAIItem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47</w:t>
      </w:r>
    </w:p>
    <w:p w14:paraId="5D1A71EA" w14:textId="77777777" w:rsidR="000E2576" w:rsidRPr="008711EA" w:rsidRDefault="000E2576" w:rsidP="000E2576">
      <w:pPr>
        <w:pStyle w:val="PL"/>
        <w:rPr>
          <w:snapToGrid w:val="0"/>
        </w:rPr>
      </w:pPr>
      <w:r w:rsidRPr="008711EA">
        <w:rPr>
          <w:snapToGrid w:val="0"/>
        </w:rPr>
        <w:t>id-E-RABFailedToSetupListCtxtSURes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48</w:t>
      </w:r>
    </w:p>
    <w:p w14:paraId="5A91149E" w14:textId="77777777" w:rsidR="000E2576" w:rsidRPr="008711EA" w:rsidRDefault="000E2576" w:rsidP="000E2576">
      <w:pPr>
        <w:pStyle w:val="PL"/>
        <w:rPr>
          <w:snapToGrid w:val="0"/>
        </w:rPr>
      </w:pPr>
      <w:r w:rsidRPr="008711EA">
        <w:rPr>
          <w:snapToGrid w:val="0"/>
        </w:rPr>
        <w:t>id-E-RABReleaseItemHOCmd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49</w:t>
      </w:r>
    </w:p>
    <w:p w14:paraId="0AD0DFD9" w14:textId="77777777" w:rsidR="000E2576" w:rsidRPr="008711EA" w:rsidRDefault="000E2576" w:rsidP="000E2576">
      <w:pPr>
        <w:pStyle w:val="PL"/>
        <w:rPr>
          <w:snapToGrid w:val="0"/>
        </w:rPr>
      </w:pPr>
      <w:r w:rsidRPr="008711EA">
        <w:rPr>
          <w:snapToGrid w:val="0"/>
        </w:rPr>
        <w:t>id-E-RABSetupItem</w:t>
      </w:r>
      <w:r w:rsidRPr="008711EA">
        <w: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50</w:t>
      </w:r>
    </w:p>
    <w:p w14:paraId="0A283145" w14:textId="77777777" w:rsidR="000E2576" w:rsidRPr="008711EA" w:rsidRDefault="000E2576" w:rsidP="000E2576">
      <w:pPr>
        <w:pStyle w:val="PL"/>
        <w:rPr>
          <w:snapToGrid w:val="0"/>
        </w:rPr>
      </w:pPr>
      <w:r w:rsidRPr="008711EA">
        <w:rPr>
          <w:snapToGrid w:val="0"/>
        </w:rPr>
        <w:t>id-E-RABSetupListCtxt</w:t>
      </w:r>
      <w:r w:rsidRPr="008711EA">
        <w:t>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51</w:t>
      </w:r>
    </w:p>
    <w:p w14:paraId="42F6E8B3" w14:textId="77777777" w:rsidR="000E2576" w:rsidRPr="008711EA" w:rsidRDefault="000E2576" w:rsidP="000E2576">
      <w:pPr>
        <w:pStyle w:val="PL"/>
        <w:rPr>
          <w:snapToGrid w:val="0"/>
        </w:rPr>
      </w:pPr>
      <w:r w:rsidRPr="008711EA">
        <w:rPr>
          <w:snapToGrid w:val="0"/>
        </w:rPr>
        <w:t>id-E-RABToBeSetupItemCtxtSUReq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52</w:t>
      </w:r>
    </w:p>
    <w:p w14:paraId="154A038E" w14:textId="77777777" w:rsidR="000E2576" w:rsidRPr="008711EA" w:rsidRDefault="000E2576" w:rsidP="000E2576">
      <w:pPr>
        <w:pStyle w:val="PL"/>
        <w:rPr>
          <w:snapToGrid w:val="0"/>
        </w:rPr>
      </w:pPr>
      <w:r w:rsidRPr="008711EA">
        <w:rPr>
          <w:snapToGrid w:val="0"/>
        </w:rPr>
        <w:t>id-E-RAB</w:t>
      </w:r>
      <w:r w:rsidRPr="008711EA">
        <w:t>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53</w:t>
      </w:r>
    </w:p>
    <w:p w14:paraId="537720F9" w14:textId="77777777" w:rsidR="000E2576" w:rsidRPr="00986899" w:rsidRDefault="000E2576" w:rsidP="000E2576">
      <w:pPr>
        <w:pStyle w:val="PL"/>
        <w:rPr>
          <w:snapToGrid w:val="0"/>
          <w:lang w:val="fr-FR"/>
        </w:rPr>
      </w:pPr>
      <w:r w:rsidRPr="00986899">
        <w:rPr>
          <w:snapToGrid w:val="0"/>
          <w:lang w:val="fr-FR"/>
        </w:rPr>
        <w:t>id-GERANtoLTEHOInformationRes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55</w:t>
      </w:r>
    </w:p>
    <w:p w14:paraId="1C38C7C0" w14:textId="77777777" w:rsidR="000E2576" w:rsidRPr="00986899" w:rsidRDefault="000E2576" w:rsidP="000E2576">
      <w:pPr>
        <w:pStyle w:val="PL"/>
        <w:rPr>
          <w:snapToGrid w:val="0"/>
          <w:lang w:val="fr-FR"/>
        </w:rPr>
      </w:pPr>
      <w:r w:rsidRPr="00986899">
        <w:rPr>
          <w:snapToGrid w:val="0"/>
          <w:lang w:val="fr-FR"/>
        </w:rPr>
        <w:t>id-UTRANtoLTEHOInformationRes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57</w:t>
      </w:r>
    </w:p>
    <w:p w14:paraId="4953DBAE" w14:textId="77777777" w:rsidR="000E2576" w:rsidRPr="00986899" w:rsidRDefault="000E2576" w:rsidP="000E2576">
      <w:pPr>
        <w:pStyle w:val="PL"/>
        <w:rPr>
          <w:snapToGrid w:val="0"/>
          <w:lang w:val="fr-FR"/>
        </w:rPr>
      </w:pPr>
      <w:r w:rsidRPr="00986899">
        <w:rPr>
          <w:snapToGrid w:val="0"/>
          <w:lang w:val="fr-FR"/>
        </w:rPr>
        <w:t xml:space="preserve">id-CriticalityDiagnostics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58</w:t>
      </w:r>
    </w:p>
    <w:p w14:paraId="311F6E44" w14:textId="77777777" w:rsidR="000E2576" w:rsidRPr="00986899" w:rsidRDefault="000E2576" w:rsidP="000E2576">
      <w:pPr>
        <w:pStyle w:val="PL"/>
        <w:rPr>
          <w:snapToGrid w:val="0"/>
          <w:lang w:val="fr-FR"/>
        </w:rPr>
      </w:pPr>
      <w:r w:rsidRPr="00986899">
        <w:rPr>
          <w:snapToGrid w:val="0"/>
          <w:lang w:val="fr-FR"/>
        </w:rPr>
        <w:t>id-Global-ENB-ID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59</w:t>
      </w:r>
    </w:p>
    <w:p w14:paraId="1DD5E831" w14:textId="77777777" w:rsidR="000E2576" w:rsidRPr="00986899" w:rsidRDefault="000E2576" w:rsidP="000E2576">
      <w:pPr>
        <w:pStyle w:val="PL"/>
        <w:rPr>
          <w:snapToGrid w:val="0"/>
          <w:lang w:val="fr-FR"/>
        </w:rPr>
      </w:pPr>
      <w:r w:rsidRPr="00986899">
        <w:rPr>
          <w:snapToGrid w:val="0"/>
          <w:lang w:val="fr-FR"/>
        </w:rPr>
        <w:t>id-eNBname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60</w:t>
      </w:r>
    </w:p>
    <w:p w14:paraId="32397033" w14:textId="77777777" w:rsidR="000E2576" w:rsidRPr="00986899" w:rsidRDefault="000E2576" w:rsidP="000E2576">
      <w:pPr>
        <w:pStyle w:val="PL"/>
        <w:spacing w:line="0" w:lineRule="atLeast"/>
        <w:rPr>
          <w:snapToGrid w:val="0"/>
          <w:lang w:val="fr-FR"/>
        </w:rPr>
      </w:pPr>
      <w:r w:rsidRPr="00986899">
        <w:rPr>
          <w:snapToGrid w:val="0"/>
          <w:lang w:val="fr-FR"/>
        </w:rPr>
        <w:t>id-MMEname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61</w:t>
      </w:r>
    </w:p>
    <w:p w14:paraId="60922A8B" w14:textId="77777777" w:rsidR="000E2576" w:rsidRPr="00986899" w:rsidRDefault="000E2576" w:rsidP="000E2576">
      <w:pPr>
        <w:pStyle w:val="PL"/>
        <w:rPr>
          <w:lang w:val="fr-FR"/>
        </w:rPr>
      </w:pPr>
      <w:r w:rsidRPr="00986899">
        <w:rPr>
          <w:snapToGrid w:val="0"/>
          <w:lang w:val="fr-FR"/>
        </w:rPr>
        <w:t>id-ServedPLMNs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63</w:t>
      </w:r>
    </w:p>
    <w:p w14:paraId="6277046A" w14:textId="77777777" w:rsidR="000E2576" w:rsidRPr="00986899" w:rsidRDefault="000E2576" w:rsidP="000E2576">
      <w:pPr>
        <w:pStyle w:val="PL"/>
        <w:rPr>
          <w:snapToGrid w:val="0"/>
          <w:lang w:val="fr-FR"/>
        </w:rPr>
      </w:pPr>
      <w:r w:rsidRPr="00986899">
        <w:rPr>
          <w:snapToGrid w:val="0"/>
          <w:lang w:val="fr-FR"/>
        </w:rPr>
        <w:t>id-SupportedTAs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64</w:t>
      </w:r>
    </w:p>
    <w:p w14:paraId="0AF14242" w14:textId="77777777" w:rsidR="000E2576" w:rsidRPr="00986899" w:rsidRDefault="000E2576" w:rsidP="000E2576">
      <w:pPr>
        <w:pStyle w:val="PL"/>
        <w:rPr>
          <w:snapToGrid w:val="0"/>
          <w:lang w:val="fr-FR"/>
        </w:rPr>
      </w:pPr>
      <w:r w:rsidRPr="00986899">
        <w:rPr>
          <w:snapToGrid w:val="0"/>
          <w:lang w:val="fr-FR"/>
        </w:rPr>
        <w:t>id-TimeToWait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65</w:t>
      </w:r>
    </w:p>
    <w:p w14:paraId="64879918" w14:textId="77777777" w:rsidR="000E2576" w:rsidRPr="00986899" w:rsidRDefault="000E2576" w:rsidP="000E2576">
      <w:pPr>
        <w:pStyle w:val="PL"/>
        <w:rPr>
          <w:snapToGrid w:val="0"/>
          <w:lang w:val="fr-FR"/>
        </w:rPr>
      </w:pPr>
      <w:r w:rsidRPr="00986899">
        <w:rPr>
          <w:snapToGrid w:val="0"/>
          <w:lang w:val="fr-FR"/>
        </w:rPr>
        <w:t>id-uEaggregateMaximumBitrate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66</w:t>
      </w:r>
    </w:p>
    <w:p w14:paraId="4109139F" w14:textId="77777777" w:rsidR="000E2576" w:rsidRPr="00986899" w:rsidRDefault="000E2576" w:rsidP="000E2576">
      <w:pPr>
        <w:pStyle w:val="PL"/>
        <w:rPr>
          <w:snapToGrid w:val="0"/>
          <w:lang w:val="fr-FR"/>
        </w:rPr>
      </w:pPr>
      <w:r w:rsidRPr="00986899">
        <w:rPr>
          <w:snapToGrid w:val="0"/>
          <w:lang w:val="fr-FR"/>
        </w:rPr>
        <w:t>id-TAI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67</w:t>
      </w:r>
    </w:p>
    <w:p w14:paraId="144295CD" w14:textId="77777777" w:rsidR="000E2576" w:rsidRPr="00986899" w:rsidRDefault="000E2576" w:rsidP="000E2576">
      <w:pPr>
        <w:pStyle w:val="PL"/>
        <w:rPr>
          <w:snapToGrid w:val="0"/>
          <w:lang w:val="fr-FR"/>
        </w:rPr>
      </w:pPr>
      <w:r w:rsidRPr="00986899">
        <w:rPr>
          <w:snapToGrid w:val="0"/>
          <w:lang w:val="fr-FR"/>
        </w:rPr>
        <w:t>id-E-RAB</w:t>
      </w:r>
      <w:r w:rsidRPr="00986899">
        <w:rPr>
          <w:lang w:val="fr-FR"/>
        </w:rPr>
        <w:t>ReleaseListBearerRelComp</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69</w:t>
      </w:r>
    </w:p>
    <w:p w14:paraId="5979A78C" w14:textId="77777777" w:rsidR="000E2576" w:rsidRPr="00986899" w:rsidRDefault="000E2576" w:rsidP="000E2576">
      <w:pPr>
        <w:pStyle w:val="PL"/>
        <w:rPr>
          <w:snapToGrid w:val="0"/>
          <w:lang w:val="fr-FR"/>
        </w:rPr>
      </w:pPr>
      <w:r w:rsidRPr="00986899">
        <w:rPr>
          <w:snapToGrid w:val="0"/>
          <w:lang w:val="fr-FR"/>
        </w:rPr>
        <w:t>id-cdma2000PDU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70</w:t>
      </w:r>
    </w:p>
    <w:p w14:paraId="2B1D8A0A" w14:textId="77777777" w:rsidR="000E2576" w:rsidRPr="00986899" w:rsidRDefault="000E2576" w:rsidP="000E2576">
      <w:pPr>
        <w:pStyle w:val="PL"/>
        <w:rPr>
          <w:snapToGrid w:val="0"/>
          <w:lang w:val="fr-FR"/>
        </w:rPr>
      </w:pPr>
      <w:r w:rsidRPr="00986899">
        <w:rPr>
          <w:snapToGrid w:val="0"/>
          <w:lang w:val="fr-FR"/>
        </w:rPr>
        <w:t>id-cdma2000RATType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71</w:t>
      </w:r>
    </w:p>
    <w:p w14:paraId="274575DB" w14:textId="77777777" w:rsidR="000E2576" w:rsidRPr="008711EA" w:rsidRDefault="000E2576" w:rsidP="000E2576">
      <w:pPr>
        <w:pStyle w:val="PL"/>
        <w:rPr>
          <w:snapToGrid w:val="0"/>
        </w:rPr>
      </w:pPr>
      <w:r w:rsidRPr="008711EA">
        <w:rPr>
          <w:snapToGrid w:val="0"/>
        </w:rPr>
        <w:t>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72</w:t>
      </w:r>
    </w:p>
    <w:p w14:paraId="2EC70C54" w14:textId="77777777" w:rsidR="000E2576" w:rsidRPr="008711EA" w:rsidRDefault="000E2576" w:rsidP="000E2576">
      <w:pPr>
        <w:pStyle w:val="PL"/>
        <w:rPr>
          <w:snapToGrid w:val="0"/>
        </w:rPr>
      </w:pPr>
      <w:r w:rsidRPr="008711EA">
        <w:rPr>
          <w:snapToGrid w:val="0"/>
        </w:rPr>
        <w:t>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73</w:t>
      </w:r>
    </w:p>
    <w:p w14:paraId="2530CE14" w14:textId="77777777" w:rsidR="000E2576" w:rsidRPr="008711EA" w:rsidRDefault="000E2576" w:rsidP="000E2576">
      <w:pPr>
        <w:pStyle w:val="PL"/>
        <w:rPr>
          <w:snapToGrid w:val="0"/>
        </w:rPr>
      </w:pPr>
      <w:r w:rsidRPr="008711EA">
        <w:rPr>
          <w:snapToGrid w:val="0"/>
        </w:rPr>
        <w:t>id-UERadioCapability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74</w:t>
      </w:r>
    </w:p>
    <w:p w14:paraId="5C5EADC1" w14:textId="77777777" w:rsidR="000E2576" w:rsidRPr="008711EA" w:rsidRDefault="000E2576" w:rsidP="000E2576">
      <w:pPr>
        <w:pStyle w:val="PL"/>
        <w:rPr>
          <w:snapToGrid w:val="0"/>
        </w:rPr>
      </w:pP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75</w:t>
      </w:r>
    </w:p>
    <w:p w14:paraId="373CB2CF" w14:textId="77777777" w:rsidR="000E2576" w:rsidRPr="008711EA" w:rsidRDefault="000E2576" w:rsidP="000E2576">
      <w:pPr>
        <w:pStyle w:val="PL"/>
        <w:rPr>
          <w:snapToGrid w:val="0"/>
        </w:rPr>
      </w:pPr>
      <w:r w:rsidRPr="008711EA">
        <w:rPr>
          <w:snapToGrid w:val="0"/>
        </w:rPr>
        <w:t>id-E-RABInformationListItem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78</w:t>
      </w:r>
    </w:p>
    <w:p w14:paraId="2EA4860B" w14:textId="77777777" w:rsidR="000E2576" w:rsidRPr="008711EA" w:rsidRDefault="000E2576" w:rsidP="000E2576">
      <w:pPr>
        <w:pStyle w:val="PL"/>
        <w:rPr>
          <w:snapToGrid w:val="0"/>
        </w:rPr>
      </w:pPr>
      <w:r w:rsidRPr="008711EA">
        <w:rPr>
          <w:snapToGrid w:val="0"/>
        </w:rPr>
        <w:t>id-Direct-Forwarding-Path-Availability</w:t>
      </w:r>
      <w:r w:rsidRPr="008711EA">
        <w:rPr>
          <w:snapToGrid w:val="0"/>
        </w:rPr>
        <w:tab/>
      </w:r>
      <w:r w:rsidRPr="008711EA">
        <w:rPr>
          <w:snapToGrid w:val="0"/>
        </w:rPr>
        <w:tab/>
      </w:r>
      <w:r w:rsidRPr="008711EA">
        <w:rPr>
          <w:snapToGrid w:val="0"/>
        </w:rPr>
        <w:tab/>
      </w:r>
      <w:r w:rsidRPr="008711EA">
        <w:rPr>
          <w:snapToGrid w:val="0"/>
        </w:rPr>
        <w:tab/>
        <w:t>ProtocolIE-ID ::= 79</w:t>
      </w:r>
    </w:p>
    <w:p w14:paraId="78B71B79" w14:textId="77777777" w:rsidR="000E2576" w:rsidRPr="008711EA" w:rsidRDefault="000E2576" w:rsidP="000E2576">
      <w:pPr>
        <w:pStyle w:val="PL"/>
        <w:rPr>
          <w:snapToGrid w:val="0"/>
        </w:rPr>
      </w:pPr>
      <w:r w:rsidRPr="008711EA">
        <w:rPr>
          <w:snapToGrid w:val="0"/>
        </w:rPr>
        <w:t>id-UEIdentityIndexValue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80</w:t>
      </w:r>
    </w:p>
    <w:p w14:paraId="23A5FC1A" w14:textId="77777777" w:rsidR="000E2576" w:rsidRPr="008711EA" w:rsidRDefault="000E2576" w:rsidP="000E2576">
      <w:pPr>
        <w:pStyle w:val="PL"/>
        <w:spacing w:line="0" w:lineRule="atLeast"/>
        <w:rPr>
          <w:snapToGrid w:val="0"/>
        </w:rPr>
      </w:pPr>
      <w:r w:rsidRPr="008711EA">
        <w:rPr>
          <w:snapToGrid w:val="0"/>
        </w:rPr>
        <w:t>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83</w:t>
      </w:r>
    </w:p>
    <w:p w14:paraId="31C530C3" w14:textId="77777777" w:rsidR="000E2576" w:rsidRPr="008711EA" w:rsidRDefault="000E2576" w:rsidP="000E2576">
      <w:pPr>
        <w:pStyle w:val="PL"/>
        <w:spacing w:line="0" w:lineRule="atLeast"/>
        <w:rPr>
          <w:snapToGrid w:val="0"/>
        </w:rPr>
      </w:pPr>
      <w:r w:rsidRPr="008711EA">
        <w:rPr>
          <w:snapToGrid w:val="0"/>
        </w:rPr>
        <w:t>id-cdma2000HORequiredIndication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84</w:t>
      </w:r>
    </w:p>
    <w:p w14:paraId="74EC6EF8" w14:textId="77777777" w:rsidR="000E2576" w:rsidRPr="008711EA" w:rsidRDefault="000E2576" w:rsidP="000E2576">
      <w:pPr>
        <w:pStyle w:val="PL"/>
        <w:spacing w:line="0" w:lineRule="atLeast"/>
        <w:rPr>
          <w:snapToGrid w:val="0"/>
        </w:rPr>
      </w:pPr>
      <w:r w:rsidRPr="008711EA">
        <w:rPr>
          <w:snapToGrid w:val="0"/>
        </w:rPr>
        <w:t>id-E-UTRAN-Trace-ID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86</w:t>
      </w:r>
    </w:p>
    <w:p w14:paraId="2D6A20E6" w14:textId="77777777" w:rsidR="000E2576" w:rsidRPr="008711EA" w:rsidRDefault="000E2576" w:rsidP="000E2576">
      <w:pPr>
        <w:pStyle w:val="PL"/>
        <w:rPr>
          <w:snapToGrid w:val="0"/>
        </w:rPr>
      </w:pPr>
      <w:r w:rsidRPr="008711EA">
        <w:rPr>
          <w:snapToGrid w:val="0"/>
        </w:rPr>
        <w:t>id-RelativeMMECapacity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87</w:t>
      </w:r>
    </w:p>
    <w:p w14:paraId="5B7CD452" w14:textId="77777777" w:rsidR="000E2576" w:rsidRPr="008711EA" w:rsidRDefault="000E2576" w:rsidP="000E2576">
      <w:pPr>
        <w:pStyle w:val="PL"/>
        <w:spacing w:line="0" w:lineRule="atLeast"/>
        <w:rPr>
          <w:snapToGrid w:val="0"/>
        </w:rPr>
      </w:pPr>
      <w:r w:rsidRPr="008711EA">
        <w:rPr>
          <w:snapToGrid w:val="0"/>
        </w:rPr>
        <w:t>id-SourceMME-UE-S1AP-ID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88</w:t>
      </w:r>
    </w:p>
    <w:p w14:paraId="5EEA338A" w14:textId="77777777" w:rsidR="000E2576" w:rsidRPr="008711EA" w:rsidRDefault="000E2576" w:rsidP="000E2576">
      <w:pPr>
        <w:pStyle w:val="PL"/>
        <w:spacing w:line="0" w:lineRule="atLeast"/>
        <w:rPr>
          <w:snapToGrid w:val="0"/>
        </w:rPr>
      </w:pPr>
      <w:r w:rsidRPr="008711EA">
        <w:rPr>
          <w:snapToGrid w:val="0"/>
        </w:rPr>
        <w:t>id-Bearers-SubjectToStatusTransfer-Item</w:t>
      </w:r>
      <w:r w:rsidRPr="008711EA">
        <w:rPr>
          <w:snapToGrid w:val="0"/>
        </w:rPr>
        <w:tab/>
      </w:r>
      <w:r w:rsidRPr="008711EA">
        <w:rPr>
          <w:snapToGrid w:val="0"/>
        </w:rPr>
        <w:tab/>
      </w:r>
      <w:r w:rsidRPr="008711EA">
        <w:rPr>
          <w:snapToGrid w:val="0"/>
        </w:rPr>
        <w:tab/>
      </w:r>
      <w:r w:rsidRPr="008711EA">
        <w:rPr>
          <w:snapToGrid w:val="0"/>
        </w:rPr>
        <w:tab/>
        <w:t>ProtocolIE-ID ::= 89</w:t>
      </w:r>
    </w:p>
    <w:p w14:paraId="59C82899" w14:textId="77777777" w:rsidR="000E2576" w:rsidRPr="008711EA" w:rsidRDefault="000E2576" w:rsidP="000E2576">
      <w:pPr>
        <w:pStyle w:val="PL"/>
      </w:pPr>
      <w:r w:rsidRPr="008711EA">
        <w:t>id-eNB-StatusTransfer-TransparentContainer</w:t>
      </w:r>
      <w:r w:rsidRPr="008711EA">
        <w:tab/>
      </w:r>
      <w:r w:rsidRPr="008711EA">
        <w:tab/>
      </w:r>
      <w:r w:rsidRPr="008711EA">
        <w:tab/>
        <w:t>ProtocolIE-ID ::= 90</w:t>
      </w:r>
    </w:p>
    <w:p w14:paraId="6ECA4BE6" w14:textId="77777777" w:rsidR="000E2576" w:rsidRPr="008711EA" w:rsidRDefault="000E2576" w:rsidP="000E2576">
      <w:pPr>
        <w:pStyle w:val="PL"/>
        <w:rPr>
          <w:snapToGrid w:val="0"/>
        </w:rPr>
      </w:pPr>
      <w:r w:rsidRPr="008711EA">
        <w:rPr>
          <w:snapToGrid w:val="0"/>
        </w:rPr>
        <w:t>id-</w:t>
      </w:r>
      <w:r w:rsidRPr="008711EA">
        <w:rPr>
          <w:iCs/>
        </w:rPr>
        <w:t>UE-associatedLogicalS1-ConnectionItem</w:t>
      </w:r>
      <w:r w:rsidRPr="008711EA">
        <w:rPr>
          <w:iCs/>
        </w:rPr>
        <w:tab/>
      </w:r>
      <w:r w:rsidRPr="008711EA">
        <w:rPr>
          <w:iCs/>
        </w:rPr>
        <w:tab/>
      </w:r>
      <w:r w:rsidRPr="008711EA">
        <w:rPr>
          <w:iCs/>
        </w:rPr>
        <w:tab/>
      </w:r>
      <w:r w:rsidRPr="008711EA">
        <w:rPr>
          <w:snapToGrid w:val="0"/>
        </w:rPr>
        <w:t>ProtocolIE-ID ::= 91</w:t>
      </w:r>
    </w:p>
    <w:p w14:paraId="61CE99FC" w14:textId="77777777" w:rsidR="000E2576" w:rsidRPr="008711EA" w:rsidRDefault="000E2576" w:rsidP="000E2576">
      <w:pPr>
        <w:pStyle w:val="PL"/>
        <w:rPr>
          <w:snapToGrid w:val="0"/>
        </w:rPr>
      </w:pPr>
      <w:r w:rsidRPr="008711EA">
        <w:rPr>
          <w:snapToGrid w:val="0"/>
        </w:rPr>
        <w:t>id-ResetType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92</w:t>
      </w:r>
    </w:p>
    <w:p w14:paraId="4DF633E2" w14:textId="77777777" w:rsidR="000E2576" w:rsidRPr="008711EA" w:rsidRDefault="000E2576" w:rsidP="000E2576">
      <w:pPr>
        <w:pStyle w:val="PL"/>
        <w:rPr>
          <w:snapToGrid w:val="0"/>
        </w:rPr>
      </w:pPr>
      <w:r w:rsidRPr="008711EA">
        <w:rPr>
          <w:snapToGrid w:val="0"/>
        </w:rPr>
        <w:t>id-</w:t>
      </w:r>
      <w:r w:rsidRPr="008711EA">
        <w:rPr>
          <w:iCs/>
        </w:rPr>
        <w:t>UE-associatedLogicalS1-ConnectionListResAck</w:t>
      </w:r>
      <w:r w:rsidRPr="008711EA">
        <w:rPr>
          <w:iCs/>
        </w:rPr>
        <w:tab/>
      </w:r>
      <w:r w:rsidRPr="008711EA">
        <w:rPr>
          <w:iCs/>
        </w:rPr>
        <w:tab/>
      </w:r>
      <w:r w:rsidRPr="008711EA">
        <w:rPr>
          <w:snapToGrid w:val="0"/>
        </w:rPr>
        <w:t>ProtocolIE-ID ::= 93</w:t>
      </w:r>
    </w:p>
    <w:p w14:paraId="79314F0C" w14:textId="77777777" w:rsidR="000E2576" w:rsidRPr="008711EA" w:rsidRDefault="000E2576" w:rsidP="000E2576">
      <w:pPr>
        <w:pStyle w:val="PL"/>
        <w:spacing w:line="0" w:lineRule="atLeast"/>
        <w:rPr>
          <w:snapToGrid w:val="0"/>
        </w:rPr>
      </w:pPr>
      <w:r w:rsidRPr="008711EA">
        <w:rPr>
          <w:snapToGrid w:val="0"/>
        </w:rPr>
        <w:t>id-E-RABToBeSwitchedULItem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94</w:t>
      </w:r>
    </w:p>
    <w:p w14:paraId="73B2796A" w14:textId="77777777" w:rsidR="000E2576" w:rsidRPr="008711EA" w:rsidRDefault="000E2576" w:rsidP="000E2576">
      <w:pPr>
        <w:pStyle w:val="PL"/>
        <w:rPr>
          <w:snapToGrid w:val="0"/>
        </w:rPr>
      </w:pPr>
      <w:r w:rsidRPr="008711EA">
        <w:rPr>
          <w:snapToGrid w:val="0"/>
        </w:rPr>
        <w:t>id-E-RABToBeSwitchedULList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95</w:t>
      </w:r>
    </w:p>
    <w:p w14:paraId="20E8D3AB" w14:textId="77777777" w:rsidR="000E2576" w:rsidRPr="008711EA" w:rsidRDefault="000E2576" w:rsidP="000E2576">
      <w:pPr>
        <w:pStyle w:val="PL"/>
        <w:rPr>
          <w:snapToGrid w:val="0"/>
        </w:rPr>
      </w:pPr>
      <w:r w:rsidRPr="008711EA">
        <w:rPr>
          <w:snapToGrid w:val="0"/>
        </w:rPr>
        <w:t>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96</w:t>
      </w:r>
    </w:p>
    <w:p w14:paraId="1F0CF9DA" w14:textId="77777777" w:rsidR="000E2576" w:rsidRPr="008711EA" w:rsidRDefault="000E2576" w:rsidP="000E2576">
      <w:pPr>
        <w:pStyle w:val="PL"/>
        <w:spacing w:line="0" w:lineRule="atLeast"/>
        <w:rPr>
          <w:snapToGrid w:val="0"/>
        </w:rPr>
      </w:pPr>
      <w:r w:rsidRPr="008711EA">
        <w:rPr>
          <w:snapToGrid w:val="0"/>
        </w:rPr>
        <w:t>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97</w:t>
      </w:r>
    </w:p>
    <w:p w14:paraId="4FD9D28C" w14:textId="77777777" w:rsidR="000E2576" w:rsidRPr="008711EA" w:rsidRDefault="000E2576" w:rsidP="000E2576">
      <w:pPr>
        <w:pStyle w:val="PL"/>
        <w:rPr>
          <w:snapToGrid w:val="0"/>
          <w:lang w:eastAsia="zh-CN"/>
        </w:rPr>
      </w:pPr>
      <w:r w:rsidRPr="008711EA">
        <w:rPr>
          <w:snapToGrid w:val="0"/>
        </w:rPr>
        <w:t>id-</w:t>
      </w:r>
      <w:r w:rsidRPr="008711EA">
        <w:rPr>
          <w:lang w:eastAsia="zh-CN"/>
        </w:rPr>
        <w:t>Request</w:t>
      </w:r>
      <w:r w:rsidRPr="008711EA">
        <w: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 xml:space="preserve">ProtocolIE-ID ::= </w:t>
      </w:r>
      <w:r w:rsidRPr="008711EA">
        <w:rPr>
          <w:snapToGrid w:val="0"/>
          <w:lang w:eastAsia="zh-CN"/>
        </w:rPr>
        <w:t>98</w:t>
      </w:r>
    </w:p>
    <w:p w14:paraId="726F2118" w14:textId="77777777" w:rsidR="000E2576" w:rsidRPr="008711EA" w:rsidRDefault="000E2576" w:rsidP="000E2576">
      <w:pPr>
        <w:pStyle w:val="PL"/>
        <w:rPr>
          <w:snapToGrid w:val="0"/>
        </w:rPr>
      </w:pPr>
      <w:r w:rsidRPr="008711EA">
        <w:rPr>
          <w:snapToGrid w:val="0"/>
        </w:rPr>
        <w:t>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99</w:t>
      </w:r>
    </w:p>
    <w:p w14:paraId="2C558690" w14:textId="77777777" w:rsidR="000E2576" w:rsidRPr="008711EA" w:rsidRDefault="000E2576" w:rsidP="000E2576">
      <w:pPr>
        <w:pStyle w:val="PL"/>
        <w:rPr>
          <w:snapToGrid w:val="0"/>
        </w:rPr>
      </w:pPr>
      <w:r w:rsidRPr="008711EA">
        <w:rPr>
          <w:snapToGrid w:val="0"/>
        </w:rPr>
        <w:t>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100</w:t>
      </w:r>
    </w:p>
    <w:p w14:paraId="68180B11" w14:textId="77777777" w:rsidR="000E2576" w:rsidRPr="008711EA" w:rsidRDefault="000E2576" w:rsidP="000E2576">
      <w:pPr>
        <w:pStyle w:val="PL"/>
        <w:rPr>
          <w:snapToGrid w:val="0"/>
        </w:rPr>
      </w:pPr>
      <w:r w:rsidRPr="008711EA">
        <w:rPr>
          <w:snapToGrid w:val="0"/>
        </w:rPr>
        <w:t>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101</w:t>
      </w:r>
    </w:p>
    <w:p w14:paraId="7D6D7353" w14:textId="77777777" w:rsidR="000E2576" w:rsidRPr="008711EA" w:rsidRDefault="000E2576" w:rsidP="000E2576">
      <w:pPr>
        <w:pStyle w:val="PL"/>
        <w:rPr>
          <w:snapToGrid w:val="0"/>
        </w:rPr>
      </w:pPr>
      <w:r w:rsidRPr="008711EA">
        <w:rPr>
          <w:snapToGrid w:val="0"/>
        </w:rPr>
        <w:t>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102</w:t>
      </w:r>
    </w:p>
    <w:p w14:paraId="6AEE236C" w14:textId="77777777" w:rsidR="000E2576" w:rsidRPr="008711EA" w:rsidRDefault="000E2576" w:rsidP="000E2576">
      <w:pPr>
        <w:pStyle w:val="PL"/>
        <w:rPr>
          <w:snapToGrid w:val="0"/>
        </w:rPr>
      </w:pPr>
      <w:r w:rsidRPr="008711EA">
        <w:rPr>
          <w:snapToGrid w:val="0"/>
        </w:rPr>
        <w:t>id-E-RAB</w:t>
      </w:r>
      <w:r w:rsidRPr="008711EA">
        <w:t>FailedToBeReleasedList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103</w:t>
      </w:r>
    </w:p>
    <w:p w14:paraId="4CD1D235" w14:textId="77777777" w:rsidR="000E2576" w:rsidRPr="008711EA" w:rsidRDefault="000E2576" w:rsidP="000E2576">
      <w:pPr>
        <w:pStyle w:val="PL"/>
        <w:rPr>
          <w:snapToGrid w:val="0"/>
        </w:rPr>
      </w:pPr>
      <w:r w:rsidRPr="008711EA">
        <w:rPr>
          <w:snapToGrid w:val="0"/>
        </w:rPr>
        <w:t>id-Source-ToTarget-TransparentContainer</w:t>
      </w:r>
      <w:r w:rsidRPr="008711EA">
        <w:rPr>
          <w:snapToGrid w:val="0"/>
        </w:rPr>
        <w:tab/>
      </w:r>
      <w:r w:rsidRPr="008711EA">
        <w:rPr>
          <w:snapToGrid w:val="0"/>
        </w:rPr>
        <w:tab/>
      </w:r>
      <w:r w:rsidRPr="008711EA">
        <w:rPr>
          <w:snapToGrid w:val="0"/>
        </w:rPr>
        <w:tab/>
      </w:r>
      <w:r w:rsidRPr="008711EA">
        <w:rPr>
          <w:snapToGrid w:val="0"/>
        </w:rPr>
        <w:tab/>
        <w:t>ProtocolIE-ID ::= 104</w:t>
      </w:r>
    </w:p>
    <w:p w14:paraId="287A0B5B" w14:textId="77777777" w:rsidR="000E2576" w:rsidRPr="008711EA" w:rsidRDefault="000E2576" w:rsidP="000E2576">
      <w:pPr>
        <w:pStyle w:val="PL"/>
        <w:rPr>
          <w:snapToGrid w:val="0"/>
        </w:rPr>
      </w:pPr>
      <w:r w:rsidRPr="008711EA">
        <w:rPr>
          <w:snapToGrid w:val="0"/>
        </w:rPr>
        <w:t>id-ServedGUMMEIs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105</w:t>
      </w:r>
    </w:p>
    <w:p w14:paraId="6D125C33" w14:textId="77777777" w:rsidR="000E2576" w:rsidRPr="008711EA" w:rsidRDefault="000E2576" w:rsidP="000E2576">
      <w:pPr>
        <w:pStyle w:val="PL"/>
        <w:rPr>
          <w:snapToGrid w:val="0"/>
        </w:rPr>
      </w:pPr>
      <w:r w:rsidRPr="008711EA">
        <w:rPr>
          <w:snapToGrid w:val="0"/>
        </w:rPr>
        <w:t>id-SubscriberProfileIDforRFP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106</w:t>
      </w:r>
    </w:p>
    <w:p w14:paraId="74680EEE" w14:textId="77777777" w:rsidR="000E2576" w:rsidRPr="008711EA" w:rsidRDefault="000E2576" w:rsidP="000E2576">
      <w:pPr>
        <w:pStyle w:val="PL"/>
        <w:rPr>
          <w:snapToGrid w:val="0"/>
        </w:rPr>
      </w:pPr>
      <w:r w:rsidRPr="008711EA">
        <w:rPr>
          <w:snapToGrid w:val="0"/>
        </w:rPr>
        <w:t>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107</w:t>
      </w:r>
    </w:p>
    <w:p w14:paraId="5711AAC8" w14:textId="77777777" w:rsidR="000E2576" w:rsidRPr="008711EA" w:rsidRDefault="000E2576" w:rsidP="000E2576">
      <w:pPr>
        <w:pStyle w:val="PL"/>
        <w:rPr>
          <w:snapToGrid w:val="0"/>
        </w:rPr>
      </w:pPr>
      <w:r w:rsidRPr="008711EA">
        <w:rPr>
          <w:snapToGrid w:val="0"/>
        </w:rPr>
        <w:t>id-CSFallbackIndicator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108</w:t>
      </w:r>
    </w:p>
    <w:p w14:paraId="5BD1B144" w14:textId="77777777" w:rsidR="000E2576" w:rsidRPr="008711EA" w:rsidRDefault="000E2576" w:rsidP="000E2576">
      <w:pPr>
        <w:pStyle w:val="PL"/>
        <w:rPr>
          <w:snapToGrid w:val="0"/>
        </w:rPr>
      </w:pPr>
      <w:r w:rsidRPr="008711EA">
        <w:rPr>
          <w:snapToGrid w:val="0"/>
        </w:rPr>
        <w:t>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109</w:t>
      </w:r>
    </w:p>
    <w:p w14:paraId="168A6C26" w14:textId="77777777" w:rsidR="000E2576" w:rsidRPr="008711EA" w:rsidRDefault="000E2576" w:rsidP="000E2576">
      <w:pPr>
        <w:pStyle w:val="PL"/>
        <w:rPr>
          <w:snapToGrid w:val="0"/>
        </w:rPr>
      </w:pPr>
      <w:r w:rsidRPr="008711EA">
        <w:rPr>
          <w:snapToGrid w:val="0"/>
        </w:rPr>
        <w:t>id-E-RAB</w:t>
      </w:r>
      <w:r w:rsidRPr="008711EA">
        <w:t>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110</w:t>
      </w:r>
    </w:p>
    <w:p w14:paraId="5763BD9A" w14:textId="77777777" w:rsidR="000E2576" w:rsidRPr="008711EA" w:rsidRDefault="000E2576" w:rsidP="000E2576">
      <w:pPr>
        <w:pStyle w:val="PL"/>
        <w:rPr>
          <w:snapToGrid w:val="0"/>
        </w:rPr>
      </w:pPr>
      <w:r w:rsidRPr="008711EA">
        <w:rPr>
          <w:snapToGrid w:val="0"/>
        </w:rPr>
        <w:t>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111</w:t>
      </w:r>
    </w:p>
    <w:p w14:paraId="286DA7F2" w14:textId="77777777" w:rsidR="000E2576" w:rsidRPr="008711EA" w:rsidRDefault="000E2576" w:rsidP="000E2576">
      <w:pPr>
        <w:pStyle w:val="PL"/>
        <w:rPr>
          <w:snapToGrid w:val="0"/>
        </w:rPr>
      </w:pPr>
      <w:r w:rsidRPr="008711EA">
        <w:rPr>
          <w:snapToGrid w:val="0"/>
        </w:rPr>
        <w:t>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112</w:t>
      </w:r>
    </w:p>
    <w:p w14:paraId="11D0B114" w14:textId="77777777" w:rsidR="000E2576" w:rsidRPr="008711EA" w:rsidRDefault="000E2576" w:rsidP="000E2576">
      <w:pPr>
        <w:pStyle w:val="PL"/>
        <w:rPr>
          <w:snapToGrid w:val="0"/>
        </w:rPr>
      </w:pPr>
      <w:r w:rsidRPr="008711EA">
        <w:rPr>
          <w:snapToGrid w:val="0"/>
        </w:rPr>
        <w:t>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113</w:t>
      </w:r>
    </w:p>
    <w:p w14:paraId="0E260EA8" w14:textId="77777777" w:rsidR="000E2576" w:rsidRPr="008711EA" w:rsidRDefault="000E2576" w:rsidP="000E2576">
      <w:pPr>
        <w:pStyle w:val="PL"/>
        <w:rPr>
          <w:snapToGrid w:val="0"/>
        </w:rPr>
      </w:pPr>
      <w:r w:rsidRPr="008711EA">
        <w:rPr>
          <w:snapToGrid w:val="0"/>
        </w:rPr>
        <w:t>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114</w:t>
      </w:r>
    </w:p>
    <w:p w14:paraId="650CF3F5" w14:textId="77777777" w:rsidR="000E2576" w:rsidRPr="008711EA" w:rsidRDefault="000E2576" w:rsidP="000E2576">
      <w:pPr>
        <w:pStyle w:val="PL"/>
        <w:rPr>
          <w:snapToGrid w:val="0"/>
        </w:rPr>
      </w:pPr>
      <w:r w:rsidRPr="008711EA">
        <w:rPr>
          <w:snapToGrid w:val="0"/>
        </w:rPr>
        <w:t>id-NumberofBroadcastRequest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115</w:t>
      </w:r>
    </w:p>
    <w:p w14:paraId="3CF7EF4C" w14:textId="77777777" w:rsidR="000E2576" w:rsidRPr="008711EA" w:rsidRDefault="000E2576" w:rsidP="000E2576">
      <w:pPr>
        <w:pStyle w:val="PL"/>
        <w:rPr>
          <w:snapToGrid w:val="0"/>
        </w:rPr>
      </w:pPr>
      <w:r w:rsidRPr="008711EA">
        <w:rPr>
          <w:snapToGrid w:val="0"/>
        </w:rPr>
        <w:t>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116</w:t>
      </w:r>
    </w:p>
    <w:p w14:paraId="0EA402AA" w14:textId="77777777" w:rsidR="000E2576" w:rsidRPr="008711EA" w:rsidRDefault="000E2576" w:rsidP="000E2576">
      <w:pPr>
        <w:pStyle w:val="PL"/>
        <w:rPr>
          <w:snapToGrid w:val="0"/>
        </w:rPr>
      </w:pPr>
      <w:r w:rsidRPr="008711EA">
        <w:rPr>
          <w:snapToGrid w:val="0"/>
        </w:rPr>
        <w:t>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117</w:t>
      </w:r>
    </w:p>
    <w:p w14:paraId="4506F53F" w14:textId="77777777" w:rsidR="000E2576" w:rsidRPr="008711EA" w:rsidRDefault="000E2576" w:rsidP="000E2576">
      <w:pPr>
        <w:pStyle w:val="PL"/>
        <w:rPr>
          <w:snapToGrid w:val="0"/>
        </w:rPr>
      </w:pPr>
      <w:r w:rsidRPr="008711EA">
        <w:rPr>
          <w:snapToGrid w:val="0"/>
        </w:rPr>
        <w:t>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118</w:t>
      </w:r>
    </w:p>
    <w:p w14:paraId="36FB4249" w14:textId="77777777" w:rsidR="000E2576" w:rsidRPr="008711EA" w:rsidRDefault="000E2576" w:rsidP="000E2576">
      <w:pPr>
        <w:pStyle w:val="PL"/>
        <w:rPr>
          <w:snapToGrid w:val="0"/>
        </w:rPr>
      </w:pPr>
      <w:r w:rsidRPr="008711EA">
        <w:rPr>
          <w:snapToGrid w:val="0"/>
        </w:rPr>
        <w:t>id-WarningMessageContents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119</w:t>
      </w:r>
    </w:p>
    <w:p w14:paraId="602AC089" w14:textId="77777777" w:rsidR="000E2576" w:rsidRPr="008711EA" w:rsidRDefault="000E2576" w:rsidP="000E2576">
      <w:pPr>
        <w:pStyle w:val="PL"/>
        <w:rPr>
          <w:snapToGrid w:val="0"/>
        </w:rPr>
      </w:pPr>
      <w:r w:rsidRPr="008711EA">
        <w:rPr>
          <w:snapToGrid w:val="0"/>
        </w:rPr>
        <w:t>id-BroadcastCompletedAreaList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120</w:t>
      </w:r>
    </w:p>
    <w:p w14:paraId="632935B0" w14:textId="77777777" w:rsidR="000E2576" w:rsidRPr="008711EA" w:rsidRDefault="000E2576" w:rsidP="000E2576">
      <w:pPr>
        <w:pStyle w:val="PL"/>
        <w:rPr>
          <w:snapToGrid w:val="0"/>
        </w:rPr>
      </w:pPr>
      <w:r w:rsidRPr="008711EA">
        <w:rPr>
          <w:snapToGrid w:val="0"/>
        </w:rPr>
        <w:t>id-Inter-SystemInformationTransferTypeEDT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121</w:t>
      </w:r>
    </w:p>
    <w:p w14:paraId="3EFD8CAF" w14:textId="77777777" w:rsidR="000E2576" w:rsidRPr="008711EA" w:rsidRDefault="000E2576" w:rsidP="000E2576">
      <w:pPr>
        <w:pStyle w:val="PL"/>
        <w:rPr>
          <w:rFonts w:eastAsia="SimSun"/>
          <w:snapToGrid w:val="0"/>
          <w:lang w:eastAsia="zh-CN"/>
        </w:rPr>
      </w:pPr>
      <w:r w:rsidRPr="008711EA">
        <w:rPr>
          <w:snapToGrid w:val="0"/>
        </w:rPr>
        <w:t>id-Inter-SystemInformationTransferTypeMDT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122</w:t>
      </w:r>
    </w:p>
    <w:p w14:paraId="200AF70F" w14:textId="77777777" w:rsidR="000E2576" w:rsidRPr="008711EA" w:rsidRDefault="000E2576" w:rsidP="000E2576">
      <w:pPr>
        <w:pStyle w:val="PL"/>
        <w:rPr>
          <w:snapToGrid w:val="0"/>
        </w:rPr>
      </w:pPr>
      <w:r w:rsidRPr="008711EA">
        <w:rPr>
          <w:snapToGrid w:val="0"/>
        </w:rPr>
        <w:t>id-Target-ToSource-TransparentContainer</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123</w:t>
      </w:r>
    </w:p>
    <w:p w14:paraId="5FB4B9FD" w14:textId="77777777" w:rsidR="000E2576" w:rsidRPr="008711EA" w:rsidRDefault="000E2576" w:rsidP="000E2576">
      <w:pPr>
        <w:pStyle w:val="PL"/>
        <w:rPr>
          <w:rFonts w:eastAsia="SimSun"/>
          <w:snapToGrid w:val="0"/>
          <w:lang w:eastAsia="zh-CN"/>
        </w:rPr>
      </w:pPr>
      <w:r w:rsidRPr="008711EA">
        <w:rPr>
          <w:snapToGrid w:val="0"/>
        </w:rPr>
        <w:t>id-SRVCCOperationPossible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124</w:t>
      </w:r>
    </w:p>
    <w:p w14:paraId="334FF9F3" w14:textId="77777777" w:rsidR="000E2576" w:rsidRPr="008711EA" w:rsidRDefault="000E2576" w:rsidP="000E2576">
      <w:pPr>
        <w:pStyle w:val="PL"/>
        <w:rPr>
          <w:snapToGrid w:val="0"/>
        </w:rPr>
      </w:pPr>
      <w:r w:rsidRPr="008711EA">
        <w:rPr>
          <w:snapToGrid w:val="0"/>
        </w:rPr>
        <w:t>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eastAsia="SimSun"/>
          <w:snapToGrid w:val="0"/>
          <w:lang w:eastAsia="zh-CN"/>
        </w:rPr>
        <w:tab/>
      </w:r>
      <w:r w:rsidRPr="008711EA">
        <w:rPr>
          <w:snapToGrid w:val="0"/>
        </w:rPr>
        <w:t>ProtocolIE-ID ::= 125</w:t>
      </w:r>
    </w:p>
    <w:p w14:paraId="1E34AD5B" w14:textId="77777777" w:rsidR="000E2576" w:rsidRPr="008711EA" w:rsidRDefault="000E2576" w:rsidP="000E2576">
      <w:pPr>
        <w:pStyle w:val="PL"/>
        <w:rPr>
          <w:snapToGrid w:val="0"/>
        </w:rPr>
      </w:pPr>
      <w:r w:rsidRPr="008711EA">
        <w:rPr>
          <w:snapToGrid w:val="0"/>
        </w:rPr>
        <w:t>id-NAS-DownlinkCount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126</w:t>
      </w:r>
    </w:p>
    <w:p w14:paraId="65EB39DF" w14:textId="77777777" w:rsidR="000E2576" w:rsidRPr="008711EA" w:rsidRDefault="000E2576" w:rsidP="000E2576">
      <w:pPr>
        <w:pStyle w:val="PL"/>
        <w:rPr>
          <w:snapToGrid w:val="0"/>
        </w:rPr>
      </w:pPr>
      <w:r w:rsidRPr="008711EA">
        <w:rPr>
          <w:snapToGrid w:val="0"/>
        </w:rPr>
        <w:t>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127</w:t>
      </w:r>
    </w:p>
    <w:p w14:paraId="0C181A99" w14:textId="77777777" w:rsidR="000E2576" w:rsidRPr="008711EA" w:rsidRDefault="000E2576" w:rsidP="000E2576">
      <w:pPr>
        <w:pStyle w:val="PL"/>
        <w:rPr>
          <w:snapToGrid w:val="0"/>
        </w:rPr>
      </w:pPr>
      <w:r w:rsidRPr="008711EA">
        <w:rPr>
          <w:snapToGrid w:val="0"/>
        </w:rPr>
        <w:t>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128</w:t>
      </w:r>
    </w:p>
    <w:p w14:paraId="13C1195B" w14:textId="77777777" w:rsidR="000E2576" w:rsidRPr="008711EA" w:rsidRDefault="000E2576" w:rsidP="000E2576">
      <w:pPr>
        <w:pStyle w:val="PL"/>
        <w:rPr>
          <w:snapToGrid w:val="0"/>
        </w:rPr>
      </w:pPr>
      <w:r w:rsidRPr="008711EA">
        <w:rPr>
          <w:snapToGrid w:val="0"/>
        </w:rPr>
        <w:t>id-SONConfigurationTransferECT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129</w:t>
      </w:r>
    </w:p>
    <w:p w14:paraId="71F66D41" w14:textId="77777777" w:rsidR="000E2576" w:rsidRPr="008711EA" w:rsidRDefault="000E2576" w:rsidP="000E2576">
      <w:pPr>
        <w:pStyle w:val="PL"/>
        <w:rPr>
          <w:snapToGrid w:val="0"/>
        </w:rPr>
      </w:pPr>
      <w:r w:rsidRPr="008711EA">
        <w:rPr>
          <w:snapToGrid w:val="0"/>
        </w:rPr>
        <w:t>id-SONConfigurationTransferMCT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130</w:t>
      </w:r>
    </w:p>
    <w:p w14:paraId="15CA5578" w14:textId="77777777" w:rsidR="000E2576" w:rsidRPr="008711EA" w:rsidRDefault="000E2576" w:rsidP="000E2576">
      <w:pPr>
        <w:pStyle w:val="PL"/>
        <w:rPr>
          <w:snapToGrid w:val="0"/>
          <w:lang w:eastAsia="zh-CN"/>
        </w:rPr>
      </w:pPr>
      <w:r w:rsidRPr="008711EA">
        <w:rPr>
          <w:snapToGrid w:val="0"/>
          <w:lang w:eastAsia="zh-CN"/>
        </w:rPr>
        <w:t>id-TraceCollectionEntityIPAddress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131</w:t>
      </w:r>
    </w:p>
    <w:p w14:paraId="0E3DA401" w14:textId="77777777" w:rsidR="000E2576" w:rsidRPr="008711EA" w:rsidRDefault="000E2576" w:rsidP="000E2576">
      <w:pPr>
        <w:pStyle w:val="PL"/>
        <w:rPr>
          <w:snapToGrid w:val="0"/>
          <w:lang w:eastAsia="zh-CN"/>
        </w:rPr>
      </w:pPr>
      <w:r w:rsidRPr="008711EA">
        <w:rPr>
          <w:snapToGrid w:val="0"/>
          <w:lang w:eastAsia="zh-CN"/>
        </w:rPr>
        <w:t>id-MSClassmark2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132</w:t>
      </w:r>
    </w:p>
    <w:p w14:paraId="6DC971CF" w14:textId="77777777" w:rsidR="000E2576" w:rsidRPr="008711EA" w:rsidRDefault="000E2576" w:rsidP="000E2576">
      <w:pPr>
        <w:pStyle w:val="PL"/>
        <w:rPr>
          <w:snapToGrid w:val="0"/>
          <w:lang w:eastAsia="zh-CN"/>
        </w:rPr>
      </w:pPr>
      <w:r w:rsidRPr="008711EA">
        <w:rPr>
          <w:snapToGrid w:val="0"/>
          <w:lang w:eastAsia="zh-CN"/>
        </w:rPr>
        <w:t>id-MSClassmark3</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133</w:t>
      </w:r>
    </w:p>
    <w:p w14:paraId="641FFBEC" w14:textId="77777777" w:rsidR="000E2576" w:rsidRPr="00986899" w:rsidRDefault="000E2576" w:rsidP="000E2576">
      <w:pPr>
        <w:pStyle w:val="PL"/>
        <w:rPr>
          <w:snapToGrid w:val="0"/>
          <w:lang w:val="fr-FR"/>
        </w:rPr>
      </w:pPr>
      <w:r w:rsidRPr="00986899">
        <w:rPr>
          <w:snapToGrid w:val="0"/>
          <w:lang w:val="fr-FR"/>
        </w:rPr>
        <w:t>id-RRC-Establishment-Cause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134</w:t>
      </w:r>
    </w:p>
    <w:p w14:paraId="3A1071F7" w14:textId="77777777" w:rsidR="000E2576" w:rsidRPr="008711EA" w:rsidRDefault="000E2576" w:rsidP="000E2576">
      <w:pPr>
        <w:pStyle w:val="PL"/>
        <w:rPr>
          <w:snapToGrid w:val="0"/>
        </w:rPr>
      </w:pPr>
      <w:r w:rsidRPr="008711EA">
        <w:rPr>
          <w:snapToGrid w:val="0"/>
        </w:rPr>
        <w:t>id-NASSecurityParametersfromE-UTRAN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135</w:t>
      </w:r>
    </w:p>
    <w:p w14:paraId="23F0D36B" w14:textId="77777777" w:rsidR="000E2576" w:rsidRPr="008711EA" w:rsidRDefault="000E2576" w:rsidP="000E2576">
      <w:pPr>
        <w:pStyle w:val="PL"/>
        <w:rPr>
          <w:snapToGrid w:val="0"/>
        </w:rPr>
      </w:pPr>
      <w:r w:rsidRPr="008711EA">
        <w:rPr>
          <w:snapToGrid w:val="0"/>
        </w:rPr>
        <w:t>id-NASSecurityParameterstoE-UTRAN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136</w:t>
      </w:r>
    </w:p>
    <w:p w14:paraId="68EB7CAC" w14:textId="77777777" w:rsidR="000E2576" w:rsidRPr="008711EA" w:rsidRDefault="000E2576" w:rsidP="000E2576">
      <w:pPr>
        <w:pStyle w:val="PL"/>
        <w:rPr>
          <w:snapToGrid w:val="0"/>
        </w:rPr>
      </w:pPr>
      <w:r w:rsidRPr="008711EA">
        <w:rPr>
          <w:rFonts w:eastAsia="Batang"/>
          <w:snapToGrid w:val="0"/>
        </w:rPr>
        <w:t>id-DefaultPagingDRX</w:t>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t>ProtocolIE-ID ::= 137</w:t>
      </w:r>
    </w:p>
    <w:p w14:paraId="2D1AB34B" w14:textId="77777777" w:rsidR="000E2576" w:rsidRPr="008711EA" w:rsidRDefault="000E2576" w:rsidP="000E2576">
      <w:pPr>
        <w:pStyle w:val="PL"/>
        <w:rPr>
          <w:snapToGrid w:val="0"/>
        </w:rPr>
      </w:pPr>
      <w:r w:rsidRPr="008711EA">
        <w:rPr>
          <w:snapToGrid w:val="0"/>
        </w:rPr>
        <w:t>id-Source-ToTarget-TransparentContainer-Secondary</w:t>
      </w:r>
      <w:r w:rsidRPr="008711EA">
        <w:rPr>
          <w:snapToGrid w:val="0"/>
        </w:rPr>
        <w:tab/>
        <w:t>ProtocolIE-ID ::= 138</w:t>
      </w:r>
    </w:p>
    <w:p w14:paraId="745D11CB" w14:textId="77777777" w:rsidR="000E2576" w:rsidRPr="008711EA" w:rsidRDefault="000E2576" w:rsidP="000E2576">
      <w:pPr>
        <w:pStyle w:val="PL"/>
        <w:rPr>
          <w:snapToGrid w:val="0"/>
        </w:rPr>
      </w:pPr>
      <w:r w:rsidRPr="008711EA">
        <w:rPr>
          <w:snapToGrid w:val="0"/>
        </w:rPr>
        <w:t>id-Target-ToSource-TransparentContainer-Secondary</w:t>
      </w:r>
      <w:r w:rsidRPr="008711EA">
        <w:rPr>
          <w:rFonts w:eastAsia="SimSun"/>
          <w:snapToGrid w:val="0"/>
          <w:lang w:eastAsia="zh-CN"/>
        </w:rPr>
        <w:tab/>
      </w:r>
      <w:r w:rsidRPr="008711EA">
        <w:rPr>
          <w:snapToGrid w:val="0"/>
        </w:rPr>
        <w:t>ProtocolIE-ID ::= 139</w:t>
      </w:r>
    </w:p>
    <w:p w14:paraId="318098E0" w14:textId="77777777" w:rsidR="000E2576" w:rsidRPr="008711EA" w:rsidRDefault="000E2576" w:rsidP="000E2576">
      <w:pPr>
        <w:pStyle w:val="PL"/>
        <w:rPr>
          <w:snapToGrid w:val="0"/>
        </w:rPr>
      </w:pPr>
      <w:r w:rsidRPr="008711EA">
        <w:rPr>
          <w:rFonts w:eastAsia="Batang"/>
          <w:snapToGrid w:val="0"/>
        </w:rPr>
        <w:t>id-EUTRAN</w:t>
      </w:r>
      <w:r w:rsidRPr="008711EA">
        <w:rPr>
          <w:rFonts w:eastAsia="Malgun Gothic"/>
          <w:snapToGrid w:val="0"/>
        </w:rPr>
        <w:t>RoundTripDelayEstimationInfo</w:t>
      </w:r>
      <w:r w:rsidRPr="008711EA">
        <w:rPr>
          <w:rFonts w:eastAsia="Malgun Gothic"/>
          <w:snapToGrid w:val="0"/>
        </w:rPr>
        <w:tab/>
      </w:r>
      <w:r w:rsidRPr="008711EA">
        <w:rPr>
          <w:rFonts w:eastAsia="Malgun Gothic"/>
          <w:snapToGrid w:val="0"/>
        </w:rPr>
        <w:tab/>
      </w:r>
      <w:r w:rsidRPr="008711EA">
        <w:rPr>
          <w:rFonts w:eastAsia="Malgun Gothic"/>
          <w:snapToGrid w:val="0"/>
        </w:rPr>
        <w:tab/>
      </w:r>
      <w:r w:rsidRPr="008711EA">
        <w:rPr>
          <w:rFonts w:eastAsia="Malgun Gothic"/>
          <w:snapToGrid w:val="0"/>
        </w:rPr>
        <w:tab/>
        <w:t>ProtocolIE-ID ::= 140</w:t>
      </w:r>
    </w:p>
    <w:p w14:paraId="2D75943B" w14:textId="77777777" w:rsidR="000E2576" w:rsidRPr="008711EA" w:rsidRDefault="000E2576" w:rsidP="000E2576">
      <w:pPr>
        <w:pStyle w:val="PL"/>
        <w:rPr>
          <w:snapToGrid w:val="0"/>
        </w:rPr>
      </w:pPr>
      <w:r w:rsidRPr="008711EA">
        <w:rPr>
          <w:snapToGrid w:val="0"/>
        </w:rPr>
        <w:t>id-BroadcastCancelledAreaList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141</w:t>
      </w:r>
    </w:p>
    <w:p w14:paraId="12C46085" w14:textId="77777777" w:rsidR="000E2576" w:rsidRPr="008711EA" w:rsidRDefault="000E2576" w:rsidP="000E2576">
      <w:pPr>
        <w:pStyle w:val="PL"/>
        <w:rPr>
          <w:snapToGrid w:val="0"/>
        </w:rPr>
      </w:pPr>
      <w:r w:rsidRPr="008711EA">
        <w:rPr>
          <w:snapToGrid w:val="0"/>
        </w:rPr>
        <w:t>id-ConcurrentWarningMessageIndicator</w:t>
      </w:r>
      <w:r w:rsidRPr="008711EA">
        <w:rPr>
          <w:snapToGrid w:val="0"/>
        </w:rPr>
        <w:tab/>
      </w:r>
      <w:r w:rsidRPr="008711EA">
        <w:rPr>
          <w:snapToGrid w:val="0"/>
        </w:rPr>
        <w:tab/>
      </w:r>
      <w:r w:rsidRPr="008711EA">
        <w:rPr>
          <w:snapToGrid w:val="0"/>
        </w:rPr>
        <w:tab/>
      </w:r>
      <w:r w:rsidRPr="008711EA">
        <w:rPr>
          <w:snapToGrid w:val="0"/>
        </w:rPr>
        <w:tab/>
        <w:t>ProtocolIE-ID ::= 142</w:t>
      </w:r>
    </w:p>
    <w:p w14:paraId="12B793EE" w14:textId="77777777" w:rsidR="000E2576" w:rsidRPr="008711EA" w:rsidRDefault="000E2576" w:rsidP="000E2576">
      <w:pPr>
        <w:pStyle w:val="PL"/>
        <w:rPr>
          <w:snapToGrid w:val="0"/>
          <w:lang w:eastAsia="zh-CN"/>
        </w:rPr>
      </w:pPr>
      <w:r w:rsidRPr="008711EA">
        <w:rPr>
          <w:snapToGrid w:val="0"/>
        </w:rPr>
        <w:t>id-Data-Forwarding-Not-Possible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w:t>
      </w:r>
      <w:r w:rsidRPr="008711EA">
        <w:rPr>
          <w:snapToGrid w:val="0"/>
          <w:lang w:eastAsia="zh-CN"/>
        </w:rPr>
        <w:t xml:space="preserve"> 143</w:t>
      </w:r>
    </w:p>
    <w:p w14:paraId="27B2BB1F" w14:textId="77777777" w:rsidR="000E2576" w:rsidRPr="008711EA" w:rsidRDefault="000E2576" w:rsidP="000E2576">
      <w:pPr>
        <w:pStyle w:val="PL"/>
        <w:rPr>
          <w:snapToGrid w:val="0"/>
        </w:rPr>
      </w:pPr>
      <w:r w:rsidRPr="008711EA">
        <w:rPr>
          <w:snapToGrid w:val="0"/>
        </w:rPr>
        <w:t>id-ExtendedRepetitionPeriod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144</w:t>
      </w:r>
    </w:p>
    <w:p w14:paraId="0EC16DCE" w14:textId="77777777" w:rsidR="000E2576" w:rsidRPr="008711EA" w:rsidRDefault="000E2576" w:rsidP="000E2576">
      <w:pPr>
        <w:pStyle w:val="PL"/>
        <w:rPr>
          <w:snapToGrid w:val="0"/>
        </w:rPr>
      </w:pP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145</w:t>
      </w:r>
    </w:p>
    <w:p w14:paraId="2D9E2DA3" w14:textId="77777777" w:rsidR="000E2576" w:rsidRPr="008711EA" w:rsidRDefault="000E2576" w:rsidP="000E2576">
      <w:pPr>
        <w:pStyle w:val="PL"/>
        <w:rPr>
          <w:snapToGrid w:val="0"/>
        </w:rPr>
      </w:pPr>
      <w:r w:rsidRPr="008711EA">
        <w:rPr>
          <w:snapToGrid w:val="0"/>
        </w:rPr>
        <w:t>id-CSG</w:t>
      </w:r>
      <w:smartTag w:uri="urn:schemas-microsoft-com:office:smarttags" w:element="PersonName">
        <w:r w:rsidRPr="008711EA">
          <w:rPr>
            <w:snapToGrid w:val="0"/>
          </w:rPr>
          <w:t>Membership</w:t>
        </w:r>
      </w:smartTag>
      <w:r w:rsidRPr="008711EA">
        <w:rPr>
          <w:snapToGrid w:val="0"/>
        </w:rPr>
        <w:t xml:space="preserve">Status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146</w:t>
      </w:r>
    </w:p>
    <w:p w14:paraId="284989BA" w14:textId="77777777" w:rsidR="000E2576" w:rsidRPr="00986899" w:rsidRDefault="000E2576" w:rsidP="000E2576">
      <w:pPr>
        <w:pStyle w:val="PL"/>
        <w:rPr>
          <w:snapToGrid w:val="0"/>
          <w:lang w:val="fr-FR" w:eastAsia="zh-CN"/>
        </w:rPr>
      </w:pPr>
      <w:r w:rsidRPr="00986899">
        <w:rPr>
          <w:snapToGrid w:val="0"/>
          <w:lang w:val="fr-FR"/>
        </w:rPr>
        <w:t>id-</w:t>
      </w:r>
      <w:r w:rsidRPr="00986899">
        <w:rPr>
          <w:snapToGrid w:val="0"/>
          <w:lang w:val="fr-FR" w:eastAsia="zh-CN"/>
        </w:rPr>
        <w:t>LPPa</w:t>
      </w:r>
      <w:r w:rsidRPr="00986899">
        <w:rPr>
          <w:snapToGrid w:val="0"/>
          <w:lang w:val="fr-FR"/>
        </w:rPr>
        <w:t>-PDU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147</w:t>
      </w:r>
    </w:p>
    <w:p w14:paraId="2835714C"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Routing</w:t>
      </w:r>
      <w:r w:rsidRPr="008711EA">
        <w:rPr>
          <w:snapToGrid w:val="0"/>
        </w:rPr>
        <w:t>-</w:t>
      </w:r>
      <w:r w:rsidRPr="008711EA">
        <w:rPr>
          <w:snapToGrid w:val="0"/>
          <w:lang w:eastAsia="zh-CN"/>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148</w:t>
      </w:r>
    </w:p>
    <w:p w14:paraId="25484A73" w14:textId="5A56EF1F" w:rsidR="000E2576" w:rsidRPr="008711EA" w:rsidRDefault="000E2576" w:rsidP="000E2576">
      <w:pPr>
        <w:pStyle w:val="PL"/>
        <w:rPr>
          <w:rFonts w:eastAsia="SimSun"/>
          <w:snapToGrid w:val="0"/>
          <w:lang w:eastAsia="zh-CN"/>
        </w:rPr>
      </w:pPr>
      <w:r w:rsidRPr="008711EA">
        <w:rPr>
          <w:snapToGrid w:val="0"/>
        </w:rPr>
        <w:t>id-</w:t>
      </w:r>
      <w:r w:rsidRPr="008711EA">
        <w:rPr>
          <w:rFonts w:eastAsia="SimSun"/>
          <w:lang w:eastAsia="zh-CN"/>
        </w:rPr>
        <w:t>Time-Synchronisation-Info</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snapToGrid w:val="0"/>
        </w:rPr>
        <w:t xml:space="preserve">ProtocolIE-ID ::= </w:t>
      </w:r>
      <w:r w:rsidRPr="008711EA">
        <w:rPr>
          <w:rFonts w:eastAsia="SimSun"/>
          <w:snapToGrid w:val="0"/>
          <w:lang w:eastAsia="zh-CN"/>
        </w:rPr>
        <w:t>149</w:t>
      </w:r>
    </w:p>
    <w:p w14:paraId="615CEF73" w14:textId="77777777" w:rsidR="000E2576" w:rsidRPr="008711EA" w:rsidRDefault="000E2576" w:rsidP="000E2576">
      <w:pPr>
        <w:pStyle w:val="PL"/>
        <w:rPr>
          <w:snapToGrid w:val="0"/>
          <w:lang w:eastAsia="zh-CN"/>
        </w:rPr>
      </w:pPr>
      <w:r w:rsidRPr="008711EA">
        <w:rPr>
          <w:snapToGrid w:val="0"/>
          <w:lang w:eastAsia="zh-CN"/>
        </w:rPr>
        <w:t>id-PS-ServiceNotAvailable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150</w:t>
      </w:r>
    </w:p>
    <w:p w14:paraId="455AE82B" w14:textId="77777777" w:rsidR="000E2576" w:rsidRPr="008711EA" w:rsidRDefault="000E2576" w:rsidP="000E2576">
      <w:pPr>
        <w:pStyle w:val="PL"/>
        <w:rPr>
          <w:snapToGrid w:val="0"/>
          <w:lang w:eastAsia="zh-CN"/>
        </w:rPr>
      </w:pPr>
      <w:r w:rsidRPr="008711EA">
        <w:rPr>
          <w:snapToGrid w:val="0"/>
          <w:lang w:eastAsia="zh-CN"/>
        </w:rPr>
        <w:t>id-PagingPriority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151</w:t>
      </w:r>
    </w:p>
    <w:p w14:paraId="4B8987D9" w14:textId="77777777" w:rsidR="000E2576" w:rsidRPr="008711EA" w:rsidRDefault="000E2576" w:rsidP="000E2576">
      <w:pPr>
        <w:pStyle w:val="PL"/>
        <w:rPr>
          <w:snapToGrid w:val="0"/>
          <w:lang w:eastAsia="zh-CN"/>
        </w:rPr>
      </w:pPr>
      <w:r w:rsidRPr="008711EA">
        <w:rPr>
          <w:snapToGrid w:val="0"/>
          <w:lang w:eastAsia="zh-CN"/>
        </w:rPr>
        <w:t>id-x2TNLConfigurationInfo</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152</w:t>
      </w:r>
    </w:p>
    <w:p w14:paraId="762D5B95" w14:textId="77777777" w:rsidR="000E2576" w:rsidRPr="008711EA" w:rsidRDefault="000E2576" w:rsidP="000E2576">
      <w:pPr>
        <w:pStyle w:val="PL"/>
        <w:rPr>
          <w:snapToGrid w:val="0"/>
          <w:lang w:eastAsia="zh-CN"/>
        </w:rPr>
      </w:pPr>
      <w:r w:rsidRPr="008711EA">
        <w:rPr>
          <w:snapToGrid w:val="0"/>
          <w:lang w:eastAsia="zh-CN"/>
        </w:rPr>
        <w:t>id-eNBX2ExtendedTransportLayerAddresses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153</w:t>
      </w:r>
    </w:p>
    <w:p w14:paraId="451F5578" w14:textId="77777777" w:rsidR="000E2576" w:rsidRPr="008711EA" w:rsidRDefault="000E2576" w:rsidP="000E2576">
      <w:pPr>
        <w:pStyle w:val="PL"/>
        <w:rPr>
          <w:snapToGrid w:val="0"/>
          <w:lang w:eastAsia="zh-CN"/>
        </w:rPr>
      </w:pPr>
      <w:r w:rsidRPr="008711EA">
        <w:rPr>
          <w:snapToGrid w:val="0"/>
          <w:lang w:eastAsia="zh-CN"/>
        </w:rPr>
        <w:t>id-GUMMEIList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154</w:t>
      </w:r>
    </w:p>
    <w:p w14:paraId="5E1EBDA0" w14:textId="77777777" w:rsidR="000E2576" w:rsidRPr="008711EA" w:rsidRDefault="000E2576" w:rsidP="000E2576">
      <w:pPr>
        <w:pStyle w:val="PL"/>
        <w:rPr>
          <w:snapToGrid w:val="0"/>
          <w:lang w:eastAsia="zh-CN"/>
        </w:rPr>
      </w:pPr>
      <w:r w:rsidRPr="008711EA">
        <w:rPr>
          <w:snapToGrid w:val="0"/>
          <w:lang w:eastAsia="zh-CN"/>
        </w:rPr>
        <w:t>id-GW-TransportLayerAddress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155</w:t>
      </w:r>
    </w:p>
    <w:p w14:paraId="5C5D8594" w14:textId="77777777" w:rsidR="000E2576" w:rsidRPr="008711EA" w:rsidRDefault="000E2576" w:rsidP="000E2576">
      <w:pPr>
        <w:pStyle w:val="PL"/>
        <w:rPr>
          <w:snapToGrid w:val="0"/>
          <w:lang w:eastAsia="zh-CN"/>
        </w:rPr>
      </w:pPr>
      <w:r w:rsidRPr="008711EA">
        <w:rPr>
          <w:snapToGrid w:val="0"/>
          <w:lang w:eastAsia="zh-CN"/>
        </w:rPr>
        <w:t>id-Correlation-ID</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156</w:t>
      </w:r>
    </w:p>
    <w:p w14:paraId="0ADA7289" w14:textId="77777777" w:rsidR="000E2576" w:rsidRPr="008711EA" w:rsidRDefault="000E2576" w:rsidP="000E2576">
      <w:pPr>
        <w:pStyle w:val="PL"/>
        <w:rPr>
          <w:snapToGrid w:val="0"/>
          <w:lang w:eastAsia="zh-CN"/>
        </w:rPr>
      </w:pPr>
      <w:r w:rsidRPr="008711EA">
        <w:rPr>
          <w:snapToGrid w:val="0"/>
          <w:lang w:eastAsia="zh-CN"/>
        </w:rPr>
        <w:t>id-SourceMME-GUMMEI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157</w:t>
      </w:r>
    </w:p>
    <w:p w14:paraId="7968973B" w14:textId="77777777" w:rsidR="000E2576" w:rsidRPr="008711EA" w:rsidRDefault="000E2576" w:rsidP="000E2576">
      <w:pPr>
        <w:pStyle w:val="PL"/>
        <w:rPr>
          <w:snapToGrid w:val="0"/>
          <w:lang w:eastAsia="zh-CN"/>
        </w:rPr>
      </w:pPr>
      <w:r w:rsidRPr="008711EA">
        <w:rPr>
          <w:snapToGrid w:val="0"/>
          <w:lang w:eastAsia="zh-CN"/>
        </w:rPr>
        <w:t>id-MME-UE-S1AP-ID-2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158</w:t>
      </w:r>
    </w:p>
    <w:p w14:paraId="3C7EABBE" w14:textId="77777777" w:rsidR="000E2576" w:rsidRPr="008711EA" w:rsidRDefault="000E2576" w:rsidP="000E2576">
      <w:pPr>
        <w:pStyle w:val="PL"/>
        <w:rPr>
          <w:snapToGrid w:val="0"/>
          <w:lang w:eastAsia="zh-CN"/>
        </w:rPr>
      </w:pPr>
      <w:r w:rsidRPr="008711EA">
        <w:rPr>
          <w:snapToGrid w:val="0"/>
          <w:lang w:eastAsia="zh-CN"/>
        </w:rPr>
        <w:t>id-RegisteredLAI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159</w:t>
      </w:r>
    </w:p>
    <w:p w14:paraId="628F74DC" w14:textId="77777777" w:rsidR="000E2576" w:rsidRPr="008711EA" w:rsidRDefault="000E2576" w:rsidP="000E2576">
      <w:pPr>
        <w:pStyle w:val="PL"/>
        <w:rPr>
          <w:snapToGrid w:val="0"/>
        </w:rPr>
      </w:pPr>
      <w:r w:rsidRPr="008711EA">
        <w:rPr>
          <w:snapToGrid w:val="0"/>
        </w:rPr>
        <w:t>id-RelayNode-Indicator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160</w:t>
      </w:r>
    </w:p>
    <w:p w14:paraId="3482F7C9" w14:textId="77777777" w:rsidR="000E2576" w:rsidRPr="008711EA" w:rsidRDefault="000E2576" w:rsidP="000E2576">
      <w:pPr>
        <w:pStyle w:val="PL"/>
        <w:rPr>
          <w:snapToGrid w:val="0"/>
        </w:rPr>
      </w:pPr>
      <w:r w:rsidRPr="008711EA">
        <w:rPr>
          <w:snapToGrid w:val="0"/>
        </w:rPr>
        <w:t>id-TrafficLoadReductionIndication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161</w:t>
      </w:r>
    </w:p>
    <w:p w14:paraId="1F68A806" w14:textId="77777777" w:rsidR="000E2576" w:rsidRPr="008711EA" w:rsidRDefault="000E2576" w:rsidP="000E2576">
      <w:pPr>
        <w:pStyle w:val="PL"/>
        <w:rPr>
          <w:snapToGrid w:val="0"/>
        </w:rPr>
      </w:pPr>
      <w:r w:rsidRPr="008711EA">
        <w:rPr>
          <w:snapToGrid w:val="0"/>
        </w:rPr>
        <w:t>id-MDTConfiguration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162</w:t>
      </w:r>
    </w:p>
    <w:p w14:paraId="0D02A508" w14:textId="77777777" w:rsidR="000E2576" w:rsidRPr="008711EA" w:rsidRDefault="000E2576" w:rsidP="000E2576">
      <w:pPr>
        <w:pStyle w:val="PL"/>
        <w:rPr>
          <w:rFonts w:eastAsia="SimSun"/>
          <w:snapToGrid w:val="0"/>
          <w:lang w:eastAsia="zh-CN"/>
        </w:rPr>
      </w:pPr>
      <w:r w:rsidRPr="008711EA">
        <w:rPr>
          <w:rFonts w:eastAsia="SimSun"/>
          <w:snapToGrid w:val="0"/>
        </w:rPr>
        <w:t>id-MMERelaySupportIndicator</w:t>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rPr>
        <w:t>ProtocolIE-ID ::= 163</w:t>
      </w:r>
    </w:p>
    <w:p w14:paraId="3981D5E2" w14:textId="77777777" w:rsidR="000E2576" w:rsidRPr="008711EA" w:rsidRDefault="000E2576" w:rsidP="000E2576">
      <w:pPr>
        <w:pStyle w:val="PL"/>
        <w:rPr>
          <w:rFonts w:eastAsia="SimSun"/>
          <w:snapToGrid w:val="0"/>
          <w:lang w:eastAsia="zh-CN"/>
        </w:rPr>
      </w:pPr>
      <w:r w:rsidRPr="008711EA">
        <w:rPr>
          <w:snapToGrid w:val="0"/>
          <w:lang w:eastAsia="zh-CN"/>
        </w:rPr>
        <w:t>id-GWContextReleaseIndication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rFonts w:eastAsia="SimSun"/>
          <w:snapToGrid w:val="0"/>
        </w:rPr>
        <w:t>ProtocolIE-ID ::= 164</w:t>
      </w:r>
    </w:p>
    <w:p w14:paraId="44F71EDC" w14:textId="77777777" w:rsidR="000E2576" w:rsidRPr="008711EA" w:rsidRDefault="000E2576" w:rsidP="000E2576">
      <w:pPr>
        <w:pStyle w:val="PL"/>
        <w:rPr>
          <w:snapToGrid w:val="0"/>
        </w:rPr>
      </w:pPr>
      <w:r w:rsidRPr="008711EA">
        <w:rPr>
          <w:snapToGrid w:val="0"/>
        </w:rPr>
        <w:t>id-ManagementBasedMDTAllowed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165</w:t>
      </w:r>
    </w:p>
    <w:p w14:paraId="5767BD01" w14:textId="77777777" w:rsidR="000E2576" w:rsidRPr="008711EA" w:rsidRDefault="000E2576" w:rsidP="000E2576">
      <w:pPr>
        <w:pStyle w:val="PL"/>
        <w:rPr>
          <w:snapToGrid w:val="0"/>
        </w:rPr>
      </w:pPr>
      <w:r w:rsidRPr="008711EA">
        <w:rPr>
          <w:snapToGrid w:val="0"/>
        </w:rPr>
        <w:t>id-PrivacyIndicator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166</w:t>
      </w:r>
    </w:p>
    <w:p w14:paraId="41CABC76" w14:textId="77777777" w:rsidR="000E2576" w:rsidRPr="008711EA" w:rsidRDefault="000E2576" w:rsidP="000E2576">
      <w:pPr>
        <w:pStyle w:val="PL"/>
        <w:rPr>
          <w:snapToGrid w:val="0"/>
        </w:rPr>
      </w:pPr>
      <w:r w:rsidRPr="008711EA">
        <w:rPr>
          <w:snapToGrid w:val="0"/>
        </w:rPr>
        <w:t>id-Time-UE-StayedInCell-EnhancedGranularity</w:t>
      </w:r>
      <w:r w:rsidRPr="008711EA">
        <w:rPr>
          <w:snapToGrid w:val="0"/>
        </w:rPr>
        <w:tab/>
      </w:r>
      <w:r w:rsidRPr="008711EA">
        <w:rPr>
          <w:snapToGrid w:val="0"/>
        </w:rPr>
        <w:tab/>
      </w:r>
      <w:r w:rsidRPr="008711EA">
        <w:rPr>
          <w:snapToGrid w:val="0"/>
        </w:rPr>
        <w:tab/>
        <w:t>ProtocolIE-ID ::= 167</w:t>
      </w:r>
    </w:p>
    <w:p w14:paraId="19ACC054" w14:textId="77777777" w:rsidR="000E2576" w:rsidRPr="00986899" w:rsidRDefault="000E2576" w:rsidP="000E2576">
      <w:pPr>
        <w:pStyle w:val="PL"/>
        <w:rPr>
          <w:snapToGrid w:val="0"/>
          <w:lang w:val="fr-FR"/>
        </w:rPr>
      </w:pPr>
      <w:r w:rsidRPr="00986899">
        <w:rPr>
          <w:snapToGrid w:val="0"/>
          <w:lang w:val="fr-FR"/>
        </w:rPr>
        <w:t>id-HO-Cause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168</w:t>
      </w:r>
    </w:p>
    <w:p w14:paraId="135B189B" w14:textId="77777777" w:rsidR="000E2576" w:rsidRPr="008711EA" w:rsidRDefault="000E2576" w:rsidP="000E2576">
      <w:pPr>
        <w:pStyle w:val="PL"/>
        <w:rPr>
          <w:snapToGrid w:val="0"/>
        </w:rPr>
      </w:pPr>
      <w:r w:rsidRPr="008711EA">
        <w:rPr>
          <w:snapToGrid w:val="0"/>
        </w:rPr>
        <w:t>id-VoiceSupportMatchIndicator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169</w:t>
      </w:r>
    </w:p>
    <w:p w14:paraId="28CBADBA" w14:textId="77777777" w:rsidR="000E2576" w:rsidRPr="008711EA" w:rsidRDefault="000E2576" w:rsidP="000E2576">
      <w:pPr>
        <w:pStyle w:val="PL"/>
        <w:rPr>
          <w:snapToGrid w:val="0"/>
        </w:rPr>
      </w:pPr>
      <w:r w:rsidRPr="008711EA">
        <w:rPr>
          <w:snapToGrid w:val="0"/>
        </w:rPr>
        <w:t>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170</w:t>
      </w:r>
    </w:p>
    <w:p w14:paraId="28D493FC" w14:textId="77777777" w:rsidR="000E2576" w:rsidRPr="008711EA" w:rsidRDefault="000E2576" w:rsidP="000E2576">
      <w:pPr>
        <w:pStyle w:val="PL"/>
        <w:rPr>
          <w:snapToGrid w:val="0"/>
        </w:rPr>
      </w:pPr>
      <w:r w:rsidRPr="008711EA">
        <w:rPr>
          <w:snapToGrid w:val="0"/>
        </w:rPr>
        <w:t>id-M3Configuration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171</w:t>
      </w:r>
    </w:p>
    <w:p w14:paraId="7E3DF519" w14:textId="77777777" w:rsidR="000E2576" w:rsidRPr="008711EA" w:rsidRDefault="000E2576" w:rsidP="000E2576">
      <w:pPr>
        <w:pStyle w:val="PL"/>
        <w:rPr>
          <w:snapToGrid w:val="0"/>
        </w:rPr>
      </w:pPr>
      <w:r w:rsidRPr="008711EA">
        <w:rPr>
          <w:snapToGrid w:val="0"/>
        </w:rPr>
        <w:t>id-M4Configuration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172</w:t>
      </w:r>
    </w:p>
    <w:p w14:paraId="29F0B605" w14:textId="77777777" w:rsidR="000E2576" w:rsidRPr="008711EA" w:rsidRDefault="000E2576" w:rsidP="000E2576">
      <w:pPr>
        <w:pStyle w:val="PL"/>
        <w:rPr>
          <w:snapToGrid w:val="0"/>
        </w:rPr>
      </w:pPr>
      <w:r w:rsidRPr="008711EA">
        <w:rPr>
          <w:snapToGrid w:val="0"/>
        </w:rPr>
        <w:t>id-M5Configuration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173</w:t>
      </w:r>
    </w:p>
    <w:p w14:paraId="1283B410" w14:textId="77777777" w:rsidR="000E2576" w:rsidRPr="008711EA" w:rsidRDefault="000E2576" w:rsidP="000E2576">
      <w:pPr>
        <w:pStyle w:val="PL"/>
        <w:rPr>
          <w:snapToGrid w:val="0"/>
        </w:rPr>
      </w:pPr>
      <w:r w:rsidRPr="008711EA">
        <w:rPr>
          <w:snapToGrid w:val="0"/>
        </w:rPr>
        <w:t>id-MDT-Location-Info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174</w:t>
      </w:r>
    </w:p>
    <w:p w14:paraId="619F7FE9" w14:textId="77777777" w:rsidR="000E2576" w:rsidRPr="008711EA" w:rsidRDefault="000E2576" w:rsidP="000E2576">
      <w:pPr>
        <w:pStyle w:val="PL"/>
        <w:rPr>
          <w:snapToGrid w:val="0"/>
        </w:rPr>
      </w:pPr>
      <w:r w:rsidRPr="008711EA">
        <w:rPr>
          <w:snapToGrid w:val="0"/>
        </w:rPr>
        <w:t>id-MobilityInformation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175</w:t>
      </w:r>
    </w:p>
    <w:p w14:paraId="3EFAED07" w14:textId="77777777" w:rsidR="000E2576" w:rsidRPr="008711EA" w:rsidRDefault="000E2576" w:rsidP="000E2576">
      <w:pPr>
        <w:pStyle w:val="PL"/>
        <w:rPr>
          <w:snapToGrid w:val="0"/>
        </w:rPr>
      </w:pPr>
      <w:r w:rsidRPr="008711EA">
        <w:rPr>
          <w:snapToGrid w:val="0"/>
        </w:rPr>
        <w:t>id-Tunnel-Information-for-BBF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176</w:t>
      </w:r>
    </w:p>
    <w:p w14:paraId="3B640826" w14:textId="77777777" w:rsidR="000E2576" w:rsidRPr="008711EA" w:rsidRDefault="000E2576" w:rsidP="000E2576">
      <w:pPr>
        <w:pStyle w:val="PL"/>
        <w:rPr>
          <w:snapToGrid w:val="0"/>
        </w:rPr>
      </w:pPr>
      <w:r w:rsidRPr="008711EA">
        <w:rPr>
          <w:snapToGrid w:val="0"/>
        </w:rPr>
        <w:t>id-ManagementBasedMDTPLMNList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177</w:t>
      </w:r>
    </w:p>
    <w:p w14:paraId="07997525" w14:textId="77777777" w:rsidR="000E2576" w:rsidRPr="008711EA" w:rsidRDefault="000E2576" w:rsidP="000E2576">
      <w:pPr>
        <w:pStyle w:val="PL"/>
        <w:rPr>
          <w:snapToGrid w:val="0"/>
        </w:rPr>
      </w:pPr>
      <w:r w:rsidRPr="008711EA">
        <w:rPr>
          <w:snapToGrid w:val="0"/>
        </w:rPr>
        <w:t>id-SignallingBasedMDTPLMNList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178</w:t>
      </w:r>
    </w:p>
    <w:p w14:paraId="252FD007" w14:textId="77777777" w:rsidR="000E2576" w:rsidRPr="008711EA" w:rsidRDefault="000E2576" w:rsidP="000E2576">
      <w:pPr>
        <w:pStyle w:val="PL"/>
        <w:rPr>
          <w:snapToGrid w:val="0"/>
        </w:rPr>
      </w:pPr>
      <w:r w:rsidRPr="008711EA">
        <w:rPr>
          <w:snapToGrid w:val="0"/>
        </w:rPr>
        <w:t>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179</w:t>
      </w:r>
    </w:p>
    <w:p w14:paraId="364C703D" w14:textId="77777777" w:rsidR="000E2576" w:rsidRPr="008711EA" w:rsidRDefault="000E2576" w:rsidP="000E2576">
      <w:pPr>
        <w:pStyle w:val="PL"/>
        <w:rPr>
          <w:snapToGrid w:val="0"/>
        </w:rPr>
      </w:pPr>
      <w:r w:rsidRPr="008711EA">
        <w:rPr>
          <w:snapToGrid w:val="0"/>
        </w:rPr>
        <w:t>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180</w:t>
      </w:r>
    </w:p>
    <w:p w14:paraId="2D7AA9E1" w14:textId="77777777" w:rsidR="000E2576" w:rsidRPr="008711EA" w:rsidRDefault="000E2576" w:rsidP="000E2576">
      <w:pPr>
        <w:pStyle w:val="PL"/>
        <w:rPr>
          <w:snapToGrid w:val="0"/>
        </w:rPr>
      </w:pPr>
      <w:r w:rsidRPr="008711EA">
        <w:rPr>
          <w:snapToGrid w:val="0"/>
        </w:rPr>
        <w:t>id-ReceiveStatusOfULPDCPSDUsExtended</w:t>
      </w:r>
      <w:r w:rsidRPr="008711EA">
        <w:rPr>
          <w:snapToGrid w:val="0"/>
        </w:rPr>
        <w:tab/>
      </w:r>
      <w:r w:rsidRPr="008711EA">
        <w:rPr>
          <w:snapToGrid w:val="0"/>
        </w:rPr>
        <w:tab/>
      </w:r>
      <w:r w:rsidRPr="008711EA">
        <w:rPr>
          <w:snapToGrid w:val="0"/>
        </w:rPr>
        <w:tab/>
      </w:r>
      <w:r w:rsidRPr="008711EA">
        <w:rPr>
          <w:snapToGrid w:val="0"/>
        </w:rPr>
        <w:tab/>
        <w:t>ProtocolIE-ID ::= 181</w:t>
      </w:r>
    </w:p>
    <w:p w14:paraId="55D3EEC9" w14:textId="77777777" w:rsidR="000E2576" w:rsidRPr="008711EA" w:rsidRDefault="000E2576" w:rsidP="000E2576">
      <w:pPr>
        <w:pStyle w:val="PL"/>
        <w:rPr>
          <w:snapToGrid w:val="0"/>
        </w:rPr>
      </w:pPr>
      <w:r w:rsidRPr="008711EA">
        <w:rPr>
          <w:snapToGrid w:val="0"/>
        </w:rPr>
        <w:t>id-ECGIListForRestart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182</w:t>
      </w:r>
    </w:p>
    <w:p w14:paraId="3E7C6AE3" w14:textId="77777777" w:rsidR="000E2576" w:rsidRPr="008711EA" w:rsidRDefault="000E2576" w:rsidP="000E2576">
      <w:pPr>
        <w:pStyle w:val="PL"/>
        <w:rPr>
          <w:snapToGrid w:val="0"/>
        </w:rPr>
      </w:pPr>
      <w:r w:rsidRPr="008711EA">
        <w:rPr>
          <w:snapToGrid w:val="0"/>
        </w:rPr>
        <w:t>id-SIPTO-Correlation-ID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183</w:t>
      </w:r>
    </w:p>
    <w:p w14:paraId="461D6673" w14:textId="77777777" w:rsidR="000E2576" w:rsidRPr="008711EA" w:rsidRDefault="000E2576" w:rsidP="000E2576">
      <w:pPr>
        <w:pStyle w:val="PL"/>
        <w:rPr>
          <w:snapToGrid w:val="0"/>
        </w:rPr>
      </w:pPr>
      <w:r w:rsidRPr="008711EA">
        <w:rPr>
          <w:snapToGrid w:val="0"/>
        </w:rPr>
        <w:t>id-SIPTO-L-GW-TransportLayerAddress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184</w:t>
      </w:r>
    </w:p>
    <w:p w14:paraId="70F01767" w14:textId="77777777" w:rsidR="000E2576" w:rsidRPr="008711EA" w:rsidRDefault="000E2576" w:rsidP="000E2576">
      <w:pPr>
        <w:pStyle w:val="PL"/>
        <w:rPr>
          <w:snapToGrid w:val="0"/>
        </w:rPr>
      </w:pPr>
      <w:r w:rsidRPr="008711EA">
        <w:rPr>
          <w:snapToGrid w:val="0"/>
        </w:rPr>
        <w:t>id-TransportInformation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185</w:t>
      </w:r>
    </w:p>
    <w:p w14:paraId="45BEAB26" w14:textId="77777777" w:rsidR="000E2576" w:rsidRPr="008711EA" w:rsidRDefault="000E2576" w:rsidP="000E2576">
      <w:pPr>
        <w:pStyle w:val="PL"/>
        <w:rPr>
          <w:snapToGrid w:val="0"/>
        </w:rPr>
      </w:pPr>
      <w:r w:rsidRPr="008711EA">
        <w:rPr>
          <w:snapToGrid w:val="0"/>
        </w:rPr>
        <w:t>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186</w:t>
      </w:r>
    </w:p>
    <w:p w14:paraId="3EB8BDD3"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Additional</w:t>
      </w:r>
      <w:r w:rsidRPr="008711EA">
        <w:rPr>
          <w:snapToGrid w:val="0"/>
        </w:rPr>
        <w:t>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187</w:t>
      </w:r>
    </w:p>
    <w:p w14:paraId="50572C81" w14:textId="77777777" w:rsidR="000E2576" w:rsidRPr="008711EA" w:rsidRDefault="000E2576" w:rsidP="000E2576">
      <w:pPr>
        <w:pStyle w:val="PL"/>
        <w:rPr>
          <w:snapToGrid w:val="0"/>
        </w:rPr>
      </w:pPr>
      <w:r w:rsidRPr="008711EA">
        <w:rPr>
          <w:snapToGrid w:val="0"/>
        </w:rPr>
        <w:t>id-TAIListForRestart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188</w:t>
      </w:r>
    </w:p>
    <w:p w14:paraId="3B533D6F" w14:textId="77777777" w:rsidR="000E2576" w:rsidRPr="008711EA" w:rsidRDefault="000E2576" w:rsidP="000E2576">
      <w:pPr>
        <w:pStyle w:val="PL"/>
        <w:rPr>
          <w:snapToGrid w:val="0"/>
        </w:rPr>
      </w:pPr>
      <w:r w:rsidRPr="008711EA">
        <w:rPr>
          <w:snapToGrid w:val="0"/>
        </w:rPr>
        <w:t>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189</w:t>
      </w:r>
    </w:p>
    <w:p w14:paraId="0368ACBC" w14:textId="77777777" w:rsidR="000E2576" w:rsidRPr="008711EA" w:rsidRDefault="000E2576" w:rsidP="000E2576">
      <w:pPr>
        <w:pStyle w:val="PL"/>
        <w:rPr>
          <w:snapToGrid w:val="0"/>
        </w:rPr>
      </w:pPr>
      <w:r w:rsidRPr="008711EA">
        <w:rPr>
          <w:snapToGrid w:val="0"/>
        </w:rPr>
        <w:t>id-EmergencyAreaIDListForRestart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190</w:t>
      </w:r>
    </w:p>
    <w:p w14:paraId="61B760DE" w14:textId="77777777" w:rsidR="000E2576" w:rsidRPr="008711EA" w:rsidRDefault="000E2576" w:rsidP="000E2576">
      <w:pPr>
        <w:pStyle w:val="PL"/>
        <w:rPr>
          <w:snapToGrid w:val="0"/>
        </w:rPr>
      </w:pPr>
      <w:r w:rsidRPr="008711EA">
        <w:rPr>
          <w:snapToGrid w:val="0"/>
        </w:rPr>
        <w:t>id-KillAllWarningMessages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191</w:t>
      </w:r>
    </w:p>
    <w:p w14:paraId="530C03CE" w14:textId="77777777" w:rsidR="000E2576" w:rsidRPr="008711EA" w:rsidRDefault="000E2576" w:rsidP="000E2576">
      <w:pPr>
        <w:pStyle w:val="PL"/>
        <w:rPr>
          <w:snapToGrid w:val="0"/>
          <w:lang w:eastAsia="zh-CN"/>
        </w:rPr>
      </w:pPr>
      <w:r w:rsidRPr="008711EA">
        <w:rPr>
          <w:snapToGrid w:val="0"/>
          <w:lang w:eastAsia="zh-CN"/>
        </w:rPr>
        <w:t>id-Masked-IMEISV</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192</w:t>
      </w:r>
    </w:p>
    <w:p w14:paraId="0EFAE9E7" w14:textId="77777777" w:rsidR="000E2576" w:rsidRPr="008711EA" w:rsidRDefault="000E2576" w:rsidP="000E2576">
      <w:pPr>
        <w:pStyle w:val="PL"/>
        <w:rPr>
          <w:snapToGrid w:val="0"/>
          <w:lang w:eastAsia="zh-CN"/>
        </w:rPr>
      </w:pPr>
      <w:r w:rsidRPr="008711EA">
        <w:rPr>
          <w:snapToGrid w:val="0"/>
          <w:lang w:eastAsia="zh-CN"/>
        </w:rPr>
        <w:t>id-eNBIndirectX2TransportLayerAddresses</w:t>
      </w:r>
      <w:r w:rsidRPr="008711EA">
        <w:rPr>
          <w:snapToGrid w:val="0"/>
        </w:rPr>
        <w:tab/>
      </w:r>
      <w:r w:rsidRPr="008711EA">
        <w:rPr>
          <w:snapToGrid w:val="0"/>
        </w:rPr>
        <w:tab/>
      </w:r>
      <w:r w:rsidRPr="008711EA">
        <w:rPr>
          <w:snapToGrid w:val="0"/>
        </w:rPr>
        <w:tab/>
      </w:r>
      <w:r w:rsidRPr="008711EA">
        <w:rPr>
          <w:snapToGrid w:val="0"/>
        </w:rPr>
        <w:tab/>
        <w:t>ProtocolIE-ID ::= 193</w:t>
      </w:r>
    </w:p>
    <w:p w14:paraId="4AEC0441" w14:textId="77777777" w:rsidR="000E2576" w:rsidRPr="008711EA" w:rsidRDefault="000E2576" w:rsidP="000E2576">
      <w:pPr>
        <w:pStyle w:val="PL"/>
        <w:rPr>
          <w:snapToGrid w:val="0"/>
        </w:rPr>
      </w:pPr>
      <w:r w:rsidRPr="008711EA">
        <w:rPr>
          <w:snapToGrid w:val="0"/>
        </w:rPr>
        <w:t>id-uE-HistoryInformationFromTheUE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194</w:t>
      </w:r>
    </w:p>
    <w:p w14:paraId="5B6C1A70" w14:textId="77777777" w:rsidR="000E2576" w:rsidRPr="008711EA" w:rsidRDefault="000E2576" w:rsidP="000E2576">
      <w:pPr>
        <w:pStyle w:val="PL"/>
        <w:rPr>
          <w:snapToGrid w:val="0"/>
        </w:rPr>
      </w:pPr>
      <w:r w:rsidRPr="008711EA">
        <w:rPr>
          <w:snapToGrid w:val="0"/>
        </w:rPr>
        <w:t>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195</w:t>
      </w:r>
    </w:p>
    <w:p w14:paraId="5D3F18F2" w14:textId="77777777" w:rsidR="000E2576" w:rsidRPr="008711EA" w:rsidRDefault="000E2576" w:rsidP="000E2576">
      <w:pPr>
        <w:pStyle w:val="PL"/>
        <w:rPr>
          <w:snapToGrid w:val="0"/>
        </w:rPr>
      </w:pPr>
      <w:r w:rsidRPr="008711EA">
        <w:rPr>
          <w:snapToGrid w:val="0"/>
        </w:rPr>
        <w:t>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196</w:t>
      </w:r>
    </w:p>
    <w:p w14:paraId="58ACE915" w14:textId="77777777" w:rsidR="000E2576" w:rsidRPr="008711EA" w:rsidRDefault="000E2576" w:rsidP="000E2576">
      <w:pPr>
        <w:pStyle w:val="PL"/>
        <w:rPr>
          <w:snapToGrid w:val="0"/>
        </w:rPr>
      </w:pPr>
      <w:r w:rsidRPr="008711EA">
        <w:rPr>
          <w:snapToGrid w:val="0"/>
        </w:rPr>
        <w:t>id-LoggedMBSFNMDT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197</w:t>
      </w:r>
    </w:p>
    <w:p w14:paraId="7C76BD6A" w14:textId="77777777" w:rsidR="000E2576" w:rsidRPr="008711EA" w:rsidRDefault="000E2576" w:rsidP="000E2576">
      <w:pPr>
        <w:pStyle w:val="PL"/>
        <w:rPr>
          <w:snapToGrid w:val="0"/>
        </w:rPr>
      </w:pPr>
      <w:r w:rsidRPr="008711EA">
        <w:rPr>
          <w:snapToGrid w:val="0"/>
        </w:rPr>
        <w:t>id-UERadioCapabilityForPaging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198</w:t>
      </w:r>
    </w:p>
    <w:p w14:paraId="724D9633" w14:textId="77777777" w:rsidR="000E2576" w:rsidRPr="008711EA" w:rsidRDefault="000E2576" w:rsidP="000E2576">
      <w:pPr>
        <w:pStyle w:val="PL"/>
        <w:rPr>
          <w:snapToGrid w:val="0"/>
        </w:rPr>
      </w:pPr>
      <w:r w:rsidRPr="008711EA">
        <w:rPr>
          <w:snapToGrid w:val="0"/>
        </w:rPr>
        <w:t>id-E-RABToBeModifiedListBearerModInd</w:t>
      </w:r>
      <w:r w:rsidRPr="008711EA">
        <w:rPr>
          <w:snapToGrid w:val="0"/>
        </w:rPr>
        <w:tab/>
      </w:r>
      <w:r w:rsidRPr="008711EA">
        <w:rPr>
          <w:snapToGrid w:val="0"/>
        </w:rPr>
        <w:tab/>
      </w:r>
      <w:r w:rsidRPr="008711EA">
        <w:rPr>
          <w:snapToGrid w:val="0"/>
        </w:rPr>
        <w:tab/>
      </w:r>
      <w:r w:rsidRPr="008711EA">
        <w:rPr>
          <w:snapToGrid w:val="0"/>
        </w:rPr>
        <w:tab/>
        <w:t>ProtocolIE-ID ::= 199</w:t>
      </w:r>
    </w:p>
    <w:p w14:paraId="258804C3" w14:textId="77777777" w:rsidR="000E2576" w:rsidRPr="008711EA" w:rsidRDefault="000E2576" w:rsidP="000E2576">
      <w:pPr>
        <w:pStyle w:val="PL"/>
        <w:rPr>
          <w:snapToGrid w:val="0"/>
        </w:rPr>
      </w:pPr>
      <w:r w:rsidRPr="008711EA">
        <w:rPr>
          <w:snapToGrid w:val="0"/>
        </w:rPr>
        <w:t>id-E-RABToBeModifiedItemBearerModInd</w:t>
      </w:r>
      <w:r w:rsidRPr="008711EA">
        <w:rPr>
          <w:snapToGrid w:val="0"/>
        </w:rPr>
        <w:tab/>
      </w:r>
      <w:r w:rsidRPr="008711EA">
        <w:rPr>
          <w:snapToGrid w:val="0"/>
        </w:rPr>
        <w:tab/>
      </w:r>
      <w:r w:rsidRPr="008711EA">
        <w:rPr>
          <w:snapToGrid w:val="0"/>
        </w:rPr>
        <w:tab/>
      </w:r>
      <w:r w:rsidRPr="008711EA">
        <w:rPr>
          <w:snapToGrid w:val="0"/>
        </w:rPr>
        <w:tab/>
        <w:t>ProtocolIE-ID ::= 200</w:t>
      </w:r>
    </w:p>
    <w:p w14:paraId="6E2B6569" w14:textId="77777777" w:rsidR="000E2576" w:rsidRPr="008711EA" w:rsidRDefault="000E2576" w:rsidP="000E2576">
      <w:pPr>
        <w:pStyle w:val="PL"/>
        <w:rPr>
          <w:snapToGrid w:val="0"/>
        </w:rPr>
      </w:pPr>
      <w:r w:rsidRPr="008711EA">
        <w:rPr>
          <w:snapToGrid w:val="0"/>
        </w:rPr>
        <w:t>id-E-RABNotToBeModifiedListBearerModInd</w:t>
      </w:r>
      <w:r w:rsidRPr="008711EA">
        <w:rPr>
          <w:snapToGrid w:val="0"/>
        </w:rPr>
        <w:tab/>
      </w:r>
      <w:r w:rsidRPr="008711EA">
        <w:rPr>
          <w:snapToGrid w:val="0"/>
        </w:rPr>
        <w:tab/>
      </w:r>
      <w:r w:rsidRPr="008711EA">
        <w:rPr>
          <w:snapToGrid w:val="0"/>
        </w:rPr>
        <w:tab/>
      </w:r>
      <w:r w:rsidRPr="008711EA">
        <w:rPr>
          <w:snapToGrid w:val="0"/>
        </w:rPr>
        <w:tab/>
        <w:t>ProtocolIE-ID ::= 201</w:t>
      </w:r>
    </w:p>
    <w:p w14:paraId="11DE4C4E" w14:textId="77777777" w:rsidR="000E2576" w:rsidRPr="008711EA" w:rsidRDefault="000E2576" w:rsidP="000E2576">
      <w:pPr>
        <w:pStyle w:val="PL"/>
        <w:rPr>
          <w:snapToGrid w:val="0"/>
        </w:rPr>
      </w:pPr>
      <w:r w:rsidRPr="008711EA">
        <w:rPr>
          <w:snapToGrid w:val="0"/>
        </w:rPr>
        <w:t>id-E-RABNotToBeModifiedItemBearerModInd</w:t>
      </w:r>
      <w:r w:rsidRPr="008711EA">
        <w:rPr>
          <w:snapToGrid w:val="0"/>
        </w:rPr>
        <w:tab/>
      </w:r>
      <w:r w:rsidRPr="008711EA">
        <w:rPr>
          <w:snapToGrid w:val="0"/>
        </w:rPr>
        <w:tab/>
      </w:r>
      <w:r w:rsidRPr="008711EA">
        <w:rPr>
          <w:snapToGrid w:val="0"/>
        </w:rPr>
        <w:tab/>
      </w:r>
      <w:r w:rsidRPr="008711EA">
        <w:rPr>
          <w:snapToGrid w:val="0"/>
        </w:rPr>
        <w:tab/>
        <w:t>ProtocolIE-ID ::= 202</w:t>
      </w:r>
    </w:p>
    <w:p w14:paraId="18221A30" w14:textId="77777777" w:rsidR="000E2576" w:rsidRPr="008711EA" w:rsidRDefault="000E2576" w:rsidP="000E2576">
      <w:pPr>
        <w:pStyle w:val="PL"/>
        <w:rPr>
          <w:snapToGrid w:val="0"/>
        </w:rPr>
      </w:pPr>
      <w:r w:rsidRPr="008711EA">
        <w:rPr>
          <w:snapToGrid w:val="0"/>
        </w:rPr>
        <w:t>id-E-RABModifyListBearerModConf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203</w:t>
      </w:r>
    </w:p>
    <w:p w14:paraId="6F5372B6" w14:textId="77777777" w:rsidR="000E2576" w:rsidRPr="008711EA" w:rsidRDefault="000E2576" w:rsidP="000E2576">
      <w:pPr>
        <w:pStyle w:val="PL"/>
        <w:rPr>
          <w:snapToGrid w:val="0"/>
        </w:rPr>
      </w:pPr>
      <w:r w:rsidRPr="008711EA">
        <w:rPr>
          <w:snapToGrid w:val="0"/>
        </w:rPr>
        <w:t>id-E-RABModifyItemBearerModConf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204</w:t>
      </w:r>
    </w:p>
    <w:p w14:paraId="6F6490B2" w14:textId="77777777" w:rsidR="000E2576" w:rsidRPr="008711EA" w:rsidRDefault="000E2576" w:rsidP="000E2576">
      <w:pPr>
        <w:pStyle w:val="PL"/>
        <w:rPr>
          <w:snapToGrid w:val="0"/>
        </w:rPr>
      </w:pPr>
      <w:r w:rsidRPr="008711EA">
        <w:rPr>
          <w:snapToGrid w:val="0"/>
        </w:rPr>
        <w:t>id-E-RABFailedToModifyListBearerModConf</w:t>
      </w:r>
      <w:r w:rsidRPr="008711EA">
        <w:rPr>
          <w:snapToGrid w:val="0"/>
        </w:rPr>
        <w:tab/>
      </w:r>
      <w:r w:rsidRPr="008711EA">
        <w:rPr>
          <w:snapToGrid w:val="0"/>
        </w:rPr>
        <w:tab/>
      </w:r>
      <w:r w:rsidRPr="008711EA">
        <w:rPr>
          <w:snapToGrid w:val="0"/>
        </w:rPr>
        <w:tab/>
      </w:r>
      <w:r w:rsidRPr="008711EA">
        <w:rPr>
          <w:snapToGrid w:val="0"/>
        </w:rPr>
        <w:tab/>
        <w:t>ProtocolIE-ID ::= 205</w:t>
      </w:r>
    </w:p>
    <w:p w14:paraId="0010021E" w14:textId="77777777" w:rsidR="000E2576" w:rsidRPr="001A12F1" w:rsidRDefault="000E2576" w:rsidP="000E2576">
      <w:pPr>
        <w:pStyle w:val="PL"/>
        <w:rPr>
          <w:snapToGrid w:val="0"/>
          <w:lang w:val="fr-FR"/>
        </w:rPr>
      </w:pPr>
      <w:r w:rsidRPr="001A12F1">
        <w:rPr>
          <w:snapToGrid w:val="0"/>
          <w:lang w:val="fr-FR"/>
        </w:rPr>
        <w:t>id-SON-Information-Report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206</w:t>
      </w:r>
    </w:p>
    <w:p w14:paraId="012DD959" w14:textId="77777777" w:rsidR="000E2576" w:rsidRPr="008711EA" w:rsidRDefault="000E2576" w:rsidP="000E2576">
      <w:pPr>
        <w:pStyle w:val="PL"/>
        <w:rPr>
          <w:snapToGrid w:val="0"/>
        </w:rPr>
      </w:pPr>
      <w:r w:rsidRPr="008711EA">
        <w:rPr>
          <w:snapToGrid w:val="0"/>
        </w:rPr>
        <w:t>id-Muting-Availability-Indication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207</w:t>
      </w:r>
    </w:p>
    <w:p w14:paraId="56F7D165" w14:textId="77777777" w:rsidR="000E2576" w:rsidRPr="008711EA" w:rsidRDefault="000E2576" w:rsidP="000E2576">
      <w:pPr>
        <w:pStyle w:val="PL"/>
        <w:rPr>
          <w:snapToGrid w:val="0"/>
        </w:rPr>
      </w:pPr>
      <w:r w:rsidRPr="008711EA">
        <w:rPr>
          <w:snapToGrid w:val="0"/>
        </w:rPr>
        <w:t>id-Muting-Pattern-Information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208</w:t>
      </w:r>
    </w:p>
    <w:p w14:paraId="7C2901AC" w14:textId="77777777" w:rsidR="000E2576" w:rsidRPr="001A12F1" w:rsidRDefault="000E2576" w:rsidP="000E2576">
      <w:pPr>
        <w:pStyle w:val="PL"/>
        <w:rPr>
          <w:snapToGrid w:val="0"/>
          <w:lang w:val="fr-FR"/>
        </w:rPr>
      </w:pPr>
      <w:r w:rsidRPr="001A12F1">
        <w:rPr>
          <w:snapToGrid w:val="0"/>
          <w:lang w:val="fr-FR"/>
        </w:rPr>
        <w:t>id-Synchronisation-Information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209</w:t>
      </w:r>
    </w:p>
    <w:p w14:paraId="4C321AEB" w14:textId="77777777" w:rsidR="000E2576" w:rsidRPr="008711EA" w:rsidRDefault="000E2576" w:rsidP="000E2576">
      <w:pPr>
        <w:pStyle w:val="PL"/>
        <w:rPr>
          <w:snapToGrid w:val="0"/>
        </w:rPr>
      </w:pPr>
      <w:r w:rsidRPr="008711EA">
        <w:rPr>
          <w:snapToGrid w:val="0"/>
        </w:rPr>
        <w:t>id-E-RABToBeReleasedListBearerModConf</w:t>
      </w:r>
      <w:r w:rsidRPr="008711EA">
        <w:rPr>
          <w:snapToGrid w:val="0"/>
        </w:rPr>
        <w:tab/>
      </w:r>
      <w:r w:rsidRPr="008711EA">
        <w:rPr>
          <w:snapToGrid w:val="0"/>
        </w:rPr>
        <w:tab/>
      </w:r>
      <w:r w:rsidRPr="008711EA">
        <w:rPr>
          <w:snapToGrid w:val="0"/>
        </w:rPr>
        <w:tab/>
      </w:r>
      <w:r w:rsidRPr="008711EA">
        <w:rPr>
          <w:snapToGrid w:val="0"/>
        </w:rPr>
        <w:tab/>
        <w:t>ProtocolIE-ID ::= 210</w:t>
      </w:r>
    </w:p>
    <w:p w14:paraId="393F97E4" w14:textId="77777777" w:rsidR="000E2576" w:rsidRPr="008711EA" w:rsidRDefault="000E2576" w:rsidP="000E2576">
      <w:pPr>
        <w:pStyle w:val="PL"/>
        <w:rPr>
          <w:snapToGrid w:val="0"/>
        </w:rPr>
      </w:pPr>
      <w:r w:rsidRPr="008711EA">
        <w:rPr>
          <w:snapToGrid w:val="0"/>
        </w:rPr>
        <w:t>id-AssistanceDataForPaging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211</w:t>
      </w:r>
    </w:p>
    <w:p w14:paraId="57B2DC98" w14:textId="77777777" w:rsidR="000E2576" w:rsidRPr="008711EA" w:rsidRDefault="000E2576" w:rsidP="000E2576">
      <w:pPr>
        <w:pStyle w:val="PL"/>
        <w:rPr>
          <w:snapToGrid w:val="0"/>
        </w:rPr>
      </w:pPr>
      <w:r w:rsidRPr="008711EA">
        <w:rPr>
          <w:snapToGrid w:val="0"/>
        </w:rPr>
        <w:t>id-CellIdentifierAndCELevelForCECapableUEs</w:t>
      </w:r>
      <w:r w:rsidRPr="008711EA">
        <w:rPr>
          <w:snapToGrid w:val="0"/>
        </w:rPr>
        <w:tab/>
      </w:r>
      <w:r w:rsidRPr="008711EA">
        <w:rPr>
          <w:snapToGrid w:val="0"/>
        </w:rPr>
        <w:tab/>
      </w:r>
      <w:r w:rsidRPr="008711EA">
        <w:rPr>
          <w:snapToGrid w:val="0"/>
        </w:rPr>
        <w:tab/>
        <w:t>ProtocolIE-ID ::= 212</w:t>
      </w:r>
    </w:p>
    <w:p w14:paraId="03C59A19" w14:textId="77777777" w:rsidR="000E2576" w:rsidRPr="008711EA" w:rsidRDefault="000E2576" w:rsidP="000E2576">
      <w:pPr>
        <w:pStyle w:val="PL"/>
        <w:rPr>
          <w:snapToGrid w:val="0"/>
        </w:rPr>
      </w:pPr>
      <w:r w:rsidRPr="008711EA">
        <w:rPr>
          <w:snapToGrid w:val="0"/>
        </w:rPr>
        <w:t>id-InformationOnRecommendedCellsAndENBsForPaging</w:t>
      </w:r>
      <w:r w:rsidRPr="008711EA">
        <w:rPr>
          <w:snapToGrid w:val="0"/>
        </w:rPr>
        <w:tab/>
        <w:t>ProtocolIE-ID ::= 213</w:t>
      </w:r>
    </w:p>
    <w:p w14:paraId="4EB5739E" w14:textId="77777777" w:rsidR="000E2576" w:rsidRPr="008711EA" w:rsidRDefault="000E2576" w:rsidP="000E2576">
      <w:pPr>
        <w:pStyle w:val="PL"/>
        <w:rPr>
          <w:snapToGrid w:val="0"/>
        </w:rPr>
      </w:pPr>
      <w:r w:rsidRPr="008711EA">
        <w:rPr>
          <w:snapToGrid w:val="0"/>
        </w:rPr>
        <w:t>id-RecommendedCellItem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214</w:t>
      </w:r>
    </w:p>
    <w:p w14:paraId="222159A1" w14:textId="77777777" w:rsidR="000E2576" w:rsidRPr="008711EA" w:rsidRDefault="000E2576" w:rsidP="000E2576">
      <w:pPr>
        <w:pStyle w:val="PL"/>
        <w:rPr>
          <w:snapToGrid w:val="0"/>
        </w:rPr>
      </w:pPr>
      <w:r w:rsidRPr="008711EA">
        <w:rPr>
          <w:snapToGrid w:val="0"/>
        </w:rPr>
        <w:t>id-RecommendedENBItem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215</w:t>
      </w:r>
    </w:p>
    <w:p w14:paraId="7478382C" w14:textId="77777777" w:rsidR="000E2576" w:rsidRPr="008711EA" w:rsidRDefault="000E2576" w:rsidP="000E2576">
      <w:pPr>
        <w:pStyle w:val="PL"/>
        <w:rPr>
          <w:snapToGrid w:val="0"/>
        </w:rPr>
      </w:pPr>
      <w:r w:rsidRPr="008711EA">
        <w:rPr>
          <w:snapToGrid w:val="0"/>
        </w:rPr>
        <w:t>id-ProSeUEtoNetworkRelaying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216</w:t>
      </w:r>
    </w:p>
    <w:p w14:paraId="430FE326" w14:textId="77777777" w:rsidR="000E2576" w:rsidRPr="008711EA" w:rsidRDefault="000E2576" w:rsidP="000E2576">
      <w:pPr>
        <w:pStyle w:val="PL"/>
        <w:rPr>
          <w:snapToGrid w:val="0"/>
        </w:rPr>
      </w:pPr>
      <w:r w:rsidRPr="008711EA">
        <w:rPr>
          <w:snapToGrid w:val="0"/>
        </w:rPr>
        <w:t>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217</w:t>
      </w:r>
    </w:p>
    <w:p w14:paraId="538A09B0" w14:textId="77777777" w:rsidR="000E2576" w:rsidRPr="008711EA" w:rsidRDefault="000E2576" w:rsidP="000E2576">
      <w:pPr>
        <w:pStyle w:val="PL"/>
        <w:rPr>
          <w:snapToGrid w:val="0"/>
        </w:rPr>
      </w:pPr>
      <w:r w:rsidRPr="008711EA">
        <w:rPr>
          <w:snapToGrid w:val="0"/>
        </w:rPr>
        <w:t>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218</w:t>
      </w:r>
    </w:p>
    <w:p w14:paraId="71A27974" w14:textId="77777777" w:rsidR="000E2576" w:rsidRPr="008711EA" w:rsidRDefault="000E2576" w:rsidP="000E2576">
      <w:pPr>
        <w:pStyle w:val="PL"/>
        <w:rPr>
          <w:snapToGrid w:val="0"/>
        </w:rPr>
      </w:pPr>
      <w:r w:rsidRPr="008711EA">
        <w:rPr>
          <w:snapToGrid w:val="0"/>
        </w:rPr>
        <w:t>id-ReceiveStatusOfULPDCPSDUsPDCP-SNlength18</w:t>
      </w:r>
      <w:r w:rsidRPr="008711EA">
        <w:rPr>
          <w:snapToGrid w:val="0"/>
        </w:rPr>
        <w:tab/>
      </w:r>
      <w:r w:rsidRPr="008711EA">
        <w:rPr>
          <w:snapToGrid w:val="0"/>
        </w:rPr>
        <w:tab/>
      </w:r>
      <w:r w:rsidRPr="008711EA">
        <w:rPr>
          <w:snapToGrid w:val="0"/>
        </w:rPr>
        <w:tab/>
        <w:t>ProtocolIE-ID ::= 219</w:t>
      </w:r>
    </w:p>
    <w:p w14:paraId="011A5327" w14:textId="77777777" w:rsidR="000E2576" w:rsidRPr="008711EA" w:rsidRDefault="000E2576" w:rsidP="000E2576">
      <w:pPr>
        <w:pStyle w:val="PL"/>
        <w:rPr>
          <w:snapToGrid w:val="0"/>
        </w:rPr>
      </w:pPr>
      <w:r w:rsidRPr="008711EA">
        <w:rPr>
          <w:snapToGrid w:val="0"/>
        </w:rPr>
        <w:t>id-M6Configuration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220</w:t>
      </w:r>
    </w:p>
    <w:p w14:paraId="69F4A3F5" w14:textId="77777777" w:rsidR="000E2576" w:rsidRPr="008711EA" w:rsidRDefault="000E2576" w:rsidP="000E2576">
      <w:pPr>
        <w:pStyle w:val="PL"/>
        <w:rPr>
          <w:snapToGrid w:val="0"/>
        </w:rPr>
      </w:pPr>
      <w:r w:rsidRPr="008711EA">
        <w:rPr>
          <w:snapToGrid w:val="0"/>
        </w:rPr>
        <w:t>id-M7Configuration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221</w:t>
      </w:r>
    </w:p>
    <w:p w14:paraId="6942CEF6" w14:textId="77777777" w:rsidR="000E2576" w:rsidRPr="008711EA" w:rsidRDefault="000E2576" w:rsidP="000E2576">
      <w:pPr>
        <w:pStyle w:val="PL"/>
        <w:rPr>
          <w:snapToGrid w:val="0"/>
        </w:rPr>
      </w:pPr>
      <w:r w:rsidRPr="008711EA">
        <w:rPr>
          <w:snapToGrid w:val="0"/>
        </w:rPr>
        <w:t>id-PWSfailedECGIList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222</w:t>
      </w:r>
    </w:p>
    <w:p w14:paraId="430A9A52" w14:textId="77777777" w:rsidR="000E2576" w:rsidRPr="008711EA" w:rsidRDefault="000E2576" w:rsidP="000E2576">
      <w:pPr>
        <w:pStyle w:val="PL"/>
        <w:rPr>
          <w:snapToGrid w:val="0"/>
        </w:rPr>
      </w:pPr>
      <w:r w:rsidRPr="008711EA">
        <w:rPr>
          <w:snapToGrid w:val="0"/>
        </w:rPr>
        <w:t>id-MME-Group-ID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223</w:t>
      </w:r>
    </w:p>
    <w:p w14:paraId="08CF054C" w14:textId="77777777" w:rsidR="000E2576" w:rsidRPr="008711EA" w:rsidRDefault="000E2576" w:rsidP="000E2576">
      <w:pPr>
        <w:pStyle w:val="PL"/>
        <w:rPr>
          <w:snapToGrid w:val="0"/>
        </w:rPr>
      </w:pPr>
      <w:r w:rsidRPr="008711EA">
        <w:rPr>
          <w:snapToGrid w:val="0"/>
        </w:rPr>
        <w:t>id-Additional-GUTI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224</w:t>
      </w:r>
    </w:p>
    <w:p w14:paraId="090AEF5B" w14:textId="77777777" w:rsidR="000E2576" w:rsidRPr="008711EA" w:rsidRDefault="000E2576" w:rsidP="000E2576">
      <w:pPr>
        <w:pStyle w:val="PL"/>
        <w:rPr>
          <w:snapToGrid w:val="0"/>
        </w:rPr>
      </w:pPr>
      <w:r w:rsidRPr="008711EA">
        <w:rPr>
          <w:snapToGrid w:val="0"/>
        </w:rPr>
        <w:t>id-S1-Message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225</w:t>
      </w:r>
    </w:p>
    <w:p w14:paraId="038D3920" w14:textId="77777777" w:rsidR="000E2576" w:rsidRPr="008711EA" w:rsidRDefault="000E2576" w:rsidP="000E2576">
      <w:pPr>
        <w:pStyle w:val="PL"/>
        <w:rPr>
          <w:snapToGrid w:val="0"/>
        </w:rPr>
      </w:pPr>
      <w:r w:rsidRPr="008711EA">
        <w:rPr>
          <w:snapToGrid w:val="0"/>
        </w:rPr>
        <w:t>id-CSGMembershipInfo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226</w:t>
      </w:r>
    </w:p>
    <w:p w14:paraId="5BD5238A" w14:textId="77777777" w:rsidR="000E2576" w:rsidRPr="001A12F1" w:rsidRDefault="000E2576" w:rsidP="000E2576">
      <w:pPr>
        <w:pStyle w:val="PL"/>
        <w:rPr>
          <w:snapToGrid w:val="0"/>
          <w:lang w:val="fr-FR"/>
        </w:rPr>
      </w:pPr>
      <w:r w:rsidRPr="001A12F1">
        <w:rPr>
          <w:snapToGrid w:val="0"/>
          <w:lang w:val="fr-FR"/>
        </w:rPr>
        <w:t>id-Paging-eDRXInformation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227</w:t>
      </w:r>
    </w:p>
    <w:p w14:paraId="1AC157B3" w14:textId="77777777" w:rsidR="000E2576" w:rsidRPr="001A12F1" w:rsidRDefault="000E2576" w:rsidP="000E2576">
      <w:pPr>
        <w:pStyle w:val="PL"/>
        <w:rPr>
          <w:snapToGrid w:val="0"/>
          <w:lang w:val="fr-FR"/>
        </w:rPr>
      </w:pPr>
      <w:r w:rsidRPr="001A12F1">
        <w:rPr>
          <w:snapToGrid w:val="0"/>
          <w:lang w:val="fr-FR"/>
        </w:rPr>
        <w:t>id-UE-RetentionInformation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228</w:t>
      </w:r>
    </w:p>
    <w:p w14:paraId="064E3D75" w14:textId="77777777" w:rsidR="000E2576" w:rsidRPr="001A12F1" w:rsidRDefault="000E2576" w:rsidP="000E2576">
      <w:pPr>
        <w:pStyle w:val="PL"/>
        <w:rPr>
          <w:snapToGrid w:val="0"/>
          <w:lang w:val="fr-FR"/>
        </w:rPr>
      </w:pPr>
      <w:r w:rsidRPr="001A12F1">
        <w:rPr>
          <w:snapToGrid w:val="0"/>
          <w:lang w:val="fr-FR"/>
        </w:rPr>
        <w:t>id-UE-Usage-Type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snapToGrid w:val="0"/>
        </w:rPr>
        <w:t>id-extended-UEIdentityIndexValue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snapToGrid w:val="0"/>
          <w:lang w:val="fr-FR"/>
        </w:rPr>
        <w:t>id-RAT-Type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232</w:t>
      </w:r>
    </w:p>
    <w:p w14:paraId="776486C0" w14:textId="77777777" w:rsidR="000E2576" w:rsidRPr="001A12F1" w:rsidRDefault="000E2576" w:rsidP="000E2576">
      <w:pPr>
        <w:pStyle w:val="PL"/>
        <w:rPr>
          <w:snapToGrid w:val="0"/>
          <w:lang w:val="fr-FR"/>
        </w:rPr>
      </w:pPr>
      <w:r w:rsidRPr="001A12F1">
        <w:rPr>
          <w:snapToGrid w:val="0"/>
          <w:lang w:val="fr-FR"/>
        </w:rPr>
        <w:t>id-BearerType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233</w:t>
      </w:r>
    </w:p>
    <w:p w14:paraId="669273A7" w14:textId="77777777" w:rsidR="000E2576" w:rsidRPr="001A12F1" w:rsidRDefault="000E2576" w:rsidP="000E2576">
      <w:pPr>
        <w:pStyle w:val="PL"/>
        <w:rPr>
          <w:snapToGrid w:val="0"/>
          <w:lang w:val="fr-FR"/>
        </w:rPr>
      </w:pPr>
      <w:r w:rsidRPr="001A12F1">
        <w:rPr>
          <w:snapToGrid w:val="0"/>
          <w:lang w:val="fr-FR"/>
        </w:rPr>
        <w:t>id-NB-IoT-DefaultPagingDRX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234</w:t>
      </w:r>
    </w:p>
    <w:p w14:paraId="1B6BA9E8" w14:textId="77777777" w:rsidR="000E2576" w:rsidRPr="001A12F1" w:rsidRDefault="000E2576" w:rsidP="000E2576">
      <w:pPr>
        <w:pStyle w:val="PL"/>
        <w:rPr>
          <w:snapToGrid w:val="0"/>
          <w:lang w:val="fr-FR"/>
        </w:rPr>
      </w:pPr>
      <w:r w:rsidRPr="001A12F1">
        <w:rPr>
          <w:snapToGrid w:val="0"/>
          <w:lang w:val="fr-FR"/>
        </w:rPr>
        <w:t>id-E-RABFailedToResumeListResumeReq</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235</w:t>
      </w:r>
    </w:p>
    <w:p w14:paraId="0C61F3C3" w14:textId="77777777" w:rsidR="000E2576" w:rsidRPr="008711EA" w:rsidRDefault="000E2576" w:rsidP="000E2576">
      <w:pPr>
        <w:pStyle w:val="PL"/>
        <w:rPr>
          <w:snapToGrid w:val="0"/>
        </w:rPr>
      </w:pPr>
      <w:r w:rsidRPr="008711EA">
        <w:rPr>
          <w:snapToGrid w:val="0"/>
        </w:rPr>
        <w:t>id-E-RABFailedToResumeItemResumeReq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236</w:t>
      </w:r>
    </w:p>
    <w:p w14:paraId="24D14873" w14:textId="77777777" w:rsidR="000E2576" w:rsidRPr="008711EA" w:rsidRDefault="000E2576" w:rsidP="000E2576">
      <w:pPr>
        <w:pStyle w:val="PL"/>
        <w:rPr>
          <w:snapToGrid w:val="0"/>
        </w:rPr>
      </w:pPr>
      <w:r w:rsidRPr="008711EA">
        <w:rPr>
          <w:snapToGrid w:val="0"/>
        </w:rPr>
        <w:t>id-E-RABFailedToResumeListResumeRes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237</w:t>
      </w:r>
    </w:p>
    <w:p w14:paraId="0BD517A2" w14:textId="77777777" w:rsidR="000E2576" w:rsidRPr="008711EA" w:rsidRDefault="000E2576" w:rsidP="000E2576">
      <w:pPr>
        <w:pStyle w:val="PL"/>
        <w:rPr>
          <w:snapToGrid w:val="0"/>
        </w:rPr>
      </w:pPr>
      <w:r w:rsidRPr="008711EA">
        <w:rPr>
          <w:snapToGrid w:val="0"/>
        </w:rPr>
        <w:t>id-E-RABFailedToResumeItemResumeRes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238</w:t>
      </w:r>
    </w:p>
    <w:p w14:paraId="08F849A4" w14:textId="77777777" w:rsidR="000E2576" w:rsidRPr="008711EA" w:rsidRDefault="000E2576" w:rsidP="000E2576">
      <w:pPr>
        <w:pStyle w:val="PL"/>
        <w:rPr>
          <w:snapToGrid w:val="0"/>
        </w:rPr>
      </w:pPr>
      <w:r w:rsidRPr="008711EA">
        <w:rPr>
          <w:snapToGrid w:val="0"/>
        </w:rPr>
        <w:t>id-NB-IoT-Paging-eDRXInformation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239</w:t>
      </w:r>
    </w:p>
    <w:p w14:paraId="382DDD5D" w14:textId="77777777" w:rsidR="000E2576" w:rsidRPr="008711EA" w:rsidRDefault="000E2576" w:rsidP="000E2576">
      <w:pPr>
        <w:pStyle w:val="PL"/>
        <w:rPr>
          <w:snapToGrid w:val="0"/>
        </w:rPr>
      </w:pPr>
      <w:r w:rsidRPr="008711EA">
        <w:rPr>
          <w:snapToGrid w:val="0"/>
        </w:rPr>
        <w:t>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240</w:t>
      </w:r>
    </w:p>
    <w:p w14:paraId="529208E2" w14:textId="77777777" w:rsidR="000E2576" w:rsidRPr="008711EA" w:rsidRDefault="000E2576" w:rsidP="000E2576">
      <w:pPr>
        <w:pStyle w:val="PL"/>
        <w:rPr>
          <w:snapToGrid w:val="0"/>
        </w:rPr>
      </w:pPr>
      <w:r w:rsidRPr="008711EA">
        <w:rPr>
          <w:snapToGrid w:val="0"/>
        </w:rPr>
        <w:t xml:space="preserve">id-UEUserPlaneCIoTSupportIndicator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241</w:t>
      </w:r>
    </w:p>
    <w:p w14:paraId="476BA69C" w14:textId="77777777" w:rsidR="000E2576" w:rsidRPr="008711EA" w:rsidRDefault="000E2576" w:rsidP="000E2576">
      <w:pPr>
        <w:pStyle w:val="PL"/>
        <w:rPr>
          <w:snapToGrid w:val="0"/>
        </w:rPr>
      </w:pPr>
      <w:r w:rsidRPr="008711EA">
        <w:rPr>
          <w:snapToGrid w:val="0"/>
        </w:rPr>
        <w:t xml:space="preserve">id-CE-mode-B-SupportIndicator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242</w:t>
      </w:r>
    </w:p>
    <w:p w14:paraId="07E386B7" w14:textId="77777777" w:rsidR="000E2576" w:rsidRPr="008711EA" w:rsidRDefault="000E2576" w:rsidP="000E2576">
      <w:pPr>
        <w:pStyle w:val="PL"/>
        <w:rPr>
          <w:snapToGrid w:val="0"/>
        </w:rPr>
      </w:pPr>
      <w:r w:rsidRPr="008711EA">
        <w:rPr>
          <w:snapToGrid w:val="0"/>
        </w:rPr>
        <w:t>id-SRVCCOperationNotPossible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243</w:t>
      </w:r>
    </w:p>
    <w:p w14:paraId="3EB3DE5E" w14:textId="77777777" w:rsidR="000E2576" w:rsidRPr="008711EA" w:rsidRDefault="000E2576" w:rsidP="000E2576">
      <w:pPr>
        <w:pStyle w:val="PL"/>
        <w:rPr>
          <w:snapToGrid w:val="0"/>
        </w:rPr>
      </w:pPr>
      <w:r w:rsidRPr="008711EA">
        <w:rPr>
          <w:snapToGrid w:val="0"/>
        </w:rPr>
        <w:t xml:space="preserve">id-NB-IoT-UEIdentityIndexValue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244</w:t>
      </w:r>
    </w:p>
    <w:p w14:paraId="1566855B" w14:textId="77777777" w:rsidR="000E2576" w:rsidRPr="001A12F1" w:rsidRDefault="000E2576" w:rsidP="000E2576">
      <w:pPr>
        <w:pStyle w:val="PL"/>
        <w:rPr>
          <w:snapToGrid w:val="0"/>
          <w:lang w:val="fr-FR"/>
        </w:rPr>
      </w:pPr>
      <w:r w:rsidRPr="001A12F1">
        <w:rPr>
          <w:snapToGrid w:val="0"/>
          <w:lang w:val="fr-FR"/>
        </w:rPr>
        <w:t>id-RRC-Resume-Cause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245</w:t>
      </w:r>
    </w:p>
    <w:p w14:paraId="1916B94C" w14:textId="77777777" w:rsidR="000E2576" w:rsidRPr="008711EA" w:rsidRDefault="000E2576" w:rsidP="000E2576">
      <w:pPr>
        <w:pStyle w:val="PL"/>
        <w:rPr>
          <w:snapToGrid w:val="0"/>
        </w:rPr>
      </w:pPr>
      <w:r w:rsidRPr="008711EA">
        <w:rPr>
          <w:snapToGrid w:val="0"/>
        </w:rPr>
        <w:t>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246</w:t>
      </w:r>
    </w:p>
    <w:p w14:paraId="17CF45CB" w14:textId="77777777" w:rsidR="000E2576" w:rsidRPr="008711EA" w:rsidRDefault="000E2576" w:rsidP="000E2576">
      <w:pPr>
        <w:pStyle w:val="PL"/>
        <w:rPr>
          <w:snapToGrid w:val="0"/>
        </w:rPr>
      </w:pPr>
      <w:r w:rsidRPr="008711EA">
        <w:rPr>
          <w:snapToGrid w:val="0"/>
          <w:lang w:eastAsia="zh-CN"/>
        </w:rPr>
        <w:t>id-</w:t>
      </w:r>
      <w:r w:rsidRPr="008711EA">
        <w:rPr>
          <w:snapToGrid w:val="0"/>
        </w:rPr>
        <w:t>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247</w:t>
      </w:r>
    </w:p>
    <w:p w14:paraId="05B54488" w14:textId="77777777" w:rsidR="000E2576" w:rsidRPr="008711EA" w:rsidRDefault="000E2576" w:rsidP="000E2576">
      <w:pPr>
        <w:pStyle w:val="PL"/>
        <w:rPr>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snapToGrid w:val="0"/>
        </w:rPr>
      </w:pPr>
      <w:r w:rsidRPr="008711EA">
        <w:rPr>
          <w:snapToGrid w:val="0"/>
          <w:lang w:eastAsia="zh-CN"/>
        </w:rPr>
        <w:t>id-DLNASPDUDeliveryAckRequest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249</w:t>
      </w:r>
    </w:p>
    <w:p w14:paraId="69C296FF" w14:textId="77777777" w:rsidR="000E2576" w:rsidRPr="008711EA" w:rsidRDefault="000E2576" w:rsidP="000E2576">
      <w:pPr>
        <w:pStyle w:val="PL"/>
        <w:rPr>
          <w:snapToGrid w:val="0"/>
        </w:rPr>
      </w:pPr>
      <w:r w:rsidRPr="008711EA">
        <w:rPr>
          <w:snapToGrid w:val="0"/>
        </w:rPr>
        <w:t>id-</w:t>
      </w:r>
      <w:r w:rsidRPr="008711EA">
        <w:rPr>
          <w:snapToGrid w:val="0"/>
          <w:lang w:eastAsia="zh-CN"/>
        </w:rPr>
        <w:t>Coverage-Level</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250</w:t>
      </w:r>
    </w:p>
    <w:p w14:paraId="69279BA9" w14:textId="77777777" w:rsidR="000E2576" w:rsidRPr="008711EA" w:rsidRDefault="000E2576" w:rsidP="000E2576">
      <w:pPr>
        <w:pStyle w:val="PL"/>
        <w:rPr>
          <w:snapToGrid w:val="0"/>
        </w:rPr>
      </w:pPr>
      <w:r w:rsidRPr="008711EA">
        <w:rPr>
          <w:snapToGrid w:val="0"/>
        </w:rPr>
        <w:t>id-EnhancedCoverageRestricted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251</w:t>
      </w:r>
    </w:p>
    <w:p w14:paraId="2F8B993B" w14:textId="77777777" w:rsidR="000E2576" w:rsidRPr="008711EA" w:rsidRDefault="000E2576" w:rsidP="000E2576">
      <w:pPr>
        <w:pStyle w:val="PL"/>
        <w:rPr>
          <w:snapToGrid w:val="0"/>
          <w:lang w:eastAsia="zh-CN"/>
        </w:rPr>
      </w:pPr>
      <w:r w:rsidRPr="008711EA">
        <w:rPr>
          <w:snapToGrid w:val="0"/>
          <w:lang w:eastAsia="zh-CN"/>
        </w:rPr>
        <w:t>id-UE</w:t>
      </w:r>
      <w:r w:rsidRPr="008711EA">
        <w:rPr>
          <w:rFonts w:ascii="Arial" w:hAnsi="Arial" w:cs="Arial"/>
          <w:iCs/>
          <w:sz w:val="18"/>
          <w:lang w:eastAsia="zh-CN"/>
        </w:rPr>
        <w:t>-</w:t>
      </w:r>
      <w:r w:rsidRPr="008711EA">
        <w:rPr>
          <w:snapToGrid w:val="0"/>
          <w:lang w:eastAsia="zh-CN"/>
        </w:rPr>
        <w:t>Level-QoS-Parameters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252</w:t>
      </w:r>
    </w:p>
    <w:p w14:paraId="1982496C" w14:textId="77777777" w:rsidR="000E2576" w:rsidRPr="008711EA" w:rsidRDefault="000E2576" w:rsidP="000E2576">
      <w:pPr>
        <w:pStyle w:val="PL"/>
        <w:rPr>
          <w:snapToGrid w:val="0"/>
        </w:rPr>
      </w:pPr>
      <w:r w:rsidRPr="008711EA">
        <w:rPr>
          <w:snapToGrid w:val="0"/>
        </w:rPr>
        <w:t>id-DL-CP-SecurityInformation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253</w:t>
      </w:r>
    </w:p>
    <w:p w14:paraId="364777AC" w14:textId="77777777" w:rsidR="000E2576" w:rsidRPr="008711EA" w:rsidRDefault="000E2576" w:rsidP="000E2576">
      <w:pPr>
        <w:pStyle w:val="PL"/>
        <w:rPr>
          <w:snapToGrid w:val="0"/>
        </w:rPr>
      </w:pPr>
      <w:r w:rsidRPr="008711EA">
        <w:rPr>
          <w:snapToGrid w:val="0"/>
        </w:rPr>
        <w:t>id-UL-CP-SecurityInformation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254</w:t>
      </w:r>
    </w:p>
    <w:p w14:paraId="6EC6C73D" w14:textId="77777777" w:rsidR="0052313C" w:rsidRPr="008711EA" w:rsidRDefault="0052313C" w:rsidP="0052313C">
      <w:pPr>
        <w:pStyle w:val="PL"/>
        <w:rPr>
          <w:snapToGrid w:val="0"/>
        </w:rPr>
      </w:pPr>
      <w:r w:rsidRPr="008711EA">
        <w:rPr>
          <w:snapToGrid w:val="0"/>
        </w:rPr>
        <w:t>id-extended-e-RAB-MaximumBitrateDL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255</w:t>
      </w:r>
    </w:p>
    <w:p w14:paraId="5AD6737B" w14:textId="77777777" w:rsidR="0052313C" w:rsidRPr="008711EA" w:rsidRDefault="0052313C" w:rsidP="0052313C">
      <w:pPr>
        <w:pStyle w:val="PL"/>
        <w:rPr>
          <w:snapToGrid w:val="0"/>
        </w:rPr>
      </w:pPr>
      <w:r w:rsidRPr="008711EA">
        <w:rPr>
          <w:snapToGrid w:val="0"/>
        </w:rPr>
        <w:t>id-extended-e-RAB-MaximumBitrateUL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256</w:t>
      </w:r>
    </w:p>
    <w:p w14:paraId="70192D7E" w14:textId="77777777" w:rsidR="0052313C" w:rsidRPr="008711EA" w:rsidRDefault="0052313C" w:rsidP="0052313C">
      <w:pPr>
        <w:pStyle w:val="PL"/>
        <w:rPr>
          <w:snapToGrid w:val="0"/>
        </w:rPr>
      </w:pPr>
      <w:r w:rsidRPr="008711EA">
        <w:rPr>
          <w:snapToGrid w:val="0"/>
        </w:rPr>
        <w:t>id-extended-e-RAB-GuaranteedBitrateDL</w:t>
      </w:r>
      <w:r w:rsidRPr="008711EA">
        <w:rPr>
          <w:snapToGrid w:val="0"/>
        </w:rPr>
        <w:tab/>
      </w:r>
      <w:r w:rsidRPr="008711EA">
        <w:rPr>
          <w:snapToGrid w:val="0"/>
        </w:rPr>
        <w:tab/>
      </w:r>
      <w:r w:rsidRPr="008711EA">
        <w:rPr>
          <w:snapToGrid w:val="0"/>
        </w:rPr>
        <w:tab/>
      </w:r>
      <w:r w:rsidRPr="008711EA">
        <w:rPr>
          <w:snapToGrid w:val="0"/>
        </w:rPr>
        <w:tab/>
        <w:t>ProtocolIE-ID ::= 257</w:t>
      </w:r>
    </w:p>
    <w:p w14:paraId="10F325A0" w14:textId="77777777" w:rsidR="0052313C" w:rsidRPr="008711EA" w:rsidRDefault="0052313C" w:rsidP="0052313C">
      <w:pPr>
        <w:pStyle w:val="PL"/>
        <w:rPr>
          <w:snapToGrid w:val="0"/>
        </w:rPr>
      </w:pPr>
      <w:r w:rsidRPr="008711EA">
        <w:rPr>
          <w:snapToGrid w:val="0"/>
        </w:rPr>
        <w:t>id-extended-e-RAB-GuaranteedBitrateUL</w:t>
      </w:r>
      <w:r w:rsidRPr="008711EA">
        <w:rPr>
          <w:snapToGrid w:val="0"/>
        </w:rPr>
        <w:tab/>
      </w:r>
      <w:r w:rsidRPr="008711EA">
        <w:rPr>
          <w:snapToGrid w:val="0"/>
        </w:rPr>
        <w:tab/>
      </w:r>
      <w:r w:rsidRPr="008711EA">
        <w:rPr>
          <w:snapToGrid w:val="0"/>
        </w:rPr>
        <w:tab/>
      </w:r>
      <w:r w:rsidRPr="008711EA">
        <w:rPr>
          <w:snapToGrid w:val="0"/>
        </w:rPr>
        <w:tab/>
        <w:t>ProtocolIE-ID ::= 258</w:t>
      </w:r>
    </w:p>
    <w:p w14:paraId="5AF71F80" w14:textId="77777777" w:rsidR="0052313C" w:rsidRPr="008711EA" w:rsidRDefault="0052313C" w:rsidP="0052313C">
      <w:pPr>
        <w:pStyle w:val="PL"/>
        <w:rPr>
          <w:snapToGrid w:val="0"/>
        </w:rPr>
      </w:pPr>
      <w:r w:rsidRPr="008711EA">
        <w:rPr>
          <w:snapToGrid w:val="0"/>
        </w:rPr>
        <w:t>id-extended-uEaggregateMaximumBitRateDL</w:t>
      </w:r>
      <w:r w:rsidRPr="008711EA">
        <w:rPr>
          <w:snapToGrid w:val="0"/>
        </w:rPr>
        <w:tab/>
      </w:r>
      <w:r w:rsidRPr="008711EA">
        <w:rPr>
          <w:snapToGrid w:val="0"/>
        </w:rPr>
        <w:tab/>
      </w:r>
      <w:r w:rsidRPr="008711EA">
        <w:rPr>
          <w:snapToGrid w:val="0"/>
        </w:rPr>
        <w:tab/>
      </w:r>
      <w:r w:rsidRPr="008711EA">
        <w:rPr>
          <w:snapToGrid w:val="0"/>
        </w:rPr>
        <w:tab/>
        <w:t>ProtocolIE-ID ::= 259</w:t>
      </w:r>
    </w:p>
    <w:p w14:paraId="55804A10" w14:textId="77777777" w:rsidR="0052313C" w:rsidRPr="008711EA" w:rsidRDefault="0052313C" w:rsidP="0052313C">
      <w:pPr>
        <w:pStyle w:val="PL"/>
        <w:rPr>
          <w:snapToGrid w:val="0"/>
        </w:rPr>
      </w:pPr>
      <w:r w:rsidRPr="008711EA">
        <w:rPr>
          <w:snapToGrid w:val="0"/>
        </w:rPr>
        <w:t>id-extended-uEaggregateMaximumBitRateUL</w:t>
      </w:r>
      <w:r w:rsidRPr="008711EA">
        <w:rPr>
          <w:snapToGrid w:val="0"/>
        </w:rPr>
        <w:tab/>
      </w:r>
      <w:r w:rsidRPr="008711EA">
        <w:rPr>
          <w:snapToGrid w:val="0"/>
        </w:rPr>
        <w:tab/>
      </w:r>
      <w:r w:rsidRPr="008711EA">
        <w:rPr>
          <w:snapToGrid w:val="0"/>
        </w:rPr>
        <w:tab/>
      </w:r>
      <w:r w:rsidRPr="008711EA">
        <w:rPr>
          <w:snapToGrid w:val="0"/>
        </w:rPr>
        <w:tab/>
        <w:t>ProtocolIE-ID ::= 260</w:t>
      </w:r>
    </w:p>
    <w:p w14:paraId="35A63C7A" w14:textId="77777777" w:rsidR="009F22ED" w:rsidRPr="008711EA" w:rsidRDefault="0052313C" w:rsidP="009F22ED">
      <w:pPr>
        <w:pStyle w:val="PL"/>
        <w:rPr>
          <w:snapToGrid w:val="0"/>
        </w:rPr>
      </w:pPr>
      <w:r w:rsidRPr="008711EA">
        <w:rPr>
          <w:snapToGrid w:val="0"/>
        </w:rPr>
        <w:t>id-NRrestriction</w:t>
      </w:r>
      <w:r w:rsidR="00803F13" w:rsidRPr="008711EA">
        <w:rPr>
          <w:snapToGrid w:val="0"/>
        </w:rPr>
        <w:t>inEPSasSecondaryRAT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261</w:t>
      </w:r>
    </w:p>
    <w:p w14:paraId="456AE70B" w14:textId="77777777" w:rsidR="009F22ED" w:rsidRPr="008711EA" w:rsidRDefault="009F22ED" w:rsidP="009F22ED">
      <w:pPr>
        <w:pStyle w:val="PL"/>
        <w:rPr>
          <w:snapToGrid w:val="0"/>
          <w:lang w:eastAsia="zh-CN"/>
        </w:rPr>
      </w:pPr>
      <w:r w:rsidRPr="008711EA">
        <w:rPr>
          <w:snapToGrid w:val="0"/>
          <w:lang w:eastAsia="zh-CN"/>
        </w:rPr>
        <w:t>id-UEAppLayerMeasConfig</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262</w:t>
      </w:r>
    </w:p>
    <w:p w14:paraId="312E58DB" w14:textId="77777777" w:rsidR="009F22ED" w:rsidRPr="008711EA" w:rsidRDefault="009F22ED" w:rsidP="009F22ED">
      <w:pPr>
        <w:pStyle w:val="PL"/>
        <w:rPr>
          <w:snapToGrid w:val="0"/>
          <w:lang w:eastAsia="zh-CN"/>
        </w:rPr>
      </w:pPr>
      <w:r w:rsidRPr="008711EA">
        <w:rPr>
          <w:snapToGrid w:val="0"/>
        </w:rPr>
        <w:t>id-UE-Application-Layer-Measurement-Capability</w:t>
      </w:r>
      <w:r w:rsidRPr="008711EA">
        <w:rPr>
          <w:snapToGrid w:val="0"/>
        </w:rPr>
        <w:tab/>
      </w:r>
      <w:r w:rsidRPr="008711EA">
        <w:rPr>
          <w:snapToGrid w:val="0"/>
        </w:rPr>
        <w:tab/>
        <w:t>ProtocolIE-ID ::= 263</w:t>
      </w:r>
    </w:p>
    <w:p w14:paraId="5A138473" w14:textId="77777777" w:rsidR="0052313C" w:rsidRPr="008711EA" w:rsidRDefault="0052313C" w:rsidP="0052313C">
      <w:pPr>
        <w:pStyle w:val="PL"/>
        <w:rPr>
          <w:snapToGrid w:val="0"/>
          <w:lang w:eastAsia="zh-CN"/>
        </w:rPr>
      </w:pPr>
      <w:r w:rsidRPr="008711EA">
        <w:rPr>
          <w:snapToGrid w:val="0"/>
        </w:rPr>
        <w:t>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264</w:t>
      </w:r>
    </w:p>
    <w:p w14:paraId="39CD2724" w14:textId="77777777" w:rsidR="0052313C" w:rsidRPr="008711EA" w:rsidRDefault="0052313C" w:rsidP="0052313C">
      <w:pPr>
        <w:pStyle w:val="PL"/>
        <w:rPr>
          <w:snapToGrid w:val="0"/>
        </w:rPr>
      </w:pPr>
      <w:r w:rsidRPr="008711EA">
        <w:rPr>
          <w:snapToGrid w:val="0"/>
        </w:rPr>
        <w:t>id-SecondaryRAT</w:t>
      </w:r>
      <w:r w:rsidR="00975BC2" w:rsidRPr="008711EA">
        <w:rPr>
          <w:snapToGrid w:val="0"/>
        </w:rPr>
        <w:t>DataU</w:t>
      </w:r>
      <w:r w:rsidRPr="008711EA">
        <w:rPr>
          <w:snapToGrid w:val="0"/>
        </w:rPr>
        <w:t>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265</w:t>
      </w:r>
    </w:p>
    <w:p w14:paraId="0E63511F" w14:textId="77777777" w:rsidR="0052313C" w:rsidRPr="008711EA" w:rsidRDefault="0052313C" w:rsidP="0052313C">
      <w:pPr>
        <w:pStyle w:val="PL"/>
        <w:rPr>
          <w:snapToGrid w:val="0"/>
          <w:lang w:eastAsia="zh-CN"/>
        </w:rPr>
      </w:pPr>
      <w:r w:rsidRPr="008711EA">
        <w:t>id-HandoverFlag</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r>
      <w:r w:rsidRPr="008711EA">
        <w:rPr>
          <w:snapToGrid w:val="0"/>
        </w:rPr>
        <w:t>ProtocolIE-ID ::= 266</w:t>
      </w:r>
    </w:p>
    <w:p w14:paraId="132BB8DA" w14:textId="77777777" w:rsidR="0052313C" w:rsidRPr="008711EA" w:rsidRDefault="0052313C" w:rsidP="0052313C">
      <w:pPr>
        <w:pStyle w:val="PL"/>
        <w:rPr>
          <w:snapToGrid w:val="0"/>
          <w:lang w:eastAsia="zh-CN"/>
        </w:rPr>
      </w:pPr>
      <w:r w:rsidRPr="008711EA">
        <w:rPr>
          <w:snapToGrid w:val="0"/>
        </w:rPr>
        <w:t>id-</w:t>
      </w:r>
      <w:r w:rsidRPr="008711EA">
        <w:rPr>
          <w:rFonts w:cs="Arial"/>
          <w:lang w:eastAsia="ja-JP"/>
        </w:rPr>
        <w:t>E-RABUsageReport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267</w:t>
      </w:r>
    </w:p>
    <w:p w14:paraId="0F5F4B94" w14:textId="77777777" w:rsidR="0052313C" w:rsidRPr="008711EA" w:rsidRDefault="0052313C" w:rsidP="0052313C">
      <w:pPr>
        <w:pStyle w:val="PL"/>
        <w:rPr>
          <w:snapToGrid w:val="0"/>
          <w:lang w:eastAsia="zh-CN"/>
        </w:rPr>
      </w:pPr>
      <w:r w:rsidRPr="008711EA">
        <w:rPr>
          <w:snapToGrid w:val="0"/>
        </w:rPr>
        <w:t>id-SecondaryRAT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975BC2" w:rsidRPr="008711EA">
        <w:rPr>
          <w:snapToGrid w:val="0"/>
        </w:rPr>
        <w:tab/>
      </w:r>
      <w:r w:rsidRPr="008711EA">
        <w:rPr>
          <w:snapToGrid w:val="0"/>
        </w:rPr>
        <w:t>ProtocolIE-ID ::= 268</w:t>
      </w:r>
    </w:p>
    <w:p w14:paraId="55E33213" w14:textId="77777777" w:rsidR="00E12BFD" w:rsidRPr="008711EA" w:rsidRDefault="0052313C" w:rsidP="00E12BFD">
      <w:pPr>
        <w:pStyle w:val="PL"/>
        <w:rPr>
          <w:snapToGrid w:val="0"/>
        </w:rPr>
      </w:pPr>
      <w:bookmarkStart w:id="10821" w:name="_Hlk499773755"/>
      <w:r w:rsidRPr="008711EA">
        <w:rPr>
          <w:snapToGrid w:val="0"/>
        </w:rPr>
        <w:t>id-NRUESecurityCapabilities</w:t>
      </w:r>
      <w:bookmarkEnd w:id="10821"/>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269</w:t>
      </w:r>
    </w:p>
    <w:p w14:paraId="0804DD6B" w14:textId="77777777" w:rsidR="0052313C" w:rsidRPr="008711EA" w:rsidRDefault="00E12BFD" w:rsidP="00E12BFD">
      <w:pPr>
        <w:pStyle w:val="PL"/>
        <w:rPr>
          <w:snapToGrid w:val="0"/>
        </w:rPr>
      </w:pPr>
      <w:r w:rsidRPr="008711EA">
        <w:rPr>
          <w:snapToGrid w:val="0"/>
        </w:rPr>
        <w:t>id-UnlicensedSpectrumRestriction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270</w:t>
      </w:r>
    </w:p>
    <w:p w14:paraId="3DAF1588" w14:textId="77777777" w:rsidR="003F7000" w:rsidRPr="008711EA" w:rsidRDefault="00DE5B3F" w:rsidP="00D72A5B">
      <w:pPr>
        <w:pStyle w:val="PL"/>
        <w:rPr>
          <w:snapToGrid w:val="0"/>
        </w:rPr>
      </w:pPr>
      <w:r w:rsidRPr="008711EA">
        <w:rPr>
          <w:snapToGrid w:val="0"/>
        </w:rPr>
        <w:t>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271</w:t>
      </w:r>
    </w:p>
    <w:p w14:paraId="00D9DD13" w14:textId="77777777" w:rsidR="00D72A5B" w:rsidRPr="008711EA" w:rsidRDefault="003F7000" w:rsidP="003F7000">
      <w:pPr>
        <w:pStyle w:val="PL"/>
        <w:rPr>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snapToGrid w:val="0"/>
        </w:rPr>
      </w:pPr>
      <w:r w:rsidRPr="008711EA">
        <w:rPr>
          <w:snapToGrid w:val="0"/>
        </w:rPr>
        <w:t>id-DownlinkPacketLossRate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273</w:t>
      </w:r>
    </w:p>
    <w:p w14:paraId="23848A24" w14:textId="77777777" w:rsidR="00DE5B3F" w:rsidRPr="008711EA" w:rsidRDefault="00D72A5B" w:rsidP="00D72A5B">
      <w:pPr>
        <w:pStyle w:val="PL"/>
        <w:rPr>
          <w:snapToGrid w:val="0"/>
        </w:rPr>
      </w:pPr>
      <w:r w:rsidRPr="008711EA">
        <w:rPr>
          <w:snapToGrid w:val="0"/>
        </w:rPr>
        <w:t>id-UplinkPacketLossRate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274</w:t>
      </w:r>
    </w:p>
    <w:p w14:paraId="2EB43E87" w14:textId="77777777" w:rsidR="006E271E" w:rsidRPr="008711EA" w:rsidRDefault="006E271E" w:rsidP="00D72A5B">
      <w:pPr>
        <w:pStyle w:val="PL"/>
        <w:rPr>
          <w:snapToGrid w:val="0"/>
        </w:rPr>
      </w:pPr>
      <w:r w:rsidRPr="008711EA">
        <w:rPr>
          <w:snapToGrid w:val="0"/>
          <w:lang w:eastAsia="zh-CN"/>
        </w:rPr>
        <w:t>id-UECapabilityInfoRequest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275</w:t>
      </w:r>
    </w:p>
    <w:p w14:paraId="53CF8467" w14:textId="77777777" w:rsidR="009B2BB8" w:rsidRPr="008711EA" w:rsidRDefault="00733EB3" w:rsidP="0002708E">
      <w:pPr>
        <w:pStyle w:val="PL"/>
        <w:rPr>
          <w:snapToGrid w:val="0"/>
        </w:rPr>
      </w:pPr>
      <w:r w:rsidRPr="008711EA">
        <w:rPr>
          <w:snapToGrid w:val="0"/>
        </w:rPr>
        <w:t>id-serviceType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276</w:t>
      </w:r>
    </w:p>
    <w:p w14:paraId="5B174892" w14:textId="77777777" w:rsidR="00314A8B" w:rsidRPr="008711EA" w:rsidRDefault="009B2BB8" w:rsidP="0002708E">
      <w:pPr>
        <w:pStyle w:val="PL"/>
        <w:rPr>
          <w:snapToGrid w:val="0"/>
        </w:rPr>
      </w:pPr>
      <w:r w:rsidRPr="008711EA">
        <w:rPr>
          <w:snapToGrid w:val="0"/>
        </w:rPr>
        <w:t>id-AerialUEsubscriptionInformation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277</w:t>
      </w:r>
    </w:p>
    <w:p w14:paraId="2747EB1F" w14:textId="77777777" w:rsidR="00170BD7" w:rsidRPr="008711EA" w:rsidRDefault="00170BD7" w:rsidP="0002708E">
      <w:pPr>
        <w:pStyle w:val="PL"/>
        <w:rPr>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snapToGrid w:val="0"/>
        </w:rPr>
      </w:pPr>
      <w:r w:rsidRPr="008711EA">
        <w:rPr>
          <w:snapToGrid w:val="0"/>
        </w:rPr>
        <w:t>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283</w:t>
      </w:r>
    </w:p>
    <w:p w14:paraId="7764FB03" w14:textId="77777777" w:rsidR="004219B1" w:rsidRPr="008711EA" w:rsidRDefault="004219B1" w:rsidP="004219B1">
      <w:pPr>
        <w:pStyle w:val="PL"/>
        <w:rPr>
          <w:snapToGrid w:val="0"/>
        </w:rPr>
      </w:pPr>
      <w:r w:rsidRPr="008711EA">
        <w:rPr>
          <w:snapToGrid w:val="0"/>
        </w:rPr>
        <w:t>id-BluetoothMeasurementConfiguration</w:t>
      </w:r>
      <w:r w:rsidRPr="008711EA">
        <w:rPr>
          <w:snapToGrid w:val="0"/>
        </w:rPr>
        <w:tab/>
      </w:r>
      <w:r w:rsidRPr="008711EA">
        <w:rPr>
          <w:snapToGrid w:val="0"/>
        </w:rPr>
        <w:tab/>
      </w:r>
      <w:r w:rsidRPr="008711EA">
        <w:rPr>
          <w:snapToGrid w:val="0"/>
        </w:rPr>
        <w:tab/>
      </w:r>
      <w:r w:rsidRPr="008711EA">
        <w:rPr>
          <w:snapToGrid w:val="0"/>
        </w:rPr>
        <w:tab/>
        <w:t>ProtocolIE-ID ::= 284</w:t>
      </w:r>
    </w:p>
    <w:p w14:paraId="77FE9135" w14:textId="77777777" w:rsidR="004219B1" w:rsidRPr="008711EA" w:rsidRDefault="004219B1" w:rsidP="004219B1">
      <w:pPr>
        <w:pStyle w:val="PL"/>
        <w:rPr>
          <w:snapToGrid w:val="0"/>
        </w:rPr>
      </w:pPr>
      <w:r w:rsidRPr="008711EA">
        <w:rPr>
          <w:snapToGrid w:val="0"/>
        </w:rPr>
        <w:t>id-WLANMeasurementConfiguration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285</w:t>
      </w:r>
    </w:p>
    <w:p w14:paraId="7C15867A" w14:textId="77777777" w:rsidR="000413AC" w:rsidRPr="008711EA" w:rsidRDefault="000413AC" w:rsidP="004219B1">
      <w:pPr>
        <w:pStyle w:val="PL"/>
        <w:rPr>
          <w:snapToGrid w:val="0"/>
        </w:rPr>
      </w:pPr>
      <w:r w:rsidRPr="008711EA">
        <w:rPr>
          <w:snapToGrid w:val="0"/>
        </w:rPr>
        <w:t>id-WarningAreaCoordinates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286</w:t>
      </w:r>
    </w:p>
    <w:p w14:paraId="60D4E9A2" w14:textId="77777777" w:rsidR="004C3CAF" w:rsidRPr="008711EA" w:rsidRDefault="00803F13" w:rsidP="004C3CAF">
      <w:pPr>
        <w:pStyle w:val="PL"/>
        <w:rPr>
          <w:snapToGrid w:val="0"/>
        </w:rPr>
      </w:pPr>
      <w:r w:rsidRPr="008711EA">
        <w:rPr>
          <w:snapToGrid w:val="0"/>
        </w:rPr>
        <w:t>id-NRrestrictionin5GS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287</w:t>
      </w:r>
    </w:p>
    <w:p w14:paraId="6313DAAB" w14:textId="77777777" w:rsidR="00740F2F" w:rsidRPr="008711EA" w:rsidRDefault="00740F2F" w:rsidP="00740F2F">
      <w:pPr>
        <w:pStyle w:val="PL"/>
        <w:rPr>
          <w:snapToGrid w:val="0"/>
        </w:rPr>
      </w:pPr>
      <w:r w:rsidRPr="008711EA">
        <w:rPr>
          <w:snapToGrid w:val="0"/>
        </w:rPr>
        <w:t>id-PSCellInformation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288</w:t>
      </w:r>
    </w:p>
    <w:p w14:paraId="0BB8C4C4" w14:textId="77777777" w:rsidR="00803F13" w:rsidRPr="008711EA" w:rsidRDefault="004C3CAF" w:rsidP="004C3CAF">
      <w:pPr>
        <w:pStyle w:val="PL"/>
        <w:rPr>
          <w:snapToGrid w:val="0"/>
        </w:rPr>
      </w:pPr>
      <w:r w:rsidRPr="008711EA">
        <w:rPr>
          <w:snapToGrid w:val="0"/>
        </w:rPr>
        <w:t>id-LastNG-RANPLMNIdentity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290</w:t>
      </w:r>
    </w:p>
    <w:p w14:paraId="4A61433B" w14:textId="77777777" w:rsidR="006139FB" w:rsidRPr="008711EA" w:rsidRDefault="006139FB" w:rsidP="006139FB">
      <w:pPr>
        <w:pStyle w:val="PL"/>
        <w:rPr>
          <w:snapToGrid w:val="0"/>
        </w:rPr>
      </w:pPr>
      <w:r w:rsidRPr="008711EA">
        <w:rPr>
          <w:snapToGrid w:val="0"/>
        </w:rPr>
        <w:t>id-ConnectedengNBList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291</w:t>
      </w:r>
    </w:p>
    <w:p w14:paraId="105D18D6" w14:textId="77777777" w:rsidR="006139FB" w:rsidRPr="008711EA" w:rsidRDefault="006139FB" w:rsidP="006139FB">
      <w:pPr>
        <w:pStyle w:val="PL"/>
        <w:rPr>
          <w:snapToGrid w:val="0"/>
        </w:rPr>
      </w:pPr>
      <w:r w:rsidRPr="008711EA">
        <w:rPr>
          <w:snapToGrid w:val="0"/>
        </w:rPr>
        <w:t>id-ConnectedengNBToAddList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292</w:t>
      </w:r>
    </w:p>
    <w:p w14:paraId="5E8E7A85" w14:textId="77777777" w:rsidR="006139FB" w:rsidRPr="008711EA" w:rsidRDefault="006139FB" w:rsidP="006139FB">
      <w:pPr>
        <w:pStyle w:val="PL"/>
        <w:rPr>
          <w:snapToGrid w:val="0"/>
        </w:rPr>
      </w:pPr>
      <w:r w:rsidRPr="008711EA">
        <w:rPr>
          <w:snapToGrid w:val="0"/>
        </w:rPr>
        <w:t>id-ConnectedengNBToRemoveList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293</w:t>
      </w:r>
    </w:p>
    <w:p w14:paraId="1AFF23AD" w14:textId="77777777" w:rsidR="006139FB" w:rsidRPr="008711EA" w:rsidRDefault="006139FB" w:rsidP="006139FB">
      <w:pPr>
        <w:pStyle w:val="PL"/>
        <w:rPr>
          <w:snapToGrid w:val="0"/>
        </w:rPr>
      </w:pPr>
      <w:r w:rsidRPr="008711EA">
        <w:rPr>
          <w:snapToGrid w:val="0"/>
        </w:rPr>
        <w:t>id-EN-DCSONConfigurationTransfer-ECT</w:t>
      </w:r>
      <w:r w:rsidRPr="008711EA">
        <w:rPr>
          <w:snapToGrid w:val="0"/>
        </w:rPr>
        <w:tab/>
      </w:r>
      <w:r w:rsidRPr="008711EA">
        <w:rPr>
          <w:snapToGrid w:val="0"/>
        </w:rPr>
        <w:tab/>
      </w:r>
      <w:r w:rsidRPr="008711EA">
        <w:rPr>
          <w:snapToGrid w:val="0"/>
        </w:rPr>
        <w:tab/>
      </w:r>
      <w:r w:rsidRPr="008711EA">
        <w:rPr>
          <w:snapToGrid w:val="0"/>
        </w:rPr>
        <w:tab/>
        <w:t>ProtocolIE-ID ::= 294</w:t>
      </w:r>
    </w:p>
    <w:p w14:paraId="490851C7" w14:textId="77777777" w:rsidR="006139FB" w:rsidRPr="008711EA" w:rsidRDefault="006139FB" w:rsidP="006139FB">
      <w:pPr>
        <w:pStyle w:val="PL"/>
        <w:rPr>
          <w:snapToGrid w:val="0"/>
        </w:rPr>
      </w:pPr>
      <w:r w:rsidRPr="008711EA">
        <w:rPr>
          <w:snapToGrid w:val="0"/>
        </w:rPr>
        <w:t>id-EN-DCSONConfigurationTransfer-MCT</w:t>
      </w:r>
      <w:r w:rsidRPr="008711EA">
        <w:rPr>
          <w:snapToGrid w:val="0"/>
        </w:rPr>
        <w:tab/>
      </w:r>
      <w:r w:rsidRPr="008711EA">
        <w:rPr>
          <w:snapToGrid w:val="0"/>
        </w:rPr>
        <w:tab/>
      </w:r>
      <w:r w:rsidRPr="008711EA">
        <w:rPr>
          <w:snapToGrid w:val="0"/>
        </w:rPr>
        <w:tab/>
      </w:r>
      <w:r w:rsidRPr="008711EA">
        <w:rPr>
          <w:snapToGrid w:val="0"/>
        </w:rPr>
        <w:tab/>
        <w:t>ProtocolIE-ID ::= 295</w:t>
      </w:r>
    </w:p>
    <w:p w14:paraId="5F362665" w14:textId="77777777" w:rsidR="00E03EAC" w:rsidRPr="008711EA" w:rsidRDefault="00E03EAC" w:rsidP="006139FB">
      <w:pPr>
        <w:pStyle w:val="PL"/>
        <w:rPr>
          <w:snapToGrid w:val="0"/>
        </w:rPr>
      </w:pPr>
      <w:r w:rsidRPr="008711EA">
        <w:rPr>
          <w:snapToGrid w:val="0"/>
        </w:rPr>
        <w:t>id-IMSvoiceEPSfallbackfrom5G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296</w:t>
      </w:r>
    </w:p>
    <w:p w14:paraId="3B6BC822" w14:textId="77777777" w:rsidR="003332BE" w:rsidRPr="008711EA" w:rsidRDefault="003332BE" w:rsidP="003332BE">
      <w:pPr>
        <w:pStyle w:val="PL"/>
        <w:rPr>
          <w:snapToGrid w:val="0"/>
        </w:rPr>
      </w:pPr>
      <w:r w:rsidRPr="008711EA">
        <w:rPr>
          <w:snapToGrid w:val="0"/>
        </w:rPr>
        <w:t>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297</w:t>
      </w:r>
    </w:p>
    <w:p w14:paraId="30E99938" w14:textId="77777777" w:rsidR="003332BE" w:rsidRPr="008711EA" w:rsidRDefault="003332BE" w:rsidP="003332BE">
      <w:pPr>
        <w:pStyle w:val="PL"/>
        <w:rPr>
          <w:snapToGrid w:val="0"/>
        </w:rPr>
      </w:pPr>
      <w:r w:rsidRPr="008711EA">
        <w:rPr>
          <w:snapToGrid w:val="0"/>
        </w:rPr>
        <w:t>id-RequestTypeAdditionalInfo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298</w:t>
      </w:r>
    </w:p>
    <w:p w14:paraId="0CA7BD28" w14:textId="77777777" w:rsidR="00AA4CF4" w:rsidRDefault="00AA4CF4" w:rsidP="003332BE">
      <w:pPr>
        <w:pStyle w:val="PL"/>
        <w:rPr>
          <w:snapToGrid w:val="0"/>
        </w:rPr>
      </w:pPr>
      <w:r w:rsidRPr="008711EA">
        <w:rPr>
          <w:snapToGrid w:val="0"/>
        </w:rPr>
        <w:t>id-AdditionalRRMPriorityIndex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299</w:t>
      </w:r>
    </w:p>
    <w:p w14:paraId="1A1069C5" w14:textId="77777777" w:rsidR="00B16C75" w:rsidRPr="008711EA" w:rsidRDefault="00B16C75" w:rsidP="003332BE">
      <w:pPr>
        <w:pStyle w:val="PL"/>
        <w:rPr>
          <w:snapToGrid w:val="0"/>
        </w:rPr>
      </w:pPr>
      <w:r w:rsidRPr="00B16C75">
        <w:rPr>
          <w:snapToGrid w:val="0"/>
        </w:rPr>
        <w:t>id-ContextatSource</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 xml:space="preserve">ProtocolIE-ID ::= </w:t>
      </w:r>
      <w:r>
        <w:rPr>
          <w:snapToGrid w:val="0"/>
        </w:rPr>
        <w:t>300</w:t>
      </w:r>
    </w:p>
    <w:p w14:paraId="02B673ED" w14:textId="77777777" w:rsidR="00687932" w:rsidRDefault="00687932" w:rsidP="000E2576">
      <w:pPr>
        <w:pStyle w:val="PL"/>
        <w:rPr>
          <w:snapToGrid w:val="0"/>
        </w:rPr>
      </w:pPr>
      <w:r>
        <w:rPr>
          <w:snapToGrid w:val="0"/>
        </w:rPr>
        <w:t>id-IAB-Authorized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301</w:t>
      </w:r>
    </w:p>
    <w:p w14:paraId="2C89F7E8" w14:textId="77777777" w:rsidR="00687932" w:rsidRPr="001A12F1" w:rsidRDefault="00687932" w:rsidP="000E2576">
      <w:pPr>
        <w:pStyle w:val="PL"/>
        <w:rPr>
          <w:snapToGrid w:val="0"/>
          <w:lang w:val="fr-FR"/>
        </w:rPr>
      </w:pPr>
      <w:r w:rsidRPr="001A12F1">
        <w:rPr>
          <w:snapToGrid w:val="0"/>
          <w:lang w:val="fr-FR"/>
        </w:rPr>
        <w:t>id-IAB-Node-Indication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302</w:t>
      </w:r>
    </w:p>
    <w:p w14:paraId="43F84A96" w14:textId="77777777" w:rsidR="000E2576" w:rsidRDefault="00687932" w:rsidP="000E2576">
      <w:pPr>
        <w:pStyle w:val="PL"/>
        <w:rPr>
          <w:snapToGrid w:val="0"/>
        </w:rPr>
      </w:pPr>
      <w:r>
        <w:rPr>
          <w:snapToGrid w:val="0"/>
        </w:rPr>
        <w:t>id-IAB-Supported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303</w:t>
      </w:r>
    </w:p>
    <w:p w14:paraId="27523C07" w14:textId="77777777" w:rsidR="00676777" w:rsidRDefault="00676777" w:rsidP="000E2576">
      <w:pPr>
        <w:pStyle w:val="PL"/>
        <w:rPr>
          <w:snapToGrid w:val="0"/>
        </w:rPr>
      </w:pPr>
      <w:r w:rsidRPr="00676777">
        <w:rPr>
          <w:snapToGrid w:val="0"/>
        </w:rPr>
        <w:t>id-DataSize</w:t>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t xml:space="preserve">ProtocolIE-ID ::= </w:t>
      </w:r>
      <w:r>
        <w:rPr>
          <w:snapToGrid w:val="0"/>
        </w:rPr>
        <w:t>304</w:t>
      </w:r>
    </w:p>
    <w:p w14:paraId="18D5A2BA" w14:textId="77777777" w:rsidR="00E33B96" w:rsidRDefault="00E33B96" w:rsidP="000E2576">
      <w:pPr>
        <w:pStyle w:val="PL"/>
        <w:rPr>
          <w:snapToGrid w:val="0"/>
        </w:rPr>
      </w:pPr>
      <w:r w:rsidRPr="00E33B96">
        <w:rPr>
          <w:snapToGrid w:val="0"/>
        </w:rPr>
        <w:t>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 xml:space="preserve">ProtocolIE-ID ::= </w:t>
      </w:r>
      <w:r>
        <w:rPr>
          <w:snapToGrid w:val="0"/>
        </w:rPr>
        <w:t>305</w:t>
      </w:r>
    </w:p>
    <w:p w14:paraId="56D0664D" w14:textId="77777777" w:rsidR="00BF2B4C" w:rsidRPr="00BF2B4C" w:rsidRDefault="00BF2B4C" w:rsidP="00BF2B4C">
      <w:pPr>
        <w:pStyle w:val="PL"/>
        <w:rPr>
          <w:snapToGrid w:val="0"/>
        </w:rPr>
      </w:pPr>
      <w:r w:rsidRPr="00BF2B4C">
        <w:rPr>
          <w:snapToGrid w:val="0"/>
        </w:rPr>
        <w:t>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306</w:t>
      </w:r>
    </w:p>
    <w:p w14:paraId="13F182AC" w14:textId="77777777" w:rsidR="00BF2B4C" w:rsidRPr="00BF2B4C" w:rsidRDefault="00BF2B4C" w:rsidP="00BF2B4C">
      <w:pPr>
        <w:pStyle w:val="PL"/>
        <w:rPr>
          <w:snapToGrid w:val="0"/>
        </w:rPr>
      </w:pPr>
      <w:r w:rsidRPr="00BF2B4C">
        <w:rPr>
          <w:snapToGrid w:val="0"/>
        </w:rPr>
        <w:t>id-NRUESidelinkAggregateMaximumBitrate</w:t>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307</w:t>
      </w:r>
    </w:p>
    <w:p w14:paraId="332ECD23" w14:textId="77777777" w:rsidR="00BF2B4C" w:rsidRDefault="00BF2B4C" w:rsidP="00BF2B4C">
      <w:pPr>
        <w:pStyle w:val="PL"/>
        <w:rPr>
          <w:snapToGrid w:val="0"/>
        </w:rPr>
      </w:pPr>
      <w:r w:rsidRPr="00BF2B4C">
        <w:rPr>
          <w:snapToGrid w:val="0"/>
        </w:rPr>
        <w:t>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308</w:t>
      </w:r>
    </w:p>
    <w:p w14:paraId="25808A96" w14:textId="77777777" w:rsidR="00CC40CA" w:rsidRPr="00CC40CA" w:rsidRDefault="00CC40CA" w:rsidP="00CC40CA">
      <w:pPr>
        <w:pStyle w:val="PL"/>
        <w:rPr>
          <w:snapToGrid w:val="0"/>
        </w:rPr>
      </w:pPr>
      <w:r w:rsidRPr="00CC40CA">
        <w:rPr>
          <w:snapToGrid w:val="0"/>
        </w:rPr>
        <w:t>id-IntersystemSONConfigurationTransferMCT</w:t>
      </w:r>
      <w:r w:rsidRPr="00CC40CA">
        <w:rPr>
          <w:snapToGrid w:val="0"/>
        </w:rPr>
        <w:tab/>
      </w:r>
      <w:r w:rsidRPr="00CC40CA">
        <w:rPr>
          <w:snapToGrid w:val="0"/>
        </w:rPr>
        <w:tab/>
      </w:r>
      <w:r w:rsidRPr="00CC40CA">
        <w:rPr>
          <w:snapToGrid w:val="0"/>
        </w:rPr>
        <w:tab/>
        <w:t xml:space="preserve">ProtocolIE-ID ::= </w:t>
      </w:r>
      <w:r>
        <w:rPr>
          <w:snapToGrid w:val="0"/>
        </w:rPr>
        <w:t>309</w:t>
      </w:r>
    </w:p>
    <w:p w14:paraId="4F517249" w14:textId="77777777" w:rsidR="00CC40CA" w:rsidRPr="00CC40CA" w:rsidRDefault="00CC40CA" w:rsidP="00CC40CA">
      <w:pPr>
        <w:pStyle w:val="PL"/>
        <w:rPr>
          <w:snapToGrid w:val="0"/>
        </w:rPr>
      </w:pPr>
      <w:r w:rsidRPr="00CC40CA">
        <w:rPr>
          <w:snapToGrid w:val="0"/>
        </w:rPr>
        <w:t>id-IntersystemSONConfigurationTransferECT</w:t>
      </w:r>
      <w:r w:rsidRPr="00CC40CA">
        <w:rPr>
          <w:snapToGrid w:val="0"/>
        </w:rPr>
        <w:tab/>
      </w:r>
      <w:r w:rsidRPr="00CC40CA">
        <w:rPr>
          <w:snapToGrid w:val="0"/>
        </w:rPr>
        <w:tab/>
      </w:r>
      <w:r w:rsidRPr="00CC40CA">
        <w:rPr>
          <w:snapToGrid w:val="0"/>
        </w:rPr>
        <w:tab/>
        <w:t xml:space="preserve">ProtocolIE-ID ::= </w:t>
      </w:r>
      <w:r>
        <w:rPr>
          <w:snapToGrid w:val="0"/>
        </w:rPr>
        <w:t>310</w:t>
      </w:r>
    </w:p>
    <w:p w14:paraId="029A338A" w14:textId="77777777" w:rsidR="00CC40CA" w:rsidRPr="00CC40CA" w:rsidRDefault="00CC40CA" w:rsidP="00CC40CA">
      <w:pPr>
        <w:pStyle w:val="PL"/>
        <w:rPr>
          <w:snapToGrid w:val="0"/>
        </w:rPr>
      </w:pPr>
      <w:r w:rsidRPr="00CC40CA">
        <w:rPr>
          <w:snapToGrid w:val="0"/>
        </w:rPr>
        <w:t>id-IntersystemMeasurementConfiguration</w:t>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311</w:t>
      </w:r>
    </w:p>
    <w:p w14:paraId="70B7E083" w14:textId="77777777" w:rsidR="00CC40CA" w:rsidRDefault="00CC40CA" w:rsidP="00CC40CA">
      <w:pPr>
        <w:pStyle w:val="PL"/>
        <w:rPr>
          <w:snapToGrid w:val="0"/>
        </w:rPr>
      </w:pPr>
      <w:r w:rsidRPr="00CC40CA">
        <w:rPr>
          <w:snapToGrid w:val="0"/>
        </w:rPr>
        <w:t>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312</w:t>
      </w:r>
    </w:p>
    <w:p w14:paraId="592D0850" w14:textId="77777777" w:rsidR="00723230" w:rsidRDefault="00723230" w:rsidP="00CC40CA">
      <w:pPr>
        <w:pStyle w:val="PL"/>
        <w:rPr>
          <w:snapToGrid w:val="0"/>
        </w:rPr>
      </w:pPr>
      <w:r w:rsidRPr="00723230">
        <w:rPr>
          <w:snapToGrid w:val="0"/>
        </w:rPr>
        <w:t>id-NB-IoT-RLF-Report-Container</w:t>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t xml:space="preserve">ProtocolIE-ID ::= </w:t>
      </w:r>
      <w:r>
        <w:rPr>
          <w:snapToGrid w:val="0"/>
        </w:rPr>
        <w:t>313</w:t>
      </w:r>
    </w:p>
    <w:p w14:paraId="2FA4C63F" w14:textId="77777777" w:rsidR="00497879" w:rsidRPr="00497879" w:rsidRDefault="00497879" w:rsidP="00497879">
      <w:pPr>
        <w:pStyle w:val="PL"/>
        <w:rPr>
          <w:snapToGrid w:val="0"/>
        </w:rPr>
      </w:pPr>
      <w:r w:rsidRPr="00497879">
        <w:rPr>
          <w:snapToGrid w:val="0"/>
        </w:rPr>
        <w:t>id-UERadioCapabilityID</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314</w:t>
      </w:r>
    </w:p>
    <w:p w14:paraId="5F5628EA" w14:textId="77777777" w:rsidR="00497879" w:rsidRDefault="00497879" w:rsidP="00497879">
      <w:pPr>
        <w:pStyle w:val="PL"/>
        <w:rPr>
          <w:snapToGrid w:val="0"/>
        </w:rPr>
      </w:pPr>
      <w:r w:rsidRPr="00497879">
        <w:rPr>
          <w:snapToGrid w:val="0"/>
        </w:rPr>
        <w:t>id-UERadioCapability-NR-Format</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315</w:t>
      </w:r>
    </w:p>
    <w:p w14:paraId="076C8489" w14:textId="77777777" w:rsidR="00C41F0B" w:rsidRDefault="00C41F0B" w:rsidP="00497879">
      <w:pPr>
        <w:pStyle w:val="PL"/>
        <w:rPr>
          <w:snapToGrid w:val="0"/>
        </w:rPr>
      </w:pPr>
      <w:r w:rsidRPr="00C41F0B">
        <w:rPr>
          <w:snapToGrid w:val="0"/>
        </w:rPr>
        <w:t>id-MDTConfigurationNR</w:t>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t xml:space="preserve">ProtocolIE-ID ::= </w:t>
      </w:r>
      <w:r>
        <w:rPr>
          <w:snapToGrid w:val="0"/>
        </w:rPr>
        <w:t>316</w:t>
      </w:r>
    </w:p>
    <w:p w14:paraId="692521FB" w14:textId="77777777" w:rsidR="00F671B4" w:rsidRPr="00F671B4" w:rsidRDefault="00F671B4" w:rsidP="00F671B4">
      <w:pPr>
        <w:pStyle w:val="PL"/>
        <w:rPr>
          <w:snapToGrid w:val="0"/>
        </w:rPr>
      </w:pPr>
      <w:r w:rsidRPr="00F671B4">
        <w:rPr>
          <w:snapToGrid w:val="0"/>
        </w:rPr>
        <w:t>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317</w:t>
      </w:r>
    </w:p>
    <w:p w14:paraId="50958C73" w14:textId="77777777" w:rsidR="00F671B4" w:rsidRPr="00F671B4" w:rsidRDefault="00F671B4" w:rsidP="00F671B4">
      <w:pPr>
        <w:pStyle w:val="PL"/>
        <w:rPr>
          <w:snapToGrid w:val="0"/>
        </w:rPr>
      </w:pPr>
      <w:r w:rsidRPr="00F671B4">
        <w:rPr>
          <w:snapToGrid w:val="0"/>
        </w:rPr>
        <w:t>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318</w:t>
      </w:r>
    </w:p>
    <w:p w14:paraId="1439F1B2" w14:textId="77777777" w:rsidR="00F671B4" w:rsidRPr="00F671B4" w:rsidRDefault="00F671B4" w:rsidP="00F671B4">
      <w:pPr>
        <w:pStyle w:val="PL"/>
        <w:rPr>
          <w:snapToGrid w:val="0"/>
        </w:rPr>
      </w:pPr>
      <w:r w:rsidRPr="00F671B4">
        <w:rPr>
          <w:snapToGrid w:val="0"/>
        </w:rPr>
        <w:t>id-DAPSResponseInfoItem</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319</w:t>
      </w:r>
    </w:p>
    <w:p w14:paraId="0DF9EBF2" w14:textId="77777777" w:rsidR="00F671B4" w:rsidRPr="00F671B4" w:rsidRDefault="00F671B4" w:rsidP="00F671B4">
      <w:pPr>
        <w:pStyle w:val="PL"/>
        <w:rPr>
          <w:snapToGrid w:val="0"/>
        </w:rPr>
      </w:pPr>
      <w:r w:rsidRPr="00F671B4">
        <w:rPr>
          <w:snapToGrid w:val="0"/>
        </w:rPr>
        <w:t>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320</w:t>
      </w:r>
    </w:p>
    <w:p w14:paraId="47DD51D2" w14:textId="77777777" w:rsidR="00F671B4" w:rsidRPr="00F671B4" w:rsidRDefault="00F671B4" w:rsidP="00F671B4">
      <w:pPr>
        <w:pStyle w:val="PL"/>
        <w:rPr>
          <w:snapToGrid w:val="0"/>
        </w:rPr>
      </w:pPr>
      <w:r w:rsidRPr="00F671B4">
        <w:rPr>
          <w:snapToGrid w:val="0"/>
        </w:rPr>
        <w:t>id-eNB-EarlyStatusTransfer-TransparentContainer</w:t>
      </w:r>
      <w:r w:rsidRPr="00F671B4">
        <w:rPr>
          <w:snapToGrid w:val="0"/>
        </w:rPr>
        <w:tab/>
      </w:r>
      <w:r w:rsidRPr="00F671B4">
        <w:rPr>
          <w:snapToGrid w:val="0"/>
        </w:rPr>
        <w:tab/>
        <w:t xml:space="preserve">ProtocolIE-ID ::= </w:t>
      </w:r>
      <w:r>
        <w:rPr>
          <w:snapToGrid w:val="0"/>
        </w:rPr>
        <w:t>321</w:t>
      </w:r>
    </w:p>
    <w:p w14:paraId="1098B3E4" w14:textId="77777777" w:rsidR="00F671B4" w:rsidRDefault="00F671B4" w:rsidP="00F671B4">
      <w:pPr>
        <w:pStyle w:val="PL"/>
        <w:rPr>
          <w:snapToGrid w:val="0"/>
        </w:rPr>
      </w:pPr>
      <w:r w:rsidRPr="00F671B4">
        <w:rPr>
          <w:snapToGrid w:val="0"/>
        </w:rPr>
        <w:t>id-Bearers-SubjectToEarlyStatusTransfer-Item</w:t>
      </w:r>
      <w:r w:rsidRPr="00F671B4">
        <w:rPr>
          <w:snapToGrid w:val="0"/>
        </w:rPr>
        <w:tab/>
      </w:r>
      <w:r w:rsidRPr="00F671B4">
        <w:rPr>
          <w:snapToGrid w:val="0"/>
        </w:rPr>
        <w:tab/>
        <w:t xml:space="preserve">ProtocolIE-ID ::= </w:t>
      </w:r>
      <w:r>
        <w:rPr>
          <w:snapToGrid w:val="0"/>
        </w:rPr>
        <w:t>322</w:t>
      </w:r>
    </w:p>
    <w:p w14:paraId="4D39FA0F" w14:textId="77777777" w:rsidR="00F671B4" w:rsidRPr="001A12F1" w:rsidRDefault="00F671B4" w:rsidP="00F671B4">
      <w:pPr>
        <w:pStyle w:val="PL"/>
        <w:rPr>
          <w:snapToGrid w:val="0"/>
          <w:lang w:val="fr-FR"/>
        </w:rPr>
      </w:pPr>
      <w:r w:rsidRPr="001A12F1">
        <w:rPr>
          <w:snapToGrid w:val="0"/>
          <w:lang w:val="fr-FR"/>
        </w:rPr>
        <w:t>id-WUS-Assistance-Information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323</w:t>
      </w:r>
    </w:p>
    <w:p w14:paraId="443AEF2F" w14:textId="77777777" w:rsidR="00F671B4" w:rsidRPr="001A12F1" w:rsidRDefault="00F671B4" w:rsidP="00F671B4">
      <w:pPr>
        <w:pStyle w:val="PL"/>
        <w:rPr>
          <w:snapToGrid w:val="0"/>
          <w:lang w:val="fr-FR"/>
        </w:rPr>
      </w:pPr>
      <w:r w:rsidRPr="001A12F1">
        <w:rPr>
          <w:snapToGrid w:val="0"/>
          <w:lang w:val="fr-FR"/>
        </w:rPr>
        <w:t>id-NB-IoT-PagingDRX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snapToGrid w:val="0"/>
        </w:rPr>
      </w:pPr>
      <w:bookmarkStart w:id="10822" w:name="_Hlk85727581"/>
      <w:r>
        <w:rPr>
          <w:snapToGrid w:val="0"/>
        </w:rPr>
        <w:t>id-RACSIndication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F0C8F">
        <w:rPr>
          <w:rFonts w:eastAsia="SimSun"/>
          <w:snapToGrid w:val="0"/>
        </w:rPr>
        <w:t xml:space="preserve">ProtocolIE-ID ::= </w:t>
      </w:r>
      <w:bookmarkEnd w:id="10822"/>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snapToGrid w:val="0"/>
          <w:lang w:val="fr-FR"/>
        </w:rPr>
      </w:pPr>
      <w:r w:rsidRPr="001A12F1">
        <w:rPr>
          <w:snapToGrid w:val="0"/>
          <w:lang w:val="fr-FR"/>
        </w:rPr>
        <w:t>id-UEContextReferenceatSourceeNB</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337</w:t>
      </w:r>
    </w:p>
    <w:p w14:paraId="06BD3E21" w14:textId="77777777" w:rsidR="00AF2DB3" w:rsidRPr="001A12F1" w:rsidRDefault="00AF2DB3" w:rsidP="00AF2DB3">
      <w:pPr>
        <w:pStyle w:val="PL"/>
        <w:rPr>
          <w:snapToGrid w:val="0"/>
          <w:lang w:val="fr-FR"/>
        </w:rPr>
      </w:pPr>
      <w:r w:rsidRPr="001A12F1">
        <w:rPr>
          <w:snapToGrid w:val="0"/>
          <w:lang w:val="fr-FR"/>
        </w:rPr>
        <w:t xml:space="preserve">id-LTE-NTN-TAI-Information  </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snapToGrid w:val="0"/>
        </w:rPr>
      </w:pPr>
      <w:r w:rsidRPr="00F40652">
        <w:rPr>
          <w:snapToGrid w:val="0"/>
        </w:rPr>
        <w:t>id-M4ReportAmount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346</w:t>
      </w:r>
    </w:p>
    <w:p w14:paraId="74CC29F2" w14:textId="5A8EC4C2" w:rsidR="00A31952" w:rsidRPr="00F40652" w:rsidRDefault="00A31952" w:rsidP="00A31952">
      <w:pPr>
        <w:pStyle w:val="PL"/>
        <w:rPr>
          <w:snapToGrid w:val="0"/>
        </w:rPr>
      </w:pPr>
      <w:r w:rsidRPr="00F40652">
        <w:rPr>
          <w:snapToGrid w:val="0"/>
        </w:rPr>
        <w:t>id-M5ReportAmount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347</w:t>
      </w:r>
    </w:p>
    <w:p w14:paraId="57722D50" w14:textId="321F2962" w:rsidR="00A31952" w:rsidRPr="00F40652" w:rsidRDefault="00A31952" w:rsidP="00A31952">
      <w:pPr>
        <w:pStyle w:val="PL"/>
        <w:rPr>
          <w:snapToGrid w:val="0"/>
        </w:rPr>
      </w:pPr>
      <w:r w:rsidRPr="00F40652">
        <w:rPr>
          <w:snapToGrid w:val="0"/>
        </w:rPr>
        <w:t>id-M6ReportAmount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348</w:t>
      </w:r>
    </w:p>
    <w:p w14:paraId="0A0B3F83" w14:textId="70836572" w:rsidR="00A31952" w:rsidRDefault="00A31952" w:rsidP="00D11679">
      <w:pPr>
        <w:pStyle w:val="PL"/>
        <w:rPr>
          <w:snapToGrid w:val="0"/>
        </w:rPr>
      </w:pPr>
      <w:r w:rsidRPr="00F40652">
        <w:rPr>
          <w:snapToGrid w:val="0"/>
        </w:rPr>
        <w:t>id-M7ReportAmount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snapToGrid w:val="0"/>
        </w:rPr>
      </w:pPr>
      <w:r>
        <w:rPr>
          <w:snapToGrid w:val="0"/>
        </w:rPr>
        <w:t>id-Bearers-SubjectToDLDiscarding-Item</w:t>
      </w:r>
      <w:r>
        <w:rPr>
          <w:snapToGrid w:val="0"/>
        </w:rPr>
        <w:tab/>
      </w:r>
      <w:r>
        <w:rPr>
          <w:snapToGrid w:val="0"/>
        </w:rPr>
        <w:tab/>
      </w:r>
      <w:r>
        <w:rPr>
          <w:snapToGrid w:val="0"/>
        </w:rPr>
        <w:tab/>
      </w:r>
      <w:r>
        <w:rPr>
          <w:snapToGrid w:val="0"/>
        </w:rPr>
        <w:tab/>
        <w:t>ProtocolIE-ID ::= 351</w:t>
      </w:r>
    </w:p>
    <w:p w14:paraId="1B16920C" w14:textId="5ABDB33B" w:rsidR="00255FFC" w:rsidRDefault="00255FFC" w:rsidP="00255FFC">
      <w:pPr>
        <w:pStyle w:val="PL"/>
        <w:rPr>
          <w:snapToGrid w:val="0"/>
          <w:lang w:val="en-US" w:eastAsia="zh-CN"/>
        </w:rPr>
      </w:pPr>
      <w:r w:rsidRPr="007B178A">
        <w:rPr>
          <w:snapToGrid w:val="0"/>
        </w:rPr>
        <w:t>id-Bearers-SubjectToDLDiscardingList</w:t>
      </w:r>
      <w:r>
        <w:rPr>
          <w:snapToGrid w:val="0"/>
        </w:rPr>
        <w:tab/>
      </w:r>
      <w:r>
        <w:rPr>
          <w:snapToGrid w:val="0"/>
        </w:rPr>
        <w:tab/>
      </w:r>
      <w:r>
        <w:rPr>
          <w:snapToGrid w:val="0"/>
        </w:rPr>
        <w:tab/>
      </w:r>
      <w:r>
        <w:rPr>
          <w:snapToGrid w:val="0"/>
        </w:rPr>
        <w:tab/>
        <w:t>ProtocolIE-ID ::= 352</w:t>
      </w:r>
    </w:p>
    <w:p w14:paraId="50EB692F" w14:textId="0C25C620" w:rsidR="005079FD" w:rsidRDefault="005079FD" w:rsidP="005079FD">
      <w:pPr>
        <w:pStyle w:val="PL"/>
        <w:rPr>
          <w:snapToGrid w:val="0"/>
          <w:lang w:val="en-US" w:eastAsia="zh-CN"/>
        </w:rPr>
      </w:pPr>
      <w:bookmarkStart w:id="10823" w:name="_Hlk181175165"/>
      <w:r>
        <w:rPr>
          <w:snapToGrid w:val="0"/>
          <w:lang w:val="en-US" w:eastAsia="zh-CN"/>
        </w:rPr>
        <w:t>id-CoarseUELocationRequested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353</w:t>
      </w:r>
    </w:p>
    <w:p w14:paraId="722F1F7D" w14:textId="202E6B88" w:rsidR="005079FD" w:rsidRDefault="005079FD" w:rsidP="005079FD">
      <w:pPr>
        <w:pStyle w:val="PL"/>
        <w:rPr>
          <w:snapToGrid w:val="0"/>
          <w:lang w:val="en-US" w:eastAsia="zh-CN"/>
        </w:rPr>
      </w:pPr>
      <w:r>
        <w:rPr>
          <w:snapToGrid w:val="0"/>
          <w:lang w:val="en-US" w:eastAsia="zh-CN"/>
        </w:rPr>
        <w:t>id-CoarseUELocation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354</w:t>
      </w:r>
    </w:p>
    <w:bookmarkEnd w:id="10823"/>
    <w:p w14:paraId="1082969C" w14:textId="7CF2525E" w:rsidR="00582EBE" w:rsidRDefault="00921454" w:rsidP="00582EBE">
      <w:pPr>
        <w:pStyle w:val="PL"/>
        <w:rPr>
          <w:snapToGrid w:val="0"/>
          <w:lang w:val="en-US" w:eastAsia="zh-CN"/>
        </w:rPr>
      </w:pPr>
      <w:r w:rsidRPr="007B178A">
        <w:rPr>
          <w:snapToGrid w:val="0"/>
        </w:rPr>
        <w:t>id-</w:t>
      </w:r>
      <w:r>
        <w:rPr>
          <w:snapToGrid w:val="0"/>
        </w:rPr>
        <w:t>TimeRefDistribution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hint="eastAsia"/>
          <w:snapToGrid w:val="0"/>
        </w:rPr>
        <w:t>355</w:t>
      </w:r>
    </w:p>
    <w:p w14:paraId="7E3DE226" w14:textId="774ED063" w:rsidR="001F1B10" w:rsidRDefault="001F1B10" w:rsidP="001F1B10">
      <w:pPr>
        <w:pBdr>
          <w:top w:val="nil"/>
          <w:left w:val="nil"/>
          <w:bottom w:val="nil"/>
          <w:right w:val="nil"/>
          <w:between w:val="nil"/>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Courier New" w:hAnsi="Courier New" w:cs="Courier New"/>
          <w:color w:val="000000"/>
          <w:sz w:val="16"/>
          <w:szCs w:val="16"/>
        </w:rPr>
      </w:pPr>
      <w:r>
        <w:rPr>
          <w:rFonts w:ascii="Courier New" w:eastAsia="Courier New" w:hAnsi="Courier New" w:cs="Courier New"/>
          <w:color w:val="000000"/>
          <w:sz w:val="16"/>
          <w:szCs w:val="16"/>
        </w:rPr>
        <w:t>id-RequestedTNLInfo</w:t>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t>ProtocolIE-ID ::= 356</w:t>
      </w:r>
    </w:p>
    <w:p w14:paraId="471B7246" w14:textId="77777777" w:rsidR="00582EBE" w:rsidRPr="001F1B10" w:rsidRDefault="00582EBE" w:rsidP="00D11679">
      <w:pPr>
        <w:pStyle w:val="PL"/>
        <w:rPr>
          <w:snapToGrid w:val="0"/>
        </w:rPr>
      </w:pPr>
    </w:p>
    <w:p w14:paraId="53DB668E" w14:textId="77777777" w:rsidR="00687932" w:rsidRPr="00BE33F4" w:rsidRDefault="00687932" w:rsidP="000E2576">
      <w:pPr>
        <w:pStyle w:val="PL"/>
        <w:rPr>
          <w:snapToGrid w:val="0"/>
          <w:lang w:val="en-US"/>
        </w:rPr>
      </w:pPr>
    </w:p>
    <w:p w14:paraId="22FA3652" w14:textId="77777777" w:rsidR="000E2576" w:rsidRPr="008711EA" w:rsidRDefault="000E2576" w:rsidP="000E2576">
      <w:pPr>
        <w:pStyle w:val="PL"/>
        <w:rPr>
          <w:snapToGrid w:val="0"/>
        </w:rPr>
      </w:pPr>
      <w:r w:rsidRPr="008711EA">
        <w:rPr>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pPr>
    </w:p>
    <w:p w14:paraId="5C612375" w14:textId="77777777" w:rsidR="000E2576" w:rsidRPr="008711EA" w:rsidRDefault="000E2576" w:rsidP="000E2576">
      <w:pPr>
        <w:pStyle w:val="Heading3"/>
      </w:pPr>
      <w:bookmarkStart w:id="10824" w:name="_CR9_3_7"/>
      <w:bookmarkStart w:id="10825" w:name="_Toc20953921"/>
      <w:bookmarkStart w:id="10826" w:name="_Toc29391099"/>
      <w:bookmarkStart w:id="10827" w:name="_Toc36551838"/>
      <w:bookmarkStart w:id="10828" w:name="_Toc45832074"/>
      <w:bookmarkStart w:id="10829" w:name="_Toc51763027"/>
      <w:bookmarkStart w:id="10830" w:name="_Toc64382080"/>
      <w:bookmarkStart w:id="10831" w:name="_Toc73964598"/>
      <w:bookmarkStart w:id="10832" w:name="_Toc88647208"/>
      <w:bookmarkStart w:id="10833" w:name="_Toc97883157"/>
      <w:bookmarkStart w:id="10834" w:name="_Toc98531737"/>
      <w:bookmarkStart w:id="10835" w:name="_Toc105517809"/>
      <w:bookmarkStart w:id="10836" w:name="_Toc106108700"/>
      <w:bookmarkStart w:id="10837" w:name="_Toc113657286"/>
      <w:bookmarkStart w:id="10838" w:name="_Toc114052506"/>
      <w:bookmarkStart w:id="10839" w:name="_Toc209686025"/>
      <w:bookmarkEnd w:id="10824"/>
      <w:r w:rsidRPr="008711EA">
        <w:t>9.3.7</w:t>
      </w:r>
      <w:r w:rsidRPr="008711EA">
        <w:tab/>
        <w:t>Container Definitions</w:t>
      </w:r>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p>
    <w:p w14:paraId="159A2782" w14:textId="77777777" w:rsidR="0023240C" w:rsidRPr="00C37D2B" w:rsidRDefault="0023240C" w:rsidP="0023240C">
      <w:pPr>
        <w:pStyle w:val="PL"/>
        <w:spacing w:line="0" w:lineRule="atLeast"/>
        <w:rPr>
          <w:snapToGrid w:val="0"/>
        </w:rPr>
      </w:pPr>
      <w:r w:rsidRPr="00C37D2B">
        <w:rPr>
          <w:snapToGrid w:val="0"/>
        </w:rPr>
        <w:t>-- ASN1START</w:t>
      </w:r>
    </w:p>
    <w:p w14:paraId="55EA5E32" w14:textId="77777777" w:rsidR="000E2576" w:rsidRPr="008711EA" w:rsidRDefault="000E2576" w:rsidP="000E2576">
      <w:pPr>
        <w:pStyle w:val="PL"/>
        <w:rPr>
          <w:snapToGrid w:val="0"/>
        </w:rPr>
      </w:pPr>
      <w:r w:rsidRPr="008711EA">
        <w:rPr>
          <w:snapToGrid w:val="0"/>
        </w:rPr>
        <w:t>-- **************************************************************</w:t>
      </w:r>
    </w:p>
    <w:p w14:paraId="1B2C984E" w14:textId="77777777" w:rsidR="000E2576" w:rsidRPr="008711EA" w:rsidRDefault="000E2576" w:rsidP="000E2576">
      <w:pPr>
        <w:pStyle w:val="PL"/>
        <w:rPr>
          <w:snapToGrid w:val="0"/>
        </w:rPr>
      </w:pPr>
      <w:r w:rsidRPr="008711EA">
        <w:rPr>
          <w:snapToGrid w:val="0"/>
        </w:rPr>
        <w:t>--</w:t>
      </w:r>
    </w:p>
    <w:p w14:paraId="18DBB0A5" w14:textId="77777777" w:rsidR="000E2576" w:rsidRPr="008711EA" w:rsidRDefault="000E2576" w:rsidP="000E2576">
      <w:pPr>
        <w:pStyle w:val="PL"/>
        <w:rPr>
          <w:snapToGrid w:val="0"/>
        </w:rPr>
      </w:pPr>
      <w:r w:rsidRPr="008711EA">
        <w:rPr>
          <w:snapToGrid w:val="0"/>
        </w:rPr>
        <w:t>-- Container definitions</w:t>
      </w:r>
    </w:p>
    <w:p w14:paraId="3F146848" w14:textId="77777777" w:rsidR="000E2576" w:rsidRPr="008711EA" w:rsidRDefault="000E2576" w:rsidP="000E2576">
      <w:pPr>
        <w:pStyle w:val="PL"/>
        <w:rPr>
          <w:snapToGrid w:val="0"/>
        </w:rPr>
      </w:pPr>
      <w:r w:rsidRPr="008711EA">
        <w:rPr>
          <w:snapToGrid w:val="0"/>
        </w:rPr>
        <w:t>--</w:t>
      </w:r>
    </w:p>
    <w:p w14:paraId="0CF170CB" w14:textId="77777777" w:rsidR="000E2576" w:rsidRPr="008711EA" w:rsidRDefault="000E2576" w:rsidP="000E2576">
      <w:pPr>
        <w:pStyle w:val="PL"/>
        <w:rPr>
          <w:snapToGrid w:val="0"/>
        </w:rPr>
      </w:pPr>
      <w:r w:rsidRPr="008711EA">
        <w:rPr>
          <w:snapToGrid w:val="0"/>
        </w:rPr>
        <w:t>-- **************************************************************</w:t>
      </w:r>
    </w:p>
    <w:p w14:paraId="2580DF09" w14:textId="77777777" w:rsidR="000E2576" w:rsidRPr="008711EA" w:rsidRDefault="000E2576" w:rsidP="000E2576">
      <w:pPr>
        <w:pStyle w:val="PL"/>
        <w:rPr>
          <w:snapToGrid w:val="0"/>
        </w:rPr>
      </w:pPr>
    </w:p>
    <w:p w14:paraId="5BF91417" w14:textId="77777777" w:rsidR="000E2576" w:rsidRPr="008711EA" w:rsidRDefault="000E2576" w:rsidP="000E2576">
      <w:pPr>
        <w:pStyle w:val="PL"/>
        <w:rPr>
          <w:snapToGrid w:val="0"/>
        </w:rPr>
      </w:pPr>
      <w:r w:rsidRPr="008711EA">
        <w:rPr>
          <w:snapToGrid w:val="0"/>
        </w:rPr>
        <w:t>S1AP-Containers {</w:t>
      </w:r>
    </w:p>
    <w:p w14:paraId="7D849C8E"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376EA7F" w14:textId="77777777" w:rsidR="000E2576" w:rsidRPr="008711EA" w:rsidRDefault="000E2576" w:rsidP="000E2576">
      <w:pPr>
        <w:pStyle w:val="PL"/>
        <w:rPr>
          <w:snapToGrid w:val="0"/>
        </w:rPr>
      </w:pPr>
      <w:r w:rsidRPr="008711EA">
        <w:rPr>
          <w:snapToGrid w:val="0"/>
        </w:rPr>
        <w:t>eps-Access (21) modules (3) s1ap (1) version1 (1) s1ap-Containers (5) }</w:t>
      </w:r>
    </w:p>
    <w:p w14:paraId="640EEE2A" w14:textId="77777777" w:rsidR="000E2576" w:rsidRPr="008711EA" w:rsidRDefault="000E2576" w:rsidP="000E2576">
      <w:pPr>
        <w:pStyle w:val="PL"/>
        <w:rPr>
          <w:snapToGrid w:val="0"/>
        </w:rPr>
      </w:pPr>
    </w:p>
    <w:p w14:paraId="2BD3ADE8" w14:textId="77777777" w:rsidR="000E2576" w:rsidRPr="008711EA" w:rsidRDefault="000E2576" w:rsidP="000E2576">
      <w:pPr>
        <w:pStyle w:val="PL"/>
        <w:rPr>
          <w:snapToGrid w:val="0"/>
        </w:rPr>
      </w:pPr>
      <w:r w:rsidRPr="008711EA">
        <w:rPr>
          <w:snapToGrid w:val="0"/>
        </w:rPr>
        <w:t xml:space="preserve">DEFINITIONS AUTOMATIC TAGS ::= </w:t>
      </w:r>
    </w:p>
    <w:p w14:paraId="72C35F4A" w14:textId="77777777" w:rsidR="000E2576" w:rsidRPr="008711EA" w:rsidRDefault="000E2576" w:rsidP="000E2576">
      <w:pPr>
        <w:pStyle w:val="PL"/>
        <w:rPr>
          <w:snapToGrid w:val="0"/>
        </w:rPr>
      </w:pPr>
    </w:p>
    <w:p w14:paraId="4C2B9B0F" w14:textId="77777777" w:rsidR="000E2576" w:rsidRPr="008711EA" w:rsidRDefault="000E2576" w:rsidP="000E2576">
      <w:pPr>
        <w:pStyle w:val="PL"/>
        <w:rPr>
          <w:snapToGrid w:val="0"/>
        </w:rPr>
      </w:pPr>
      <w:r w:rsidRPr="008711EA">
        <w:rPr>
          <w:snapToGrid w:val="0"/>
        </w:rPr>
        <w:t>BEGIN</w:t>
      </w:r>
    </w:p>
    <w:p w14:paraId="3FE86DFC" w14:textId="77777777" w:rsidR="000E2576" w:rsidRPr="008711EA" w:rsidRDefault="000E2576" w:rsidP="000E2576">
      <w:pPr>
        <w:pStyle w:val="PL"/>
        <w:rPr>
          <w:snapToGrid w:val="0"/>
        </w:rPr>
      </w:pPr>
    </w:p>
    <w:p w14:paraId="52D026BA" w14:textId="77777777" w:rsidR="000E2576" w:rsidRPr="008711EA" w:rsidRDefault="000E2576" w:rsidP="000E2576">
      <w:pPr>
        <w:pStyle w:val="PL"/>
        <w:rPr>
          <w:snapToGrid w:val="0"/>
        </w:rPr>
      </w:pPr>
      <w:r w:rsidRPr="008711EA">
        <w:rPr>
          <w:snapToGrid w:val="0"/>
        </w:rPr>
        <w:t>-- **************************************************************</w:t>
      </w:r>
    </w:p>
    <w:p w14:paraId="166A80AB" w14:textId="77777777" w:rsidR="000E2576" w:rsidRPr="008711EA" w:rsidRDefault="000E2576" w:rsidP="000E2576">
      <w:pPr>
        <w:pStyle w:val="PL"/>
        <w:rPr>
          <w:snapToGrid w:val="0"/>
        </w:rPr>
      </w:pPr>
      <w:r w:rsidRPr="008711EA">
        <w:rPr>
          <w:snapToGrid w:val="0"/>
        </w:rPr>
        <w:t>--</w:t>
      </w:r>
    </w:p>
    <w:p w14:paraId="0ED6E476" w14:textId="77777777" w:rsidR="000E2576" w:rsidRPr="008711EA" w:rsidRDefault="000E2576" w:rsidP="000E2576">
      <w:pPr>
        <w:pStyle w:val="PL"/>
        <w:outlineLvl w:val="3"/>
        <w:rPr>
          <w:snapToGrid w:val="0"/>
        </w:rPr>
      </w:pPr>
      <w:r w:rsidRPr="008711EA">
        <w:rPr>
          <w:snapToGrid w:val="0"/>
        </w:rPr>
        <w:t>-- IE parameter types from other modules.</w:t>
      </w:r>
    </w:p>
    <w:p w14:paraId="65072927" w14:textId="77777777" w:rsidR="000E2576" w:rsidRPr="008711EA" w:rsidRDefault="000E2576" w:rsidP="000E2576">
      <w:pPr>
        <w:pStyle w:val="PL"/>
        <w:rPr>
          <w:snapToGrid w:val="0"/>
        </w:rPr>
      </w:pPr>
      <w:r w:rsidRPr="008711EA">
        <w:rPr>
          <w:snapToGrid w:val="0"/>
        </w:rPr>
        <w:t>--</w:t>
      </w:r>
    </w:p>
    <w:p w14:paraId="5EC2B666" w14:textId="77777777" w:rsidR="000E2576" w:rsidRPr="008711EA" w:rsidRDefault="000E2576" w:rsidP="000E2576">
      <w:pPr>
        <w:pStyle w:val="PL"/>
        <w:rPr>
          <w:snapToGrid w:val="0"/>
        </w:rPr>
      </w:pPr>
      <w:r w:rsidRPr="008711EA">
        <w:rPr>
          <w:snapToGrid w:val="0"/>
        </w:rPr>
        <w:t>-- **************************************************************</w:t>
      </w:r>
    </w:p>
    <w:p w14:paraId="6EDC6335" w14:textId="77777777" w:rsidR="000E2576" w:rsidRPr="008711EA" w:rsidRDefault="000E2576" w:rsidP="000E2576">
      <w:pPr>
        <w:pStyle w:val="PL"/>
        <w:rPr>
          <w:snapToGrid w:val="0"/>
        </w:rPr>
      </w:pPr>
    </w:p>
    <w:p w14:paraId="17D6E7A3" w14:textId="77777777" w:rsidR="000E2576" w:rsidRPr="008711EA" w:rsidRDefault="000E2576" w:rsidP="000E2576">
      <w:pPr>
        <w:pStyle w:val="PL"/>
        <w:rPr>
          <w:snapToGrid w:val="0"/>
        </w:rPr>
      </w:pPr>
      <w:r w:rsidRPr="008711EA">
        <w:rPr>
          <w:snapToGrid w:val="0"/>
        </w:rPr>
        <w:t>IMPORTS</w:t>
      </w:r>
    </w:p>
    <w:p w14:paraId="2A81039A" w14:textId="77777777" w:rsidR="000E2576" w:rsidRPr="008711EA" w:rsidRDefault="000E2576" w:rsidP="000E2576">
      <w:pPr>
        <w:pStyle w:val="PL"/>
        <w:rPr>
          <w:snapToGrid w:val="0"/>
        </w:rPr>
      </w:pPr>
      <w:r w:rsidRPr="008711EA">
        <w:rPr>
          <w:snapToGrid w:val="0"/>
        </w:rPr>
        <w:tab/>
        <w:t>Criticality,</w:t>
      </w:r>
    </w:p>
    <w:p w14:paraId="3273E4F1" w14:textId="77777777" w:rsidR="000E2576" w:rsidRPr="008711EA" w:rsidRDefault="000E2576" w:rsidP="000E2576">
      <w:pPr>
        <w:pStyle w:val="PL"/>
        <w:rPr>
          <w:snapToGrid w:val="0"/>
        </w:rPr>
      </w:pPr>
      <w:r w:rsidRPr="008711EA">
        <w:rPr>
          <w:snapToGrid w:val="0"/>
        </w:rPr>
        <w:tab/>
        <w:t>Presence,</w:t>
      </w:r>
    </w:p>
    <w:p w14:paraId="2322BBA8" w14:textId="77777777" w:rsidR="000E2576" w:rsidRPr="008711EA" w:rsidRDefault="000E2576" w:rsidP="000E2576">
      <w:pPr>
        <w:pStyle w:val="PL"/>
        <w:rPr>
          <w:snapToGrid w:val="0"/>
        </w:rPr>
      </w:pPr>
      <w:r w:rsidRPr="008711EA">
        <w:rPr>
          <w:snapToGrid w:val="0"/>
        </w:rPr>
        <w:tab/>
        <w:t>PrivateIE-ID,</w:t>
      </w:r>
    </w:p>
    <w:p w14:paraId="0685E82A" w14:textId="77777777" w:rsidR="000E2576" w:rsidRPr="008711EA" w:rsidRDefault="000E2576" w:rsidP="000E2576">
      <w:pPr>
        <w:pStyle w:val="PL"/>
        <w:rPr>
          <w:snapToGrid w:val="0"/>
        </w:rPr>
      </w:pPr>
      <w:r w:rsidRPr="008711EA">
        <w:rPr>
          <w:snapToGrid w:val="0"/>
        </w:rPr>
        <w:tab/>
        <w:t>ProtocolExtensionID,</w:t>
      </w:r>
    </w:p>
    <w:p w14:paraId="5A283559" w14:textId="77777777" w:rsidR="000E2576" w:rsidRPr="008711EA" w:rsidRDefault="000E2576" w:rsidP="000E2576">
      <w:pPr>
        <w:pStyle w:val="PL"/>
        <w:rPr>
          <w:snapToGrid w:val="0"/>
        </w:rPr>
      </w:pPr>
      <w:r w:rsidRPr="008711EA">
        <w:rPr>
          <w:snapToGrid w:val="0"/>
        </w:rPr>
        <w:tab/>
        <w:t>ProtocolIE-ID</w:t>
      </w:r>
    </w:p>
    <w:p w14:paraId="539389F9" w14:textId="77777777" w:rsidR="000E2576" w:rsidRPr="008711EA" w:rsidRDefault="000E2576" w:rsidP="000E2576">
      <w:pPr>
        <w:pStyle w:val="PL"/>
        <w:rPr>
          <w:snapToGrid w:val="0"/>
        </w:rPr>
      </w:pPr>
      <w:r w:rsidRPr="008711EA">
        <w:rPr>
          <w:snapToGrid w:val="0"/>
        </w:rPr>
        <w:t>FROM S1AP-CommonDataTypes</w:t>
      </w:r>
    </w:p>
    <w:p w14:paraId="5E20EBD9" w14:textId="77777777" w:rsidR="000E2576" w:rsidRPr="008711EA" w:rsidRDefault="000E2576" w:rsidP="000E2576">
      <w:pPr>
        <w:pStyle w:val="PL"/>
        <w:rPr>
          <w:snapToGrid w:val="0"/>
        </w:rPr>
      </w:pPr>
    </w:p>
    <w:p w14:paraId="3004CE3B" w14:textId="77777777" w:rsidR="000E2576" w:rsidRPr="008711EA" w:rsidRDefault="000E2576" w:rsidP="000E2576">
      <w:pPr>
        <w:pStyle w:val="PL"/>
        <w:rPr>
          <w:snapToGrid w:val="0"/>
        </w:rPr>
      </w:pPr>
      <w:r w:rsidRPr="008711EA">
        <w:rPr>
          <w:snapToGrid w:val="0"/>
        </w:rPr>
        <w:tab/>
        <w:t>maxPrivateIEs,</w:t>
      </w:r>
    </w:p>
    <w:p w14:paraId="43688493" w14:textId="77777777" w:rsidR="000E2576" w:rsidRPr="008711EA" w:rsidRDefault="000E2576" w:rsidP="000E2576">
      <w:pPr>
        <w:pStyle w:val="PL"/>
        <w:rPr>
          <w:snapToGrid w:val="0"/>
        </w:rPr>
      </w:pPr>
      <w:r w:rsidRPr="008711EA">
        <w:rPr>
          <w:snapToGrid w:val="0"/>
        </w:rPr>
        <w:tab/>
        <w:t>maxProtocolExtensions,</w:t>
      </w:r>
    </w:p>
    <w:p w14:paraId="1BB2DEC3" w14:textId="77777777" w:rsidR="000E2576" w:rsidRPr="008711EA" w:rsidRDefault="000E2576" w:rsidP="000E2576">
      <w:pPr>
        <w:pStyle w:val="PL"/>
        <w:rPr>
          <w:snapToGrid w:val="0"/>
        </w:rPr>
      </w:pPr>
      <w:r w:rsidRPr="008711EA">
        <w:rPr>
          <w:snapToGrid w:val="0"/>
        </w:rPr>
        <w:tab/>
        <w:t>maxProtocolIEs</w:t>
      </w:r>
    </w:p>
    <w:p w14:paraId="38188CC6" w14:textId="77777777" w:rsidR="000E2576" w:rsidRPr="008711EA" w:rsidRDefault="000E2576" w:rsidP="000E2576">
      <w:pPr>
        <w:pStyle w:val="PL"/>
        <w:rPr>
          <w:snapToGrid w:val="0"/>
        </w:rPr>
      </w:pPr>
      <w:r w:rsidRPr="008711EA">
        <w:rPr>
          <w:snapToGrid w:val="0"/>
        </w:rPr>
        <w:t>FROM S1AP-Constants;</w:t>
      </w:r>
    </w:p>
    <w:p w14:paraId="20DD48AC" w14:textId="77777777" w:rsidR="000E2576" w:rsidRPr="008711EA" w:rsidRDefault="000E2576" w:rsidP="000E2576">
      <w:pPr>
        <w:pStyle w:val="PL"/>
        <w:rPr>
          <w:snapToGrid w:val="0"/>
        </w:rPr>
      </w:pPr>
    </w:p>
    <w:p w14:paraId="64399F8F" w14:textId="77777777" w:rsidR="000E2576" w:rsidRPr="008711EA" w:rsidRDefault="000E2576" w:rsidP="000E2576">
      <w:pPr>
        <w:pStyle w:val="PL"/>
        <w:rPr>
          <w:snapToGrid w:val="0"/>
        </w:rPr>
      </w:pPr>
      <w:r w:rsidRPr="008711EA">
        <w:rPr>
          <w:snapToGrid w:val="0"/>
        </w:rPr>
        <w:t>-- **************************************************************</w:t>
      </w:r>
    </w:p>
    <w:p w14:paraId="11AB302E" w14:textId="77777777" w:rsidR="000E2576" w:rsidRPr="008711EA" w:rsidRDefault="000E2576" w:rsidP="000E2576">
      <w:pPr>
        <w:pStyle w:val="PL"/>
        <w:rPr>
          <w:snapToGrid w:val="0"/>
        </w:rPr>
      </w:pPr>
      <w:r w:rsidRPr="008711EA">
        <w:rPr>
          <w:snapToGrid w:val="0"/>
        </w:rPr>
        <w:t>--</w:t>
      </w:r>
    </w:p>
    <w:p w14:paraId="6F641885" w14:textId="77777777" w:rsidR="000E2576" w:rsidRPr="008711EA" w:rsidRDefault="000E2576" w:rsidP="000E2576">
      <w:pPr>
        <w:pStyle w:val="PL"/>
        <w:outlineLvl w:val="3"/>
        <w:rPr>
          <w:snapToGrid w:val="0"/>
        </w:rPr>
      </w:pPr>
      <w:r w:rsidRPr="008711EA">
        <w:rPr>
          <w:snapToGrid w:val="0"/>
        </w:rPr>
        <w:t>-- Class Definition for Protocol IEs</w:t>
      </w:r>
    </w:p>
    <w:p w14:paraId="6E0D8EEA" w14:textId="77777777" w:rsidR="000E2576" w:rsidRPr="008711EA" w:rsidRDefault="000E2576" w:rsidP="000E2576">
      <w:pPr>
        <w:pStyle w:val="PL"/>
        <w:rPr>
          <w:snapToGrid w:val="0"/>
        </w:rPr>
      </w:pPr>
      <w:r w:rsidRPr="008711EA">
        <w:rPr>
          <w:snapToGrid w:val="0"/>
        </w:rPr>
        <w:t>--</w:t>
      </w:r>
    </w:p>
    <w:p w14:paraId="193096BB" w14:textId="77777777" w:rsidR="000E2576" w:rsidRPr="008711EA" w:rsidRDefault="000E2576" w:rsidP="000E2576">
      <w:pPr>
        <w:pStyle w:val="PL"/>
        <w:rPr>
          <w:snapToGrid w:val="0"/>
        </w:rPr>
      </w:pPr>
      <w:r w:rsidRPr="008711EA">
        <w:rPr>
          <w:snapToGrid w:val="0"/>
        </w:rPr>
        <w:t>-- **************************************************************</w:t>
      </w:r>
    </w:p>
    <w:p w14:paraId="781330D0" w14:textId="77777777" w:rsidR="000E2576" w:rsidRPr="008711EA" w:rsidRDefault="000E2576" w:rsidP="000E2576">
      <w:pPr>
        <w:pStyle w:val="PL"/>
        <w:rPr>
          <w:snapToGrid w:val="0"/>
        </w:rPr>
      </w:pPr>
    </w:p>
    <w:p w14:paraId="13449433" w14:textId="77777777" w:rsidR="000E2576" w:rsidRPr="008711EA" w:rsidRDefault="000E2576" w:rsidP="000E2576">
      <w:pPr>
        <w:pStyle w:val="PL"/>
        <w:rPr>
          <w:snapToGrid w:val="0"/>
        </w:rPr>
      </w:pPr>
      <w:r w:rsidRPr="008711EA">
        <w:rPr>
          <w:snapToGrid w:val="0"/>
        </w:rPr>
        <w:t>S1AP-PROTOCOL-IES ::= CLASS {</w:t>
      </w:r>
    </w:p>
    <w:p w14:paraId="48F62D16"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UNIQUE,</w:t>
      </w:r>
    </w:p>
    <w:p w14:paraId="272C868D"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723295BA" w14:textId="77777777" w:rsidR="000E2576" w:rsidRPr="008711EA" w:rsidRDefault="000E2576" w:rsidP="000E2576">
      <w:pPr>
        <w:pStyle w:val="PL"/>
        <w:rPr>
          <w:snapToGrid w:val="0"/>
        </w:rPr>
      </w:pPr>
      <w:r w:rsidRPr="008711EA">
        <w:rPr>
          <w:snapToGrid w:val="0"/>
        </w:rPr>
        <w:tab/>
        <w:t>&amp;Value,</w:t>
      </w:r>
    </w:p>
    <w:p w14:paraId="19A6FDDA"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366562A5" w14:textId="77777777" w:rsidR="000E2576" w:rsidRPr="008711EA" w:rsidRDefault="000E2576" w:rsidP="000E2576">
      <w:pPr>
        <w:pStyle w:val="PL"/>
        <w:rPr>
          <w:snapToGrid w:val="0"/>
        </w:rPr>
      </w:pPr>
      <w:r w:rsidRPr="008711EA">
        <w:rPr>
          <w:snapToGrid w:val="0"/>
        </w:rPr>
        <w:t>}</w:t>
      </w:r>
    </w:p>
    <w:p w14:paraId="6A863499" w14:textId="77777777" w:rsidR="000E2576" w:rsidRPr="008711EA" w:rsidRDefault="000E2576" w:rsidP="000E2576">
      <w:pPr>
        <w:pStyle w:val="PL"/>
        <w:rPr>
          <w:snapToGrid w:val="0"/>
        </w:rPr>
      </w:pPr>
      <w:r w:rsidRPr="008711EA">
        <w:rPr>
          <w:snapToGrid w:val="0"/>
        </w:rPr>
        <w:t>WITH SYNTAX {</w:t>
      </w:r>
    </w:p>
    <w:p w14:paraId="399CB78F"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4C3ACA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0688E2F6"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4C77B58F"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277CFFA6" w14:textId="77777777" w:rsidR="000E2576" w:rsidRPr="008711EA" w:rsidRDefault="000E2576" w:rsidP="000E2576">
      <w:pPr>
        <w:pStyle w:val="PL"/>
        <w:rPr>
          <w:snapToGrid w:val="0"/>
        </w:rPr>
      </w:pPr>
      <w:r w:rsidRPr="008711EA">
        <w:rPr>
          <w:snapToGrid w:val="0"/>
        </w:rPr>
        <w:t>}</w:t>
      </w:r>
    </w:p>
    <w:p w14:paraId="01684ED6" w14:textId="77777777" w:rsidR="000E2576" w:rsidRPr="008711EA" w:rsidRDefault="000E2576" w:rsidP="000E2576">
      <w:pPr>
        <w:pStyle w:val="PL"/>
        <w:rPr>
          <w:snapToGrid w:val="0"/>
        </w:rPr>
      </w:pPr>
    </w:p>
    <w:p w14:paraId="19A51ED1" w14:textId="77777777" w:rsidR="000E2576" w:rsidRPr="008711EA" w:rsidRDefault="000E2576" w:rsidP="000E2576">
      <w:pPr>
        <w:pStyle w:val="PL"/>
        <w:rPr>
          <w:snapToGrid w:val="0"/>
        </w:rPr>
      </w:pPr>
      <w:r w:rsidRPr="008711EA">
        <w:rPr>
          <w:snapToGrid w:val="0"/>
        </w:rPr>
        <w:t>-- **************************************************************</w:t>
      </w:r>
    </w:p>
    <w:p w14:paraId="6E9BFECE" w14:textId="77777777" w:rsidR="000E2576" w:rsidRPr="008711EA" w:rsidRDefault="000E2576" w:rsidP="000E2576">
      <w:pPr>
        <w:pStyle w:val="PL"/>
        <w:rPr>
          <w:snapToGrid w:val="0"/>
        </w:rPr>
      </w:pPr>
      <w:r w:rsidRPr="008711EA">
        <w:rPr>
          <w:snapToGrid w:val="0"/>
        </w:rPr>
        <w:t>--</w:t>
      </w:r>
    </w:p>
    <w:p w14:paraId="718B2A18" w14:textId="77777777" w:rsidR="000E2576" w:rsidRPr="008711EA" w:rsidRDefault="000E2576" w:rsidP="000E2576">
      <w:pPr>
        <w:pStyle w:val="PL"/>
        <w:outlineLvl w:val="3"/>
        <w:rPr>
          <w:snapToGrid w:val="0"/>
        </w:rPr>
      </w:pPr>
      <w:r w:rsidRPr="008711EA">
        <w:rPr>
          <w:snapToGrid w:val="0"/>
        </w:rPr>
        <w:t>-- Class Definition for Protocol IEs</w:t>
      </w:r>
    </w:p>
    <w:p w14:paraId="02DAC9B1" w14:textId="77777777" w:rsidR="000E2576" w:rsidRPr="008711EA" w:rsidRDefault="000E2576" w:rsidP="000E2576">
      <w:pPr>
        <w:pStyle w:val="PL"/>
        <w:rPr>
          <w:snapToGrid w:val="0"/>
        </w:rPr>
      </w:pPr>
      <w:r w:rsidRPr="008711EA">
        <w:rPr>
          <w:snapToGrid w:val="0"/>
        </w:rPr>
        <w:t>--</w:t>
      </w:r>
    </w:p>
    <w:p w14:paraId="1E783F3A" w14:textId="77777777" w:rsidR="000E2576" w:rsidRPr="008711EA" w:rsidRDefault="000E2576" w:rsidP="000E2576">
      <w:pPr>
        <w:pStyle w:val="PL"/>
        <w:rPr>
          <w:snapToGrid w:val="0"/>
        </w:rPr>
      </w:pPr>
      <w:r w:rsidRPr="008711EA">
        <w:rPr>
          <w:snapToGrid w:val="0"/>
        </w:rPr>
        <w:t>-- **************************************************************</w:t>
      </w:r>
    </w:p>
    <w:p w14:paraId="061E6932" w14:textId="77777777" w:rsidR="000E2576" w:rsidRPr="008711EA" w:rsidRDefault="000E2576" w:rsidP="000E2576">
      <w:pPr>
        <w:pStyle w:val="PL"/>
        <w:rPr>
          <w:snapToGrid w:val="0"/>
        </w:rPr>
      </w:pPr>
    </w:p>
    <w:p w14:paraId="57B65477" w14:textId="77777777" w:rsidR="000E2576" w:rsidRPr="008711EA" w:rsidRDefault="000E2576" w:rsidP="000E2576">
      <w:pPr>
        <w:pStyle w:val="PL"/>
        <w:rPr>
          <w:snapToGrid w:val="0"/>
        </w:rPr>
      </w:pPr>
      <w:r w:rsidRPr="008711EA">
        <w:rPr>
          <w:snapToGrid w:val="0"/>
        </w:rPr>
        <w:t>S1AP-PROTOCOL-IES-PAIR ::= CLASS {</w:t>
      </w:r>
    </w:p>
    <w:p w14:paraId="08D34701"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t>UNIQUE,</w:t>
      </w:r>
    </w:p>
    <w:p w14:paraId="2C57A8D0" w14:textId="77777777" w:rsidR="000E2576" w:rsidRPr="008711EA" w:rsidRDefault="000E2576" w:rsidP="000E2576">
      <w:pPr>
        <w:pStyle w:val="PL"/>
        <w:rPr>
          <w:snapToGrid w:val="0"/>
        </w:rPr>
      </w:pPr>
      <w:r w:rsidRPr="008711EA">
        <w:rPr>
          <w:snapToGrid w:val="0"/>
        </w:rPr>
        <w:tab/>
        <w:t>&amp;firstCriticality</w:t>
      </w:r>
      <w:r w:rsidRPr="008711EA">
        <w:rPr>
          <w:snapToGrid w:val="0"/>
        </w:rPr>
        <w:tab/>
        <w:t>Criticality,</w:t>
      </w:r>
    </w:p>
    <w:p w14:paraId="39F3F6EC" w14:textId="77777777" w:rsidR="000E2576" w:rsidRPr="008711EA" w:rsidRDefault="000E2576" w:rsidP="000E2576">
      <w:pPr>
        <w:pStyle w:val="PL"/>
        <w:rPr>
          <w:snapToGrid w:val="0"/>
        </w:rPr>
      </w:pPr>
      <w:r w:rsidRPr="008711EA">
        <w:rPr>
          <w:snapToGrid w:val="0"/>
        </w:rPr>
        <w:tab/>
        <w:t>&amp;FirstValue,</w:t>
      </w:r>
    </w:p>
    <w:p w14:paraId="5F54A0E3" w14:textId="77777777" w:rsidR="000E2576" w:rsidRPr="008711EA" w:rsidRDefault="000E2576" w:rsidP="000E2576">
      <w:pPr>
        <w:pStyle w:val="PL"/>
        <w:rPr>
          <w:snapToGrid w:val="0"/>
        </w:rPr>
      </w:pPr>
      <w:r w:rsidRPr="008711EA">
        <w:rPr>
          <w:snapToGrid w:val="0"/>
        </w:rPr>
        <w:tab/>
        <w:t>&amp;secondCriticality</w:t>
      </w:r>
      <w:r w:rsidRPr="008711EA">
        <w:rPr>
          <w:snapToGrid w:val="0"/>
        </w:rPr>
        <w:tab/>
        <w:t>Criticality,</w:t>
      </w:r>
    </w:p>
    <w:p w14:paraId="4CAD068C" w14:textId="77777777" w:rsidR="000E2576" w:rsidRPr="008711EA" w:rsidRDefault="000E2576" w:rsidP="000E2576">
      <w:pPr>
        <w:pStyle w:val="PL"/>
        <w:rPr>
          <w:snapToGrid w:val="0"/>
        </w:rPr>
      </w:pPr>
      <w:r w:rsidRPr="008711EA">
        <w:rPr>
          <w:snapToGrid w:val="0"/>
        </w:rPr>
        <w:tab/>
        <w:t>&amp;SecondValue,</w:t>
      </w:r>
    </w:p>
    <w:p w14:paraId="24E0F9C9"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r>
      <w:r w:rsidRPr="008711EA">
        <w:rPr>
          <w:snapToGrid w:val="0"/>
        </w:rPr>
        <w:tab/>
        <w:t>Presence</w:t>
      </w:r>
    </w:p>
    <w:p w14:paraId="65DB4E16" w14:textId="77777777" w:rsidR="000E2576" w:rsidRPr="008711EA" w:rsidRDefault="000E2576" w:rsidP="000E2576">
      <w:pPr>
        <w:pStyle w:val="PL"/>
        <w:rPr>
          <w:snapToGrid w:val="0"/>
        </w:rPr>
      </w:pPr>
      <w:r w:rsidRPr="008711EA">
        <w:rPr>
          <w:snapToGrid w:val="0"/>
        </w:rPr>
        <w:t>}</w:t>
      </w:r>
    </w:p>
    <w:p w14:paraId="294F996E" w14:textId="77777777" w:rsidR="000E2576" w:rsidRPr="008711EA" w:rsidRDefault="000E2576" w:rsidP="000E2576">
      <w:pPr>
        <w:pStyle w:val="PL"/>
        <w:rPr>
          <w:snapToGrid w:val="0"/>
        </w:rPr>
      </w:pPr>
      <w:r w:rsidRPr="008711EA">
        <w:rPr>
          <w:snapToGrid w:val="0"/>
        </w:rPr>
        <w:t>WITH SYNTAX {</w:t>
      </w:r>
    </w:p>
    <w:p w14:paraId="6DBDD8F7"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27396AED" w14:textId="77777777" w:rsidR="000E2576" w:rsidRPr="008711EA" w:rsidRDefault="000E2576" w:rsidP="000E2576">
      <w:pPr>
        <w:pStyle w:val="PL"/>
        <w:rPr>
          <w:snapToGrid w:val="0"/>
        </w:rPr>
      </w:pPr>
      <w:r w:rsidRPr="008711EA">
        <w:rPr>
          <w:snapToGrid w:val="0"/>
        </w:rPr>
        <w:tab/>
        <w:t>FIRST CRITICALITY</w:t>
      </w:r>
      <w:r w:rsidRPr="008711EA">
        <w:rPr>
          <w:snapToGrid w:val="0"/>
        </w:rPr>
        <w:tab/>
      </w:r>
      <w:r w:rsidRPr="008711EA">
        <w:rPr>
          <w:snapToGrid w:val="0"/>
        </w:rPr>
        <w:tab/>
        <w:t>&amp;firstCriticality</w:t>
      </w:r>
    </w:p>
    <w:p w14:paraId="60C7CEDA" w14:textId="77777777" w:rsidR="000E2576" w:rsidRPr="008711EA" w:rsidRDefault="000E2576" w:rsidP="000E2576">
      <w:pPr>
        <w:pStyle w:val="PL"/>
        <w:rPr>
          <w:snapToGrid w:val="0"/>
        </w:rPr>
      </w:pPr>
      <w:r w:rsidRPr="008711EA">
        <w:rPr>
          <w:snapToGrid w:val="0"/>
        </w:rPr>
        <w:tab/>
        <w:t>FIRST TYPE</w:t>
      </w:r>
      <w:r w:rsidRPr="008711EA">
        <w:rPr>
          <w:snapToGrid w:val="0"/>
        </w:rPr>
        <w:tab/>
      </w:r>
      <w:r w:rsidRPr="008711EA">
        <w:rPr>
          <w:snapToGrid w:val="0"/>
        </w:rPr>
        <w:tab/>
      </w:r>
      <w:r w:rsidRPr="008711EA">
        <w:rPr>
          <w:snapToGrid w:val="0"/>
        </w:rPr>
        <w:tab/>
      </w:r>
      <w:r w:rsidRPr="008711EA">
        <w:rPr>
          <w:snapToGrid w:val="0"/>
        </w:rPr>
        <w:tab/>
        <w:t>&amp;FirstValue</w:t>
      </w:r>
    </w:p>
    <w:p w14:paraId="6C576958" w14:textId="77777777" w:rsidR="000E2576" w:rsidRPr="008711EA" w:rsidRDefault="000E2576" w:rsidP="000E2576">
      <w:pPr>
        <w:pStyle w:val="PL"/>
        <w:rPr>
          <w:snapToGrid w:val="0"/>
        </w:rPr>
      </w:pPr>
      <w:r w:rsidRPr="008711EA">
        <w:rPr>
          <w:snapToGrid w:val="0"/>
        </w:rPr>
        <w:tab/>
        <w:t>SECOND CRITICALITY</w:t>
      </w:r>
      <w:r w:rsidRPr="008711EA">
        <w:rPr>
          <w:snapToGrid w:val="0"/>
        </w:rPr>
        <w:tab/>
      </w:r>
      <w:r w:rsidRPr="008711EA">
        <w:rPr>
          <w:snapToGrid w:val="0"/>
        </w:rPr>
        <w:tab/>
        <w:t>&amp;secondCriticality</w:t>
      </w:r>
    </w:p>
    <w:p w14:paraId="7071413D" w14:textId="77777777" w:rsidR="000E2576" w:rsidRPr="008711EA" w:rsidRDefault="000E2576" w:rsidP="000E2576">
      <w:pPr>
        <w:pStyle w:val="PL"/>
        <w:rPr>
          <w:snapToGrid w:val="0"/>
        </w:rPr>
      </w:pPr>
      <w:r w:rsidRPr="008711EA">
        <w:rPr>
          <w:snapToGrid w:val="0"/>
        </w:rPr>
        <w:tab/>
        <w:t>SECOND TYPE</w:t>
      </w:r>
      <w:r w:rsidRPr="008711EA">
        <w:rPr>
          <w:snapToGrid w:val="0"/>
        </w:rPr>
        <w:tab/>
      </w:r>
      <w:r w:rsidRPr="008711EA">
        <w:rPr>
          <w:snapToGrid w:val="0"/>
        </w:rPr>
        <w:tab/>
      </w:r>
      <w:r w:rsidRPr="008711EA">
        <w:rPr>
          <w:snapToGrid w:val="0"/>
        </w:rPr>
        <w:tab/>
      </w:r>
      <w:r w:rsidRPr="008711EA">
        <w:rPr>
          <w:snapToGrid w:val="0"/>
        </w:rPr>
        <w:tab/>
        <w:t>&amp;SecondValue</w:t>
      </w:r>
    </w:p>
    <w:p w14:paraId="43E0AD22"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r>
      <w:r w:rsidRPr="008711EA">
        <w:rPr>
          <w:snapToGrid w:val="0"/>
        </w:rPr>
        <w:tab/>
      </w:r>
      <w:r w:rsidRPr="008711EA">
        <w:rPr>
          <w:snapToGrid w:val="0"/>
        </w:rPr>
        <w:tab/>
        <w:t>&amp;presence</w:t>
      </w:r>
    </w:p>
    <w:p w14:paraId="1D5EC174" w14:textId="77777777" w:rsidR="000E2576" w:rsidRPr="008711EA" w:rsidRDefault="000E2576" w:rsidP="000E2576">
      <w:pPr>
        <w:pStyle w:val="PL"/>
        <w:rPr>
          <w:snapToGrid w:val="0"/>
        </w:rPr>
      </w:pPr>
      <w:r w:rsidRPr="008711EA">
        <w:rPr>
          <w:snapToGrid w:val="0"/>
        </w:rPr>
        <w:t>}</w:t>
      </w:r>
    </w:p>
    <w:p w14:paraId="57303949" w14:textId="77777777" w:rsidR="000E2576" w:rsidRPr="008711EA" w:rsidRDefault="000E2576" w:rsidP="000E2576">
      <w:pPr>
        <w:pStyle w:val="PL"/>
        <w:rPr>
          <w:snapToGrid w:val="0"/>
        </w:rPr>
      </w:pPr>
    </w:p>
    <w:p w14:paraId="70127D8F" w14:textId="77777777" w:rsidR="000E2576" w:rsidRPr="008711EA" w:rsidRDefault="000E2576" w:rsidP="000E2576">
      <w:pPr>
        <w:pStyle w:val="PL"/>
        <w:rPr>
          <w:snapToGrid w:val="0"/>
        </w:rPr>
      </w:pPr>
      <w:r w:rsidRPr="008711EA">
        <w:rPr>
          <w:snapToGrid w:val="0"/>
        </w:rPr>
        <w:t>-- **************************************************************</w:t>
      </w:r>
    </w:p>
    <w:p w14:paraId="1067C133" w14:textId="77777777" w:rsidR="000E2576" w:rsidRPr="008711EA" w:rsidRDefault="000E2576" w:rsidP="000E2576">
      <w:pPr>
        <w:pStyle w:val="PL"/>
        <w:rPr>
          <w:snapToGrid w:val="0"/>
        </w:rPr>
      </w:pPr>
      <w:r w:rsidRPr="008711EA">
        <w:rPr>
          <w:snapToGrid w:val="0"/>
        </w:rPr>
        <w:t>--</w:t>
      </w:r>
    </w:p>
    <w:p w14:paraId="776B8AE1" w14:textId="77777777" w:rsidR="000E2576" w:rsidRPr="008711EA" w:rsidRDefault="000E2576" w:rsidP="000E2576">
      <w:pPr>
        <w:pStyle w:val="PL"/>
        <w:outlineLvl w:val="3"/>
        <w:rPr>
          <w:snapToGrid w:val="0"/>
        </w:rPr>
      </w:pPr>
      <w:r w:rsidRPr="008711EA">
        <w:rPr>
          <w:snapToGrid w:val="0"/>
        </w:rPr>
        <w:t>-- Class Definition for Protocol Extensions</w:t>
      </w:r>
    </w:p>
    <w:p w14:paraId="73BBD345" w14:textId="77777777" w:rsidR="000E2576" w:rsidRPr="008711EA" w:rsidRDefault="000E2576" w:rsidP="000E2576">
      <w:pPr>
        <w:pStyle w:val="PL"/>
        <w:rPr>
          <w:snapToGrid w:val="0"/>
        </w:rPr>
      </w:pPr>
      <w:r w:rsidRPr="008711EA">
        <w:rPr>
          <w:snapToGrid w:val="0"/>
        </w:rPr>
        <w:t>--</w:t>
      </w:r>
    </w:p>
    <w:p w14:paraId="07A4EFE3" w14:textId="77777777" w:rsidR="000E2576" w:rsidRPr="008711EA" w:rsidRDefault="000E2576" w:rsidP="000E2576">
      <w:pPr>
        <w:pStyle w:val="PL"/>
        <w:rPr>
          <w:snapToGrid w:val="0"/>
        </w:rPr>
      </w:pPr>
      <w:r w:rsidRPr="008711EA">
        <w:rPr>
          <w:snapToGrid w:val="0"/>
        </w:rPr>
        <w:t>-- **************************************************************</w:t>
      </w:r>
    </w:p>
    <w:p w14:paraId="5D9387A4" w14:textId="77777777" w:rsidR="000E2576" w:rsidRPr="008711EA" w:rsidRDefault="000E2576" w:rsidP="000E2576">
      <w:pPr>
        <w:pStyle w:val="PL"/>
        <w:rPr>
          <w:snapToGrid w:val="0"/>
        </w:rPr>
      </w:pPr>
    </w:p>
    <w:p w14:paraId="7FC796E9" w14:textId="77777777" w:rsidR="000E2576" w:rsidRPr="008711EA" w:rsidRDefault="000E2576" w:rsidP="000E2576">
      <w:pPr>
        <w:pStyle w:val="PL"/>
        <w:rPr>
          <w:snapToGrid w:val="0"/>
        </w:rPr>
      </w:pPr>
      <w:r w:rsidRPr="008711EA">
        <w:rPr>
          <w:snapToGrid w:val="0"/>
        </w:rPr>
        <w:t>S1AP-PROTOCOL-EXTENSION ::= CLASS {</w:t>
      </w:r>
    </w:p>
    <w:p w14:paraId="26F55DE9"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ProtocolExtensionID</w:t>
      </w:r>
      <w:r w:rsidRPr="008711EA">
        <w:rPr>
          <w:snapToGrid w:val="0"/>
        </w:rPr>
        <w:tab/>
      </w:r>
      <w:r w:rsidRPr="008711EA">
        <w:rPr>
          <w:snapToGrid w:val="0"/>
        </w:rPr>
        <w:tab/>
      </w:r>
      <w:r w:rsidRPr="008711EA">
        <w:rPr>
          <w:snapToGrid w:val="0"/>
        </w:rPr>
        <w:tab/>
        <w:t>UNIQUE,</w:t>
      </w:r>
    </w:p>
    <w:p w14:paraId="2E207176"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2DAD9017" w14:textId="77777777" w:rsidR="000E2576" w:rsidRPr="008711EA" w:rsidRDefault="000E2576" w:rsidP="000E2576">
      <w:pPr>
        <w:pStyle w:val="PL"/>
        <w:rPr>
          <w:snapToGrid w:val="0"/>
        </w:rPr>
      </w:pPr>
      <w:r w:rsidRPr="008711EA">
        <w:rPr>
          <w:snapToGrid w:val="0"/>
        </w:rPr>
        <w:tab/>
        <w:t>&amp;Extension,</w:t>
      </w:r>
    </w:p>
    <w:p w14:paraId="767D7C1F"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470FB330" w14:textId="77777777" w:rsidR="000E2576" w:rsidRPr="008711EA" w:rsidRDefault="000E2576" w:rsidP="000E2576">
      <w:pPr>
        <w:pStyle w:val="PL"/>
        <w:rPr>
          <w:snapToGrid w:val="0"/>
        </w:rPr>
      </w:pPr>
      <w:r w:rsidRPr="008711EA">
        <w:rPr>
          <w:snapToGrid w:val="0"/>
        </w:rPr>
        <w:t>}</w:t>
      </w:r>
    </w:p>
    <w:p w14:paraId="405A1114" w14:textId="77777777" w:rsidR="000E2576" w:rsidRPr="008711EA" w:rsidRDefault="000E2576" w:rsidP="000E2576">
      <w:pPr>
        <w:pStyle w:val="PL"/>
        <w:rPr>
          <w:snapToGrid w:val="0"/>
        </w:rPr>
      </w:pPr>
      <w:r w:rsidRPr="008711EA">
        <w:rPr>
          <w:snapToGrid w:val="0"/>
        </w:rPr>
        <w:t>WITH SYNTAX {</w:t>
      </w:r>
    </w:p>
    <w:p w14:paraId="5A4E0188"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7D9DB35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25F70BBF" w14:textId="77777777" w:rsidR="000E2576" w:rsidRPr="008711EA" w:rsidRDefault="000E2576" w:rsidP="000E2576">
      <w:pPr>
        <w:pStyle w:val="PL"/>
        <w:rPr>
          <w:snapToGrid w:val="0"/>
        </w:rPr>
      </w:pPr>
      <w:r w:rsidRPr="008711EA">
        <w:rPr>
          <w:snapToGrid w:val="0"/>
        </w:rPr>
        <w:tab/>
        <w:t>EXTENSION</w:t>
      </w:r>
      <w:r w:rsidRPr="008711EA">
        <w:rPr>
          <w:snapToGrid w:val="0"/>
        </w:rPr>
        <w:tab/>
      </w:r>
      <w:r w:rsidRPr="008711EA">
        <w:rPr>
          <w:snapToGrid w:val="0"/>
        </w:rPr>
        <w:tab/>
        <w:t>&amp;Extension</w:t>
      </w:r>
    </w:p>
    <w:p w14:paraId="118A55C3"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0308D63C" w14:textId="77777777" w:rsidR="000E2576" w:rsidRPr="008711EA" w:rsidRDefault="000E2576" w:rsidP="000E2576">
      <w:pPr>
        <w:pStyle w:val="PL"/>
        <w:rPr>
          <w:snapToGrid w:val="0"/>
        </w:rPr>
      </w:pPr>
      <w:r w:rsidRPr="008711EA">
        <w:rPr>
          <w:snapToGrid w:val="0"/>
        </w:rPr>
        <w:t>}</w:t>
      </w:r>
    </w:p>
    <w:p w14:paraId="050F7EB6" w14:textId="77777777" w:rsidR="000E2576" w:rsidRPr="008711EA" w:rsidRDefault="000E2576" w:rsidP="000E2576">
      <w:pPr>
        <w:pStyle w:val="PL"/>
        <w:rPr>
          <w:snapToGrid w:val="0"/>
        </w:rPr>
      </w:pPr>
    </w:p>
    <w:p w14:paraId="3E7CC777" w14:textId="77777777" w:rsidR="000E2576" w:rsidRPr="008711EA" w:rsidRDefault="000E2576" w:rsidP="000E2576">
      <w:pPr>
        <w:pStyle w:val="PL"/>
        <w:rPr>
          <w:snapToGrid w:val="0"/>
        </w:rPr>
      </w:pPr>
      <w:r w:rsidRPr="008711EA">
        <w:rPr>
          <w:snapToGrid w:val="0"/>
        </w:rPr>
        <w:t>-- **************************************************************</w:t>
      </w:r>
    </w:p>
    <w:p w14:paraId="53FCE54E" w14:textId="77777777" w:rsidR="000E2576" w:rsidRPr="008711EA" w:rsidRDefault="000E2576" w:rsidP="000E2576">
      <w:pPr>
        <w:pStyle w:val="PL"/>
        <w:rPr>
          <w:snapToGrid w:val="0"/>
        </w:rPr>
      </w:pPr>
      <w:r w:rsidRPr="008711EA">
        <w:rPr>
          <w:snapToGrid w:val="0"/>
        </w:rPr>
        <w:t>--</w:t>
      </w:r>
    </w:p>
    <w:p w14:paraId="27F5BE06" w14:textId="77777777" w:rsidR="000E2576" w:rsidRPr="008711EA" w:rsidRDefault="000E2576" w:rsidP="000E2576">
      <w:pPr>
        <w:pStyle w:val="PL"/>
        <w:outlineLvl w:val="3"/>
        <w:rPr>
          <w:snapToGrid w:val="0"/>
        </w:rPr>
      </w:pPr>
      <w:r w:rsidRPr="008711EA">
        <w:rPr>
          <w:snapToGrid w:val="0"/>
        </w:rPr>
        <w:t>-- Class Definition for Private IEs</w:t>
      </w:r>
    </w:p>
    <w:p w14:paraId="1987BA1C" w14:textId="77777777" w:rsidR="000E2576" w:rsidRPr="008711EA" w:rsidRDefault="000E2576" w:rsidP="000E2576">
      <w:pPr>
        <w:pStyle w:val="PL"/>
        <w:rPr>
          <w:snapToGrid w:val="0"/>
        </w:rPr>
      </w:pPr>
      <w:r w:rsidRPr="008711EA">
        <w:rPr>
          <w:snapToGrid w:val="0"/>
        </w:rPr>
        <w:t>--</w:t>
      </w:r>
    </w:p>
    <w:p w14:paraId="06FB740E" w14:textId="77777777" w:rsidR="000E2576" w:rsidRPr="008711EA" w:rsidRDefault="000E2576" w:rsidP="000E2576">
      <w:pPr>
        <w:pStyle w:val="PL"/>
        <w:rPr>
          <w:snapToGrid w:val="0"/>
        </w:rPr>
      </w:pPr>
      <w:r w:rsidRPr="008711EA">
        <w:rPr>
          <w:snapToGrid w:val="0"/>
        </w:rPr>
        <w:t>-- **************************************************************</w:t>
      </w:r>
    </w:p>
    <w:p w14:paraId="779FF32E" w14:textId="77777777" w:rsidR="000E2576" w:rsidRPr="008711EA" w:rsidRDefault="000E2576" w:rsidP="000E2576">
      <w:pPr>
        <w:pStyle w:val="PL"/>
        <w:rPr>
          <w:snapToGrid w:val="0"/>
        </w:rPr>
      </w:pPr>
    </w:p>
    <w:p w14:paraId="4E413175" w14:textId="77777777" w:rsidR="000E2576" w:rsidRPr="008711EA" w:rsidRDefault="000E2576" w:rsidP="000E2576">
      <w:pPr>
        <w:pStyle w:val="PL"/>
        <w:rPr>
          <w:snapToGrid w:val="0"/>
        </w:rPr>
      </w:pPr>
      <w:r w:rsidRPr="008711EA">
        <w:rPr>
          <w:snapToGrid w:val="0"/>
        </w:rPr>
        <w:t>S1AP-PRIVATE-IES ::= CLASS {</w:t>
      </w:r>
    </w:p>
    <w:p w14:paraId="3613382F"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PrivateIE-ID,</w:t>
      </w:r>
    </w:p>
    <w:p w14:paraId="1A5F4562"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53F58011" w14:textId="77777777" w:rsidR="000E2576" w:rsidRPr="008711EA" w:rsidRDefault="000E2576" w:rsidP="000E2576">
      <w:pPr>
        <w:pStyle w:val="PL"/>
        <w:rPr>
          <w:snapToGrid w:val="0"/>
        </w:rPr>
      </w:pPr>
      <w:r w:rsidRPr="008711EA">
        <w:rPr>
          <w:snapToGrid w:val="0"/>
        </w:rPr>
        <w:tab/>
        <w:t>&amp;Value,</w:t>
      </w:r>
    </w:p>
    <w:p w14:paraId="0C3EE040"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632DA315" w14:textId="77777777" w:rsidR="000E2576" w:rsidRPr="008711EA" w:rsidRDefault="000E2576" w:rsidP="000E2576">
      <w:pPr>
        <w:pStyle w:val="PL"/>
        <w:rPr>
          <w:snapToGrid w:val="0"/>
        </w:rPr>
      </w:pPr>
      <w:r w:rsidRPr="008711EA">
        <w:rPr>
          <w:snapToGrid w:val="0"/>
        </w:rPr>
        <w:t>}</w:t>
      </w:r>
    </w:p>
    <w:p w14:paraId="68D6406E" w14:textId="77777777" w:rsidR="000E2576" w:rsidRPr="008711EA" w:rsidRDefault="000E2576" w:rsidP="000E2576">
      <w:pPr>
        <w:pStyle w:val="PL"/>
        <w:rPr>
          <w:snapToGrid w:val="0"/>
        </w:rPr>
      </w:pPr>
      <w:r w:rsidRPr="008711EA">
        <w:rPr>
          <w:snapToGrid w:val="0"/>
        </w:rPr>
        <w:t>WITH SYNTAX {</w:t>
      </w:r>
    </w:p>
    <w:p w14:paraId="7E72BA10"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1258EC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7877B70F"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23B6B27D"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32EA1896" w14:textId="77777777" w:rsidR="000E2576" w:rsidRPr="008711EA" w:rsidRDefault="000E2576" w:rsidP="000E2576">
      <w:pPr>
        <w:pStyle w:val="PL"/>
        <w:rPr>
          <w:snapToGrid w:val="0"/>
        </w:rPr>
      </w:pPr>
      <w:r w:rsidRPr="008711EA">
        <w:rPr>
          <w:snapToGrid w:val="0"/>
        </w:rPr>
        <w:t>}</w:t>
      </w:r>
    </w:p>
    <w:p w14:paraId="59BE0EA7" w14:textId="77777777" w:rsidR="000E2576" w:rsidRPr="008711EA" w:rsidRDefault="000E2576" w:rsidP="000E2576">
      <w:pPr>
        <w:pStyle w:val="PL"/>
        <w:rPr>
          <w:snapToGrid w:val="0"/>
        </w:rPr>
      </w:pPr>
    </w:p>
    <w:p w14:paraId="6B45068A" w14:textId="77777777" w:rsidR="000E2576" w:rsidRPr="008711EA" w:rsidRDefault="000E2576" w:rsidP="000E2576">
      <w:pPr>
        <w:pStyle w:val="PL"/>
        <w:rPr>
          <w:snapToGrid w:val="0"/>
        </w:rPr>
      </w:pPr>
      <w:r w:rsidRPr="008711EA">
        <w:rPr>
          <w:snapToGrid w:val="0"/>
        </w:rPr>
        <w:t>-- **************************************************************</w:t>
      </w:r>
    </w:p>
    <w:p w14:paraId="5218CF39" w14:textId="77777777" w:rsidR="000E2576" w:rsidRPr="008711EA" w:rsidRDefault="000E2576" w:rsidP="000E2576">
      <w:pPr>
        <w:pStyle w:val="PL"/>
        <w:rPr>
          <w:snapToGrid w:val="0"/>
        </w:rPr>
      </w:pPr>
      <w:r w:rsidRPr="008711EA">
        <w:rPr>
          <w:snapToGrid w:val="0"/>
        </w:rPr>
        <w:t>--</w:t>
      </w:r>
    </w:p>
    <w:p w14:paraId="1CD2978C" w14:textId="77777777" w:rsidR="000E2576" w:rsidRPr="008711EA" w:rsidRDefault="000E2576" w:rsidP="000E2576">
      <w:pPr>
        <w:pStyle w:val="PL"/>
        <w:outlineLvl w:val="3"/>
        <w:rPr>
          <w:snapToGrid w:val="0"/>
        </w:rPr>
      </w:pPr>
      <w:r w:rsidRPr="008711EA">
        <w:rPr>
          <w:snapToGrid w:val="0"/>
        </w:rPr>
        <w:t>-- Container for Protocol IEs</w:t>
      </w:r>
    </w:p>
    <w:p w14:paraId="560CA788" w14:textId="77777777" w:rsidR="000E2576" w:rsidRPr="001A12F1" w:rsidRDefault="000E2576" w:rsidP="000E2576">
      <w:pPr>
        <w:pStyle w:val="PL"/>
        <w:rPr>
          <w:snapToGrid w:val="0"/>
          <w:lang w:val="fr-FR"/>
        </w:rPr>
      </w:pPr>
      <w:r w:rsidRPr="001A12F1">
        <w:rPr>
          <w:snapToGrid w:val="0"/>
          <w:lang w:val="fr-FR"/>
        </w:rPr>
        <w:t>--</w:t>
      </w:r>
    </w:p>
    <w:p w14:paraId="3E83E5CC" w14:textId="77777777" w:rsidR="000E2576" w:rsidRPr="001A12F1" w:rsidRDefault="000E2576" w:rsidP="000E2576">
      <w:pPr>
        <w:pStyle w:val="PL"/>
        <w:rPr>
          <w:snapToGrid w:val="0"/>
          <w:lang w:val="fr-FR"/>
        </w:rPr>
      </w:pPr>
      <w:r w:rsidRPr="001A12F1">
        <w:rPr>
          <w:snapToGrid w:val="0"/>
          <w:lang w:val="fr-FR"/>
        </w:rPr>
        <w:t>-- **************************************************************</w:t>
      </w:r>
    </w:p>
    <w:p w14:paraId="65139155" w14:textId="77777777" w:rsidR="000E2576" w:rsidRPr="001A12F1" w:rsidRDefault="000E2576" w:rsidP="000E2576">
      <w:pPr>
        <w:pStyle w:val="PL"/>
        <w:rPr>
          <w:snapToGrid w:val="0"/>
          <w:lang w:val="fr-FR"/>
        </w:rPr>
      </w:pPr>
    </w:p>
    <w:p w14:paraId="3ABB5BFF" w14:textId="77777777" w:rsidR="000E2576" w:rsidRPr="001A12F1" w:rsidRDefault="000E2576" w:rsidP="000E2576">
      <w:pPr>
        <w:pStyle w:val="PL"/>
        <w:rPr>
          <w:snapToGrid w:val="0"/>
          <w:lang w:val="fr-FR"/>
        </w:rPr>
      </w:pPr>
      <w:r w:rsidRPr="001A12F1">
        <w:rPr>
          <w:snapToGrid w:val="0"/>
          <w:lang w:val="fr-FR"/>
        </w:rPr>
        <w:t xml:space="preserve">ProtocolIE-Container {S1AP-PROTOCOL-IES : IEsSetParam} ::= </w:t>
      </w:r>
    </w:p>
    <w:p w14:paraId="40C5119D"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634194EA" w14:textId="77777777" w:rsidR="000E2576" w:rsidRPr="008711EA" w:rsidRDefault="000E2576" w:rsidP="000E2576">
      <w:pPr>
        <w:pStyle w:val="PL"/>
        <w:rPr>
          <w:snapToGrid w:val="0"/>
        </w:rPr>
      </w:pPr>
      <w:r w:rsidRPr="008711EA">
        <w:rPr>
          <w:snapToGrid w:val="0"/>
        </w:rPr>
        <w:tab/>
        <w:t>ProtocolIE-Field {{IEsSetParam}}</w:t>
      </w:r>
    </w:p>
    <w:p w14:paraId="65FACFE3" w14:textId="77777777" w:rsidR="000E2576" w:rsidRPr="008711EA" w:rsidRDefault="000E2576" w:rsidP="000E2576">
      <w:pPr>
        <w:pStyle w:val="PL"/>
        <w:rPr>
          <w:snapToGrid w:val="0"/>
        </w:rPr>
      </w:pPr>
    </w:p>
    <w:p w14:paraId="62063378" w14:textId="77777777" w:rsidR="000E2576" w:rsidRPr="008711EA" w:rsidRDefault="000E2576" w:rsidP="000E2576">
      <w:pPr>
        <w:pStyle w:val="PL"/>
        <w:spacing w:line="0" w:lineRule="atLeast"/>
        <w:rPr>
          <w:snapToGrid w:val="0"/>
        </w:rPr>
      </w:pPr>
      <w:r w:rsidRPr="008711EA">
        <w:rPr>
          <w:snapToGrid w:val="0"/>
        </w:rPr>
        <w:t xml:space="preserve">ProtocolIE-SingleContainer {S1AP-PROTOCOL-IES : IEsSetParam} ::= </w:t>
      </w:r>
    </w:p>
    <w:p w14:paraId="22F1740A" w14:textId="77777777" w:rsidR="000E2576" w:rsidRPr="008711EA" w:rsidRDefault="000E2576" w:rsidP="000E2576">
      <w:pPr>
        <w:pStyle w:val="PL"/>
        <w:spacing w:line="0" w:lineRule="atLeast"/>
        <w:rPr>
          <w:snapToGrid w:val="0"/>
        </w:rPr>
      </w:pPr>
      <w:r w:rsidRPr="008711EA">
        <w:rPr>
          <w:snapToGrid w:val="0"/>
        </w:rPr>
        <w:tab/>
        <w:t>ProtocolIE-Field {{IEsSetParam}}</w:t>
      </w:r>
    </w:p>
    <w:p w14:paraId="23FD5743" w14:textId="77777777" w:rsidR="000E2576" w:rsidRPr="008711EA" w:rsidRDefault="000E2576" w:rsidP="000E2576">
      <w:pPr>
        <w:pStyle w:val="PL"/>
        <w:rPr>
          <w:snapToGrid w:val="0"/>
        </w:rPr>
      </w:pPr>
    </w:p>
    <w:p w14:paraId="49095E96" w14:textId="77777777" w:rsidR="000E2576" w:rsidRPr="008711EA" w:rsidRDefault="000E2576" w:rsidP="000E2576">
      <w:pPr>
        <w:pStyle w:val="PL"/>
        <w:rPr>
          <w:snapToGrid w:val="0"/>
        </w:rPr>
      </w:pPr>
      <w:r w:rsidRPr="008711EA">
        <w:rPr>
          <w:snapToGrid w:val="0"/>
        </w:rPr>
        <w:t>ProtocolIE-Field {S1AP-PROTOCOL-IES : IEsSetParam} ::= SEQUENCE {</w:t>
      </w:r>
    </w:p>
    <w:p w14:paraId="077E71A5"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S1AP-PROTOCOL-IES.&amp;id</w:t>
      </w:r>
      <w:r w:rsidRPr="008711EA">
        <w:rPr>
          <w:snapToGrid w:val="0"/>
        </w:rPr>
        <w:tab/>
      </w:r>
      <w:r w:rsidRPr="008711EA">
        <w:rPr>
          <w:snapToGrid w:val="0"/>
        </w:rPr>
        <w:tab/>
      </w:r>
      <w:r w:rsidRPr="008711EA">
        <w:rPr>
          <w:snapToGrid w:val="0"/>
        </w:rPr>
        <w:tab/>
      </w:r>
      <w:r w:rsidRPr="008711EA">
        <w:rPr>
          <w:snapToGrid w:val="0"/>
        </w:rPr>
        <w:tab/>
        <w:t>({IEsSetParam}),</w:t>
      </w:r>
    </w:p>
    <w:p w14:paraId="18DA6F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S1AP-PROTOCOL-IES.&amp;criticality</w:t>
      </w:r>
      <w:r w:rsidRPr="008711EA">
        <w:rPr>
          <w:snapToGrid w:val="0"/>
        </w:rPr>
        <w:tab/>
      </w:r>
      <w:r w:rsidRPr="008711EA">
        <w:rPr>
          <w:snapToGrid w:val="0"/>
        </w:rPr>
        <w:tab/>
        <w:t>({IEsSetParam}{@id}),</w:t>
      </w:r>
    </w:p>
    <w:p w14:paraId="0EF65F4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S1AP-PROTOCOL-IES.&amp;Value</w:t>
      </w:r>
      <w:r w:rsidRPr="008711EA">
        <w:rPr>
          <w:snapToGrid w:val="0"/>
        </w:rPr>
        <w:tab/>
      </w:r>
      <w:r w:rsidRPr="008711EA">
        <w:rPr>
          <w:snapToGrid w:val="0"/>
        </w:rPr>
        <w:tab/>
      </w:r>
      <w:r w:rsidRPr="008711EA">
        <w:rPr>
          <w:snapToGrid w:val="0"/>
        </w:rPr>
        <w:tab/>
        <w:t>({IEsSetParam}{@id})</w:t>
      </w:r>
    </w:p>
    <w:p w14:paraId="1CB2AFBE" w14:textId="77777777" w:rsidR="000E2576" w:rsidRPr="008711EA" w:rsidRDefault="000E2576" w:rsidP="000E2576">
      <w:pPr>
        <w:pStyle w:val="PL"/>
        <w:rPr>
          <w:snapToGrid w:val="0"/>
        </w:rPr>
      </w:pPr>
      <w:r w:rsidRPr="008711EA">
        <w:rPr>
          <w:snapToGrid w:val="0"/>
        </w:rPr>
        <w:t>}</w:t>
      </w:r>
    </w:p>
    <w:p w14:paraId="0E0CCA4B" w14:textId="77777777" w:rsidR="000E2576" w:rsidRPr="008711EA" w:rsidRDefault="000E2576" w:rsidP="000E2576">
      <w:pPr>
        <w:pStyle w:val="PL"/>
        <w:rPr>
          <w:snapToGrid w:val="0"/>
        </w:rPr>
      </w:pPr>
    </w:p>
    <w:p w14:paraId="1BB9508D" w14:textId="77777777" w:rsidR="000E2576" w:rsidRPr="008711EA" w:rsidRDefault="000E2576" w:rsidP="000E2576">
      <w:pPr>
        <w:pStyle w:val="PL"/>
        <w:rPr>
          <w:snapToGrid w:val="0"/>
        </w:rPr>
      </w:pPr>
      <w:r w:rsidRPr="008711EA">
        <w:rPr>
          <w:snapToGrid w:val="0"/>
        </w:rPr>
        <w:t>-- **************************************************************</w:t>
      </w:r>
    </w:p>
    <w:p w14:paraId="2F53F8A1" w14:textId="77777777" w:rsidR="000E2576" w:rsidRPr="008711EA" w:rsidRDefault="000E2576" w:rsidP="000E2576">
      <w:pPr>
        <w:pStyle w:val="PL"/>
        <w:rPr>
          <w:snapToGrid w:val="0"/>
        </w:rPr>
      </w:pPr>
      <w:r w:rsidRPr="008711EA">
        <w:rPr>
          <w:snapToGrid w:val="0"/>
        </w:rPr>
        <w:t>--</w:t>
      </w:r>
    </w:p>
    <w:p w14:paraId="4376164C" w14:textId="77777777" w:rsidR="000E2576" w:rsidRPr="008711EA" w:rsidRDefault="000E2576" w:rsidP="000E2576">
      <w:pPr>
        <w:pStyle w:val="PL"/>
        <w:outlineLvl w:val="3"/>
        <w:rPr>
          <w:snapToGrid w:val="0"/>
        </w:rPr>
      </w:pPr>
      <w:r w:rsidRPr="008711EA">
        <w:rPr>
          <w:snapToGrid w:val="0"/>
        </w:rPr>
        <w:t>-- Container for Protocol IE Pairs</w:t>
      </w:r>
    </w:p>
    <w:p w14:paraId="24424B56" w14:textId="77777777" w:rsidR="000E2576" w:rsidRPr="008711EA" w:rsidRDefault="000E2576" w:rsidP="000E2576">
      <w:pPr>
        <w:pStyle w:val="PL"/>
        <w:rPr>
          <w:snapToGrid w:val="0"/>
        </w:rPr>
      </w:pPr>
      <w:r w:rsidRPr="008711EA">
        <w:rPr>
          <w:snapToGrid w:val="0"/>
        </w:rPr>
        <w:t>--</w:t>
      </w:r>
    </w:p>
    <w:p w14:paraId="1E50E109" w14:textId="77777777" w:rsidR="000E2576" w:rsidRPr="001A12F1" w:rsidRDefault="000E2576" w:rsidP="000E2576">
      <w:pPr>
        <w:pStyle w:val="PL"/>
        <w:rPr>
          <w:snapToGrid w:val="0"/>
          <w:lang w:val="fr-FR"/>
        </w:rPr>
      </w:pPr>
      <w:r w:rsidRPr="001A12F1">
        <w:rPr>
          <w:snapToGrid w:val="0"/>
          <w:lang w:val="fr-FR"/>
        </w:rPr>
        <w:t>-- **************************************************************</w:t>
      </w:r>
    </w:p>
    <w:p w14:paraId="1FD5D1FD" w14:textId="77777777" w:rsidR="000E2576" w:rsidRPr="001A12F1" w:rsidRDefault="000E2576" w:rsidP="000E2576">
      <w:pPr>
        <w:pStyle w:val="PL"/>
        <w:rPr>
          <w:snapToGrid w:val="0"/>
          <w:lang w:val="fr-FR"/>
        </w:rPr>
      </w:pPr>
    </w:p>
    <w:p w14:paraId="68E5A7D5" w14:textId="77777777" w:rsidR="000E2576" w:rsidRPr="001A12F1" w:rsidRDefault="000E2576" w:rsidP="000E2576">
      <w:pPr>
        <w:pStyle w:val="PL"/>
        <w:rPr>
          <w:snapToGrid w:val="0"/>
          <w:lang w:val="fr-FR"/>
        </w:rPr>
      </w:pPr>
      <w:r w:rsidRPr="001A12F1">
        <w:rPr>
          <w:snapToGrid w:val="0"/>
          <w:lang w:val="fr-FR"/>
        </w:rPr>
        <w:t xml:space="preserve">ProtocolIE-ContainerPair {S1AP-PROTOCOL-IES-PAIR : IEsSetParam} ::= </w:t>
      </w:r>
    </w:p>
    <w:p w14:paraId="4D6476D0"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222EDAA3" w14:textId="77777777" w:rsidR="000E2576" w:rsidRPr="008711EA" w:rsidRDefault="000E2576" w:rsidP="000E2576">
      <w:pPr>
        <w:pStyle w:val="PL"/>
        <w:rPr>
          <w:snapToGrid w:val="0"/>
        </w:rPr>
      </w:pPr>
      <w:r w:rsidRPr="008711EA">
        <w:rPr>
          <w:snapToGrid w:val="0"/>
        </w:rPr>
        <w:tab/>
        <w:t>ProtocolIE-FieldPair {{IEsSetParam}}</w:t>
      </w:r>
    </w:p>
    <w:p w14:paraId="7A866738" w14:textId="77777777" w:rsidR="000E2576" w:rsidRPr="008711EA" w:rsidRDefault="000E2576" w:rsidP="000E2576">
      <w:pPr>
        <w:pStyle w:val="PL"/>
        <w:rPr>
          <w:snapToGrid w:val="0"/>
        </w:rPr>
      </w:pPr>
    </w:p>
    <w:p w14:paraId="1132BE8A" w14:textId="77777777" w:rsidR="000E2576" w:rsidRPr="008711EA" w:rsidRDefault="000E2576" w:rsidP="000E2576">
      <w:pPr>
        <w:pStyle w:val="PL"/>
        <w:rPr>
          <w:snapToGrid w:val="0"/>
        </w:rPr>
      </w:pPr>
      <w:r w:rsidRPr="008711EA">
        <w:rPr>
          <w:snapToGrid w:val="0"/>
        </w:rPr>
        <w:t>ProtocolIE-FieldPair {S1AP-PROTOCOL-IES-PAIR : IEsSetParam} ::= SEQUENCE {</w:t>
      </w:r>
    </w:p>
    <w:p w14:paraId="62C47CE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S1AP-PROTOCOL-IES-PAIR.&amp;id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({IEsSetParam}),</w:t>
      </w:r>
    </w:p>
    <w:p w14:paraId="26F7F89E" w14:textId="77777777" w:rsidR="000E2576" w:rsidRPr="008711EA" w:rsidRDefault="000E2576" w:rsidP="000E2576">
      <w:pPr>
        <w:pStyle w:val="PL"/>
        <w:rPr>
          <w:snapToGrid w:val="0"/>
        </w:rPr>
      </w:pPr>
      <w:r w:rsidRPr="008711EA">
        <w:rPr>
          <w:snapToGrid w:val="0"/>
        </w:rPr>
        <w:tab/>
        <w:t>firstCriticality</w:t>
      </w:r>
      <w:r w:rsidRPr="008711EA">
        <w:rPr>
          <w:snapToGrid w:val="0"/>
        </w:rPr>
        <w:tab/>
        <w:t>S1AP-PROTOCOL-IES-PAIR.&amp;firstCriticality</w:t>
      </w:r>
      <w:r w:rsidRPr="008711EA">
        <w:rPr>
          <w:snapToGrid w:val="0"/>
        </w:rPr>
        <w:tab/>
        <w:t>({IEsSetParam}{@id}),</w:t>
      </w:r>
    </w:p>
    <w:p w14:paraId="12098B4F" w14:textId="77777777" w:rsidR="000E2576" w:rsidRPr="008711EA" w:rsidRDefault="000E2576" w:rsidP="000E2576">
      <w:pPr>
        <w:pStyle w:val="PL"/>
        <w:rPr>
          <w:snapToGrid w:val="0"/>
        </w:rPr>
      </w:pPr>
      <w:r w:rsidRPr="008711EA">
        <w:rPr>
          <w:snapToGrid w:val="0"/>
        </w:rPr>
        <w:tab/>
        <w:t>firstValue</w:t>
      </w:r>
      <w:r w:rsidRPr="008711EA">
        <w:rPr>
          <w:snapToGrid w:val="0"/>
        </w:rPr>
        <w:tab/>
      </w:r>
      <w:r w:rsidRPr="008711EA">
        <w:rPr>
          <w:snapToGrid w:val="0"/>
        </w:rPr>
        <w:tab/>
      </w:r>
      <w:r w:rsidRPr="008711EA">
        <w:rPr>
          <w:snapToGrid w:val="0"/>
        </w:rPr>
        <w:tab/>
        <w:t>S1AP-PROTOCOL-IES-PAIR.&amp;FirstValue</w:t>
      </w:r>
      <w:r w:rsidRPr="008711EA">
        <w:rPr>
          <w:snapToGrid w:val="0"/>
        </w:rPr>
        <w:tab/>
      </w:r>
      <w:r w:rsidRPr="008711EA">
        <w:rPr>
          <w:snapToGrid w:val="0"/>
        </w:rPr>
        <w:tab/>
      </w:r>
      <w:r w:rsidRPr="008711EA">
        <w:rPr>
          <w:snapToGrid w:val="0"/>
        </w:rPr>
        <w:tab/>
        <w:t>({IEsSetParam}{@id}),</w:t>
      </w:r>
    </w:p>
    <w:p w14:paraId="13321B3C" w14:textId="77777777" w:rsidR="000E2576" w:rsidRPr="008711EA" w:rsidRDefault="000E2576" w:rsidP="000E2576">
      <w:pPr>
        <w:pStyle w:val="PL"/>
        <w:rPr>
          <w:snapToGrid w:val="0"/>
        </w:rPr>
      </w:pPr>
      <w:r w:rsidRPr="008711EA">
        <w:rPr>
          <w:snapToGrid w:val="0"/>
        </w:rPr>
        <w:tab/>
        <w:t>secondCriticality</w:t>
      </w:r>
      <w:r w:rsidRPr="008711EA">
        <w:rPr>
          <w:snapToGrid w:val="0"/>
        </w:rPr>
        <w:tab/>
        <w:t>S1AP-PROTOCOL-IES-PAIR.&amp;secondCriticality</w:t>
      </w:r>
      <w:r w:rsidRPr="008711EA">
        <w:rPr>
          <w:snapToGrid w:val="0"/>
        </w:rPr>
        <w:tab/>
        <w:t>({IEsSetParam}{@id}),</w:t>
      </w:r>
    </w:p>
    <w:p w14:paraId="044B95DB" w14:textId="77777777" w:rsidR="000E2576" w:rsidRPr="008711EA" w:rsidRDefault="000E2576" w:rsidP="000E2576">
      <w:pPr>
        <w:pStyle w:val="PL"/>
        <w:rPr>
          <w:snapToGrid w:val="0"/>
        </w:rPr>
      </w:pPr>
      <w:r w:rsidRPr="008711EA">
        <w:rPr>
          <w:snapToGrid w:val="0"/>
        </w:rPr>
        <w:tab/>
        <w:t>secondValue</w:t>
      </w:r>
      <w:r w:rsidRPr="008711EA">
        <w:rPr>
          <w:snapToGrid w:val="0"/>
        </w:rPr>
        <w:tab/>
      </w:r>
      <w:r w:rsidRPr="008711EA">
        <w:rPr>
          <w:snapToGrid w:val="0"/>
        </w:rPr>
        <w:tab/>
      </w:r>
      <w:r w:rsidRPr="008711EA">
        <w:rPr>
          <w:snapToGrid w:val="0"/>
        </w:rPr>
        <w:tab/>
        <w:t>S1AP-PROTOCOL-IES-PAIR.&amp;SecondValue</w:t>
      </w:r>
      <w:r w:rsidRPr="008711EA">
        <w:rPr>
          <w:snapToGrid w:val="0"/>
        </w:rPr>
        <w:tab/>
      </w:r>
      <w:r w:rsidRPr="008711EA">
        <w:rPr>
          <w:snapToGrid w:val="0"/>
        </w:rPr>
        <w:tab/>
        <w:t>({IEsSetParam}{@id})</w:t>
      </w:r>
    </w:p>
    <w:p w14:paraId="62C0A9DB" w14:textId="77777777" w:rsidR="000E2576" w:rsidRPr="008711EA" w:rsidRDefault="000E2576" w:rsidP="000E2576">
      <w:pPr>
        <w:pStyle w:val="PL"/>
        <w:rPr>
          <w:snapToGrid w:val="0"/>
        </w:rPr>
      </w:pPr>
      <w:r w:rsidRPr="008711EA">
        <w:rPr>
          <w:snapToGrid w:val="0"/>
        </w:rPr>
        <w:t>}</w:t>
      </w:r>
    </w:p>
    <w:p w14:paraId="14411259" w14:textId="77777777" w:rsidR="000E2576" w:rsidRPr="008711EA" w:rsidRDefault="000E2576" w:rsidP="000E2576">
      <w:pPr>
        <w:pStyle w:val="PL"/>
        <w:rPr>
          <w:snapToGrid w:val="0"/>
        </w:rPr>
      </w:pPr>
    </w:p>
    <w:p w14:paraId="1F69A75E" w14:textId="77777777" w:rsidR="000E2576" w:rsidRPr="008711EA" w:rsidRDefault="000E2576" w:rsidP="000E2576">
      <w:pPr>
        <w:pStyle w:val="PL"/>
        <w:rPr>
          <w:snapToGrid w:val="0"/>
        </w:rPr>
      </w:pPr>
      <w:r w:rsidRPr="008711EA">
        <w:rPr>
          <w:snapToGrid w:val="0"/>
        </w:rPr>
        <w:t>-- **************************************************************</w:t>
      </w:r>
    </w:p>
    <w:p w14:paraId="33467C1E" w14:textId="77777777" w:rsidR="000E2576" w:rsidRPr="008711EA" w:rsidRDefault="000E2576" w:rsidP="000E2576">
      <w:pPr>
        <w:pStyle w:val="PL"/>
        <w:rPr>
          <w:snapToGrid w:val="0"/>
        </w:rPr>
      </w:pPr>
      <w:r w:rsidRPr="008711EA">
        <w:rPr>
          <w:snapToGrid w:val="0"/>
        </w:rPr>
        <w:t>--</w:t>
      </w:r>
    </w:p>
    <w:p w14:paraId="321462DE" w14:textId="77777777" w:rsidR="000E2576" w:rsidRPr="008711EA" w:rsidRDefault="000E2576" w:rsidP="000E2576">
      <w:pPr>
        <w:pStyle w:val="PL"/>
        <w:outlineLvl w:val="3"/>
        <w:rPr>
          <w:snapToGrid w:val="0"/>
        </w:rPr>
      </w:pPr>
      <w:r w:rsidRPr="008711EA">
        <w:rPr>
          <w:snapToGrid w:val="0"/>
        </w:rPr>
        <w:t>-- Container Lists for Protocol IE Containers</w:t>
      </w:r>
    </w:p>
    <w:p w14:paraId="53219B90" w14:textId="77777777" w:rsidR="000E2576" w:rsidRPr="008711EA" w:rsidRDefault="000E2576" w:rsidP="000E2576">
      <w:pPr>
        <w:pStyle w:val="PL"/>
        <w:rPr>
          <w:snapToGrid w:val="0"/>
        </w:rPr>
      </w:pPr>
      <w:r w:rsidRPr="008711EA">
        <w:rPr>
          <w:snapToGrid w:val="0"/>
        </w:rPr>
        <w:t>--</w:t>
      </w:r>
    </w:p>
    <w:p w14:paraId="4B59D700" w14:textId="77777777" w:rsidR="000E2576" w:rsidRPr="008711EA" w:rsidRDefault="000E2576" w:rsidP="000E2576">
      <w:pPr>
        <w:pStyle w:val="PL"/>
        <w:rPr>
          <w:snapToGrid w:val="0"/>
        </w:rPr>
      </w:pPr>
      <w:r w:rsidRPr="008711EA">
        <w:rPr>
          <w:snapToGrid w:val="0"/>
        </w:rPr>
        <w:t>-- **************************************************************</w:t>
      </w:r>
    </w:p>
    <w:p w14:paraId="509A0639" w14:textId="77777777" w:rsidR="000E2576" w:rsidRPr="008711EA" w:rsidRDefault="000E2576" w:rsidP="000E2576">
      <w:pPr>
        <w:pStyle w:val="PL"/>
        <w:rPr>
          <w:snapToGrid w:val="0"/>
        </w:rPr>
      </w:pPr>
    </w:p>
    <w:p w14:paraId="3FED8FC6" w14:textId="77777777" w:rsidR="000E2576" w:rsidRPr="008711EA" w:rsidRDefault="000E2576" w:rsidP="000E2576">
      <w:pPr>
        <w:pStyle w:val="PL"/>
        <w:rPr>
          <w:snapToGrid w:val="0"/>
        </w:rPr>
      </w:pPr>
      <w:r w:rsidRPr="008711EA">
        <w:rPr>
          <w:snapToGrid w:val="0"/>
        </w:rPr>
        <w:t>ProtocolIE-ContainerList {INTEGER : lowerBound, INTEGER : upperBound, S1AP-PROTOCOL-IES : IEsSetParam} ::=</w:t>
      </w:r>
    </w:p>
    <w:p w14:paraId="17B17B52" w14:textId="77777777" w:rsidR="000E2576" w:rsidRPr="008711EA" w:rsidRDefault="000E2576" w:rsidP="000E2576">
      <w:pPr>
        <w:pStyle w:val="PL"/>
        <w:rPr>
          <w:snapToGrid w:val="0"/>
        </w:rPr>
      </w:pPr>
      <w:r w:rsidRPr="008711EA">
        <w:rPr>
          <w:snapToGrid w:val="0"/>
        </w:rPr>
        <w:tab/>
        <w:t>SEQUENCE (SIZE (lowerBound..upperBound)) OF</w:t>
      </w:r>
    </w:p>
    <w:p w14:paraId="0ED4AAD8" w14:textId="77777777" w:rsidR="000E2576" w:rsidRPr="008711EA" w:rsidRDefault="000E2576" w:rsidP="000E2576">
      <w:pPr>
        <w:pStyle w:val="PL"/>
        <w:rPr>
          <w:snapToGrid w:val="0"/>
        </w:rPr>
      </w:pPr>
      <w:r w:rsidRPr="008711EA">
        <w:rPr>
          <w:snapToGrid w:val="0"/>
        </w:rPr>
        <w:tab/>
        <w:t>ProtocolIE-SingleContainer {{IEsSetParam}}</w:t>
      </w:r>
    </w:p>
    <w:p w14:paraId="0FAAE0D6" w14:textId="77777777" w:rsidR="000E2576" w:rsidRPr="008711EA" w:rsidRDefault="000E2576" w:rsidP="000E2576">
      <w:pPr>
        <w:pStyle w:val="PL"/>
        <w:rPr>
          <w:snapToGrid w:val="0"/>
        </w:rPr>
      </w:pPr>
    </w:p>
    <w:p w14:paraId="29802658" w14:textId="77777777" w:rsidR="000E2576" w:rsidRPr="008711EA" w:rsidRDefault="000E2576" w:rsidP="000E2576">
      <w:pPr>
        <w:pStyle w:val="PL"/>
        <w:rPr>
          <w:snapToGrid w:val="0"/>
        </w:rPr>
      </w:pPr>
      <w:r w:rsidRPr="008711EA">
        <w:rPr>
          <w:snapToGrid w:val="0"/>
        </w:rPr>
        <w:t>ProtocolIE-ContainerPairList {INTEGER : lowerBound, INTEGER : upperBound, S1AP-PROTOCOL-IES-PAIR : IEsSetParam} ::=</w:t>
      </w:r>
    </w:p>
    <w:p w14:paraId="344BC514" w14:textId="77777777" w:rsidR="000E2576" w:rsidRPr="008711EA" w:rsidRDefault="000E2576" w:rsidP="000E2576">
      <w:pPr>
        <w:pStyle w:val="PL"/>
        <w:rPr>
          <w:snapToGrid w:val="0"/>
        </w:rPr>
      </w:pPr>
      <w:r w:rsidRPr="008711EA">
        <w:rPr>
          <w:snapToGrid w:val="0"/>
        </w:rPr>
        <w:tab/>
        <w:t>SEQUENCE (SIZE (lowerBound..upperBound)) OF</w:t>
      </w:r>
    </w:p>
    <w:p w14:paraId="59D45234" w14:textId="77777777" w:rsidR="000E2576" w:rsidRPr="008711EA" w:rsidRDefault="000E2576" w:rsidP="000E2576">
      <w:pPr>
        <w:pStyle w:val="PL"/>
        <w:rPr>
          <w:snapToGrid w:val="0"/>
        </w:rPr>
      </w:pPr>
      <w:r w:rsidRPr="008711EA">
        <w:rPr>
          <w:snapToGrid w:val="0"/>
        </w:rPr>
        <w:tab/>
        <w:t>ProtocolIE-ContainerPair {{IEsSetParam}}</w:t>
      </w:r>
    </w:p>
    <w:p w14:paraId="416268BC" w14:textId="77777777" w:rsidR="000E2576" w:rsidRPr="008711EA" w:rsidRDefault="000E2576" w:rsidP="000E2576">
      <w:pPr>
        <w:pStyle w:val="PL"/>
        <w:rPr>
          <w:snapToGrid w:val="0"/>
        </w:rPr>
      </w:pPr>
    </w:p>
    <w:p w14:paraId="7758D7F3" w14:textId="77777777" w:rsidR="000E2576" w:rsidRPr="008711EA" w:rsidRDefault="000E2576" w:rsidP="000E2576">
      <w:pPr>
        <w:pStyle w:val="PL"/>
        <w:rPr>
          <w:snapToGrid w:val="0"/>
        </w:rPr>
      </w:pPr>
      <w:r w:rsidRPr="008711EA">
        <w:rPr>
          <w:snapToGrid w:val="0"/>
        </w:rPr>
        <w:t>-- **************************************************************</w:t>
      </w:r>
    </w:p>
    <w:p w14:paraId="26617572" w14:textId="77777777" w:rsidR="000E2576" w:rsidRPr="008711EA" w:rsidRDefault="000E2576" w:rsidP="000E2576">
      <w:pPr>
        <w:pStyle w:val="PL"/>
        <w:rPr>
          <w:snapToGrid w:val="0"/>
        </w:rPr>
      </w:pPr>
      <w:r w:rsidRPr="008711EA">
        <w:rPr>
          <w:snapToGrid w:val="0"/>
        </w:rPr>
        <w:t>--</w:t>
      </w:r>
    </w:p>
    <w:p w14:paraId="03E36D1C" w14:textId="77777777" w:rsidR="000E2576" w:rsidRPr="008711EA" w:rsidRDefault="000E2576" w:rsidP="000E2576">
      <w:pPr>
        <w:pStyle w:val="PL"/>
        <w:outlineLvl w:val="3"/>
        <w:rPr>
          <w:snapToGrid w:val="0"/>
        </w:rPr>
      </w:pPr>
      <w:r w:rsidRPr="008711EA">
        <w:rPr>
          <w:snapToGrid w:val="0"/>
        </w:rPr>
        <w:t>-- Container for Protocol Extensions</w:t>
      </w:r>
    </w:p>
    <w:p w14:paraId="46DD84B7" w14:textId="77777777" w:rsidR="000E2576" w:rsidRPr="008711EA" w:rsidRDefault="000E2576" w:rsidP="000E2576">
      <w:pPr>
        <w:pStyle w:val="PL"/>
        <w:rPr>
          <w:snapToGrid w:val="0"/>
        </w:rPr>
      </w:pPr>
      <w:r w:rsidRPr="008711EA">
        <w:rPr>
          <w:snapToGrid w:val="0"/>
        </w:rPr>
        <w:t>--</w:t>
      </w:r>
    </w:p>
    <w:p w14:paraId="3B394D80" w14:textId="77777777" w:rsidR="000E2576" w:rsidRPr="008711EA" w:rsidRDefault="000E2576" w:rsidP="000E2576">
      <w:pPr>
        <w:pStyle w:val="PL"/>
        <w:rPr>
          <w:snapToGrid w:val="0"/>
        </w:rPr>
      </w:pPr>
      <w:r w:rsidRPr="008711EA">
        <w:rPr>
          <w:snapToGrid w:val="0"/>
        </w:rPr>
        <w:t>-- **************************************************************</w:t>
      </w:r>
    </w:p>
    <w:p w14:paraId="205F0C5B" w14:textId="77777777" w:rsidR="000E2576" w:rsidRPr="008711EA" w:rsidRDefault="000E2576" w:rsidP="000E2576">
      <w:pPr>
        <w:pStyle w:val="PL"/>
        <w:rPr>
          <w:snapToGrid w:val="0"/>
        </w:rPr>
      </w:pPr>
    </w:p>
    <w:p w14:paraId="7969C543" w14:textId="77777777" w:rsidR="000E2576" w:rsidRPr="008711EA" w:rsidRDefault="000E2576" w:rsidP="000E2576">
      <w:pPr>
        <w:pStyle w:val="PL"/>
        <w:rPr>
          <w:snapToGrid w:val="0"/>
        </w:rPr>
      </w:pPr>
      <w:r w:rsidRPr="008711EA">
        <w:rPr>
          <w:snapToGrid w:val="0"/>
        </w:rPr>
        <w:t xml:space="preserve">ProtocolExtensionContainer {S1AP-PROTOCOL-EXTENSION : ExtensionSetParam} ::= </w:t>
      </w:r>
    </w:p>
    <w:p w14:paraId="69C1A31C" w14:textId="77777777" w:rsidR="000E2576" w:rsidRPr="008711EA" w:rsidRDefault="000E2576" w:rsidP="000E2576">
      <w:pPr>
        <w:pStyle w:val="PL"/>
        <w:rPr>
          <w:snapToGrid w:val="0"/>
        </w:rPr>
      </w:pPr>
      <w:r w:rsidRPr="008711EA">
        <w:rPr>
          <w:snapToGrid w:val="0"/>
        </w:rPr>
        <w:tab/>
        <w:t>SEQUENCE (SIZE (1..maxProtocolExtensions)) OF</w:t>
      </w:r>
    </w:p>
    <w:p w14:paraId="449B481B" w14:textId="77777777" w:rsidR="000E2576" w:rsidRPr="008711EA" w:rsidRDefault="000E2576" w:rsidP="000E2576">
      <w:pPr>
        <w:pStyle w:val="PL"/>
        <w:rPr>
          <w:snapToGrid w:val="0"/>
        </w:rPr>
      </w:pPr>
      <w:r w:rsidRPr="008711EA">
        <w:rPr>
          <w:snapToGrid w:val="0"/>
        </w:rPr>
        <w:tab/>
        <w:t>ProtocolExtensionField {{ExtensionSetParam}}</w:t>
      </w:r>
    </w:p>
    <w:p w14:paraId="142A12F8" w14:textId="77777777" w:rsidR="000E2576" w:rsidRPr="008711EA" w:rsidRDefault="000E2576" w:rsidP="000E2576">
      <w:pPr>
        <w:pStyle w:val="PL"/>
        <w:rPr>
          <w:snapToGrid w:val="0"/>
        </w:rPr>
      </w:pPr>
    </w:p>
    <w:p w14:paraId="2D2681CC" w14:textId="77777777" w:rsidR="000E2576" w:rsidRPr="008711EA" w:rsidRDefault="000E2576" w:rsidP="000E2576">
      <w:pPr>
        <w:pStyle w:val="PL"/>
        <w:rPr>
          <w:snapToGrid w:val="0"/>
        </w:rPr>
      </w:pPr>
      <w:r w:rsidRPr="008711EA">
        <w:rPr>
          <w:snapToGrid w:val="0"/>
        </w:rPr>
        <w:t>ProtocolExtensionField {S1AP-PROTOCOL-EXTENSION : ExtensionSetParam} ::= SEQUENCE {</w:t>
      </w:r>
    </w:p>
    <w:p w14:paraId="394E307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S1AP-PROTOCOL-EXTENSION.&amp;id</w:t>
      </w:r>
      <w:r w:rsidRPr="008711EA">
        <w:rPr>
          <w:snapToGrid w:val="0"/>
        </w:rPr>
        <w:tab/>
      </w:r>
      <w:r w:rsidRPr="008711EA">
        <w:rPr>
          <w:snapToGrid w:val="0"/>
        </w:rPr>
        <w:tab/>
      </w:r>
      <w:r w:rsidRPr="008711EA">
        <w:rPr>
          <w:snapToGrid w:val="0"/>
        </w:rPr>
        <w:tab/>
      </w:r>
      <w:r w:rsidRPr="008711EA">
        <w:rPr>
          <w:snapToGrid w:val="0"/>
        </w:rPr>
        <w:tab/>
        <w:t>({ExtensionSetParam}),</w:t>
      </w:r>
    </w:p>
    <w:p w14:paraId="07A56E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S1AP-PROTOCOL-EXTENSION.&amp;criticality</w:t>
      </w:r>
      <w:r w:rsidRPr="008711EA">
        <w:rPr>
          <w:snapToGrid w:val="0"/>
        </w:rPr>
        <w:tab/>
        <w:t>({ExtensionSetParam}{@id}),</w:t>
      </w:r>
    </w:p>
    <w:p w14:paraId="7082F86B" w14:textId="77777777" w:rsidR="000E2576" w:rsidRPr="008711EA" w:rsidRDefault="000E2576" w:rsidP="000E2576">
      <w:pPr>
        <w:pStyle w:val="PL"/>
        <w:rPr>
          <w:snapToGrid w:val="0"/>
        </w:rPr>
      </w:pPr>
      <w:r w:rsidRPr="008711EA">
        <w:rPr>
          <w:snapToGrid w:val="0"/>
        </w:rPr>
        <w:tab/>
        <w:t>extensionValue</w:t>
      </w:r>
      <w:r w:rsidRPr="008711EA">
        <w:rPr>
          <w:snapToGrid w:val="0"/>
        </w:rPr>
        <w:tab/>
      </w:r>
      <w:r w:rsidRPr="008711EA">
        <w:rPr>
          <w:snapToGrid w:val="0"/>
        </w:rPr>
        <w:tab/>
        <w:t>S1AP-PROTOCOL-EXTENSION.&amp;Extension</w:t>
      </w:r>
      <w:r w:rsidRPr="008711EA">
        <w:rPr>
          <w:snapToGrid w:val="0"/>
        </w:rPr>
        <w:tab/>
      </w:r>
      <w:r w:rsidRPr="008711EA">
        <w:rPr>
          <w:snapToGrid w:val="0"/>
        </w:rPr>
        <w:tab/>
        <w:t>({ExtensionSetParam}{@id})</w:t>
      </w:r>
    </w:p>
    <w:p w14:paraId="6B810E0A" w14:textId="77777777" w:rsidR="000E2576" w:rsidRPr="008711EA" w:rsidRDefault="000E2576" w:rsidP="000E2576">
      <w:pPr>
        <w:pStyle w:val="PL"/>
        <w:rPr>
          <w:snapToGrid w:val="0"/>
        </w:rPr>
      </w:pPr>
      <w:r w:rsidRPr="008711EA">
        <w:rPr>
          <w:snapToGrid w:val="0"/>
        </w:rPr>
        <w:t>}</w:t>
      </w:r>
    </w:p>
    <w:p w14:paraId="5104887F" w14:textId="77777777" w:rsidR="000E2576" w:rsidRPr="008711EA" w:rsidRDefault="000E2576" w:rsidP="000E2576">
      <w:pPr>
        <w:pStyle w:val="PL"/>
        <w:rPr>
          <w:snapToGrid w:val="0"/>
        </w:rPr>
      </w:pPr>
    </w:p>
    <w:p w14:paraId="35F55B83" w14:textId="77777777" w:rsidR="000E2576" w:rsidRPr="008711EA" w:rsidRDefault="000E2576" w:rsidP="000E2576">
      <w:pPr>
        <w:pStyle w:val="PL"/>
        <w:rPr>
          <w:snapToGrid w:val="0"/>
        </w:rPr>
      </w:pPr>
      <w:r w:rsidRPr="008711EA">
        <w:rPr>
          <w:snapToGrid w:val="0"/>
        </w:rPr>
        <w:t>-- **************************************************************</w:t>
      </w:r>
    </w:p>
    <w:p w14:paraId="20C46F3B" w14:textId="77777777" w:rsidR="000E2576" w:rsidRPr="008711EA" w:rsidRDefault="000E2576" w:rsidP="000E2576">
      <w:pPr>
        <w:pStyle w:val="PL"/>
        <w:rPr>
          <w:snapToGrid w:val="0"/>
        </w:rPr>
      </w:pPr>
      <w:r w:rsidRPr="008711EA">
        <w:rPr>
          <w:snapToGrid w:val="0"/>
        </w:rPr>
        <w:t>--</w:t>
      </w:r>
    </w:p>
    <w:p w14:paraId="2AEBFE94" w14:textId="77777777" w:rsidR="000E2576" w:rsidRPr="008711EA" w:rsidRDefault="000E2576" w:rsidP="000E2576">
      <w:pPr>
        <w:pStyle w:val="PL"/>
        <w:outlineLvl w:val="3"/>
        <w:rPr>
          <w:snapToGrid w:val="0"/>
        </w:rPr>
      </w:pPr>
      <w:r w:rsidRPr="008711EA">
        <w:rPr>
          <w:snapToGrid w:val="0"/>
        </w:rPr>
        <w:t>-- Container for Private IEs</w:t>
      </w:r>
    </w:p>
    <w:p w14:paraId="3A924CEE" w14:textId="77777777" w:rsidR="000E2576" w:rsidRPr="008711EA" w:rsidRDefault="000E2576" w:rsidP="000E2576">
      <w:pPr>
        <w:pStyle w:val="PL"/>
        <w:rPr>
          <w:snapToGrid w:val="0"/>
        </w:rPr>
      </w:pPr>
      <w:r w:rsidRPr="008711EA">
        <w:rPr>
          <w:snapToGrid w:val="0"/>
        </w:rPr>
        <w:t>--</w:t>
      </w:r>
    </w:p>
    <w:p w14:paraId="199E2626" w14:textId="77777777" w:rsidR="000E2576" w:rsidRPr="008711EA" w:rsidRDefault="000E2576" w:rsidP="000E2576">
      <w:pPr>
        <w:pStyle w:val="PL"/>
        <w:rPr>
          <w:snapToGrid w:val="0"/>
        </w:rPr>
      </w:pPr>
      <w:r w:rsidRPr="008711EA">
        <w:rPr>
          <w:snapToGrid w:val="0"/>
        </w:rPr>
        <w:t>-- **************************************************************</w:t>
      </w:r>
    </w:p>
    <w:p w14:paraId="632A318E" w14:textId="77777777" w:rsidR="000E2576" w:rsidRPr="008711EA" w:rsidRDefault="000E2576" w:rsidP="000E2576">
      <w:pPr>
        <w:pStyle w:val="PL"/>
        <w:rPr>
          <w:snapToGrid w:val="0"/>
        </w:rPr>
      </w:pPr>
    </w:p>
    <w:p w14:paraId="64BC05CD" w14:textId="77777777" w:rsidR="000E2576" w:rsidRPr="008711EA" w:rsidRDefault="000E2576" w:rsidP="000E2576">
      <w:pPr>
        <w:pStyle w:val="PL"/>
        <w:rPr>
          <w:snapToGrid w:val="0"/>
        </w:rPr>
      </w:pPr>
      <w:r w:rsidRPr="008711EA">
        <w:rPr>
          <w:snapToGrid w:val="0"/>
        </w:rPr>
        <w:t xml:space="preserve">PrivateIE-Container {S1AP-PRIVATE-IES : IEsSetParam } ::= </w:t>
      </w:r>
    </w:p>
    <w:p w14:paraId="1C3774EC" w14:textId="77777777" w:rsidR="000E2576" w:rsidRPr="008711EA" w:rsidRDefault="000E2576" w:rsidP="000E2576">
      <w:pPr>
        <w:pStyle w:val="PL"/>
        <w:rPr>
          <w:snapToGrid w:val="0"/>
        </w:rPr>
      </w:pPr>
      <w:r w:rsidRPr="008711EA">
        <w:rPr>
          <w:snapToGrid w:val="0"/>
        </w:rPr>
        <w:tab/>
        <w:t>SEQUENCE (SIZE (1.. maxPrivateIEs)) OF</w:t>
      </w:r>
    </w:p>
    <w:p w14:paraId="168D4758" w14:textId="77777777" w:rsidR="000E2576" w:rsidRPr="008711EA" w:rsidRDefault="000E2576" w:rsidP="000E2576">
      <w:pPr>
        <w:pStyle w:val="PL"/>
        <w:rPr>
          <w:snapToGrid w:val="0"/>
        </w:rPr>
      </w:pPr>
      <w:r w:rsidRPr="008711EA">
        <w:rPr>
          <w:snapToGrid w:val="0"/>
        </w:rPr>
        <w:tab/>
        <w:t>PrivateIE-Field {{IEsSetParam}}</w:t>
      </w:r>
    </w:p>
    <w:p w14:paraId="44F6CAFE" w14:textId="77777777" w:rsidR="000E2576" w:rsidRPr="008711EA" w:rsidRDefault="000E2576" w:rsidP="000E2576">
      <w:pPr>
        <w:pStyle w:val="PL"/>
        <w:rPr>
          <w:snapToGrid w:val="0"/>
        </w:rPr>
      </w:pPr>
    </w:p>
    <w:p w14:paraId="4AD64BD0" w14:textId="77777777" w:rsidR="000E2576" w:rsidRPr="008711EA" w:rsidRDefault="000E2576" w:rsidP="000E2576">
      <w:pPr>
        <w:pStyle w:val="PL"/>
        <w:rPr>
          <w:snapToGrid w:val="0"/>
        </w:rPr>
      </w:pPr>
      <w:r w:rsidRPr="008711EA">
        <w:rPr>
          <w:snapToGrid w:val="0"/>
        </w:rPr>
        <w:t>PrivateIE-Field {S1AP-PRIVATE-IES : IEsSetParam} ::= SEQUENCE {</w:t>
      </w:r>
    </w:p>
    <w:p w14:paraId="1A2746BA"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S1AP-PRIVATE-IES.&amp;id</w:t>
      </w:r>
      <w:r w:rsidRPr="008711EA">
        <w:rPr>
          <w:snapToGrid w:val="0"/>
        </w:rPr>
        <w:tab/>
      </w:r>
      <w:r w:rsidRPr="008711EA">
        <w:rPr>
          <w:snapToGrid w:val="0"/>
        </w:rPr>
        <w:tab/>
      </w:r>
      <w:r w:rsidRPr="008711EA">
        <w:rPr>
          <w:snapToGrid w:val="0"/>
        </w:rPr>
        <w:tab/>
      </w:r>
      <w:r w:rsidRPr="008711EA">
        <w:rPr>
          <w:snapToGrid w:val="0"/>
        </w:rPr>
        <w:tab/>
        <w:t>({IEsSetParam}),</w:t>
      </w:r>
    </w:p>
    <w:p w14:paraId="6FD1111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S1AP-PRIVATE-IES.&amp;criticality</w:t>
      </w:r>
      <w:r w:rsidRPr="008711EA">
        <w:rPr>
          <w:snapToGrid w:val="0"/>
        </w:rPr>
        <w:tab/>
      </w:r>
      <w:r w:rsidRPr="008711EA">
        <w:rPr>
          <w:snapToGrid w:val="0"/>
        </w:rPr>
        <w:tab/>
        <w:t>({IEsSetParam}{@id}),</w:t>
      </w:r>
    </w:p>
    <w:p w14:paraId="42891F5B"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r>
      <w:r w:rsidRPr="008711EA">
        <w:rPr>
          <w:snapToGrid w:val="0"/>
        </w:rPr>
        <w:tab/>
        <w:t>S1AP-PRIVATE-IES.&amp;Value</w:t>
      </w:r>
      <w:r w:rsidRPr="008711EA">
        <w:rPr>
          <w:snapToGrid w:val="0"/>
        </w:rPr>
        <w:tab/>
      </w:r>
      <w:r w:rsidRPr="008711EA">
        <w:rPr>
          <w:snapToGrid w:val="0"/>
        </w:rPr>
        <w:tab/>
      </w:r>
      <w:r w:rsidRPr="008711EA">
        <w:rPr>
          <w:snapToGrid w:val="0"/>
        </w:rPr>
        <w:tab/>
      </w:r>
      <w:r w:rsidRPr="008711EA">
        <w:rPr>
          <w:snapToGrid w:val="0"/>
        </w:rPr>
        <w:tab/>
        <w:t>({IEsSetParam}{@id})</w:t>
      </w:r>
    </w:p>
    <w:p w14:paraId="2184BFE6" w14:textId="77777777" w:rsidR="000E2576" w:rsidRPr="008711EA" w:rsidRDefault="000E2576" w:rsidP="000E2576">
      <w:pPr>
        <w:pStyle w:val="PL"/>
        <w:rPr>
          <w:snapToGrid w:val="0"/>
        </w:rPr>
      </w:pPr>
      <w:r w:rsidRPr="008711EA">
        <w:rPr>
          <w:snapToGrid w:val="0"/>
        </w:rPr>
        <w:t>}</w:t>
      </w:r>
    </w:p>
    <w:p w14:paraId="7CC2AC39" w14:textId="77777777" w:rsidR="000E2576" w:rsidRPr="008711EA" w:rsidRDefault="000E2576" w:rsidP="000E2576">
      <w:pPr>
        <w:pStyle w:val="PL"/>
        <w:rPr>
          <w:snapToGrid w:val="0"/>
        </w:rPr>
      </w:pPr>
    </w:p>
    <w:p w14:paraId="53560675" w14:textId="77777777" w:rsidR="000E2576" w:rsidRDefault="000E2576" w:rsidP="000E2576">
      <w:pPr>
        <w:pStyle w:val="PL"/>
        <w:rPr>
          <w:snapToGrid w:val="0"/>
        </w:rPr>
      </w:pPr>
      <w:r w:rsidRPr="008711EA">
        <w:rPr>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pPr>
    </w:p>
    <w:p w14:paraId="24C8EED4" w14:textId="77777777" w:rsidR="000E2576" w:rsidRPr="008711EA" w:rsidRDefault="000E2576" w:rsidP="000E2576">
      <w:pPr>
        <w:pStyle w:val="EditorsNote"/>
        <w:rPr>
          <w:color w:val="auto"/>
        </w:rPr>
        <w:sectPr w:rsidR="000E2576" w:rsidRPr="008711EA" w:rsidSect="009D0BE4">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840" w:name="_CR9_4"/>
      <w:bookmarkStart w:id="10841" w:name="_Toc20953922"/>
      <w:bookmarkStart w:id="10842" w:name="_Toc29391100"/>
      <w:bookmarkStart w:id="10843" w:name="_Toc36551839"/>
      <w:bookmarkStart w:id="10844" w:name="_Toc45832075"/>
      <w:bookmarkStart w:id="10845" w:name="_Toc51763028"/>
      <w:bookmarkStart w:id="10846" w:name="_Toc64382081"/>
      <w:bookmarkStart w:id="10847" w:name="_Toc73964599"/>
      <w:bookmarkStart w:id="10848" w:name="_Toc88647209"/>
      <w:bookmarkStart w:id="10849" w:name="_Toc97883158"/>
      <w:bookmarkStart w:id="10850" w:name="_Toc98531738"/>
      <w:bookmarkStart w:id="10851" w:name="_Toc105517810"/>
      <w:bookmarkStart w:id="10852" w:name="_Toc106108701"/>
      <w:bookmarkStart w:id="10853" w:name="_Toc113657287"/>
      <w:bookmarkStart w:id="10854" w:name="_Toc114052507"/>
      <w:bookmarkStart w:id="10855" w:name="_Toc209686026"/>
      <w:bookmarkEnd w:id="10840"/>
      <w:r w:rsidRPr="008711EA">
        <w:t>9.4</w:t>
      </w:r>
      <w:r w:rsidRPr="008711EA">
        <w:tab/>
        <w:t>Message Transfer Syntax</w:t>
      </w:r>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856" w:name="_CR9_5"/>
      <w:bookmarkStart w:id="10857" w:name="_Toc20953923"/>
      <w:bookmarkStart w:id="10858" w:name="_Toc29391101"/>
      <w:bookmarkStart w:id="10859" w:name="_Toc36551840"/>
      <w:bookmarkStart w:id="10860" w:name="_Toc45832076"/>
      <w:bookmarkStart w:id="10861" w:name="_Toc51763029"/>
      <w:bookmarkStart w:id="10862" w:name="_Toc64382082"/>
      <w:bookmarkStart w:id="10863" w:name="_Toc73964600"/>
      <w:bookmarkStart w:id="10864" w:name="_Toc88647210"/>
      <w:bookmarkStart w:id="10865" w:name="_Toc97883159"/>
      <w:bookmarkStart w:id="10866" w:name="_Toc98531739"/>
      <w:bookmarkStart w:id="10867" w:name="_Toc105517811"/>
      <w:bookmarkStart w:id="10868" w:name="_Toc106108702"/>
      <w:bookmarkStart w:id="10869" w:name="_Toc113657288"/>
      <w:bookmarkStart w:id="10870" w:name="_Toc114052508"/>
      <w:bookmarkStart w:id="10871" w:name="_Toc209686027"/>
      <w:bookmarkEnd w:id="10856"/>
      <w:r w:rsidRPr="008711EA">
        <w:t>9.5</w:t>
      </w:r>
      <w:r w:rsidRPr="008711EA">
        <w:tab/>
        <w:t>Timers</w:t>
      </w:r>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872" w:name="_CR10"/>
      <w:bookmarkEnd w:id="10872"/>
      <w:r w:rsidRPr="008711EA">
        <w:br w:type="page"/>
      </w:r>
      <w:bookmarkStart w:id="10873" w:name="_Toc20953924"/>
      <w:bookmarkStart w:id="10874" w:name="_Toc29391102"/>
      <w:bookmarkStart w:id="10875" w:name="_Toc36551841"/>
      <w:bookmarkStart w:id="10876" w:name="_Toc45832077"/>
      <w:bookmarkStart w:id="10877" w:name="_Toc51763030"/>
      <w:bookmarkStart w:id="10878" w:name="_Toc64382083"/>
      <w:bookmarkStart w:id="10879" w:name="_Toc73964601"/>
      <w:bookmarkStart w:id="10880" w:name="_Toc88647211"/>
      <w:bookmarkStart w:id="10881" w:name="_Toc97883160"/>
      <w:bookmarkStart w:id="10882" w:name="_Toc98531740"/>
      <w:bookmarkStart w:id="10883" w:name="_Toc105517812"/>
      <w:bookmarkStart w:id="10884" w:name="_Toc106108703"/>
      <w:bookmarkStart w:id="10885" w:name="_Toc113657289"/>
      <w:bookmarkStart w:id="10886" w:name="_Toc114052509"/>
      <w:bookmarkStart w:id="10887" w:name="_Toc209686028"/>
      <w:r w:rsidRPr="008711EA">
        <w:t>10</w:t>
      </w:r>
      <w:r w:rsidRPr="008711EA">
        <w:tab/>
        <w:t>Handling of Unknown, Unforeseen and Erroneous Protocol Data</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p>
    <w:p w14:paraId="25C02220" w14:textId="77777777" w:rsidR="000E2576" w:rsidRPr="008711EA" w:rsidRDefault="000E2576" w:rsidP="000E2576">
      <w:pPr>
        <w:pStyle w:val="Heading2"/>
      </w:pPr>
      <w:bookmarkStart w:id="10888" w:name="_CR10_1"/>
      <w:bookmarkStart w:id="10889" w:name="_Toc20953925"/>
      <w:bookmarkStart w:id="10890" w:name="_Toc29391103"/>
      <w:bookmarkStart w:id="10891" w:name="_Toc36551842"/>
      <w:bookmarkStart w:id="10892" w:name="_Toc45832078"/>
      <w:bookmarkStart w:id="10893" w:name="_Toc51763031"/>
      <w:bookmarkStart w:id="10894" w:name="_Toc64382084"/>
      <w:bookmarkStart w:id="10895" w:name="_Toc73964602"/>
      <w:bookmarkStart w:id="10896" w:name="_Toc88647212"/>
      <w:bookmarkStart w:id="10897" w:name="_Toc97883161"/>
      <w:bookmarkStart w:id="10898" w:name="_Toc98531741"/>
      <w:bookmarkStart w:id="10899" w:name="_Toc105517813"/>
      <w:bookmarkStart w:id="10900" w:name="_Toc106108704"/>
      <w:bookmarkStart w:id="10901" w:name="_Toc113657290"/>
      <w:bookmarkStart w:id="10902" w:name="_Toc114052510"/>
      <w:bookmarkStart w:id="10903" w:name="_Toc209686029"/>
      <w:bookmarkStart w:id="10904" w:name="historyclause"/>
      <w:bookmarkEnd w:id="10888"/>
      <w:r w:rsidRPr="008711EA">
        <w:t>10.1</w:t>
      </w:r>
      <w:r w:rsidRPr="008711EA">
        <w:tab/>
        <w:t>General</w:t>
      </w:r>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905" w:name="_MON_1013341010"/>
    <w:bookmarkStart w:id="10906" w:name="_MON_1013342535"/>
    <w:bookmarkStart w:id="10907" w:name="_MON_1037204748"/>
    <w:bookmarkStart w:id="10908" w:name="_MON_1253120405"/>
    <w:bookmarkStart w:id="10909" w:name="_MON_1013330034"/>
    <w:bookmarkStart w:id="10910" w:name="_MON_1013331343"/>
    <w:bookmarkEnd w:id="10905"/>
    <w:bookmarkEnd w:id="10906"/>
    <w:bookmarkEnd w:id="10907"/>
    <w:bookmarkEnd w:id="10908"/>
    <w:bookmarkEnd w:id="10909"/>
    <w:bookmarkEnd w:id="10910"/>
    <w:bookmarkStart w:id="10911" w:name="_MON_1013331977"/>
    <w:bookmarkEnd w:id="10911"/>
    <w:p w14:paraId="3D88B787" w14:textId="77777777" w:rsidR="000E2576" w:rsidRPr="008711EA" w:rsidRDefault="000E2576" w:rsidP="000E2576">
      <w:pPr>
        <w:pStyle w:val="TH"/>
      </w:pPr>
      <w:r w:rsidRPr="008711EA">
        <w:object w:dxaOrig="7200" w:dyaOrig="2325" w14:anchorId="4E9142E6">
          <v:shape id="_x0000_i1105" type="#_x0000_t75" style="width:5in;height:114.05pt" o:ole="" fillcolor="window">
            <v:imagedata r:id="rId174" o:title=""/>
          </v:shape>
          <o:OLEObject Type="Embed" ProgID="Word.Picture.8" ShapeID="_x0000_i1105" DrawAspect="Content" ObjectID="_1827046523" r:id="rId175"/>
        </w:object>
      </w:r>
    </w:p>
    <w:p w14:paraId="40F59B92" w14:textId="77777777" w:rsidR="000E2576" w:rsidRPr="008711EA" w:rsidRDefault="000E2576" w:rsidP="000E2576">
      <w:pPr>
        <w:pStyle w:val="TF"/>
        <w:rPr>
          <w:rFonts w:eastAsia="MS Mincho"/>
        </w:rPr>
      </w:pPr>
      <w:bookmarkStart w:id="10912" w:name="_CRFigure10_11"/>
      <w:r w:rsidRPr="008711EA">
        <w:t xml:space="preserve">Figure </w:t>
      </w:r>
      <w:bookmarkEnd w:id="10912"/>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913" w:name="_CR10_2"/>
      <w:bookmarkStart w:id="10914" w:name="_Toc20953926"/>
      <w:bookmarkStart w:id="10915" w:name="_Toc29391104"/>
      <w:bookmarkStart w:id="10916" w:name="_Toc36551843"/>
      <w:bookmarkStart w:id="10917" w:name="_Toc45832079"/>
      <w:bookmarkStart w:id="10918" w:name="_Toc51763032"/>
      <w:bookmarkStart w:id="10919" w:name="_Toc64382085"/>
      <w:bookmarkStart w:id="10920" w:name="_Toc73964603"/>
      <w:bookmarkStart w:id="10921" w:name="_Toc88647213"/>
      <w:bookmarkStart w:id="10922" w:name="_Toc97883162"/>
      <w:bookmarkStart w:id="10923" w:name="_Toc98531742"/>
      <w:bookmarkStart w:id="10924" w:name="_Toc105517814"/>
      <w:bookmarkStart w:id="10925" w:name="_Toc106108705"/>
      <w:bookmarkStart w:id="10926" w:name="_Toc113657291"/>
      <w:bookmarkStart w:id="10927" w:name="_Toc114052511"/>
      <w:bookmarkStart w:id="10928" w:name="_Toc209686030"/>
      <w:bookmarkEnd w:id="10913"/>
      <w:r w:rsidRPr="008711EA">
        <w:t>10.2</w:t>
      </w:r>
      <w:r w:rsidRPr="008711EA">
        <w:tab/>
        <w:t>Transfer Syntax Error</w:t>
      </w:r>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929" w:name="_CR10_3"/>
      <w:bookmarkStart w:id="10930" w:name="_Toc20953927"/>
      <w:bookmarkStart w:id="10931" w:name="_Toc29391105"/>
      <w:bookmarkStart w:id="10932" w:name="_Toc36551844"/>
      <w:bookmarkStart w:id="10933" w:name="_Toc45832080"/>
      <w:bookmarkStart w:id="10934" w:name="_Toc51763033"/>
      <w:bookmarkStart w:id="10935" w:name="_Toc64382086"/>
      <w:bookmarkStart w:id="10936" w:name="_Toc73964604"/>
      <w:bookmarkStart w:id="10937" w:name="_Toc88647214"/>
      <w:bookmarkStart w:id="10938" w:name="_Toc97883163"/>
      <w:bookmarkStart w:id="10939" w:name="_Toc98531743"/>
      <w:bookmarkStart w:id="10940" w:name="_Toc105517815"/>
      <w:bookmarkStart w:id="10941" w:name="_Toc106108706"/>
      <w:bookmarkStart w:id="10942" w:name="_Toc113657292"/>
      <w:bookmarkStart w:id="10943" w:name="_Toc114052512"/>
      <w:bookmarkStart w:id="10944" w:name="_Toc209686031"/>
      <w:bookmarkEnd w:id="10929"/>
      <w:r w:rsidRPr="008711EA">
        <w:t>10.3</w:t>
      </w:r>
      <w:r w:rsidRPr="008711EA">
        <w:tab/>
        <w:t>Abstract Syntax Error</w:t>
      </w:r>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p>
    <w:p w14:paraId="7869117D" w14:textId="77777777" w:rsidR="000E2576" w:rsidRPr="008711EA" w:rsidRDefault="000E2576" w:rsidP="000E2576">
      <w:pPr>
        <w:pStyle w:val="Heading3"/>
      </w:pPr>
      <w:bookmarkStart w:id="10945" w:name="_CR10_3_1"/>
      <w:bookmarkStart w:id="10946" w:name="_Toc20953928"/>
      <w:bookmarkStart w:id="10947" w:name="_Toc29391106"/>
      <w:bookmarkStart w:id="10948" w:name="_Toc36551845"/>
      <w:bookmarkStart w:id="10949" w:name="_Toc45832081"/>
      <w:bookmarkStart w:id="10950" w:name="_Toc51763034"/>
      <w:bookmarkStart w:id="10951" w:name="_Toc64382087"/>
      <w:bookmarkStart w:id="10952" w:name="_Toc73964605"/>
      <w:bookmarkStart w:id="10953" w:name="_Toc88647215"/>
      <w:bookmarkStart w:id="10954" w:name="_Toc97883164"/>
      <w:bookmarkStart w:id="10955" w:name="_Toc98531744"/>
      <w:bookmarkStart w:id="10956" w:name="_Toc105517816"/>
      <w:bookmarkStart w:id="10957" w:name="_Toc106108707"/>
      <w:bookmarkStart w:id="10958" w:name="_Toc113657293"/>
      <w:bookmarkStart w:id="10959" w:name="_Toc114052513"/>
      <w:bookmarkStart w:id="10960" w:name="_Toc209686032"/>
      <w:bookmarkEnd w:id="10945"/>
      <w:r w:rsidRPr="008711EA">
        <w:t>10.3.1</w:t>
      </w:r>
      <w:r w:rsidRPr="008711EA">
        <w:tab/>
        <w:t>General</w:t>
      </w:r>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961" w:name="_CR10_3_2"/>
      <w:bookmarkStart w:id="10962" w:name="_Toc20953929"/>
      <w:bookmarkStart w:id="10963" w:name="_Toc29391107"/>
      <w:bookmarkStart w:id="10964" w:name="_Toc36551846"/>
      <w:bookmarkStart w:id="10965" w:name="_Toc45832082"/>
      <w:bookmarkStart w:id="10966" w:name="_Toc51763035"/>
      <w:bookmarkStart w:id="10967" w:name="_Toc64382088"/>
      <w:bookmarkStart w:id="10968" w:name="_Toc73964606"/>
      <w:bookmarkStart w:id="10969" w:name="_Toc88647216"/>
      <w:bookmarkStart w:id="10970" w:name="_Toc97883165"/>
      <w:bookmarkStart w:id="10971" w:name="_Toc98531745"/>
      <w:bookmarkStart w:id="10972" w:name="_Toc105517817"/>
      <w:bookmarkStart w:id="10973" w:name="_Toc106108708"/>
      <w:bookmarkStart w:id="10974" w:name="_Toc113657294"/>
      <w:bookmarkStart w:id="10975" w:name="_Toc114052514"/>
      <w:bookmarkStart w:id="10976" w:name="_Toc209686033"/>
      <w:bookmarkEnd w:id="10961"/>
      <w:r w:rsidRPr="008711EA">
        <w:t>10.3.2</w:t>
      </w:r>
      <w:r w:rsidRPr="008711EA">
        <w:tab/>
        <w:t>Criticality Information</w:t>
      </w:r>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977" w:name="_CR10_3_3"/>
      <w:bookmarkStart w:id="10978" w:name="_Toc20953930"/>
      <w:bookmarkStart w:id="10979" w:name="_Toc29391108"/>
      <w:bookmarkStart w:id="10980" w:name="_Toc36551847"/>
      <w:bookmarkStart w:id="10981" w:name="_Toc45832083"/>
      <w:bookmarkStart w:id="10982" w:name="_Toc51763036"/>
      <w:bookmarkStart w:id="10983" w:name="_Toc64382089"/>
      <w:bookmarkStart w:id="10984" w:name="_Toc73964607"/>
      <w:bookmarkStart w:id="10985" w:name="_Toc88647217"/>
      <w:bookmarkStart w:id="10986" w:name="_Toc97883166"/>
      <w:bookmarkStart w:id="10987" w:name="_Toc98531746"/>
      <w:bookmarkStart w:id="10988" w:name="_Toc105517818"/>
      <w:bookmarkStart w:id="10989" w:name="_Toc106108709"/>
      <w:bookmarkStart w:id="10990" w:name="_Toc113657295"/>
      <w:bookmarkStart w:id="10991" w:name="_Toc114052515"/>
      <w:bookmarkStart w:id="10992" w:name="_Toc209686034"/>
      <w:bookmarkEnd w:id="10977"/>
      <w:r w:rsidRPr="008711EA">
        <w:t>10.3.3</w:t>
      </w:r>
      <w:r w:rsidRPr="008711EA">
        <w:rPr>
          <w:rFonts w:eastAsia="MS Mincho"/>
        </w:rPr>
        <w:tab/>
      </w:r>
      <w:r w:rsidRPr="008711EA">
        <w:t>Presence Information</w:t>
      </w:r>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993" w:name="_CR10_3_4"/>
      <w:bookmarkStart w:id="10994" w:name="_Toc20953931"/>
      <w:bookmarkStart w:id="10995" w:name="_Toc29391109"/>
      <w:bookmarkStart w:id="10996" w:name="_Toc36551848"/>
      <w:bookmarkStart w:id="10997" w:name="_Toc45832084"/>
      <w:bookmarkStart w:id="10998" w:name="_Toc51763037"/>
      <w:bookmarkStart w:id="10999" w:name="_Toc64382090"/>
      <w:bookmarkStart w:id="11000" w:name="_Toc73964608"/>
      <w:bookmarkStart w:id="11001" w:name="_Toc88647218"/>
      <w:bookmarkStart w:id="11002" w:name="_Toc97883167"/>
      <w:bookmarkStart w:id="11003" w:name="_Toc98531747"/>
      <w:bookmarkStart w:id="11004" w:name="_Toc105517819"/>
      <w:bookmarkStart w:id="11005" w:name="_Toc106108710"/>
      <w:bookmarkStart w:id="11006" w:name="_Toc113657296"/>
      <w:bookmarkStart w:id="11007" w:name="_Toc114052516"/>
      <w:bookmarkStart w:id="11008" w:name="_Toc209686035"/>
      <w:bookmarkEnd w:id="10993"/>
      <w:r w:rsidRPr="008711EA">
        <w:t>10.3.4</w:t>
      </w:r>
      <w:r w:rsidRPr="008711EA">
        <w:rPr>
          <w:rFonts w:eastAsia="MS Mincho"/>
        </w:rPr>
        <w:tab/>
      </w:r>
      <w:r w:rsidRPr="008711EA">
        <w:t>Not comprehended IE/IE group</w:t>
      </w:r>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p>
    <w:p w14:paraId="13A18406" w14:textId="77777777" w:rsidR="000E2576" w:rsidRPr="008711EA" w:rsidRDefault="000E2576" w:rsidP="000E2576">
      <w:pPr>
        <w:pStyle w:val="Heading4"/>
      </w:pPr>
      <w:bookmarkStart w:id="11009" w:name="_CR10_3_4_1"/>
      <w:bookmarkStart w:id="11010" w:name="_Toc20953932"/>
      <w:bookmarkStart w:id="11011" w:name="_Toc29391110"/>
      <w:bookmarkStart w:id="11012" w:name="_Toc36551849"/>
      <w:bookmarkStart w:id="11013" w:name="_Toc45832085"/>
      <w:bookmarkStart w:id="11014" w:name="_Toc51763038"/>
      <w:bookmarkStart w:id="11015" w:name="_Toc64382091"/>
      <w:bookmarkStart w:id="11016" w:name="_Toc73964609"/>
      <w:bookmarkStart w:id="11017" w:name="_Toc88647219"/>
      <w:bookmarkStart w:id="11018" w:name="_Toc97883168"/>
      <w:bookmarkStart w:id="11019" w:name="_Toc98531748"/>
      <w:bookmarkStart w:id="11020" w:name="_Toc105517820"/>
      <w:bookmarkStart w:id="11021" w:name="_Toc106108711"/>
      <w:bookmarkStart w:id="11022" w:name="_Toc113657297"/>
      <w:bookmarkStart w:id="11023" w:name="_Toc114052517"/>
      <w:bookmarkStart w:id="11024" w:name="_Toc209686036"/>
      <w:bookmarkEnd w:id="11009"/>
      <w:r w:rsidRPr="008711EA">
        <w:t>10.3.4.1</w:t>
      </w:r>
      <w:r w:rsidRPr="008711EA">
        <w:tab/>
        <w:t>Procedure Code</w:t>
      </w:r>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1025" w:name="_CR10_3_4_1A"/>
      <w:bookmarkStart w:id="11026" w:name="_Toc20953933"/>
      <w:bookmarkStart w:id="11027" w:name="_Toc29391111"/>
      <w:bookmarkStart w:id="11028" w:name="_Toc36551850"/>
      <w:bookmarkStart w:id="11029" w:name="_Toc45832086"/>
      <w:bookmarkStart w:id="11030" w:name="_Toc51763039"/>
      <w:bookmarkStart w:id="11031" w:name="_Toc64382092"/>
      <w:bookmarkStart w:id="11032" w:name="_Toc73964610"/>
      <w:bookmarkStart w:id="11033" w:name="_Toc88647220"/>
      <w:bookmarkStart w:id="11034" w:name="_Toc97883169"/>
      <w:bookmarkStart w:id="11035" w:name="_Toc98531749"/>
      <w:bookmarkStart w:id="11036" w:name="_Toc105517821"/>
      <w:bookmarkStart w:id="11037" w:name="_Toc106108712"/>
      <w:bookmarkStart w:id="11038" w:name="_Toc113657298"/>
      <w:bookmarkStart w:id="11039" w:name="_Toc114052518"/>
      <w:bookmarkStart w:id="11040" w:name="_Toc209686037"/>
      <w:bookmarkEnd w:id="11025"/>
      <w:r w:rsidRPr="008711EA">
        <w:t>10.3.4.1A</w:t>
      </w:r>
      <w:r w:rsidRPr="008711EA">
        <w:tab/>
        <w:t>Type of Message</w:t>
      </w:r>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1041" w:name="_CR10_3_4_2"/>
      <w:bookmarkStart w:id="11042" w:name="_Toc20953934"/>
      <w:bookmarkStart w:id="11043" w:name="_Toc29391112"/>
      <w:bookmarkStart w:id="11044" w:name="_Toc36551851"/>
      <w:bookmarkStart w:id="11045" w:name="_Toc45832087"/>
      <w:bookmarkStart w:id="11046" w:name="_Toc51763040"/>
      <w:bookmarkStart w:id="11047" w:name="_Toc64382093"/>
      <w:bookmarkStart w:id="11048" w:name="_Toc73964611"/>
      <w:bookmarkStart w:id="11049" w:name="_Toc88647221"/>
      <w:bookmarkStart w:id="11050" w:name="_Toc97883170"/>
      <w:bookmarkStart w:id="11051" w:name="_Toc98531750"/>
      <w:bookmarkStart w:id="11052" w:name="_Toc105517822"/>
      <w:bookmarkStart w:id="11053" w:name="_Toc106108713"/>
      <w:bookmarkStart w:id="11054" w:name="_Toc113657299"/>
      <w:bookmarkStart w:id="11055" w:name="_Toc114052519"/>
      <w:bookmarkStart w:id="11056" w:name="_Toc209686038"/>
      <w:bookmarkEnd w:id="11041"/>
      <w:r w:rsidRPr="008711EA">
        <w:t>10.3.4.2</w:t>
      </w:r>
      <w:r w:rsidRPr="008711EA">
        <w:tab/>
        <w:t>IEs other than the Procedure Code and Type of Message</w:t>
      </w:r>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1057" w:name="_CR10_3_5"/>
      <w:bookmarkStart w:id="11058" w:name="_Toc20953935"/>
      <w:bookmarkStart w:id="11059" w:name="_Toc29391113"/>
      <w:bookmarkStart w:id="11060" w:name="_Toc36551852"/>
      <w:bookmarkStart w:id="11061" w:name="_Toc45832088"/>
      <w:bookmarkStart w:id="11062" w:name="_Toc51763041"/>
      <w:bookmarkStart w:id="11063" w:name="_Toc64382094"/>
      <w:bookmarkStart w:id="11064" w:name="_Toc73964612"/>
      <w:bookmarkStart w:id="11065" w:name="_Toc88647222"/>
      <w:bookmarkStart w:id="11066" w:name="_Toc97883171"/>
      <w:bookmarkStart w:id="11067" w:name="_Toc98531751"/>
      <w:bookmarkStart w:id="11068" w:name="_Toc105517823"/>
      <w:bookmarkStart w:id="11069" w:name="_Toc106108714"/>
      <w:bookmarkStart w:id="11070" w:name="_Toc113657300"/>
      <w:bookmarkStart w:id="11071" w:name="_Toc114052520"/>
      <w:bookmarkStart w:id="11072" w:name="_Toc209686039"/>
      <w:bookmarkEnd w:id="11057"/>
      <w:r w:rsidRPr="008711EA">
        <w:t>10.3.5</w:t>
      </w:r>
      <w:r w:rsidRPr="008711EA">
        <w:tab/>
        <w:t>Missing IE or IE group</w:t>
      </w:r>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1073" w:name="_CR10_3_6"/>
      <w:bookmarkStart w:id="11074" w:name="_Toc20953936"/>
      <w:bookmarkStart w:id="11075" w:name="_Toc29391114"/>
      <w:bookmarkStart w:id="11076" w:name="_Toc36551853"/>
      <w:bookmarkStart w:id="11077" w:name="_Toc45832089"/>
      <w:bookmarkStart w:id="11078" w:name="_Toc51763042"/>
      <w:bookmarkStart w:id="11079" w:name="_Toc64382095"/>
      <w:bookmarkStart w:id="11080" w:name="_Toc73964613"/>
      <w:bookmarkStart w:id="11081" w:name="_Toc88647223"/>
      <w:bookmarkStart w:id="11082" w:name="_Toc97883172"/>
      <w:bookmarkStart w:id="11083" w:name="_Toc98531752"/>
      <w:bookmarkStart w:id="11084" w:name="_Toc105517824"/>
      <w:bookmarkStart w:id="11085" w:name="_Toc106108715"/>
      <w:bookmarkStart w:id="11086" w:name="_Toc113657301"/>
      <w:bookmarkStart w:id="11087" w:name="_Toc114052521"/>
      <w:bookmarkStart w:id="11088" w:name="_Toc209686040"/>
      <w:bookmarkEnd w:id="11073"/>
      <w:r w:rsidRPr="008711EA">
        <w:t>10.3.6</w:t>
      </w:r>
      <w:r w:rsidRPr="008711EA">
        <w:tab/>
        <w:t>IEs or IE groups received in wrong order or with too many occurrences or erroneously present</w:t>
      </w:r>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1089" w:name="_CR10_4"/>
      <w:bookmarkStart w:id="11090" w:name="_Toc20953937"/>
      <w:bookmarkStart w:id="11091" w:name="_Toc29391115"/>
      <w:bookmarkStart w:id="11092" w:name="_Toc36551854"/>
      <w:bookmarkStart w:id="11093" w:name="_Toc45832090"/>
      <w:bookmarkStart w:id="11094" w:name="_Toc51763043"/>
      <w:bookmarkStart w:id="11095" w:name="_Toc64382096"/>
      <w:bookmarkStart w:id="11096" w:name="_Toc73964614"/>
      <w:bookmarkStart w:id="11097" w:name="_Toc88647224"/>
      <w:bookmarkStart w:id="11098" w:name="_Toc97883173"/>
      <w:bookmarkStart w:id="11099" w:name="_Toc98531753"/>
      <w:bookmarkStart w:id="11100" w:name="_Toc105517825"/>
      <w:bookmarkStart w:id="11101" w:name="_Toc106108716"/>
      <w:bookmarkStart w:id="11102" w:name="_Toc113657302"/>
      <w:bookmarkStart w:id="11103" w:name="_Toc114052522"/>
      <w:bookmarkStart w:id="11104" w:name="_Toc209686041"/>
      <w:bookmarkEnd w:id="11089"/>
      <w:r w:rsidRPr="008711EA">
        <w:t>10.4</w:t>
      </w:r>
      <w:r w:rsidRPr="008711EA">
        <w:tab/>
        <w:t>Logical Error</w:t>
      </w:r>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1105" w:name="_CR10_5"/>
      <w:bookmarkStart w:id="11106" w:name="_Toc20953938"/>
      <w:bookmarkStart w:id="11107" w:name="_Toc29391116"/>
      <w:bookmarkStart w:id="11108" w:name="_Toc36551855"/>
      <w:bookmarkStart w:id="11109" w:name="_Toc45832091"/>
      <w:bookmarkStart w:id="11110" w:name="_Toc51763044"/>
      <w:bookmarkStart w:id="11111" w:name="_Toc64382097"/>
      <w:bookmarkStart w:id="11112" w:name="_Toc73964615"/>
      <w:bookmarkStart w:id="11113" w:name="_Toc88647225"/>
      <w:bookmarkStart w:id="11114" w:name="_Toc97883174"/>
      <w:bookmarkStart w:id="11115" w:name="_Toc98531754"/>
      <w:bookmarkStart w:id="11116" w:name="_Toc105517826"/>
      <w:bookmarkStart w:id="11117" w:name="_Toc106108717"/>
      <w:bookmarkStart w:id="11118" w:name="_Toc113657303"/>
      <w:bookmarkStart w:id="11119" w:name="_Toc114052523"/>
      <w:bookmarkStart w:id="11120" w:name="_Toc209686042"/>
      <w:bookmarkEnd w:id="11105"/>
      <w:r w:rsidRPr="008711EA">
        <w:t>10.5</w:t>
      </w:r>
      <w:r w:rsidRPr="008711EA">
        <w:tab/>
        <w:t>Exceptions</w:t>
      </w:r>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1121" w:name="_CR10_6"/>
      <w:bookmarkStart w:id="11122" w:name="_Toc20953939"/>
      <w:bookmarkStart w:id="11123" w:name="_Toc29391117"/>
      <w:bookmarkStart w:id="11124" w:name="_Toc36551856"/>
      <w:bookmarkStart w:id="11125" w:name="_Toc45832092"/>
      <w:bookmarkStart w:id="11126" w:name="_Toc51763045"/>
      <w:bookmarkStart w:id="11127" w:name="_Toc64382098"/>
      <w:bookmarkStart w:id="11128" w:name="_Toc73964616"/>
      <w:bookmarkStart w:id="11129" w:name="_Toc88647226"/>
      <w:bookmarkStart w:id="11130" w:name="_Toc97883175"/>
      <w:bookmarkStart w:id="11131" w:name="_Toc98531755"/>
      <w:bookmarkStart w:id="11132" w:name="_Toc105517827"/>
      <w:bookmarkStart w:id="11133" w:name="_Toc106108718"/>
      <w:bookmarkStart w:id="11134" w:name="_Toc113657304"/>
      <w:bookmarkStart w:id="11135" w:name="_Toc114052524"/>
      <w:bookmarkStart w:id="11136" w:name="_Toc209686043"/>
      <w:bookmarkEnd w:id="11121"/>
      <w:r w:rsidRPr="008711EA">
        <w:t>10.6</w:t>
      </w:r>
      <w:r w:rsidRPr="008711EA">
        <w:tab/>
        <w:t>Handling of AP ID</w:t>
      </w:r>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1137" w:name="_CRAnnexAinformative"/>
      <w:bookmarkEnd w:id="11137"/>
      <w:r w:rsidRPr="008711EA">
        <w:rPr>
          <w:rFonts w:eastAsia="MS Mincho"/>
        </w:rPr>
        <w:br w:type="page"/>
      </w:r>
      <w:bookmarkStart w:id="11138" w:name="_Toc20953940"/>
      <w:bookmarkStart w:id="11139" w:name="_Toc29391118"/>
      <w:bookmarkStart w:id="11140" w:name="_Toc36551857"/>
      <w:bookmarkStart w:id="11141" w:name="_Toc45832093"/>
      <w:bookmarkStart w:id="11142" w:name="_Toc51763046"/>
      <w:bookmarkStart w:id="11143" w:name="_Toc64382099"/>
      <w:bookmarkStart w:id="11144" w:name="_Toc73964617"/>
      <w:bookmarkStart w:id="11145" w:name="_Toc88647227"/>
      <w:bookmarkStart w:id="11146" w:name="_Toc97883176"/>
      <w:bookmarkStart w:id="11147" w:name="_Toc98531756"/>
      <w:bookmarkStart w:id="11148" w:name="_Toc105517828"/>
      <w:bookmarkStart w:id="11149" w:name="_Toc106108719"/>
      <w:bookmarkStart w:id="11150" w:name="_Toc113657305"/>
      <w:bookmarkStart w:id="11151" w:name="_Toc114052525"/>
      <w:bookmarkStart w:id="11152" w:name="_Toc209686044"/>
      <w:r w:rsidRPr="008711EA">
        <w:t>Annex A (informative):</w:t>
      </w:r>
      <w:r w:rsidRPr="008711EA">
        <w:br/>
        <w:t>S1AP Transparent containers content</w:t>
      </w:r>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1153" w:name="_CRTableA_1_SpecificationofTransparentC"/>
      <w:r w:rsidRPr="008711EA">
        <w:t xml:space="preserve">Table </w:t>
      </w:r>
      <w:bookmarkEnd w:id="11153"/>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tcPr>
          <w:p w14:paraId="00DF800C" w14:textId="77777777" w:rsidR="000E2576" w:rsidRPr="008711EA" w:rsidRDefault="000E2576" w:rsidP="00EB7B38">
            <w:pPr>
              <w:pStyle w:val="TAL"/>
              <w:rPr>
                <w:rFonts w:cs="Arial"/>
                <w:lang w:eastAsia="ja-JP"/>
              </w:rPr>
            </w:pPr>
          </w:p>
        </w:tc>
        <w:tc>
          <w:tcPr>
            <w:tcW w:w="2592" w:type="dxa"/>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1154" w:name="_CRAnnexBnormative"/>
      <w:bookmarkEnd w:id="11154"/>
      <w:r w:rsidRPr="008711EA">
        <w:br w:type="page"/>
      </w:r>
      <w:bookmarkStart w:id="11155" w:name="_Toc20953941"/>
      <w:bookmarkStart w:id="11156" w:name="_Toc29391119"/>
      <w:bookmarkStart w:id="11157" w:name="_Toc36551858"/>
      <w:bookmarkStart w:id="11158" w:name="_Toc45832094"/>
      <w:bookmarkStart w:id="11159" w:name="_Toc51763047"/>
      <w:bookmarkStart w:id="11160" w:name="_Toc64382100"/>
      <w:bookmarkStart w:id="11161" w:name="_Toc73964618"/>
      <w:bookmarkStart w:id="11162" w:name="_Toc88647228"/>
      <w:bookmarkStart w:id="11163" w:name="_Toc97883177"/>
      <w:bookmarkStart w:id="11164" w:name="_Toc98531757"/>
      <w:bookmarkStart w:id="11165" w:name="_Toc105517829"/>
      <w:bookmarkStart w:id="11166" w:name="_Toc106108720"/>
      <w:bookmarkStart w:id="11167" w:name="_Toc113657306"/>
      <w:bookmarkStart w:id="11168" w:name="_Toc114052526"/>
      <w:bookmarkStart w:id="11169" w:name="_Toc209686045"/>
      <w:r w:rsidRPr="008711EA">
        <w:t>Annex B (normative):</w:t>
      </w:r>
      <w:r w:rsidRPr="008711EA">
        <w:br/>
        <w:t>IEs for SON Transfer</w:t>
      </w:r>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1170" w:name="_CRB_1"/>
      <w:bookmarkStart w:id="11171" w:name="_Toc20953942"/>
      <w:bookmarkStart w:id="11172" w:name="_Toc29391120"/>
      <w:bookmarkStart w:id="11173" w:name="_Toc36551859"/>
      <w:bookmarkStart w:id="11174" w:name="_Toc45832095"/>
      <w:bookmarkStart w:id="11175" w:name="_Toc51763048"/>
      <w:bookmarkStart w:id="11176" w:name="_Toc64382101"/>
      <w:bookmarkStart w:id="11177" w:name="_Toc73964619"/>
      <w:bookmarkStart w:id="11178" w:name="_Toc88647229"/>
      <w:bookmarkStart w:id="11179" w:name="_Toc97883178"/>
      <w:bookmarkStart w:id="11180" w:name="_Toc98531758"/>
      <w:bookmarkStart w:id="11181" w:name="_Toc105517830"/>
      <w:bookmarkStart w:id="11182" w:name="_Toc106108721"/>
      <w:bookmarkStart w:id="11183" w:name="_Toc113657307"/>
      <w:bookmarkStart w:id="11184" w:name="_Toc114052527"/>
      <w:bookmarkStart w:id="11185" w:name="_Toc209686046"/>
      <w:bookmarkEnd w:id="11170"/>
      <w:r w:rsidRPr="008711EA">
        <w:t>B.1</w:t>
      </w:r>
      <w:r w:rsidRPr="008711EA">
        <w:rPr>
          <w:b/>
        </w:rPr>
        <w:tab/>
      </w:r>
      <w:r w:rsidRPr="008711EA">
        <w:t>Tabular definition</w:t>
      </w:r>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p>
    <w:p w14:paraId="19ADC926" w14:textId="77777777" w:rsidR="000E2576" w:rsidRPr="008711EA" w:rsidRDefault="000E2576" w:rsidP="000E2576">
      <w:pPr>
        <w:pStyle w:val="Heading2"/>
      </w:pPr>
      <w:bookmarkStart w:id="11186" w:name="_CRB_1_1"/>
      <w:bookmarkStart w:id="11187" w:name="_Toc20953943"/>
      <w:bookmarkStart w:id="11188" w:name="_Toc29391121"/>
      <w:bookmarkStart w:id="11189" w:name="_Toc36551860"/>
      <w:bookmarkStart w:id="11190" w:name="_Toc45832096"/>
      <w:bookmarkStart w:id="11191" w:name="_Toc51763049"/>
      <w:bookmarkStart w:id="11192" w:name="_Toc64382102"/>
      <w:bookmarkStart w:id="11193" w:name="_Toc73964620"/>
      <w:bookmarkStart w:id="11194" w:name="_Toc88647230"/>
      <w:bookmarkStart w:id="11195" w:name="_Toc97883179"/>
      <w:bookmarkStart w:id="11196" w:name="_Toc98531759"/>
      <w:bookmarkStart w:id="11197" w:name="_Toc105517831"/>
      <w:bookmarkStart w:id="11198" w:name="_Toc106108722"/>
      <w:bookmarkStart w:id="11199" w:name="_Toc113657308"/>
      <w:bookmarkStart w:id="11200" w:name="_Toc114052528"/>
      <w:bookmarkStart w:id="11201" w:name="_Toc209686047"/>
      <w:bookmarkEnd w:id="11186"/>
      <w:r w:rsidRPr="008711EA">
        <w:t>B.1.1</w:t>
      </w:r>
      <w:r w:rsidRPr="008711EA">
        <w:tab/>
        <w:t>SON Transfer Application Identity</w:t>
      </w:r>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1202" w:name="_CRB_1_2"/>
      <w:bookmarkStart w:id="11203" w:name="_Toc20953944"/>
      <w:bookmarkStart w:id="11204" w:name="_Toc29391122"/>
      <w:bookmarkStart w:id="11205" w:name="_Toc36551861"/>
      <w:bookmarkStart w:id="11206" w:name="_Toc45832097"/>
      <w:bookmarkStart w:id="11207" w:name="_Toc51763050"/>
      <w:bookmarkStart w:id="11208" w:name="_Toc64382103"/>
      <w:bookmarkStart w:id="11209" w:name="_Toc73964621"/>
      <w:bookmarkStart w:id="11210" w:name="_Toc88647231"/>
      <w:bookmarkStart w:id="11211" w:name="_Toc97883180"/>
      <w:bookmarkStart w:id="11212" w:name="_Toc98531760"/>
      <w:bookmarkStart w:id="11213" w:name="_Toc105517832"/>
      <w:bookmarkStart w:id="11214" w:name="_Toc106108723"/>
      <w:bookmarkStart w:id="11215" w:name="_Toc113657309"/>
      <w:bookmarkStart w:id="11216" w:name="_Toc114052529"/>
      <w:bookmarkStart w:id="11217" w:name="_Toc209686048"/>
      <w:bookmarkEnd w:id="11202"/>
      <w:r w:rsidRPr="008711EA">
        <w:t>B.1.2</w:t>
      </w:r>
      <w:r w:rsidRPr="008711EA">
        <w:tab/>
        <w:t>SON Transfer Request Container</w:t>
      </w:r>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1218" w:name="_CRB_1_3"/>
      <w:bookmarkStart w:id="11219" w:name="_Toc20953945"/>
      <w:bookmarkStart w:id="11220" w:name="_Toc29391123"/>
      <w:bookmarkStart w:id="11221" w:name="_Toc36551862"/>
      <w:bookmarkStart w:id="11222" w:name="_Toc45832098"/>
      <w:bookmarkStart w:id="11223" w:name="_Toc51763051"/>
      <w:bookmarkStart w:id="11224" w:name="_Toc64382104"/>
      <w:bookmarkStart w:id="11225" w:name="_Toc73964622"/>
      <w:bookmarkStart w:id="11226" w:name="_Toc88647232"/>
      <w:bookmarkStart w:id="11227" w:name="_Toc97883181"/>
      <w:bookmarkStart w:id="11228" w:name="_Toc98531761"/>
      <w:bookmarkStart w:id="11229" w:name="_Toc105517833"/>
      <w:bookmarkStart w:id="11230" w:name="_Toc106108724"/>
      <w:bookmarkStart w:id="11231" w:name="_Toc113657310"/>
      <w:bookmarkStart w:id="11232" w:name="_Toc114052530"/>
      <w:bookmarkStart w:id="11233" w:name="_Toc209686049"/>
      <w:bookmarkEnd w:id="11218"/>
      <w:r w:rsidRPr="008711EA">
        <w:t>B.1.3</w:t>
      </w:r>
      <w:r w:rsidRPr="008711EA">
        <w:tab/>
        <w:t>SON Transfer Response Container</w:t>
      </w:r>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234" w:name="_CRB_1_4"/>
      <w:bookmarkStart w:id="11235" w:name="_Toc20953946"/>
      <w:bookmarkStart w:id="11236" w:name="_Toc29391124"/>
      <w:bookmarkStart w:id="11237" w:name="_Toc36551863"/>
      <w:bookmarkStart w:id="11238" w:name="_Toc45832099"/>
      <w:bookmarkStart w:id="11239" w:name="_Toc51763052"/>
      <w:bookmarkStart w:id="11240" w:name="_Toc64382105"/>
      <w:bookmarkStart w:id="11241" w:name="_Toc73964623"/>
      <w:bookmarkStart w:id="11242" w:name="_Toc88647233"/>
      <w:bookmarkStart w:id="11243" w:name="_Toc97883182"/>
      <w:bookmarkStart w:id="11244" w:name="_Toc98531762"/>
      <w:bookmarkStart w:id="11245" w:name="_Toc105517834"/>
      <w:bookmarkStart w:id="11246" w:name="_Toc106108725"/>
      <w:bookmarkStart w:id="11247" w:name="_Toc113657311"/>
      <w:bookmarkStart w:id="11248" w:name="_Toc114052531"/>
      <w:bookmarkStart w:id="11249" w:name="_Toc209686050"/>
      <w:bookmarkEnd w:id="11234"/>
      <w:r w:rsidRPr="008711EA">
        <w:t>B.1.4</w:t>
      </w:r>
      <w:r w:rsidRPr="008711EA">
        <w:tab/>
        <w:t>SON Transfer Cause</w:t>
      </w:r>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250" w:name="_CRB_1_5"/>
      <w:bookmarkStart w:id="11251" w:name="_Toc20953947"/>
      <w:bookmarkStart w:id="11252" w:name="_Toc29391125"/>
      <w:bookmarkStart w:id="11253" w:name="_Toc36551864"/>
      <w:bookmarkStart w:id="11254" w:name="_Toc45832100"/>
      <w:bookmarkStart w:id="11255" w:name="_Toc51763053"/>
      <w:bookmarkStart w:id="11256" w:name="_Toc64382106"/>
      <w:bookmarkStart w:id="11257" w:name="_Toc73964624"/>
      <w:bookmarkStart w:id="11258" w:name="_Toc88647234"/>
      <w:bookmarkStart w:id="11259" w:name="_Toc97883183"/>
      <w:bookmarkStart w:id="11260" w:name="_Toc98531763"/>
      <w:bookmarkStart w:id="11261" w:name="_Toc105517835"/>
      <w:bookmarkStart w:id="11262" w:name="_Toc106108726"/>
      <w:bookmarkStart w:id="11263" w:name="_Toc113657312"/>
      <w:bookmarkStart w:id="11264" w:name="_Toc114052532"/>
      <w:bookmarkStart w:id="11265" w:name="_Toc209686051"/>
      <w:bookmarkEnd w:id="11250"/>
      <w:r w:rsidRPr="008711EA">
        <w:t>B.1.5</w:t>
      </w:r>
      <w:r w:rsidRPr="008711EA">
        <w:tab/>
        <w:t>Cell Load Reporting Response</w:t>
      </w:r>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266" w:name="_CRB_1_6"/>
      <w:bookmarkStart w:id="11267" w:name="_Toc20953948"/>
      <w:bookmarkStart w:id="11268" w:name="_Toc29391126"/>
      <w:bookmarkStart w:id="11269" w:name="_Toc36551865"/>
      <w:bookmarkStart w:id="11270" w:name="_Toc45832101"/>
      <w:bookmarkStart w:id="11271" w:name="_Toc51763054"/>
      <w:bookmarkStart w:id="11272" w:name="_Toc64382107"/>
      <w:bookmarkStart w:id="11273" w:name="_Toc73964625"/>
      <w:bookmarkStart w:id="11274" w:name="_Toc88647235"/>
      <w:bookmarkStart w:id="11275" w:name="_Toc97883184"/>
      <w:bookmarkStart w:id="11276" w:name="_Toc98531764"/>
      <w:bookmarkStart w:id="11277" w:name="_Toc105517836"/>
      <w:bookmarkStart w:id="11278" w:name="_Toc106108727"/>
      <w:bookmarkStart w:id="11279" w:name="_Toc113657313"/>
      <w:bookmarkStart w:id="11280" w:name="_Toc114052533"/>
      <w:bookmarkStart w:id="11281" w:name="_Toc209686052"/>
      <w:bookmarkEnd w:id="11266"/>
      <w:r w:rsidRPr="008711EA">
        <w:t>B.1.6</w:t>
      </w:r>
      <w:r w:rsidRPr="008711EA">
        <w:tab/>
        <w:t>E-UTRAN Cell Load Reporting Response</w:t>
      </w:r>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282" w:name="_CRB_1_7"/>
      <w:bookmarkStart w:id="11283" w:name="_Toc20953949"/>
      <w:bookmarkStart w:id="11284" w:name="_Toc29391127"/>
      <w:bookmarkStart w:id="11285" w:name="_Toc36551866"/>
      <w:bookmarkStart w:id="11286" w:name="_Toc45832102"/>
      <w:bookmarkStart w:id="11287" w:name="_Toc51763055"/>
      <w:bookmarkStart w:id="11288" w:name="_Toc64382108"/>
      <w:bookmarkStart w:id="11289" w:name="_Toc73964626"/>
      <w:bookmarkStart w:id="11290" w:name="_Toc88647236"/>
      <w:bookmarkStart w:id="11291" w:name="_Toc97883185"/>
      <w:bookmarkStart w:id="11292" w:name="_Toc98531765"/>
      <w:bookmarkStart w:id="11293" w:name="_Toc105517837"/>
      <w:bookmarkStart w:id="11294" w:name="_Toc106108728"/>
      <w:bookmarkStart w:id="11295" w:name="_Toc113657314"/>
      <w:bookmarkStart w:id="11296" w:name="_Toc114052534"/>
      <w:bookmarkStart w:id="11297" w:name="_Toc209686053"/>
      <w:bookmarkEnd w:id="11282"/>
      <w:r w:rsidRPr="008711EA">
        <w:t>B.1.7</w:t>
      </w:r>
      <w:r w:rsidRPr="008711EA">
        <w:tab/>
        <w:t>Multi-Cell Load Reporting Request</w:t>
      </w:r>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298" w:name="_CRB_1_8"/>
      <w:bookmarkStart w:id="11299" w:name="_Toc20953950"/>
      <w:bookmarkStart w:id="11300" w:name="_Toc29391128"/>
      <w:bookmarkStart w:id="11301" w:name="_Toc36551867"/>
      <w:bookmarkStart w:id="11302" w:name="_Toc45832103"/>
      <w:bookmarkStart w:id="11303" w:name="_Toc51763056"/>
      <w:bookmarkStart w:id="11304" w:name="_Toc64382109"/>
      <w:bookmarkStart w:id="11305" w:name="_Toc73964627"/>
      <w:bookmarkStart w:id="11306" w:name="_Toc88647237"/>
      <w:bookmarkStart w:id="11307" w:name="_Toc97883186"/>
      <w:bookmarkStart w:id="11308" w:name="_Toc98531766"/>
      <w:bookmarkStart w:id="11309" w:name="_Toc105517838"/>
      <w:bookmarkStart w:id="11310" w:name="_Toc106108729"/>
      <w:bookmarkStart w:id="11311" w:name="_Toc113657315"/>
      <w:bookmarkStart w:id="11312" w:name="_Toc114052535"/>
      <w:bookmarkStart w:id="11313" w:name="_Toc209686054"/>
      <w:bookmarkEnd w:id="11298"/>
      <w:r w:rsidRPr="008711EA">
        <w:t>B.1.8</w:t>
      </w:r>
      <w:r w:rsidRPr="008711EA">
        <w:tab/>
        <w:t>IRAT Cell ID</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314" w:name="_CRB_1_9"/>
      <w:bookmarkStart w:id="11315" w:name="_Toc20953951"/>
      <w:bookmarkStart w:id="11316" w:name="_Toc29391129"/>
      <w:bookmarkStart w:id="11317" w:name="_Toc36551868"/>
      <w:bookmarkStart w:id="11318" w:name="_Toc45832104"/>
      <w:bookmarkStart w:id="11319" w:name="_Toc51763057"/>
      <w:bookmarkStart w:id="11320" w:name="_Toc64382110"/>
      <w:bookmarkStart w:id="11321" w:name="_Toc73964628"/>
      <w:bookmarkStart w:id="11322" w:name="_Toc88647238"/>
      <w:bookmarkStart w:id="11323" w:name="_Toc97883187"/>
      <w:bookmarkStart w:id="11324" w:name="_Toc98531767"/>
      <w:bookmarkStart w:id="11325" w:name="_Toc105517839"/>
      <w:bookmarkStart w:id="11326" w:name="_Toc106108730"/>
      <w:bookmarkStart w:id="11327" w:name="_Toc113657316"/>
      <w:bookmarkStart w:id="11328" w:name="_Toc114052536"/>
      <w:bookmarkStart w:id="11329" w:name="_Toc209686055"/>
      <w:bookmarkEnd w:id="11314"/>
      <w:r w:rsidRPr="008711EA">
        <w:t>B.1.9</w:t>
      </w:r>
      <w:r w:rsidRPr="008711EA">
        <w:tab/>
        <w:t>Multi-Cell Load Reporting Response</w:t>
      </w:r>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330" w:name="_CRB_1_10"/>
      <w:bookmarkStart w:id="11331" w:name="_Toc20953952"/>
      <w:bookmarkStart w:id="11332" w:name="_Toc29391130"/>
      <w:bookmarkStart w:id="11333" w:name="_Toc36551869"/>
      <w:bookmarkStart w:id="11334" w:name="_Toc45832105"/>
      <w:bookmarkStart w:id="11335" w:name="_Toc51763058"/>
      <w:bookmarkStart w:id="11336" w:name="_Toc64382111"/>
      <w:bookmarkStart w:id="11337" w:name="_Toc73964629"/>
      <w:bookmarkStart w:id="11338" w:name="_Toc88647239"/>
      <w:bookmarkStart w:id="11339" w:name="_Toc97883188"/>
      <w:bookmarkStart w:id="11340" w:name="_Toc98531768"/>
      <w:bookmarkStart w:id="11341" w:name="_Toc105517840"/>
      <w:bookmarkStart w:id="11342" w:name="_Toc106108731"/>
      <w:bookmarkStart w:id="11343" w:name="_Toc113657317"/>
      <w:bookmarkStart w:id="11344" w:name="_Toc114052537"/>
      <w:bookmarkStart w:id="11345" w:name="_Toc209686056"/>
      <w:bookmarkEnd w:id="11330"/>
      <w:r w:rsidRPr="008711EA">
        <w:t>B.1.10</w:t>
      </w:r>
      <w:r w:rsidRPr="008711EA">
        <w:tab/>
        <w:t>Cell Load Reporting Cause</w:t>
      </w:r>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346" w:name="_CRB_1_11"/>
      <w:bookmarkStart w:id="11347" w:name="_Toc20953953"/>
      <w:bookmarkStart w:id="11348" w:name="_Toc29391131"/>
      <w:bookmarkStart w:id="11349" w:name="_Toc36551870"/>
      <w:bookmarkStart w:id="11350" w:name="_Toc45832106"/>
      <w:bookmarkStart w:id="11351" w:name="_Toc51763059"/>
      <w:bookmarkStart w:id="11352" w:name="_Toc64382112"/>
      <w:bookmarkStart w:id="11353" w:name="_Toc73964630"/>
      <w:bookmarkStart w:id="11354" w:name="_Toc88647240"/>
      <w:bookmarkStart w:id="11355" w:name="_Toc97883189"/>
      <w:bookmarkStart w:id="11356" w:name="_Toc98531769"/>
      <w:bookmarkStart w:id="11357" w:name="_Toc105517841"/>
      <w:bookmarkStart w:id="11358" w:name="_Toc106108732"/>
      <w:bookmarkStart w:id="11359" w:name="_Toc113657318"/>
      <w:bookmarkStart w:id="11360" w:name="_Toc114052538"/>
      <w:bookmarkStart w:id="11361" w:name="_Toc209686057"/>
      <w:bookmarkEnd w:id="11346"/>
      <w:r w:rsidRPr="008711EA">
        <w:t>B.1.11</w:t>
      </w:r>
      <w:r w:rsidRPr="008711EA">
        <w:tab/>
        <w:t>Event-Triggered Cell Load Reporting Request</w:t>
      </w:r>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362" w:name="_CRB_1_12"/>
      <w:bookmarkStart w:id="11363" w:name="_Toc20953954"/>
      <w:bookmarkStart w:id="11364" w:name="_Toc29391132"/>
      <w:bookmarkStart w:id="11365" w:name="_Toc36551871"/>
      <w:bookmarkStart w:id="11366" w:name="_Toc45832107"/>
      <w:bookmarkStart w:id="11367" w:name="_Toc51763060"/>
      <w:bookmarkStart w:id="11368" w:name="_Toc64382113"/>
      <w:bookmarkStart w:id="11369" w:name="_Toc73964631"/>
      <w:bookmarkStart w:id="11370" w:name="_Toc88647241"/>
      <w:bookmarkStart w:id="11371" w:name="_Toc97883190"/>
      <w:bookmarkStart w:id="11372" w:name="_Toc98531770"/>
      <w:bookmarkStart w:id="11373" w:name="_Toc105517842"/>
      <w:bookmarkStart w:id="11374" w:name="_Toc106108733"/>
      <w:bookmarkStart w:id="11375" w:name="_Toc113657319"/>
      <w:bookmarkStart w:id="11376" w:name="_Toc114052539"/>
      <w:bookmarkStart w:id="11377" w:name="_Toc209686058"/>
      <w:bookmarkEnd w:id="11362"/>
      <w:r w:rsidRPr="008711EA">
        <w:t>B.1.12</w:t>
      </w:r>
      <w:r w:rsidRPr="008711EA">
        <w:tab/>
        <w:t>Event-triggered Cell Load Reporting Response</w:t>
      </w:r>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378" w:name="_CRB_1_13"/>
      <w:bookmarkStart w:id="11379" w:name="_Toc20953955"/>
      <w:bookmarkStart w:id="11380" w:name="_Toc29391133"/>
      <w:bookmarkStart w:id="11381" w:name="_Toc36551872"/>
      <w:bookmarkStart w:id="11382" w:name="_Toc45832108"/>
      <w:bookmarkStart w:id="11383" w:name="_Toc51763061"/>
      <w:bookmarkStart w:id="11384" w:name="_Toc64382114"/>
      <w:bookmarkStart w:id="11385" w:name="_Toc73964632"/>
      <w:bookmarkStart w:id="11386" w:name="_Toc88647242"/>
      <w:bookmarkStart w:id="11387" w:name="_Toc97883191"/>
      <w:bookmarkStart w:id="11388" w:name="_Toc98531771"/>
      <w:bookmarkStart w:id="11389" w:name="_Toc105517843"/>
      <w:bookmarkStart w:id="11390" w:name="_Toc106108734"/>
      <w:bookmarkStart w:id="11391" w:name="_Toc113657320"/>
      <w:bookmarkStart w:id="11392" w:name="_Toc114052540"/>
      <w:bookmarkStart w:id="11393" w:name="_Toc209686059"/>
      <w:bookmarkEnd w:id="11378"/>
      <w:r w:rsidRPr="008711EA">
        <w:t>B.1.13</w:t>
      </w:r>
      <w:r w:rsidRPr="008711EA">
        <w:tab/>
        <w:t>HO Report</w:t>
      </w:r>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394" w:name="_CRB_1_14"/>
      <w:bookmarkStart w:id="11395" w:name="_Toc20953956"/>
      <w:bookmarkStart w:id="11396" w:name="_Toc29391134"/>
      <w:bookmarkStart w:id="11397" w:name="_Toc36551873"/>
      <w:bookmarkStart w:id="11398" w:name="_Toc45832109"/>
      <w:bookmarkStart w:id="11399" w:name="_Toc51763062"/>
      <w:bookmarkStart w:id="11400" w:name="_Toc64382115"/>
      <w:bookmarkStart w:id="11401" w:name="_Toc73964633"/>
      <w:bookmarkStart w:id="11402" w:name="_Toc88647243"/>
      <w:bookmarkStart w:id="11403" w:name="_Toc97883192"/>
      <w:bookmarkStart w:id="11404" w:name="_Toc98531772"/>
      <w:bookmarkStart w:id="11405" w:name="_Toc105517844"/>
      <w:bookmarkStart w:id="11406" w:name="_Toc106108735"/>
      <w:bookmarkStart w:id="11407" w:name="_Toc113657321"/>
      <w:bookmarkStart w:id="11408" w:name="_Toc114052541"/>
      <w:bookmarkStart w:id="11409" w:name="_Toc209686060"/>
      <w:bookmarkEnd w:id="11394"/>
      <w:r w:rsidRPr="008711EA">
        <w:t>B.1.14</w:t>
      </w:r>
      <w:r w:rsidRPr="008711EA">
        <w:tab/>
        <w:t>Cell Activation Request</w:t>
      </w:r>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410" w:name="_CRB_1_15"/>
      <w:bookmarkStart w:id="11411" w:name="_Toc20953957"/>
      <w:bookmarkStart w:id="11412" w:name="_Toc29391135"/>
      <w:bookmarkStart w:id="11413" w:name="_Toc36551874"/>
      <w:bookmarkStart w:id="11414" w:name="_Toc45832110"/>
      <w:bookmarkStart w:id="11415" w:name="_Toc51763063"/>
      <w:bookmarkStart w:id="11416" w:name="_Toc64382116"/>
      <w:bookmarkStart w:id="11417" w:name="_Toc73964634"/>
      <w:bookmarkStart w:id="11418" w:name="_Toc88647244"/>
      <w:bookmarkStart w:id="11419" w:name="_Toc97883193"/>
      <w:bookmarkStart w:id="11420" w:name="_Toc98531773"/>
      <w:bookmarkStart w:id="11421" w:name="_Toc105517845"/>
      <w:bookmarkStart w:id="11422" w:name="_Toc106108736"/>
      <w:bookmarkStart w:id="11423" w:name="_Toc113657322"/>
      <w:bookmarkStart w:id="11424" w:name="_Toc114052542"/>
      <w:bookmarkStart w:id="11425" w:name="_Toc209686061"/>
      <w:bookmarkEnd w:id="11410"/>
      <w:r w:rsidRPr="008711EA">
        <w:t>B.1.15</w:t>
      </w:r>
      <w:r w:rsidRPr="008711EA">
        <w:tab/>
        <w:t>Cell Activation Response</w:t>
      </w:r>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426" w:name="_CRB_1_16"/>
      <w:bookmarkStart w:id="11427" w:name="_Toc20953958"/>
      <w:bookmarkStart w:id="11428" w:name="_Toc29391136"/>
      <w:bookmarkStart w:id="11429" w:name="_Toc36551875"/>
      <w:bookmarkStart w:id="11430" w:name="_Toc45832111"/>
      <w:bookmarkStart w:id="11431" w:name="_Toc51763064"/>
      <w:bookmarkStart w:id="11432" w:name="_Toc64382117"/>
      <w:bookmarkStart w:id="11433" w:name="_Toc73964635"/>
      <w:bookmarkStart w:id="11434" w:name="_Toc88647245"/>
      <w:bookmarkStart w:id="11435" w:name="_Toc97883194"/>
      <w:bookmarkStart w:id="11436" w:name="_Toc98531774"/>
      <w:bookmarkStart w:id="11437" w:name="_Toc105517846"/>
      <w:bookmarkStart w:id="11438" w:name="_Toc106108737"/>
      <w:bookmarkStart w:id="11439" w:name="_Toc113657323"/>
      <w:bookmarkStart w:id="11440" w:name="_Toc114052543"/>
      <w:bookmarkStart w:id="11441" w:name="_Toc209686062"/>
      <w:bookmarkEnd w:id="11426"/>
      <w:r w:rsidRPr="008711EA">
        <w:t>B.1.16</w:t>
      </w:r>
      <w:r w:rsidRPr="008711EA">
        <w:tab/>
        <w:t>Cell State Indication</w:t>
      </w:r>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442" w:name="_CRB_1_17"/>
      <w:bookmarkStart w:id="11443" w:name="_Toc20953959"/>
      <w:bookmarkStart w:id="11444" w:name="_Toc29391137"/>
      <w:bookmarkStart w:id="11445" w:name="_Toc36551876"/>
      <w:bookmarkStart w:id="11446" w:name="_Toc45832112"/>
      <w:bookmarkStart w:id="11447" w:name="_Toc51763065"/>
      <w:bookmarkStart w:id="11448" w:name="_Toc64382118"/>
      <w:bookmarkStart w:id="11449" w:name="_Toc73964636"/>
      <w:bookmarkStart w:id="11450" w:name="_Toc88647246"/>
      <w:bookmarkStart w:id="11451" w:name="_Toc97883195"/>
      <w:bookmarkStart w:id="11452" w:name="_Toc98531775"/>
      <w:bookmarkStart w:id="11453" w:name="_Toc105517847"/>
      <w:bookmarkStart w:id="11454" w:name="_Toc106108738"/>
      <w:bookmarkStart w:id="11455" w:name="_Toc113657324"/>
      <w:bookmarkStart w:id="11456" w:name="_Toc114052544"/>
      <w:bookmarkStart w:id="11457" w:name="_Toc209686063"/>
      <w:bookmarkEnd w:id="11442"/>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458" w:name="_CRB_1_18"/>
      <w:bookmarkStart w:id="11459" w:name="_Toc20953960"/>
      <w:bookmarkStart w:id="11460" w:name="_Toc29391138"/>
      <w:bookmarkStart w:id="11461" w:name="_Toc36551877"/>
      <w:bookmarkStart w:id="11462" w:name="_Toc45832113"/>
      <w:bookmarkStart w:id="11463" w:name="_Toc51763066"/>
      <w:bookmarkStart w:id="11464" w:name="_Toc64382119"/>
      <w:bookmarkStart w:id="11465" w:name="_Toc73964637"/>
      <w:bookmarkStart w:id="11466" w:name="_Toc88647247"/>
      <w:bookmarkStart w:id="11467" w:name="_Toc97883196"/>
      <w:bookmarkStart w:id="11468" w:name="_Toc98531776"/>
      <w:bookmarkStart w:id="11469" w:name="_Toc105517848"/>
      <w:bookmarkStart w:id="11470" w:name="_Toc106108739"/>
      <w:bookmarkStart w:id="11471" w:name="_Toc113657325"/>
      <w:bookmarkStart w:id="11472" w:name="_Toc114052545"/>
      <w:bookmarkStart w:id="11473" w:name="_Toc209686064"/>
      <w:bookmarkEnd w:id="11458"/>
      <w:r w:rsidRPr="008711EA">
        <w:t>B.1.</w:t>
      </w:r>
      <w:r w:rsidRPr="008711EA">
        <w:rPr>
          <w:lang w:eastAsia="zh-CN"/>
        </w:rPr>
        <w:t>18</w:t>
      </w:r>
      <w:r w:rsidRPr="008711EA">
        <w:tab/>
        <w:t>eHRPD Sector ID</w:t>
      </w:r>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474" w:name="_CRB_1_19"/>
      <w:bookmarkStart w:id="11475" w:name="_Toc20953961"/>
      <w:bookmarkStart w:id="11476" w:name="_Toc29391139"/>
      <w:bookmarkStart w:id="11477" w:name="_Toc36551878"/>
      <w:bookmarkStart w:id="11478" w:name="_Toc45832114"/>
      <w:bookmarkStart w:id="11479" w:name="_Toc51763067"/>
      <w:bookmarkStart w:id="11480" w:name="_Toc64382120"/>
      <w:bookmarkStart w:id="11481" w:name="_Toc73964638"/>
      <w:bookmarkStart w:id="11482" w:name="_Toc88647248"/>
      <w:bookmarkStart w:id="11483" w:name="_Toc97883197"/>
      <w:bookmarkStart w:id="11484" w:name="_Toc98531777"/>
      <w:bookmarkStart w:id="11485" w:name="_Toc105517849"/>
      <w:bookmarkStart w:id="11486" w:name="_Toc106108740"/>
      <w:bookmarkStart w:id="11487" w:name="_Toc113657326"/>
      <w:bookmarkStart w:id="11488" w:name="_Toc114052546"/>
      <w:bookmarkStart w:id="11489" w:name="_Toc209686065"/>
      <w:bookmarkEnd w:id="11474"/>
      <w:r w:rsidRPr="008711EA">
        <w:t>B.1.19</w:t>
      </w:r>
      <w:r w:rsidRPr="008711EA">
        <w:tab/>
        <w:t>eHRPD Sector Load Reporting Response</w:t>
      </w:r>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490" w:name="_CRB_1_20"/>
      <w:bookmarkStart w:id="11491" w:name="_Toc20953962"/>
      <w:bookmarkStart w:id="11492" w:name="_Toc29391140"/>
      <w:bookmarkStart w:id="11493" w:name="_Toc36551879"/>
      <w:bookmarkStart w:id="11494" w:name="_Toc45832115"/>
      <w:bookmarkStart w:id="11495" w:name="_Toc51763068"/>
      <w:bookmarkStart w:id="11496" w:name="_Toc64382121"/>
      <w:bookmarkStart w:id="11497" w:name="_Toc73964639"/>
      <w:bookmarkStart w:id="11498" w:name="_Toc88647249"/>
      <w:bookmarkStart w:id="11499" w:name="_Toc97883198"/>
      <w:bookmarkStart w:id="11500" w:name="_Toc98531778"/>
      <w:bookmarkStart w:id="11501" w:name="_Toc105517850"/>
      <w:bookmarkStart w:id="11502" w:name="_Toc106108741"/>
      <w:bookmarkStart w:id="11503" w:name="_Toc113657327"/>
      <w:bookmarkStart w:id="11504" w:name="_Toc114052547"/>
      <w:bookmarkStart w:id="11505" w:name="_Toc209686066"/>
      <w:bookmarkEnd w:id="11490"/>
      <w:r w:rsidRPr="008711EA">
        <w:t>B.1.20</w:t>
      </w:r>
      <w:r w:rsidRPr="008711EA">
        <w:tab/>
        <w:t>eHRPD Composite Available Capacity</w:t>
      </w:r>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506" w:name="_CRB_1_21"/>
      <w:bookmarkStart w:id="11507" w:name="_Toc20953963"/>
      <w:bookmarkStart w:id="11508" w:name="_Toc29391141"/>
      <w:bookmarkStart w:id="11509" w:name="_Toc36551880"/>
      <w:bookmarkStart w:id="11510" w:name="_Toc45832116"/>
      <w:bookmarkStart w:id="11511" w:name="_Toc51763069"/>
      <w:bookmarkStart w:id="11512" w:name="_Toc64382122"/>
      <w:bookmarkStart w:id="11513" w:name="_Toc73964640"/>
      <w:bookmarkStart w:id="11514" w:name="_Toc88647250"/>
      <w:bookmarkStart w:id="11515" w:name="_Toc97883199"/>
      <w:bookmarkStart w:id="11516" w:name="_Toc98531779"/>
      <w:bookmarkStart w:id="11517" w:name="_Toc105517851"/>
      <w:bookmarkStart w:id="11518" w:name="_Toc106108742"/>
      <w:bookmarkStart w:id="11519" w:name="_Toc113657328"/>
      <w:bookmarkStart w:id="11520" w:name="_Toc114052548"/>
      <w:bookmarkStart w:id="11521" w:name="_Toc209686067"/>
      <w:bookmarkEnd w:id="11506"/>
      <w:r w:rsidRPr="008711EA">
        <w:t>B.1.21</w:t>
      </w:r>
      <w:r w:rsidRPr="008711EA">
        <w:tab/>
        <w:t>eHRPD Sector Capacity Class Value</w:t>
      </w:r>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522" w:name="_CRB_1_22"/>
      <w:bookmarkStart w:id="11523" w:name="_Toc20953964"/>
      <w:bookmarkStart w:id="11524" w:name="_Toc29391142"/>
      <w:bookmarkStart w:id="11525" w:name="_Toc36551881"/>
      <w:bookmarkStart w:id="11526" w:name="_Toc45832117"/>
      <w:bookmarkStart w:id="11527" w:name="_Toc51763070"/>
      <w:bookmarkStart w:id="11528" w:name="_Toc64382123"/>
      <w:bookmarkStart w:id="11529" w:name="_Toc73964641"/>
      <w:bookmarkStart w:id="11530" w:name="_Toc88647251"/>
      <w:bookmarkStart w:id="11531" w:name="_Toc97883200"/>
      <w:bookmarkStart w:id="11532" w:name="_Toc98531780"/>
      <w:bookmarkStart w:id="11533" w:name="_Toc105517852"/>
      <w:bookmarkStart w:id="11534" w:name="_Toc106108743"/>
      <w:bookmarkStart w:id="11535" w:name="_Toc113657329"/>
      <w:bookmarkStart w:id="11536" w:name="_Toc114052549"/>
      <w:bookmarkStart w:id="11537" w:name="_Toc209686068"/>
      <w:bookmarkEnd w:id="11522"/>
      <w:r w:rsidRPr="008711EA">
        <w:t>B.1.22</w:t>
      </w:r>
      <w:r w:rsidRPr="008711EA">
        <w:tab/>
        <w:t>eHRPD Capacity Value</w:t>
      </w:r>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538" w:name="_CRB_1_23"/>
      <w:bookmarkStart w:id="11539" w:name="_Toc20953965"/>
      <w:bookmarkStart w:id="11540" w:name="_Toc29391143"/>
      <w:bookmarkStart w:id="11541" w:name="_Toc36551882"/>
      <w:bookmarkStart w:id="11542" w:name="_Toc45832118"/>
      <w:bookmarkStart w:id="11543" w:name="_Toc51763071"/>
      <w:bookmarkStart w:id="11544" w:name="_Toc64382124"/>
      <w:bookmarkStart w:id="11545" w:name="_Toc73964642"/>
      <w:bookmarkStart w:id="11546" w:name="_Toc88647252"/>
      <w:bookmarkStart w:id="11547" w:name="_Toc97883201"/>
      <w:bookmarkStart w:id="11548" w:name="_Toc98531781"/>
      <w:bookmarkStart w:id="11549" w:name="_Toc105517853"/>
      <w:bookmarkStart w:id="11550" w:name="_Toc106108744"/>
      <w:bookmarkStart w:id="11551" w:name="_Toc113657330"/>
      <w:bookmarkStart w:id="11552" w:name="_Toc114052550"/>
      <w:bookmarkStart w:id="11553" w:name="_Toc209686069"/>
      <w:bookmarkEnd w:id="11538"/>
      <w:r w:rsidRPr="008711EA">
        <w:rPr>
          <w:rFonts w:eastAsia="MS Mincho"/>
        </w:rPr>
        <w:t>B.1.</w:t>
      </w:r>
      <w:r w:rsidRPr="008711EA">
        <w:t>23</w:t>
      </w:r>
      <w:r w:rsidRPr="008711EA">
        <w:rPr>
          <w:rFonts w:eastAsia="MS Mincho"/>
        </w:rPr>
        <w:tab/>
      </w:r>
      <w:r w:rsidRPr="008711EA">
        <w:t>Candidate PCI</w:t>
      </w:r>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554" w:name="_CRB_2"/>
      <w:bookmarkStart w:id="11555" w:name="_Toc20953966"/>
      <w:bookmarkStart w:id="11556" w:name="_Toc29391144"/>
      <w:bookmarkStart w:id="11557" w:name="_Toc36551883"/>
      <w:bookmarkStart w:id="11558" w:name="_Toc45832119"/>
      <w:bookmarkStart w:id="11559" w:name="_Toc51763072"/>
      <w:bookmarkStart w:id="11560" w:name="_Toc64382125"/>
      <w:bookmarkStart w:id="11561" w:name="_Toc73964643"/>
      <w:bookmarkStart w:id="11562" w:name="_Toc88647253"/>
      <w:bookmarkStart w:id="11563" w:name="_Toc97883202"/>
      <w:bookmarkStart w:id="11564" w:name="_Toc98531782"/>
      <w:bookmarkStart w:id="11565" w:name="_Toc105517854"/>
      <w:bookmarkStart w:id="11566" w:name="_Toc106108745"/>
      <w:bookmarkStart w:id="11567" w:name="_Toc113657331"/>
      <w:bookmarkStart w:id="11568" w:name="_Toc114052551"/>
      <w:bookmarkStart w:id="11569" w:name="_Toc209686070"/>
      <w:bookmarkEnd w:id="11554"/>
      <w:r w:rsidRPr="008711EA">
        <w:t>B.2</w:t>
      </w:r>
      <w:r w:rsidRPr="008711EA">
        <w:rPr>
          <w:b/>
        </w:rPr>
        <w:tab/>
      </w:r>
      <w:r w:rsidRPr="008711EA">
        <w:t>ASN.1 definition</w:t>
      </w:r>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p>
    <w:p w14:paraId="0C789906" w14:textId="77777777" w:rsidR="0023240C" w:rsidRPr="00C37D2B" w:rsidRDefault="0023240C" w:rsidP="0023240C">
      <w:pPr>
        <w:pStyle w:val="PL"/>
        <w:spacing w:line="0" w:lineRule="atLeast"/>
        <w:rPr>
          <w:snapToGrid w:val="0"/>
        </w:rPr>
      </w:pPr>
      <w:r w:rsidRPr="00C37D2B">
        <w:rPr>
          <w:snapToGrid w:val="0"/>
        </w:rPr>
        <w:t>-- ASN1START</w:t>
      </w:r>
    </w:p>
    <w:p w14:paraId="09933195" w14:textId="77777777" w:rsidR="000E2576" w:rsidRPr="008711EA" w:rsidRDefault="000E2576" w:rsidP="000E2576">
      <w:pPr>
        <w:pStyle w:val="PL"/>
        <w:rPr>
          <w:snapToGrid w:val="0"/>
        </w:rPr>
      </w:pPr>
      <w:r w:rsidRPr="008711EA">
        <w:rPr>
          <w:snapToGrid w:val="0"/>
        </w:rPr>
        <w:t>-- **************************************************************</w:t>
      </w:r>
    </w:p>
    <w:p w14:paraId="6EE1CFA8" w14:textId="77777777" w:rsidR="000E2576" w:rsidRPr="008711EA" w:rsidRDefault="000E2576" w:rsidP="000E2576">
      <w:pPr>
        <w:pStyle w:val="PL"/>
        <w:rPr>
          <w:snapToGrid w:val="0"/>
        </w:rPr>
      </w:pPr>
      <w:r w:rsidRPr="008711EA">
        <w:rPr>
          <w:snapToGrid w:val="0"/>
        </w:rPr>
        <w:t>--</w:t>
      </w:r>
    </w:p>
    <w:p w14:paraId="67E85884" w14:textId="77777777" w:rsidR="000E2576" w:rsidRPr="008711EA" w:rsidRDefault="000E2576" w:rsidP="000E2576">
      <w:pPr>
        <w:pStyle w:val="PL"/>
        <w:rPr>
          <w:snapToGrid w:val="0"/>
        </w:rPr>
      </w:pPr>
      <w:r w:rsidRPr="008711EA">
        <w:rPr>
          <w:snapToGrid w:val="0"/>
        </w:rPr>
        <w:t xml:space="preserve">-- </w:t>
      </w:r>
      <w:r w:rsidRPr="008711EA">
        <w:t>IE definitions for the SON Transfer application</w:t>
      </w:r>
    </w:p>
    <w:p w14:paraId="57989CCA" w14:textId="77777777" w:rsidR="000E2576" w:rsidRPr="008711EA" w:rsidRDefault="000E2576" w:rsidP="000E2576">
      <w:pPr>
        <w:pStyle w:val="PL"/>
        <w:rPr>
          <w:snapToGrid w:val="0"/>
        </w:rPr>
      </w:pPr>
      <w:r w:rsidRPr="008711EA">
        <w:rPr>
          <w:snapToGrid w:val="0"/>
        </w:rPr>
        <w:t>-- The IEs in this ASN.1 module shall be defined and encoded</w:t>
      </w:r>
    </w:p>
    <w:p w14:paraId="14C3CD3F" w14:textId="77777777" w:rsidR="000E2576" w:rsidRPr="008711EA" w:rsidRDefault="000E2576" w:rsidP="000E2576">
      <w:pPr>
        <w:pStyle w:val="PL"/>
        <w:rPr>
          <w:snapToGrid w:val="0"/>
        </w:rPr>
      </w:pPr>
      <w:r w:rsidRPr="008711EA">
        <w:rPr>
          <w:snapToGrid w:val="0"/>
        </w:rPr>
        <w:t>-- using the same rules as applicable for the S1AP-IEs module.</w:t>
      </w:r>
    </w:p>
    <w:p w14:paraId="36A5B7E3" w14:textId="77777777" w:rsidR="000E2576" w:rsidRPr="008711EA" w:rsidRDefault="000E2576" w:rsidP="000E2576">
      <w:pPr>
        <w:pStyle w:val="PL"/>
        <w:rPr>
          <w:snapToGrid w:val="0"/>
        </w:rPr>
      </w:pPr>
      <w:r w:rsidRPr="008711EA">
        <w:rPr>
          <w:snapToGrid w:val="0"/>
        </w:rPr>
        <w:t xml:space="preserve">-- </w:t>
      </w:r>
    </w:p>
    <w:p w14:paraId="0E8C5CAE" w14:textId="77777777" w:rsidR="000E2576" w:rsidRPr="008711EA" w:rsidRDefault="000E2576" w:rsidP="000E2576">
      <w:pPr>
        <w:pStyle w:val="PL"/>
        <w:rPr>
          <w:snapToGrid w:val="0"/>
        </w:rPr>
      </w:pPr>
      <w:r w:rsidRPr="008711EA">
        <w:rPr>
          <w:snapToGrid w:val="0"/>
        </w:rPr>
        <w:t>-- **************************************************************</w:t>
      </w:r>
    </w:p>
    <w:p w14:paraId="39CC3130" w14:textId="77777777" w:rsidR="000E2576" w:rsidRPr="008711EA" w:rsidRDefault="000E2576" w:rsidP="000E2576">
      <w:pPr>
        <w:pStyle w:val="PL"/>
        <w:rPr>
          <w:snapToGrid w:val="0"/>
        </w:rPr>
      </w:pPr>
      <w:r w:rsidRPr="008711EA">
        <w:rPr>
          <w:snapToGrid w:val="0"/>
        </w:rPr>
        <w:t>SonTransfer-IEs</w:t>
      </w:r>
    </w:p>
    <w:p w14:paraId="6987DE32" w14:textId="77777777" w:rsidR="000E2576" w:rsidRPr="008711EA" w:rsidRDefault="000E2576" w:rsidP="000E2576">
      <w:pPr>
        <w:pStyle w:val="PL"/>
        <w:rPr>
          <w:snapToGrid w:val="0"/>
        </w:rPr>
      </w:pPr>
    </w:p>
    <w:p w14:paraId="1C640340" w14:textId="77777777" w:rsidR="000E2576" w:rsidRPr="008711EA" w:rsidRDefault="000E2576" w:rsidP="000E2576">
      <w:pPr>
        <w:pStyle w:val="PL"/>
        <w:rPr>
          <w:snapToGrid w:val="0"/>
        </w:rPr>
      </w:pPr>
      <w:r w:rsidRPr="008711EA">
        <w:rPr>
          <w:snapToGrid w:val="0"/>
        </w:rPr>
        <w:t xml:space="preserve">DEFINITIONS AUTOMATIC TAGS ::= </w:t>
      </w:r>
    </w:p>
    <w:p w14:paraId="43DD74FB" w14:textId="77777777" w:rsidR="000E2576" w:rsidRPr="008711EA" w:rsidRDefault="000E2576" w:rsidP="000E2576">
      <w:pPr>
        <w:pStyle w:val="PL"/>
        <w:rPr>
          <w:snapToGrid w:val="0"/>
        </w:rPr>
      </w:pPr>
    </w:p>
    <w:p w14:paraId="21DDAD02" w14:textId="77777777" w:rsidR="000E2576" w:rsidRPr="008711EA" w:rsidRDefault="000E2576" w:rsidP="000E2576">
      <w:pPr>
        <w:pStyle w:val="PL"/>
        <w:rPr>
          <w:snapToGrid w:val="0"/>
        </w:rPr>
      </w:pPr>
      <w:r w:rsidRPr="008711EA">
        <w:rPr>
          <w:snapToGrid w:val="0"/>
        </w:rPr>
        <w:t>BEGIN</w:t>
      </w:r>
    </w:p>
    <w:p w14:paraId="5042E7D0" w14:textId="77777777" w:rsidR="000E2576" w:rsidRPr="008711EA" w:rsidRDefault="000E2576" w:rsidP="000E2576">
      <w:pPr>
        <w:pStyle w:val="PL"/>
        <w:rPr>
          <w:snapToGrid w:val="0"/>
        </w:rPr>
      </w:pPr>
    </w:p>
    <w:p w14:paraId="31C3F858" w14:textId="77777777" w:rsidR="000E2576" w:rsidRPr="008711EA" w:rsidRDefault="000E2576" w:rsidP="000E2576">
      <w:pPr>
        <w:pStyle w:val="PL"/>
        <w:rPr>
          <w:snapToGrid w:val="0"/>
        </w:rPr>
      </w:pPr>
      <w:r w:rsidRPr="008711EA">
        <w:rPr>
          <w:snapToGrid w:val="0"/>
        </w:rPr>
        <w:t>--</w:t>
      </w:r>
    </w:p>
    <w:p w14:paraId="461B2362" w14:textId="77777777" w:rsidR="000E2576" w:rsidRPr="008711EA" w:rsidRDefault="000E2576" w:rsidP="000E2576">
      <w:pPr>
        <w:pStyle w:val="PL"/>
        <w:outlineLvl w:val="3"/>
        <w:rPr>
          <w:snapToGrid w:val="0"/>
        </w:rPr>
      </w:pPr>
      <w:r w:rsidRPr="008711EA">
        <w:rPr>
          <w:snapToGrid w:val="0"/>
        </w:rPr>
        <w:t>-- Generic IEs for the SON Transfer application</w:t>
      </w:r>
    </w:p>
    <w:p w14:paraId="1A293128" w14:textId="77777777" w:rsidR="000E2576" w:rsidRPr="008711EA" w:rsidRDefault="000E2576" w:rsidP="000E2576">
      <w:pPr>
        <w:pStyle w:val="PL"/>
        <w:rPr>
          <w:snapToGrid w:val="0"/>
        </w:rPr>
      </w:pPr>
      <w:r w:rsidRPr="008711EA">
        <w:rPr>
          <w:snapToGrid w:val="0"/>
        </w:rPr>
        <w:t>--</w:t>
      </w:r>
    </w:p>
    <w:p w14:paraId="394F9B1B" w14:textId="77777777" w:rsidR="000E2576" w:rsidRPr="008711EA" w:rsidRDefault="000E2576" w:rsidP="000E2576">
      <w:pPr>
        <w:pStyle w:val="PL"/>
        <w:rPr>
          <w:snapToGrid w:val="0"/>
        </w:rPr>
      </w:pPr>
    </w:p>
    <w:p w14:paraId="3DFE30E7" w14:textId="77777777" w:rsidR="000E2576" w:rsidRPr="008711EA" w:rsidRDefault="000E2576" w:rsidP="000E2576">
      <w:pPr>
        <w:pStyle w:val="PL"/>
        <w:rPr>
          <w:snapToGrid w:val="0"/>
        </w:rPr>
      </w:pPr>
      <w:r w:rsidRPr="008711EA">
        <w:rPr>
          <w:snapToGrid w:val="0"/>
        </w:rPr>
        <w:t>SONtransferApplicationIdentity ::= ENUMERATED {</w:t>
      </w:r>
    </w:p>
    <w:p w14:paraId="5BA6DC71" w14:textId="77777777" w:rsidR="000E2576" w:rsidRPr="008711EA" w:rsidRDefault="000E2576" w:rsidP="000E2576">
      <w:pPr>
        <w:pStyle w:val="PL"/>
        <w:rPr>
          <w:snapToGrid w:val="0"/>
        </w:rPr>
      </w:pPr>
      <w:r w:rsidRPr="008711EA">
        <w:rPr>
          <w:snapToGrid w:val="0"/>
        </w:rPr>
        <w:tab/>
        <w:t>cell-load-reporting,</w:t>
      </w:r>
    </w:p>
    <w:p w14:paraId="2B63C2AE" w14:textId="77777777" w:rsidR="000E2576" w:rsidRPr="008711EA" w:rsidRDefault="000E2576" w:rsidP="000E2576">
      <w:pPr>
        <w:pStyle w:val="PL"/>
        <w:rPr>
          <w:snapToGrid w:val="0"/>
        </w:rPr>
      </w:pPr>
      <w:r w:rsidRPr="008711EA">
        <w:rPr>
          <w:snapToGrid w:val="0"/>
        </w:rPr>
        <w:tab/>
        <w:t>...,</w:t>
      </w:r>
    </w:p>
    <w:p w14:paraId="2D3048B5" w14:textId="77777777" w:rsidR="000E2576" w:rsidRPr="008711EA" w:rsidRDefault="000E2576" w:rsidP="000E2576">
      <w:pPr>
        <w:pStyle w:val="PL"/>
        <w:rPr>
          <w:snapToGrid w:val="0"/>
        </w:rPr>
      </w:pPr>
      <w:r w:rsidRPr="008711EA">
        <w:rPr>
          <w:snapToGrid w:val="0"/>
        </w:rPr>
        <w:tab/>
        <w:t>multi-cell-load-reporting,</w:t>
      </w:r>
    </w:p>
    <w:p w14:paraId="306203C6" w14:textId="77777777" w:rsidR="000E2576" w:rsidRPr="008711EA" w:rsidRDefault="000E2576" w:rsidP="000E2576">
      <w:pPr>
        <w:pStyle w:val="PL"/>
        <w:rPr>
          <w:snapToGrid w:val="0"/>
        </w:rPr>
      </w:pPr>
      <w:r w:rsidRPr="008711EA">
        <w:rPr>
          <w:snapToGrid w:val="0"/>
        </w:rPr>
        <w:tab/>
        <w:t>event-triggered-cell-load-reporting,</w:t>
      </w:r>
    </w:p>
    <w:p w14:paraId="3B37895D" w14:textId="77777777" w:rsidR="000E2576" w:rsidRPr="008711EA" w:rsidRDefault="000E2576" w:rsidP="000E2576">
      <w:pPr>
        <w:pStyle w:val="PL"/>
        <w:rPr>
          <w:snapToGrid w:val="0"/>
        </w:rPr>
      </w:pPr>
      <w:r w:rsidRPr="008711EA">
        <w:rPr>
          <w:snapToGrid w:val="0"/>
        </w:rPr>
        <w:tab/>
        <w:t>ho-reporting,</w:t>
      </w:r>
    </w:p>
    <w:p w14:paraId="5C9D84BB" w14:textId="77777777" w:rsidR="000E2576" w:rsidRPr="008711EA" w:rsidRDefault="000E2576" w:rsidP="000E2576">
      <w:pPr>
        <w:pStyle w:val="PL"/>
        <w:rPr>
          <w:snapToGrid w:val="0"/>
        </w:rPr>
      </w:pPr>
      <w:r w:rsidRPr="008711EA">
        <w:rPr>
          <w:snapToGrid w:val="0"/>
        </w:rPr>
        <w:tab/>
        <w:t>eutran-cell-activation,</w:t>
      </w:r>
    </w:p>
    <w:p w14:paraId="21F9F2DF" w14:textId="77777777" w:rsidR="000E2576" w:rsidRPr="008711EA" w:rsidRDefault="000E2576" w:rsidP="000E2576">
      <w:pPr>
        <w:pStyle w:val="PL"/>
        <w:rPr>
          <w:snapToGrid w:val="0"/>
        </w:rPr>
      </w:pPr>
      <w:r w:rsidRPr="008711EA">
        <w:rPr>
          <w:snapToGrid w:val="0"/>
        </w:rPr>
        <w:tab/>
        <w:t>energy-savings-indication,</w:t>
      </w:r>
    </w:p>
    <w:p w14:paraId="0CE70EEF" w14:textId="77777777" w:rsidR="000E2576" w:rsidRPr="008711EA" w:rsidRDefault="000E2576" w:rsidP="000E2576">
      <w:pPr>
        <w:pStyle w:val="PL"/>
        <w:rPr>
          <w:snapToGrid w:val="0"/>
        </w:rPr>
      </w:pPr>
      <w:r w:rsidRPr="008711EA">
        <w:rPr>
          <w:snapToGrid w:val="0"/>
        </w:rPr>
        <w:tab/>
        <w:t>failure-event-reporting</w:t>
      </w:r>
    </w:p>
    <w:p w14:paraId="1734A9F6" w14:textId="77777777" w:rsidR="000E2576" w:rsidRPr="008711EA" w:rsidRDefault="000E2576" w:rsidP="000E2576">
      <w:pPr>
        <w:pStyle w:val="PL"/>
        <w:rPr>
          <w:snapToGrid w:val="0"/>
        </w:rPr>
      </w:pPr>
      <w:r w:rsidRPr="008711EA">
        <w:rPr>
          <w:snapToGrid w:val="0"/>
        </w:rPr>
        <w:t>}</w:t>
      </w:r>
    </w:p>
    <w:p w14:paraId="5A69129D" w14:textId="77777777" w:rsidR="000E2576" w:rsidRPr="008711EA" w:rsidRDefault="000E2576" w:rsidP="000E2576">
      <w:pPr>
        <w:pStyle w:val="PL"/>
        <w:rPr>
          <w:snapToGrid w:val="0"/>
        </w:rPr>
      </w:pPr>
    </w:p>
    <w:p w14:paraId="0BFBFF7C" w14:textId="77777777" w:rsidR="000E2576" w:rsidRPr="008711EA" w:rsidRDefault="000E2576" w:rsidP="000E2576">
      <w:pPr>
        <w:pStyle w:val="PL"/>
        <w:rPr>
          <w:snapToGrid w:val="0"/>
        </w:rPr>
      </w:pPr>
      <w:r w:rsidRPr="008711EA">
        <w:rPr>
          <w:snapToGrid w:val="0"/>
        </w:rPr>
        <w:t>SONtransferRequestContainer ::= CHOICE{</w:t>
      </w:r>
    </w:p>
    <w:p w14:paraId="5D84E17B"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4DCB16AE" w14:textId="77777777" w:rsidR="000E2576" w:rsidRPr="008711EA" w:rsidRDefault="000E2576" w:rsidP="000E2576">
      <w:pPr>
        <w:pStyle w:val="PL"/>
        <w:rPr>
          <w:snapToGrid w:val="0"/>
        </w:rPr>
      </w:pPr>
      <w:r w:rsidRPr="008711EA">
        <w:rPr>
          <w:snapToGrid w:val="0"/>
        </w:rPr>
        <w:tab/>
        <w:t>...,</w:t>
      </w:r>
    </w:p>
    <w:p w14:paraId="0331F9BD"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MultiCellLoadReportingRequest,</w:t>
      </w:r>
    </w:p>
    <w:p w14:paraId="2F468A0C"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EventTriggeredCellLoadReportingRequest,</w:t>
      </w:r>
    </w:p>
    <w:p w14:paraId="402AC5A7"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w:t>
      </w:r>
    </w:p>
    <w:p w14:paraId="43ED7999"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CellActivationRequest,</w:t>
      </w:r>
    </w:p>
    <w:p w14:paraId="085ECBEF"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w:t>
      </w:r>
    </w:p>
    <w:p w14:paraId="37C25223"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w:t>
      </w:r>
    </w:p>
    <w:p w14:paraId="34D5D90A" w14:textId="77777777" w:rsidR="000E2576" w:rsidRPr="008711EA" w:rsidRDefault="000E2576" w:rsidP="000E2576">
      <w:pPr>
        <w:pStyle w:val="PL"/>
        <w:rPr>
          <w:snapToGrid w:val="0"/>
        </w:rPr>
      </w:pPr>
      <w:r w:rsidRPr="008711EA">
        <w:rPr>
          <w:snapToGrid w:val="0"/>
        </w:rPr>
        <w:t>}</w:t>
      </w:r>
    </w:p>
    <w:p w14:paraId="0AF423B0" w14:textId="77777777" w:rsidR="000E2576" w:rsidRPr="008711EA" w:rsidRDefault="000E2576" w:rsidP="000E2576">
      <w:pPr>
        <w:pStyle w:val="PL"/>
        <w:rPr>
          <w:snapToGrid w:val="0"/>
        </w:rPr>
      </w:pPr>
    </w:p>
    <w:p w14:paraId="5309BC40" w14:textId="77777777" w:rsidR="000E2576" w:rsidRPr="008711EA" w:rsidRDefault="000E2576" w:rsidP="000E2576">
      <w:pPr>
        <w:pStyle w:val="PL"/>
        <w:rPr>
          <w:snapToGrid w:val="0"/>
        </w:rPr>
      </w:pPr>
      <w:r w:rsidRPr="008711EA">
        <w:rPr>
          <w:snapToGrid w:val="0"/>
        </w:rPr>
        <w:t>SONtransferResponseContainer ::= CHOICE{</w:t>
      </w:r>
    </w:p>
    <w:p w14:paraId="3787CEA0"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CellLoadReportingResponse,</w:t>
      </w:r>
    </w:p>
    <w:p w14:paraId="700E8EC3" w14:textId="77777777" w:rsidR="000E2576" w:rsidRPr="008711EA" w:rsidRDefault="000E2576" w:rsidP="000E2576">
      <w:pPr>
        <w:pStyle w:val="PL"/>
        <w:rPr>
          <w:snapToGrid w:val="0"/>
        </w:rPr>
      </w:pPr>
      <w:r w:rsidRPr="008711EA">
        <w:rPr>
          <w:snapToGrid w:val="0"/>
        </w:rPr>
        <w:tab/>
        <w:t>...,</w:t>
      </w:r>
    </w:p>
    <w:p w14:paraId="7987C958"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MultiCellLoadReportingResponse,</w:t>
      </w:r>
    </w:p>
    <w:p w14:paraId="6944349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t>EventTriggeredCellLoadReportingResponse,</w:t>
      </w:r>
    </w:p>
    <w:p w14:paraId="78A1ABC3"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D47592A"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CellActivationResponse,</w:t>
      </w:r>
    </w:p>
    <w:p w14:paraId="65348DE0"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NULL,</w:t>
      </w:r>
    </w:p>
    <w:p w14:paraId="2C33C0B0"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NULL</w:t>
      </w:r>
    </w:p>
    <w:p w14:paraId="5873F282" w14:textId="77777777" w:rsidR="000E2576" w:rsidRPr="008711EA" w:rsidRDefault="000E2576" w:rsidP="000E2576">
      <w:pPr>
        <w:pStyle w:val="PL"/>
        <w:rPr>
          <w:snapToGrid w:val="0"/>
        </w:rPr>
      </w:pPr>
      <w:r w:rsidRPr="008711EA">
        <w:rPr>
          <w:snapToGrid w:val="0"/>
        </w:rPr>
        <w:t>}</w:t>
      </w:r>
    </w:p>
    <w:p w14:paraId="732B4582" w14:textId="77777777" w:rsidR="000E2576" w:rsidRPr="008711EA" w:rsidRDefault="000E2576" w:rsidP="000E2576">
      <w:pPr>
        <w:pStyle w:val="PL"/>
      </w:pPr>
    </w:p>
    <w:p w14:paraId="5E1675B9" w14:textId="77777777" w:rsidR="000E2576" w:rsidRPr="008711EA" w:rsidRDefault="000E2576" w:rsidP="000E2576">
      <w:pPr>
        <w:pStyle w:val="PL"/>
        <w:rPr>
          <w:snapToGrid w:val="0"/>
        </w:rPr>
      </w:pPr>
      <w:r w:rsidRPr="008711EA">
        <w:rPr>
          <w:snapToGrid w:val="0"/>
        </w:rPr>
        <w:t>SONtransferCause ::= CHOICE {</w:t>
      </w:r>
    </w:p>
    <w:p w14:paraId="1EAF30D2"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CellLoadReportingCause,</w:t>
      </w:r>
    </w:p>
    <w:p w14:paraId="41F0B05F" w14:textId="77777777" w:rsidR="000E2576" w:rsidRPr="008711EA" w:rsidRDefault="000E2576" w:rsidP="000E2576">
      <w:pPr>
        <w:pStyle w:val="PL"/>
        <w:rPr>
          <w:snapToGrid w:val="0"/>
        </w:rPr>
      </w:pPr>
      <w:r w:rsidRPr="008711EA">
        <w:rPr>
          <w:snapToGrid w:val="0"/>
        </w:rPr>
        <w:tab/>
        <w:t>...,</w:t>
      </w:r>
    </w:p>
    <w:p w14:paraId="49AAFC4F"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CellLoadReportingCause,</w:t>
      </w:r>
    </w:p>
    <w:p w14:paraId="3F9E4DB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CellLoadReportingCause,</w:t>
      </w:r>
    </w:p>
    <w:p w14:paraId="37178E31"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HOReportingCause,</w:t>
      </w:r>
    </w:p>
    <w:p w14:paraId="1DB6B031"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CellActivationCause,</w:t>
      </w:r>
    </w:p>
    <w:p w14:paraId="0491F8BC"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CellStateIndicationCause,</w:t>
      </w:r>
    </w:p>
    <w:p w14:paraId="6EFFE8DC"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FailureEventReportingCause</w:t>
      </w:r>
    </w:p>
    <w:p w14:paraId="6A953256" w14:textId="77777777" w:rsidR="000E2576" w:rsidRPr="008711EA" w:rsidRDefault="000E2576" w:rsidP="000E2576">
      <w:pPr>
        <w:pStyle w:val="PL"/>
        <w:rPr>
          <w:snapToGrid w:val="0"/>
        </w:rPr>
      </w:pPr>
      <w:r w:rsidRPr="008711EA">
        <w:rPr>
          <w:snapToGrid w:val="0"/>
        </w:rPr>
        <w:t>}</w:t>
      </w:r>
    </w:p>
    <w:p w14:paraId="78B8F52A" w14:textId="77777777" w:rsidR="000E2576" w:rsidRPr="008711EA" w:rsidRDefault="000E2576" w:rsidP="000E2576">
      <w:pPr>
        <w:pStyle w:val="PL"/>
        <w:rPr>
          <w:snapToGrid w:val="0"/>
        </w:rPr>
      </w:pPr>
    </w:p>
    <w:p w14:paraId="6AA249FC" w14:textId="77777777" w:rsidR="000E2576" w:rsidRPr="008711EA" w:rsidRDefault="000E2576" w:rsidP="000E2576">
      <w:pPr>
        <w:pStyle w:val="PL"/>
        <w:rPr>
          <w:snapToGrid w:val="0"/>
        </w:rPr>
      </w:pPr>
    </w:p>
    <w:p w14:paraId="6EFD40F4" w14:textId="77777777" w:rsidR="000E2576" w:rsidRPr="008711EA" w:rsidRDefault="000E2576" w:rsidP="000E2576">
      <w:pPr>
        <w:pStyle w:val="PL"/>
        <w:rPr>
          <w:snapToGrid w:val="0"/>
        </w:rPr>
      </w:pPr>
      <w:r w:rsidRPr="008711EA">
        <w:rPr>
          <w:snapToGrid w:val="0"/>
        </w:rPr>
        <w:t>CellLoadReportingCause ::= ENUMERATED {</w:t>
      </w:r>
    </w:p>
    <w:p w14:paraId="04B1CCE0" w14:textId="77777777" w:rsidR="000E2576" w:rsidRPr="008711EA" w:rsidRDefault="000E2576" w:rsidP="000E2576">
      <w:pPr>
        <w:pStyle w:val="PL"/>
        <w:rPr>
          <w:snapToGrid w:val="0"/>
        </w:rPr>
      </w:pPr>
      <w:r w:rsidRPr="008711EA">
        <w:rPr>
          <w:snapToGrid w:val="0"/>
        </w:rPr>
        <w:tab/>
        <w:t>application-container-syntax-error,</w:t>
      </w:r>
    </w:p>
    <w:p w14:paraId="340D6725" w14:textId="77777777" w:rsidR="000E2576" w:rsidRPr="008711EA" w:rsidRDefault="000E2576" w:rsidP="000E2576">
      <w:pPr>
        <w:pStyle w:val="PL"/>
        <w:rPr>
          <w:snapToGrid w:val="0"/>
        </w:rPr>
      </w:pPr>
      <w:r w:rsidRPr="008711EA">
        <w:rPr>
          <w:snapToGrid w:val="0"/>
        </w:rPr>
        <w:tab/>
        <w:t>inconsistent-reporting-cell-identifier,</w:t>
      </w:r>
    </w:p>
    <w:p w14:paraId="013AD202" w14:textId="77777777" w:rsidR="000E2576" w:rsidRPr="008711EA" w:rsidRDefault="000E2576" w:rsidP="000E2576">
      <w:pPr>
        <w:pStyle w:val="PL"/>
        <w:rPr>
          <w:snapToGrid w:val="0"/>
        </w:rPr>
      </w:pPr>
      <w:r w:rsidRPr="008711EA">
        <w:rPr>
          <w:snapToGrid w:val="0"/>
        </w:rPr>
        <w:tab/>
        <w:t>unspecified,</w:t>
      </w:r>
    </w:p>
    <w:p w14:paraId="489748DA" w14:textId="77777777" w:rsidR="000E2576" w:rsidRPr="008711EA" w:rsidRDefault="000E2576" w:rsidP="000E2576">
      <w:pPr>
        <w:pStyle w:val="PL"/>
        <w:rPr>
          <w:snapToGrid w:val="0"/>
        </w:rPr>
      </w:pPr>
      <w:r w:rsidRPr="008711EA">
        <w:rPr>
          <w:snapToGrid w:val="0"/>
        </w:rPr>
        <w:tab/>
        <w:t>...</w:t>
      </w:r>
    </w:p>
    <w:p w14:paraId="6ED2C0E4" w14:textId="77777777" w:rsidR="000E2576" w:rsidRPr="008711EA" w:rsidRDefault="000E2576" w:rsidP="000E2576">
      <w:pPr>
        <w:pStyle w:val="PL"/>
        <w:rPr>
          <w:snapToGrid w:val="0"/>
        </w:rPr>
      </w:pPr>
      <w:r w:rsidRPr="008711EA">
        <w:rPr>
          <w:snapToGrid w:val="0"/>
        </w:rPr>
        <w:t>}</w:t>
      </w:r>
    </w:p>
    <w:p w14:paraId="263ECD23" w14:textId="77777777" w:rsidR="000E2576" w:rsidRPr="008711EA" w:rsidRDefault="000E2576" w:rsidP="000E2576">
      <w:pPr>
        <w:pStyle w:val="PL"/>
      </w:pPr>
    </w:p>
    <w:p w14:paraId="5250772E" w14:textId="77777777" w:rsidR="000E2576" w:rsidRPr="008711EA" w:rsidRDefault="000E2576" w:rsidP="000E2576">
      <w:pPr>
        <w:pStyle w:val="PL"/>
        <w:rPr>
          <w:snapToGrid w:val="0"/>
        </w:rPr>
      </w:pPr>
      <w:r w:rsidRPr="008711EA">
        <w:rPr>
          <w:snapToGrid w:val="0"/>
        </w:rPr>
        <w:t>HOReportingCause ::= ENUMERATED {</w:t>
      </w:r>
    </w:p>
    <w:p w14:paraId="73F8F3C7" w14:textId="77777777" w:rsidR="000E2576" w:rsidRPr="008711EA" w:rsidRDefault="000E2576" w:rsidP="000E2576">
      <w:pPr>
        <w:pStyle w:val="PL"/>
        <w:rPr>
          <w:snapToGrid w:val="0"/>
        </w:rPr>
      </w:pPr>
      <w:r w:rsidRPr="008711EA">
        <w:rPr>
          <w:snapToGrid w:val="0"/>
        </w:rPr>
        <w:tab/>
        <w:t>application-container-syntax-error,</w:t>
      </w:r>
    </w:p>
    <w:p w14:paraId="30AD11DB" w14:textId="77777777" w:rsidR="000E2576" w:rsidRPr="008711EA" w:rsidRDefault="000E2576" w:rsidP="000E2576">
      <w:pPr>
        <w:pStyle w:val="PL"/>
        <w:rPr>
          <w:snapToGrid w:val="0"/>
        </w:rPr>
      </w:pPr>
      <w:r w:rsidRPr="008711EA">
        <w:rPr>
          <w:snapToGrid w:val="0"/>
        </w:rPr>
        <w:tab/>
        <w:t>inconsistent-reporting-cell-identifier,</w:t>
      </w:r>
    </w:p>
    <w:p w14:paraId="7A92BC12" w14:textId="77777777" w:rsidR="000E2576" w:rsidRPr="008711EA" w:rsidRDefault="000E2576" w:rsidP="000E2576">
      <w:pPr>
        <w:pStyle w:val="PL"/>
        <w:rPr>
          <w:snapToGrid w:val="0"/>
        </w:rPr>
      </w:pPr>
      <w:r w:rsidRPr="008711EA">
        <w:rPr>
          <w:snapToGrid w:val="0"/>
        </w:rPr>
        <w:tab/>
        <w:t>unspecified,</w:t>
      </w:r>
    </w:p>
    <w:p w14:paraId="6A46039C" w14:textId="77777777" w:rsidR="000E2576" w:rsidRPr="008711EA" w:rsidRDefault="000E2576" w:rsidP="000E2576">
      <w:pPr>
        <w:pStyle w:val="PL"/>
        <w:rPr>
          <w:snapToGrid w:val="0"/>
        </w:rPr>
      </w:pPr>
      <w:r w:rsidRPr="008711EA">
        <w:rPr>
          <w:snapToGrid w:val="0"/>
        </w:rPr>
        <w:tab/>
        <w:t>...</w:t>
      </w:r>
    </w:p>
    <w:p w14:paraId="1B05684B" w14:textId="77777777" w:rsidR="000E2576" w:rsidRPr="008711EA" w:rsidRDefault="000E2576" w:rsidP="000E2576">
      <w:pPr>
        <w:pStyle w:val="PL"/>
        <w:rPr>
          <w:snapToGrid w:val="0"/>
        </w:rPr>
      </w:pPr>
      <w:r w:rsidRPr="008711EA">
        <w:rPr>
          <w:snapToGrid w:val="0"/>
        </w:rPr>
        <w:t>}</w:t>
      </w:r>
    </w:p>
    <w:p w14:paraId="397EB8F3" w14:textId="77777777" w:rsidR="000E2576" w:rsidRPr="008711EA" w:rsidRDefault="000E2576" w:rsidP="000E2576">
      <w:pPr>
        <w:pStyle w:val="PL"/>
        <w:rPr>
          <w:snapToGrid w:val="0"/>
        </w:rPr>
      </w:pPr>
    </w:p>
    <w:p w14:paraId="4D8A027E" w14:textId="77777777" w:rsidR="000E2576" w:rsidRPr="008711EA" w:rsidRDefault="000E2576" w:rsidP="000E2576">
      <w:pPr>
        <w:pStyle w:val="PL"/>
        <w:rPr>
          <w:snapToGrid w:val="0"/>
        </w:rPr>
      </w:pPr>
      <w:r w:rsidRPr="008711EA">
        <w:rPr>
          <w:snapToGrid w:val="0"/>
        </w:rPr>
        <w:t>CellActivationCause ::= ENUMERATED {</w:t>
      </w:r>
    </w:p>
    <w:p w14:paraId="428E68CD" w14:textId="77777777" w:rsidR="000E2576" w:rsidRPr="008711EA" w:rsidRDefault="000E2576" w:rsidP="000E2576">
      <w:pPr>
        <w:pStyle w:val="PL"/>
        <w:rPr>
          <w:snapToGrid w:val="0"/>
        </w:rPr>
      </w:pPr>
      <w:r w:rsidRPr="008711EA">
        <w:rPr>
          <w:snapToGrid w:val="0"/>
        </w:rPr>
        <w:tab/>
        <w:t>application-container-syntax-error,</w:t>
      </w:r>
    </w:p>
    <w:p w14:paraId="6C574FD2" w14:textId="77777777" w:rsidR="000E2576" w:rsidRPr="008711EA" w:rsidRDefault="000E2576" w:rsidP="000E2576">
      <w:pPr>
        <w:pStyle w:val="PL"/>
        <w:rPr>
          <w:snapToGrid w:val="0"/>
        </w:rPr>
      </w:pPr>
      <w:r w:rsidRPr="008711EA">
        <w:rPr>
          <w:snapToGrid w:val="0"/>
        </w:rPr>
        <w:tab/>
        <w:t>inconsistent-reporting-cell-identifier,</w:t>
      </w:r>
    </w:p>
    <w:p w14:paraId="6C9E12D6" w14:textId="77777777" w:rsidR="000E2576" w:rsidRPr="008711EA" w:rsidRDefault="000E2576" w:rsidP="000E2576">
      <w:pPr>
        <w:pStyle w:val="PL"/>
        <w:rPr>
          <w:snapToGrid w:val="0"/>
        </w:rPr>
      </w:pPr>
      <w:r w:rsidRPr="008711EA">
        <w:rPr>
          <w:snapToGrid w:val="0"/>
        </w:rPr>
        <w:tab/>
        <w:t>unspecified,</w:t>
      </w:r>
    </w:p>
    <w:p w14:paraId="07459D26" w14:textId="77777777" w:rsidR="000E2576" w:rsidRPr="008711EA" w:rsidRDefault="000E2576" w:rsidP="000E2576">
      <w:pPr>
        <w:pStyle w:val="PL"/>
        <w:rPr>
          <w:snapToGrid w:val="0"/>
        </w:rPr>
      </w:pPr>
      <w:r w:rsidRPr="008711EA">
        <w:rPr>
          <w:snapToGrid w:val="0"/>
        </w:rPr>
        <w:tab/>
        <w:t>...</w:t>
      </w:r>
    </w:p>
    <w:p w14:paraId="14AA6298" w14:textId="77777777" w:rsidR="000E2576" w:rsidRPr="008711EA" w:rsidRDefault="000E2576" w:rsidP="000E2576">
      <w:pPr>
        <w:pStyle w:val="PL"/>
        <w:rPr>
          <w:snapToGrid w:val="0"/>
        </w:rPr>
      </w:pPr>
      <w:r w:rsidRPr="008711EA">
        <w:rPr>
          <w:snapToGrid w:val="0"/>
        </w:rPr>
        <w:t>}</w:t>
      </w:r>
    </w:p>
    <w:p w14:paraId="67952600" w14:textId="77777777" w:rsidR="000E2576" w:rsidRPr="008711EA" w:rsidRDefault="000E2576" w:rsidP="000E2576">
      <w:pPr>
        <w:pStyle w:val="PL"/>
        <w:rPr>
          <w:snapToGrid w:val="0"/>
        </w:rPr>
      </w:pPr>
    </w:p>
    <w:p w14:paraId="5FDFC476" w14:textId="77777777" w:rsidR="000E2576" w:rsidRPr="008711EA" w:rsidRDefault="000E2576" w:rsidP="000E2576">
      <w:pPr>
        <w:pStyle w:val="PL"/>
        <w:rPr>
          <w:snapToGrid w:val="0"/>
        </w:rPr>
      </w:pPr>
      <w:r w:rsidRPr="008711EA">
        <w:rPr>
          <w:snapToGrid w:val="0"/>
        </w:rPr>
        <w:t>CellStateIndicationCause ::= ENUMERATED {</w:t>
      </w:r>
    </w:p>
    <w:p w14:paraId="2680C360" w14:textId="77777777" w:rsidR="000E2576" w:rsidRPr="008711EA" w:rsidRDefault="000E2576" w:rsidP="000E2576">
      <w:pPr>
        <w:pStyle w:val="PL"/>
        <w:rPr>
          <w:snapToGrid w:val="0"/>
        </w:rPr>
      </w:pPr>
      <w:r w:rsidRPr="008711EA">
        <w:rPr>
          <w:snapToGrid w:val="0"/>
        </w:rPr>
        <w:tab/>
        <w:t>application-container-syntax-error,</w:t>
      </w:r>
    </w:p>
    <w:p w14:paraId="34D411EB" w14:textId="77777777" w:rsidR="000E2576" w:rsidRPr="008711EA" w:rsidRDefault="000E2576" w:rsidP="000E2576">
      <w:pPr>
        <w:pStyle w:val="PL"/>
        <w:rPr>
          <w:snapToGrid w:val="0"/>
        </w:rPr>
      </w:pPr>
      <w:r w:rsidRPr="008711EA">
        <w:rPr>
          <w:snapToGrid w:val="0"/>
        </w:rPr>
        <w:tab/>
        <w:t>inconsistent-reporting-cell-identifier,</w:t>
      </w:r>
    </w:p>
    <w:p w14:paraId="46C02842" w14:textId="77777777" w:rsidR="000E2576" w:rsidRPr="008711EA" w:rsidRDefault="000E2576" w:rsidP="000E2576">
      <w:pPr>
        <w:pStyle w:val="PL"/>
        <w:rPr>
          <w:snapToGrid w:val="0"/>
        </w:rPr>
      </w:pPr>
      <w:r w:rsidRPr="008711EA">
        <w:rPr>
          <w:snapToGrid w:val="0"/>
        </w:rPr>
        <w:tab/>
        <w:t>unspecified,</w:t>
      </w:r>
    </w:p>
    <w:p w14:paraId="54D5352E" w14:textId="77777777" w:rsidR="000E2576" w:rsidRPr="008711EA" w:rsidRDefault="000E2576" w:rsidP="000E2576">
      <w:pPr>
        <w:pStyle w:val="PL"/>
        <w:rPr>
          <w:snapToGrid w:val="0"/>
        </w:rPr>
      </w:pPr>
      <w:r w:rsidRPr="008711EA">
        <w:rPr>
          <w:snapToGrid w:val="0"/>
        </w:rPr>
        <w:tab/>
        <w:t>...</w:t>
      </w:r>
    </w:p>
    <w:p w14:paraId="12661150" w14:textId="77777777" w:rsidR="000E2576" w:rsidRPr="008711EA" w:rsidRDefault="000E2576" w:rsidP="000E2576">
      <w:pPr>
        <w:pStyle w:val="PL"/>
        <w:rPr>
          <w:snapToGrid w:val="0"/>
        </w:rPr>
      </w:pPr>
      <w:r w:rsidRPr="008711EA">
        <w:rPr>
          <w:snapToGrid w:val="0"/>
        </w:rPr>
        <w:t>}</w:t>
      </w:r>
    </w:p>
    <w:p w14:paraId="70B2D73E" w14:textId="77777777" w:rsidR="000E2576" w:rsidRPr="008711EA" w:rsidRDefault="000E2576" w:rsidP="000E2576">
      <w:pPr>
        <w:pStyle w:val="PL"/>
        <w:rPr>
          <w:snapToGrid w:val="0"/>
        </w:rPr>
      </w:pPr>
    </w:p>
    <w:p w14:paraId="17F853AC" w14:textId="77777777" w:rsidR="000E2576" w:rsidRPr="008711EA" w:rsidRDefault="000E2576" w:rsidP="000E2576">
      <w:pPr>
        <w:pStyle w:val="PL"/>
        <w:rPr>
          <w:snapToGrid w:val="0"/>
        </w:rPr>
      </w:pPr>
      <w:r w:rsidRPr="008711EA">
        <w:rPr>
          <w:snapToGrid w:val="0"/>
        </w:rPr>
        <w:t>FailureEventReportingCause ::= ENUMERATED {</w:t>
      </w:r>
    </w:p>
    <w:p w14:paraId="2CAEA190" w14:textId="77777777" w:rsidR="000E2576" w:rsidRPr="008711EA" w:rsidRDefault="000E2576" w:rsidP="000E2576">
      <w:pPr>
        <w:pStyle w:val="PL"/>
        <w:rPr>
          <w:snapToGrid w:val="0"/>
        </w:rPr>
      </w:pPr>
      <w:r w:rsidRPr="008711EA">
        <w:rPr>
          <w:snapToGrid w:val="0"/>
        </w:rPr>
        <w:tab/>
        <w:t>application-container-syntax-error,</w:t>
      </w:r>
    </w:p>
    <w:p w14:paraId="4278CE01" w14:textId="77777777" w:rsidR="000E2576" w:rsidRPr="008711EA" w:rsidRDefault="000E2576" w:rsidP="000E2576">
      <w:pPr>
        <w:pStyle w:val="PL"/>
        <w:rPr>
          <w:snapToGrid w:val="0"/>
        </w:rPr>
      </w:pPr>
      <w:r w:rsidRPr="008711EA">
        <w:rPr>
          <w:snapToGrid w:val="0"/>
        </w:rPr>
        <w:tab/>
        <w:t>inconsistent-reporting-cell-identifier,</w:t>
      </w:r>
    </w:p>
    <w:p w14:paraId="2F83DB26" w14:textId="77777777" w:rsidR="000E2576" w:rsidRPr="008711EA" w:rsidRDefault="000E2576" w:rsidP="000E2576">
      <w:pPr>
        <w:pStyle w:val="PL"/>
        <w:rPr>
          <w:snapToGrid w:val="0"/>
        </w:rPr>
      </w:pPr>
      <w:r w:rsidRPr="008711EA">
        <w:rPr>
          <w:snapToGrid w:val="0"/>
        </w:rPr>
        <w:tab/>
        <w:t>unspecified,</w:t>
      </w:r>
    </w:p>
    <w:p w14:paraId="707B1206" w14:textId="77777777" w:rsidR="000E2576" w:rsidRPr="008711EA" w:rsidRDefault="000E2576" w:rsidP="000E2576">
      <w:pPr>
        <w:pStyle w:val="PL"/>
        <w:rPr>
          <w:snapToGrid w:val="0"/>
        </w:rPr>
      </w:pPr>
      <w:r w:rsidRPr="008711EA">
        <w:rPr>
          <w:snapToGrid w:val="0"/>
        </w:rPr>
        <w:tab/>
        <w:t>...</w:t>
      </w:r>
    </w:p>
    <w:p w14:paraId="3C6F6C7C" w14:textId="77777777" w:rsidR="000E2576" w:rsidRPr="008711EA" w:rsidRDefault="000E2576" w:rsidP="000E2576">
      <w:pPr>
        <w:pStyle w:val="PL"/>
        <w:rPr>
          <w:snapToGrid w:val="0"/>
        </w:rPr>
      </w:pPr>
      <w:r w:rsidRPr="008711EA">
        <w:rPr>
          <w:snapToGrid w:val="0"/>
        </w:rPr>
        <w:t>}</w:t>
      </w:r>
    </w:p>
    <w:p w14:paraId="19A1B813" w14:textId="77777777" w:rsidR="000E2576" w:rsidRPr="008711EA" w:rsidRDefault="000E2576" w:rsidP="000E2576">
      <w:pPr>
        <w:pStyle w:val="PL"/>
        <w:rPr>
          <w:snapToGrid w:val="0"/>
        </w:rPr>
      </w:pPr>
    </w:p>
    <w:p w14:paraId="6C1F815F" w14:textId="77777777" w:rsidR="000E2576" w:rsidRPr="008711EA" w:rsidRDefault="000E2576" w:rsidP="000E2576">
      <w:pPr>
        <w:pStyle w:val="PL"/>
        <w:rPr>
          <w:snapToGrid w:val="0"/>
        </w:rPr>
      </w:pPr>
      <w:r w:rsidRPr="008711EA">
        <w:rPr>
          <w:snapToGrid w:val="0"/>
        </w:rPr>
        <w:t>--</w:t>
      </w:r>
    </w:p>
    <w:p w14:paraId="0FB31CDD" w14:textId="77777777" w:rsidR="000E2576" w:rsidRPr="008711EA" w:rsidRDefault="000E2576" w:rsidP="000E2576">
      <w:pPr>
        <w:pStyle w:val="PL"/>
        <w:outlineLvl w:val="3"/>
        <w:rPr>
          <w:snapToGrid w:val="0"/>
        </w:rPr>
      </w:pPr>
      <w:r w:rsidRPr="008711EA">
        <w:rPr>
          <w:snapToGrid w:val="0"/>
        </w:rPr>
        <w:t>-- IEs for Cell Load Reporting application</w:t>
      </w:r>
    </w:p>
    <w:p w14:paraId="65670DCB" w14:textId="77777777" w:rsidR="000E2576" w:rsidRPr="008711EA" w:rsidRDefault="000E2576" w:rsidP="000E2576">
      <w:pPr>
        <w:pStyle w:val="PL"/>
        <w:rPr>
          <w:snapToGrid w:val="0"/>
        </w:rPr>
      </w:pPr>
      <w:r w:rsidRPr="008711EA">
        <w:rPr>
          <w:snapToGrid w:val="0"/>
        </w:rPr>
        <w:t>--</w:t>
      </w:r>
    </w:p>
    <w:p w14:paraId="3D8917D6" w14:textId="77777777" w:rsidR="000E2576" w:rsidRPr="008711EA" w:rsidRDefault="000E2576" w:rsidP="000E2576">
      <w:pPr>
        <w:pStyle w:val="PL"/>
        <w:rPr>
          <w:snapToGrid w:val="0"/>
        </w:rPr>
      </w:pPr>
    </w:p>
    <w:p w14:paraId="4F644695" w14:textId="77777777" w:rsidR="000E2576" w:rsidRPr="008711EA" w:rsidRDefault="000E2576" w:rsidP="000E2576">
      <w:pPr>
        <w:pStyle w:val="PL"/>
        <w:rPr>
          <w:snapToGrid w:val="0"/>
        </w:rPr>
      </w:pPr>
      <w:r w:rsidRPr="008711EA">
        <w:rPr>
          <w:snapToGrid w:val="0"/>
        </w:rPr>
        <w:t>CellLoadReportingResponse::= CHOICE{</w:t>
      </w:r>
    </w:p>
    <w:p w14:paraId="54F493C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EUTRANcellLoadReportingResponse,</w:t>
      </w:r>
    </w:p>
    <w:p w14:paraId="45D6F8DD"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63160482"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5EB7E157" w14:textId="77777777" w:rsidR="000E2576" w:rsidRPr="008711EA" w:rsidRDefault="000E2576" w:rsidP="000E2576">
      <w:pPr>
        <w:pStyle w:val="PL"/>
        <w:rPr>
          <w:snapToGrid w:val="0"/>
        </w:rPr>
      </w:pPr>
      <w:r w:rsidRPr="008711EA">
        <w:rPr>
          <w:snapToGrid w:val="0"/>
        </w:rPr>
        <w:tab/>
        <w:t>...,</w:t>
      </w:r>
    </w:p>
    <w:p w14:paraId="4F4CB8F2"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EHRPDSectorLoadReportingResponse</w:t>
      </w:r>
    </w:p>
    <w:p w14:paraId="4D5FFCCC" w14:textId="77777777" w:rsidR="000E2576" w:rsidRPr="008711EA" w:rsidRDefault="000E2576" w:rsidP="000E2576">
      <w:pPr>
        <w:pStyle w:val="PL"/>
        <w:rPr>
          <w:snapToGrid w:val="0"/>
        </w:rPr>
      </w:pPr>
      <w:r w:rsidRPr="008711EA">
        <w:rPr>
          <w:snapToGrid w:val="0"/>
        </w:rPr>
        <w:t>}</w:t>
      </w:r>
    </w:p>
    <w:p w14:paraId="7671F2A0" w14:textId="77777777" w:rsidR="000E2576" w:rsidRPr="008711EA" w:rsidRDefault="000E2576" w:rsidP="000E2576">
      <w:pPr>
        <w:pStyle w:val="PL"/>
        <w:rPr>
          <w:snapToGrid w:val="0"/>
        </w:rPr>
      </w:pPr>
    </w:p>
    <w:p w14:paraId="0C75E023" w14:textId="77777777" w:rsidR="000E2576" w:rsidRPr="008711EA" w:rsidRDefault="000E2576" w:rsidP="000E2576">
      <w:pPr>
        <w:pStyle w:val="PL"/>
        <w:rPr>
          <w:snapToGrid w:val="0"/>
        </w:rPr>
      </w:pPr>
      <w:r w:rsidRPr="008711EA">
        <w:rPr>
          <w:snapToGrid w:val="0"/>
        </w:rPr>
        <w:t>CompositeAvailableCapacityGroup ::= OCTET STRING</w:t>
      </w:r>
    </w:p>
    <w:p w14:paraId="21244382" w14:textId="77777777" w:rsidR="000E2576" w:rsidRPr="008711EA" w:rsidRDefault="000E2576" w:rsidP="000E2576">
      <w:pPr>
        <w:pStyle w:val="PL"/>
        <w:rPr>
          <w:snapToGrid w:val="0"/>
        </w:rPr>
      </w:pPr>
    </w:p>
    <w:p w14:paraId="073E8CD3" w14:textId="77777777" w:rsidR="000E2576" w:rsidRPr="008711EA" w:rsidRDefault="000E2576" w:rsidP="000E2576">
      <w:pPr>
        <w:pStyle w:val="PL"/>
        <w:rPr>
          <w:snapToGrid w:val="0"/>
        </w:rPr>
      </w:pPr>
      <w:r w:rsidRPr="008711EA">
        <w:rPr>
          <w:snapToGrid w:val="0"/>
        </w:rPr>
        <w:t>EUTRANcellLoadReportingResponse ::= SEQUENCE {</w:t>
      </w:r>
    </w:p>
    <w:p w14:paraId="05AD2FC8" w14:textId="77777777" w:rsidR="000E2576" w:rsidRPr="008711EA" w:rsidRDefault="000E2576" w:rsidP="000E2576">
      <w:pPr>
        <w:pStyle w:val="PL"/>
        <w:rPr>
          <w:snapToGrid w:val="0"/>
        </w:rPr>
      </w:pPr>
      <w:r w:rsidRPr="008711EA">
        <w:rPr>
          <w:snapToGrid w:val="0"/>
        </w:rPr>
        <w:tab/>
        <w:t>compositeAvailableCapacityGroup</w:t>
      </w:r>
      <w:r w:rsidRPr="008711EA">
        <w:rPr>
          <w:snapToGrid w:val="0"/>
        </w:rPr>
        <w:tab/>
      </w:r>
      <w:r w:rsidRPr="008711EA">
        <w:rPr>
          <w:snapToGrid w:val="0"/>
        </w:rPr>
        <w:tab/>
        <w:t>CompositeAvailableCapacityGroup,</w:t>
      </w:r>
    </w:p>
    <w:p w14:paraId="600EB6D0" w14:textId="77777777" w:rsidR="000E2576" w:rsidRPr="008711EA" w:rsidRDefault="000E2576" w:rsidP="000E2576">
      <w:pPr>
        <w:pStyle w:val="PL"/>
        <w:rPr>
          <w:snapToGrid w:val="0"/>
        </w:rPr>
      </w:pPr>
      <w:r w:rsidRPr="008711EA">
        <w:rPr>
          <w:snapToGrid w:val="0"/>
        </w:rPr>
        <w:tab/>
        <w:t>...</w:t>
      </w:r>
    </w:p>
    <w:p w14:paraId="2F883B61" w14:textId="77777777" w:rsidR="000E2576" w:rsidRPr="008711EA" w:rsidRDefault="000E2576" w:rsidP="000E2576">
      <w:pPr>
        <w:pStyle w:val="PL"/>
        <w:rPr>
          <w:snapToGrid w:val="0"/>
        </w:rPr>
      </w:pPr>
      <w:r w:rsidRPr="008711EA">
        <w:rPr>
          <w:snapToGrid w:val="0"/>
        </w:rPr>
        <w:t>}</w:t>
      </w:r>
    </w:p>
    <w:p w14:paraId="185ACEB5" w14:textId="77777777" w:rsidR="000E2576" w:rsidRPr="008711EA" w:rsidRDefault="000E2576" w:rsidP="000E2576">
      <w:pPr>
        <w:pStyle w:val="PL"/>
        <w:rPr>
          <w:snapToGrid w:val="0"/>
        </w:rPr>
      </w:pPr>
    </w:p>
    <w:p w14:paraId="6EB8C0C1" w14:textId="77777777" w:rsidR="000E2576" w:rsidRPr="008711EA" w:rsidRDefault="000E2576" w:rsidP="000E2576">
      <w:pPr>
        <w:pStyle w:val="PL"/>
        <w:rPr>
          <w:snapToGrid w:val="0"/>
        </w:rPr>
      </w:pPr>
      <w:r w:rsidRPr="008711EA">
        <w:rPr>
          <w:snapToGrid w:val="0"/>
        </w:rPr>
        <w:t>--</w:t>
      </w:r>
    </w:p>
    <w:p w14:paraId="40C7A57F" w14:textId="77777777" w:rsidR="000E2576" w:rsidRPr="008711EA" w:rsidRDefault="000E2576" w:rsidP="000E2576">
      <w:pPr>
        <w:pStyle w:val="PL"/>
        <w:outlineLvl w:val="3"/>
        <w:rPr>
          <w:snapToGrid w:val="0"/>
        </w:rPr>
      </w:pPr>
      <w:r w:rsidRPr="008711EA">
        <w:rPr>
          <w:snapToGrid w:val="0"/>
        </w:rPr>
        <w:t>-- IEs for Multi-Cell Load Reporting application</w:t>
      </w:r>
    </w:p>
    <w:p w14:paraId="4624DCDE" w14:textId="77777777" w:rsidR="000E2576" w:rsidRPr="008711EA" w:rsidRDefault="000E2576" w:rsidP="000E2576">
      <w:pPr>
        <w:pStyle w:val="PL"/>
        <w:rPr>
          <w:snapToGrid w:val="0"/>
        </w:rPr>
      </w:pPr>
      <w:r w:rsidRPr="008711EA">
        <w:rPr>
          <w:snapToGrid w:val="0"/>
        </w:rPr>
        <w:t>--</w:t>
      </w:r>
    </w:p>
    <w:p w14:paraId="0F3A016D" w14:textId="77777777" w:rsidR="000E2576" w:rsidRPr="008711EA" w:rsidRDefault="000E2576" w:rsidP="000E2576">
      <w:pPr>
        <w:pStyle w:val="PL"/>
        <w:rPr>
          <w:snapToGrid w:val="0"/>
        </w:rPr>
      </w:pPr>
    </w:p>
    <w:p w14:paraId="3F555EBB" w14:textId="77777777" w:rsidR="000E2576" w:rsidRPr="008711EA" w:rsidRDefault="000E2576" w:rsidP="000E2576">
      <w:pPr>
        <w:pStyle w:val="PL"/>
        <w:rPr>
          <w:snapToGrid w:val="0"/>
        </w:rPr>
      </w:pPr>
      <w:r w:rsidRPr="008711EA">
        <w:rPr>
          <w:snapToGrid w:val="0"/>
        </w:rPr>
        <w:t>EUTRANResponse::= SEQUENCE {</w:t>
      </w:r>
    </w:p>
    <w:p w14:paraId="4920053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t>OCTET STRING,</w:t>
      </w:r>
    </w:p>
    <w:p w14:paraId="6C762F81" w14:textId="77777777" w:rsidR="000E2576" w:rsidRPr="008711EA" w:rsidRDefault="000E2576" w:rsidP="000E2576">
      <w:pPr>
        <w:pStyle w:val="PL"/>
        <w:rPr>
          <w:snapToGrid w:val="0"/>
        </w:rPr>
      </w:pPr>
      <w:r w:rsidRPr="008711EA">
        <w:rPr>
          <w:snapToGrid w:val="0"/>
        </w:rPr>
        <w:tab/>
        <w:t>eUTRANcellLoadReportingResponse</w:t>
      </w:r>
      <w:r w:rsidRPr="008711EA">
        <w:rPr>
          <w:snapToGrid w:val="0"/>
        </w:rPr>
        <w:tab/>
      </w:r>
      <w:r w:rsidRPr="008711EA">
        <w:rPr>
          <w:snapToGrid w:val="0"/>
        </w:rPr>
        <w:tab/>
        <w:t>EUTRANcellLoadReportingResponse,</w:t>
      </w:r>
    </w:p>
    <w:p w14:paraId="0D095E1B" w14:textId="77777777" w:rsidR="000E2576" w:rsidRPr="008711EA" w:rsidRDefault="000E2576" w:rsidP="000E2576">
      <w:pPr>
        <w:pStyle w:val="PL"/>
        <w:rPr>
          <w:snapToGrid w:val="0"/>
        </w:rPr>
      </w:pPr>
      <w:r w:rsidRPr="008711EA">
        <w:rPr>
          <w:snapToGrid w:val="0"/>
        </w:rPr>
        <w:tab/>
        <w:t>...</w:t>
      </w:r>
    </w:p>
    <w:p w14:paraId="3B6BD733" w14:textId="77777777" w:rsidR="000E2576" w:rsidRPr="008711EA" w:rsidRDefault="000E2576" w:rsidP="000E2576">
      <w:pPr>
        <w:pStyle w:val="PL"/>
        <w:rPr>
          <w:snapToGrid w:val="0"/>
        </w:rPr>
      </w:pPr>
      <w:r w:rsidRPr="008711EA">
        <w:rPr>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snapToGrid w:val="0"/>
        </w:rPr>
      </w:pPr>
      <w:r w:rsidRPr="008711EA">
        <w:rPr>
          <w:snapToGrid w:val="0"/>
        </w:rPr>
        <w:t>IRAT-Cell-ID ::= CHOICE{</w:t>
      </w:r>
    </w:p>
    <w:p w14:paraId="5225B32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OCTET STRING,</w:t>
      </w:r>
    </w:p>
    <w:p w14:paraId="0B579F57"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3B8885DA"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7F83CD57" w14:textId="77777777" w:rsidR="000E2576" w:rsidRPr="008711EA" w:rsidRDefault="000E2576" w:rsidP="000E2576">
      <w:pPr>
        <w:pStyle w:val="PL"/>
        <w:rPr>
          <w:snapToGrid w:val="0"/>
        </w:rPr>
      </w:pPr>
      <w:r w:rsidRPr="008711EA">
        <w:rPr>
          <w:snapToGrid w:val="0"/>
        </w:rPr>
        <w:tab/>
        <w:t>...,</w:t>
      </w:r>
    </w:p>
    <w:p w14:paraId="7E6977F1"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EHRPD-Sector-ID</w:t>
      </w:r>
    </w:p>
    <w:p w14:paraId="2F2B43C6" w14:textId="77777777" w:rsidR="000E2576" w:rsidRPr="008711EA" w:rsidRDefault="000E2576" w:rsidP="000E2576">
      <w:pPr>
        <w:pStyle w:val="PL"/>
        <w:rPr>
          <w:snapToGrid w:val="0"/>
        </w:rPr>
      </w:pPr>
      <w:r w:rsidRPr="008711EA">
        <w:rPr>
          <w:snapToGrid w:val="0"/>
        </w:rPr>
        <w:t>}</w:t>
      </w:r>
    </w:p>
    <w:p w14:paraId="29D3DA13" w14:textId="77777777" w:rsidR="000E2576" w:rsidRPr="008711EA" w:rsidRDefault="000E2576" w:rsidP="000E2576">
      <w:pPr>
        <w:pStyle w:val="PL"/>
        <w:rPr>
          <w:snapToGrid w:val="0"/>
        </w:rPr>
      </w:pPr>
    </w:p>
    <w:p w14:paraId="3F61C7E5" w14:textId="77777777" w:rsidR="000E2576" w:rsidRPr="008711EA" w:rsidRDefault="000E2576" w:rsidP="000E2576">
      <w:pPr>
        <w:pStyle w:val="PL"/>
        <w:rPr>
          <w:snapToGrid w:val="0"/>
        </w:rPr>
      </w:pPr>
      <w:r w:rsidRPr="008711EA">
        <w:rPr>
          <w:snapToGrid w:val="0"/>
        </w:rPr>
        <w:t>RequestedCellList ::= SEQUENCE (SIZE(1.. maxnoofIRATReportingCells)) OF IRAT-Cell-ID</w:t>
      </w:r>
    </w:p>
    <w:p w14:paraId="253E707D" w14:textId="77777777" w:rsidR="000E2576" w:rsidRPr="008711EA" w:rsidRDefault="000E2576" w:rsidP="000E2576">
      <w:pPr>
        <w:pStyle w:val="PL"/>
        <w:rPr>
          <w:snapToGrid w:val="0"/>
        </w:rPr>
      </w:pPr>
    </w:p>
    <w:p w14:paraId="676E2C25" w14:textId="77777777" w:rsidR="000E2576" w:rsidRPr="008711EA" w:rsidRDefault="000E2576" w:rsidP="000E2576">
      <w:pPr>
        <w:pStyle w:val="PL"/>
        <w:rPr>
          <w:snapToGrid w:val="0"/>
        </w:rPr>
      </w:pPr>
      <w:r w:rsidRPr="008711EA">
        <w:rPr>
          <w:snapToGrid w:val="0"/>
        </w:rPr>
        <w:t>MultiCellLoadReportingRequest::= SEQUENCE {</w:t>
      </w:r>
    </w:p>
    <w:p w14:paraId="08A08540" w14:textId="77777777" w:rsidR="000E2576" w:rsidRPr="008711EA" w:rsidRDefault="000E2576" w:rsidP="000E2576">
      <w:pPr>
        <w:pStyle w:val="PL"/>
        <w:rPr>
          <w:snapToGrid w:val="0"/>
        </w:rPr>
      </w:pPr>
      <w:r w:rsidRPr="008711EA">
        <w:rPr>
          <w:snapToGrid w:val="0"/>
        </w:rPr>
        <w:tab/>
        <w:t>requestedCellList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RequestedCellList,</w:t>
      </w:r>
    </w:p>
    <w:p w14:paraId="11249AC1" w14:textId="77777777" w:rsidR="000E2576" w:rsidRPr="008711EA" w:rsidRDefault="000E2576" w:rsidP="000E2576">
      <w:pPr>
        <w:pStyle w:val="PL"/>
        <w:rPr>
          <w:snapToGrid w:val="0"/>
        </w:rPr>
      </w:pPr>
      <w:r w:rsidRPr="008711EA">
        <w:rPr>
          <w:snapToGrid w:val="0"/>
        </w:rPr>
        <w:tab/>
        <w:t>...</w:t>
      </w:r>
    </w:p>
    <w:p w14:paraId="4451A1EC" w14:textId="77777777" w:rsidR="000E2576" w:rsidRPr="008711EA" w:rsidRDefault="000E2576" w:rsidP="000E2576">
      <w:pPr>
        <w:pStyle w:val="PL"/>
        <w:rPr>
          <w:snapToGrid w:val="0"/>
        </w:rPr>
      </w:pPr>
      <w:r w:rsidRPr="008711EA">
        <w:rPr>
          <w:snapToGrid w:val="0"/>
        </w:rPr>
        <w:t>}</w:t>
      </w:r>
    </w:p>
    <w:p w14:paraId="0ABDC356" w14:textId="77777777" w:rsidR="000E2576" w:rsidRPr="008711EA" w:rsidRDefault="000E2576" w:rsidP="000E2576">
      <w:pPr>
        <w:pStyle w:val="PL"/>
        <w:rPr>
          <w:snapToGrid w:val="0"/>
        </w:rPr>
      </w:pPr>
    </w:p>
    <w:p w14:paraId="2CFB8399" w14:textId="77777777" w:rsidR="000E2576" w:rsidRPr="008711EA" w:rsidRDefault="000E2576" w:rsidP="000E2576">
      <w:pPr>
        <w:pStyle w:val="PL"/>
        <w:rPr>
          <w:snapToGrid w:val="0"/>
        </w:rPr>
      </w:pPr>
      <w:r w:rsidRPr="008711EA">
        <w:rPr>
          <w:snapToGrid w:val="0"/>
        </w:rPr>
        <w:t>ReportingCellList-Item ::= SEQUENCE {</w:t>
      </w:r>
    </w:p>
    <w:p w14:paraId="47F457C1"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IRAT-Cell-ID,</w:t>
      </w:r>
    </w:p>
    <w:p w14:paraId="03D7526C" w14:textId="77777777" w:rsidR="000E2576" w:rsidRPr="008711EA" w:rsidRDefault="000E2576" w:rsidP="000E2576">
      <w:pPr>
        <w:pStyle w:val="PL"/>
        <w:rPr>
          <w:snapToGrid w:val="0"/>
        </w:rPr>
      </w:pPr>
      <w:r w:rsidRPr="008711EA">
        <w:rPr>
          <w:snapToGrid w:val="0"/>
        </w:rPr>
        <w:tab/>
        <w:t>...</w:t>
      </w:r>
    </w:p>
    <w:p w14:paraId="76819B66" w14:textId="77777777" w:rsidR="000E2576" w:rsidRPr="008711EA" w:rsidRDefault="000E2576" w:rsidP="000E2576">
      <w:pPr>
        <w:pStyle w:val="PL"/>
        <w:rPr>
          <w:snapToGrid w:val="0"/>
        </w:rPr>
      </w:pPr>
      <w:r w:rsidRPr="008711EA">
        <w:rPr>
          <w:snapToGrid w:val="0"/>
        </w:rPr>
        <w:t>}</w:t>
      </w:r>
    </w:p>
    <w:p w14:paraId="653391A9" w14:textId="77777777" w:rsidR="000E2576" w:rsidRPr="008711EA" w:rsidRDefault="000E2576" w:rsidP="000E2576">
      <w:pPr>
        <w:pStyle w:val="PL"/>
        <w:rPr>
          <w:snapToGrid w:val="0"/>
        </w:rPr>
      </w:pPr>
    </w:p>
    <w:p w14:paraId="0667F91C" w14:textId="77777777" w:rsidR="000E2576" w:rsidRPr="008711EA" w:rsidRDefault="000E2576" w:rsidP="000E2576">
      <w:pPr>
        <w:pStyle w:val="PL"/>
        <w:rPr>
          <w:snapToGrid w:val="0"/>
        </w:rPr>
      </w:pPr>
      <w:r w:rsidRPr="008711EA">
        <w:rPr>
          <w:snapToGrid w:val="0"/>
        </w:rPr>
        <w:t>ReportingCellList ::= SEQUENCE (SIZE(1.. maxnoofIRATReportingCells)) OF ReportingCellList-Item</w:t>
      </w:r>
    </w:p>
    <w:p w14:paraId="5DCC4C2F" w14:textId="77777777" w:rsidR="000E2576" w:rsidRPr="008711EA" w:rsidRDefault="000E2576" w:rsidP="000E2576">
      <w:pPr>
        <w:pStyle w:val="PL"/>
        <w:rPr>
          <w:snapToGrid w:val="0"/>
        </w:rPr>
      </w:pPr>
    </w:p>
    <w:p w14:paraId="01939CF1" w14:textId="77777777" w:rsidR="000E2576" w:rsidRPr="008711EA" w:rsidRDefault="000E2576" w:rsidP="000E2576">
      <w:pPr>
        <w:pStyle w:val="PL"/>
        <w:rPr>
          <w:snapToGrid w:val="0"/>
        </w:rPr>
      </w:pPr>
      <w:r w:rsidRPr="008711EA">
        <w:rPr>
          <w:snapToGrid w:val="0"/>
        </w:rPr>
        <w:t>MultiCellLoadReportingResponse ::= SEQUENCE (SIZE(1.. maxnoofIRATReportingCells)) OF MultiCellLoadReportingResponse-Item</w:t>
      </w:r>
    </w:p>
    <w:p w14:paraId="16F87251" w14:textId="77777777" w:rsidR="000E2576" w:rsidRPr="008711EA" w:rsidRDefault="000E2576" w:rsidP="000E2576">
      <w:pPr>
        <w:pStyle w:val="PL"/>
        <w:rPr>
          <w:snapToGrid w:val="0"/>
        </w:rPr>
      </w:pPr>
    </w:p>
    <w:p w14:paraId="544639B5" w14:textId="77777777" w:rsidR="000E2576" w:rsidRPr="008711EA" w:rsidRDefault="000E2576" w:rsidP="000E2576">
      <w:pPr>
        <w:pStyle w:val="PL"/>
        <w:rPr>
          <w:snapToGrid w:val="0"/>
        </w:rPr>
      </w:pPr>
      <w:r w:rsidRPr="008711EA">
        <w:rPr>
          <w:snapToGrid w:val="0"/>
        </w:rPr>
        <w:t xml:space="preserve">MultiCellLoadReportingResponse-Item ::= CHOICE{ </w:t>
      </w:r>
    </w:p>
    <w:p w14:paraId="2520C782" w14:textId="77777777" w:rsidR="000E2576" w:rsidRPr="008711EA" w:rsidRDefault="000E2576" w:rsidP="000E2576">
      <w:pPr>
        <w:pStyle w:val="PL"/>
        <w:rPr>
          <w:snapToGrid w:val="0"/>
        </w:rPr>
      </w:pPr>
      <w:r w:rsidRPr="008711EA">
        <w:rPr>
          <w:snapToGrid w:val="0"/>
        </w:rPr>
        <w:tab/>
        <w:t>eUTRANResponse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EUTRANResponse,</w:t>
      </w:r>
    </w:p>
    <w:p w14:paraId="759293D9" w14:textId="77777777" w:rsidR="000E2576" w:rsidRPr="008711EA" w:rsidRDefault="000E2576" w:rsidP="000E2576">
      <w:pPr>
        <w:pStyle w:val="PL"/>
        <w:rPr>
          <w:snapToGrid w:val="0"/>
        </w:rPr>
      </w:pPr>
      <w:r w:rsidRPr="008711EA">
        <w:rPr>
          <w:snapToGrid w:val="0"/>
        </w:rPr>
        <w:tab/>
        <w:t>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133EF2EE" w14:textId="77777777" w:rsidR="000E2576" w:rsidRPr="008711EA" w:rsidRDefault="000E2576" w:rsidP="000E2576">
      <w:pPr>
        <w:pStyle w:val="PL"/>
        <w:rPr>
          <w:snapToGrid w:val="0"/>
        </w:rPr>
      </w:pPr>
      <w:r w:rsidRPr="008711EA">
        <w:rPr>
          <w:snapToGrid w:val="0"/>
        </w:rPr>
        <w:tab/>
        <w:t>gERANResponse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0FA5B1E" w14:textId="77777777" w:rsidR="000E2576" w:rsidRPr="008711EA" w:rsidRDefault="000E2576" w:rsidP="000E2576">
      <w:pPr>
        <w:pStyle w:val="PL"/>
        <w:rPr>
          <w:snapToGrid w:val="0"/>
        </w:rPr>
      </w:pPr>
      <w:r w:rsidRPr="008711EA">
        <w:rPr>
          <w:snapToGrid w:val="0"/>
        </w:rPr>
        <w:tab/>
        <w:t>...,</w:t>
      </w:r>
    </w:p>
    <w:p w14:paraId="4F8672C0"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EHRPDMultiSectorLoadReportingResponseItem</w:t>
      </w:r>
    </w:p>
    <w:p w14:paraId="73ED1C78" w14:textId="77777777" w:rsidR="000E2576" w:rsidRPr="008711EA" w:rsidRDefault="000E2576" w:rsidP="000E2576">
      <w:pPr>
        <w:pStyle w:val="PL"/>
        <w:rPr>
          <w:snapToGrid w:val="0"/>
        </w:rPr>
      </w:pPr>
      <w:r w:rsidRPr="008711EA">
        <w:rPr>
          <w:snapToGrid w:val="0"/>
        </w:rPr>
        <w:t>}</w:t>
      </w:r>
    </w:p>
    <w:p w14:paraId="6A6A16EF" w14:textId="77777777" w:rsidR="000E2576" w:rsidRPr="008711EA" w:rsidRDefault="000E2576" w:rsidP="000E2576">
      <w:pPr>
        <w:pStyle w:val="PL"/>
        <w:rPr>
          <w:snapToGrid w:val="0"/>
        </w:rPr>
      </w:pPr>
    </w:p>
    <w:p w14:paraId="02FECC09" w14:textId="77777777" w:rsidR="000E2576" w:rsidRPr="008711EA" w:rsidRDefault="000E2576" w:rsidP="000E2576">
      <w:pPr>
        <w:pStyle w:val="PL"/>
        <w:rPr>
          <w:snapToGrid w:val="0"/>
        </w:rPr>
      </w:pPr>
    </w:p>
    <w:p w14:paraId="03E61664" w14:textId="77777777" w:rsidR="000E2576" w:rsidRPr="008711EA" w:rsidRDefault="000E2576" w:rsidP="000E2576">
      <w:pPr>
        <w:pStyle w:val="PL"/>
        <w:rPr>
          <w:snapToGrid w:val="0"/>
        </w:rPr>
      </w:pPr>
      <w:r w:rsidRPr="008711EA">
        <w:rPr>
          <w:snapToGrid w:val="0"/>
        </w:rPr>
        <w:t>--</w:t>
      </w:r>
    </w:p>
    <w:p w14:paraId="2CF5B8BF" w14:textId="77777777" w:rsidR="000E2576" w:rsidRPr="008711EA" w:rsidRDefault="000E2576" w:rsidP="000E2576">
      <w:pPr>
        <w:pStyle w:val="PL"/>
        <w:outlineLvl w:val="3"/>
        <w:rPr>
          <w:snapToGrid w:val="0"/>
        </w:rPr>
      </w:pPr>
      <w:r w:rsidRPr="008711EA">
        <w:rPr>
          <w:snapToGrid w:val="0"/>
        </w:rPr>
        <w:t>-- IEs for Event-triggered Cell Load Reporting application</w:t>
      </w:r>
    </w:p>
    <w:p w14:paraId="69BD4D9E" w14:textId="77777777" w:rsidR="000E2576" w:rsidRPr="008711EA" w:rsidRDefault="000E2576" w:rsidP="000E2576">
      <w:pPr>
        <w:pStyle w:val="PL"/>
        <w:rPr>
          <w:snapToGrid w:val="0"/>
        </w:rPr>
      </w:pPr>
      <w:r w:rsidRPr="008711EA">
        <w:rPr>
          <w:snapToGrid w:val="0"/>
        </w:rPr>
        <w:t>--</w:t>
      </w:r>
    </w:p>
    <w:p w14:paraId="1E5799FA" w14:textId="77777777" w:rsidR="000E2576" w:rsidRPr="008711EA" w:rsidRDefault="000E2576" w:rsidP="000E2576">
      <w:pPr>
        <w:pStyle w:val="PL"/>
        <w:rPr>
          <w:snapToGrid w:val="0"/>
        </w:rPr>
      </w:pPr>
    </w:p>
    <w:p w14:paraId="21BAD973" w14:textId="77777777" w:rsidR="000E2576" w:rsidRPr="008711EA" w:rsidRDefault="000E2576" w:rsidP="000E2576">
      <w:pPr>
        <w:pStyle w:val="PL"/>
        <w:rPr>
          <w:snapToGrid w:val="0"/>
        </w:rPr>
      </w:pPr>
      <w:r w:rsidRPr="008711EA">
        <w:rPr>
          <w:snapToGrid w:val="0"/>
        </w:rPr>
        <w:t>NumberOfMeasurementReportingLevels ::= ENUMERATED {</w:t>
      </w:r>
    </w:p>
    <w:p w14:paraId="1834CB26" w14:textId="77777777" w:rsidR="000E2576" w:rsidRPr="008711EA" w:rsidRDefault="000E2576" w:rsidP="000E2576">
      <w:pPr>
        <w:pStyle w:val="PL"/>
        <w:rPr>
          <w:snapToGrid w:val="0"/>
        </w:rPr>
      </w:pPr>
      <w:r w:rsidRPr="008711EA">
        <w:rPr>
          <w:snapToGrid w:val="0"/>
        </w:rPr>
        <w:tab/>
        <w:t>rl2,</w:t>
      </w:r>
    </w:p>
    <w:p w14:paraId="3C623763" w14:textId="77777777" w:rsidR="000E2576" w:rsidRPr="008711EA" w:rsidRDefault="000E2576" w:rsidP="000E2576">
      <w:pPr>
        <w:pStyle w:val="PL"/>
        <w:rPr>
          <w:snapToGrid w:val="0"/>
        </w:rPr>
      </w:pPr>
      <w:r w:rsidRPr="008711EA">
        <w:rPr>
          <w:snapToGrid w:val="0"/>
        </w:rPr>
        <w:tab/>
        <w:t>rl3,</w:t>
      </w:r>
    </w:p>
    <w:p w14:paraId="1EF3AEDA" w14:textId="77777777" w:rsidR="000E2576" w:rsidRPr="008711EA" w:rsidRDefault="000E2576" w:rsidP="000E2576">
      <w:pPr>
        <w:pStyle w:val="PL"/>
        <w:rPr>
          <w:snapToGrid w:val="0"/>
        </w:rPr>
      </w:pPr>
      <w:r w:rsidRPr="008711EA">
        <w:rPr>
          <w:snapToGrid w:val="0"/>
        </w:rPr>
        <w:tab/>
        <w:t>rl4,</w:t>
      </w:r>
    </w:p>
    <w:p w14:paraId="0587AB87" w14:textId="77777777" w:rsidR="000E2576" w:rsidRPr="008711EA" w:rsidRDefault="000E2576" w:rsidP="000E2576">
      <w:pPr>
        <w:pStyle w:val="PL"/>
        <w:rPr>
          <w:snapToGrid w:val="0"/>
        </w:rPr>
      </w:pPr>
      <w:r w:rsidRPr="008711EA">
        <w:rPr>
          <w:snapToGrid w:val="0"/>
        </w:rPr>
        <w:tab/>
        <w:t>rl5,</w:t>
      </w:r>
    </w:p>
    <w:p w14:paraId="40CC14B6" w14:textId="77777777" w:rsidR="000E2576" w:rsidRPr="008711EA" w:rsidRDefault="000E2576" w:rsidP="000E2576">
      <w:pPr>
        <w:pStyle w:val="PL"/>
        <w:rPr>
          <w:snapToGrid w:val="0"/>
        </w:rPr>
      </w:pPr>
      <w:r w:rsidRPr="008711EA">
        <w:rPr>
          <w:snapToGrid w:val="0"/>
        </w:rPr>
        <w:tab/>
        <w:t>rl10,</w:t>
      </w:r>
    </w:p>
    <w:p w14:paraId="70436C92" w14:textId="77777777" w:rsidR="000E2576" w:rsidRPr="008711EA" w:rsidRDefault="000E2576" w:rsidP="000E2576">
      <w:pPr>
        <w:pStyle w:val="PL"/>
        <w:rPr>
          <w:snapToGrid w:val="0"/>
        </w:rPr>
      </w:pPr>
      <w:r w:rsidRPr="008711EA">
        <w:rPr>
          <w:snapToGrid w:val="0"/>
        </w:rPr>
        <w:tab/>
        <w:t>...</w:t>
      </w:r>
    </w:p>
    <w:p w14:paraId="65A910CD" w14:textId="77777777" w:rsidR="000E2576" w:rsidRPr="008711EA" w:rsidRDefault="000E2576" w:rsidP="000E2576">
      <w:pPr>
        <w:pStyle w:val="PL"/>
        <w:rPr>
          <w:snapToGrid w:val="0"/>
        </w:rPr>
      </w:pPr>
      <w:r w:rsidRPr="008711EA">
        <w:rPr>
          <w:snapToGrid w:val="0"/>
        </w:rPr>
        <w:t>}</w:t>
      </w:r>
    </w:p>
    <w:p w14:paraId="21F67ABE" w14:textId="77777777" w:rsidR="000E2576" w:rsidRPr="008711EA" w:rsidRDefault="000E2576" w:rsidP="000E2576">
      <w:pPr>
        <w:pStyle w:val="PL"/>
        <w:rPr>
          <w:snapToGrid w:val="0"/>
        </w:rPr>
      </w:pPr>
    </w:p>
    <w:p w14:paraId="07CF7E94" w14:textId="77777777" w:rsidR="000E2576" w:rsidRPr="008711EA" w:rsidRDefault="000E2576" w:rsidP="000E2576">
      <w:pPr>
        <w:pStyle w:val="PL"/>
        <w:rPr>
          <w:snapToGrid w:val="0"/>
        </w:rPr>
      </w:pPr>
      <w:r w:rsidRPr="008711EA">
        <w:rPr>
          <w:snapToGrid w:val="0"/>
        </w:rPr>
        <w:t>EventTriggeredCellLoadReportingRequest ::= SEQUENCE {</w:t>
      </w:r>
    </w:p>
    <w:p w14:paraId="3E37A60B" w14:textId="77777777" w:rsidR="000E2576" w:rsidRPr="008711EA" w:rsidRDefault="000E2576" w:rsidP="000E2576">
      <w:pPr>
        <w:pStyle w:val="PL"/>
        <w:rPr>
          <w:snapToGrid w:val="0"/>
        </w:rPr>
      </w:pPr>
      <w:r w:rsidRPr="008711EA">
        <w:rPr>
          <w:snapToGrid w:val="0"/>
        </w:rPr>
        <w:tab/>
        <w:t>numberOfMeasurementReportingLevels</w:t>
      </w:r>
      <w:r w:rsidRPr="008711EA">
        <w:rPr>
          <w:snapToGrid w:val="0"/>
        </w:rPr>
        <w:tab/>
      </w:r>
      <w:r w:rsidRPr="008711EA">
        <w:rPr>
          <w:snapToGrid w:val="0"/>
        </w:rPr>
        <w:tab/>
        <w:t>NumberOfMeasurementReportingLevels,</w:t>
      </w:r>
    </w:p>
    <w:p w14:paraId="77E9C943" w14:textId="77777777" w:rsidR="000E2576" w:rsidRPr="008711EA" w:rsidRDefault="000E2576" w:rsidP="000E2576">
      <w:pPr>
        <w:pStyle w:val="PL"/>
        <w:rPr>
          <w:snapToGrid w:val="0"/>
        </w:rPr>
      </w:pPr>
      <w:r w:rsidRPr="008711EA">
        <w:rPr>
          <w:snapToGrid w:val="0"/>
        </w:rPr>
        <w:tab/>
        <w:t>...</w:t>
      </w:r>
    </w:p>
    <w:p w14:paraId="5EDB044D" w14:textId="77777777" w:rsidR="000E2576" w:rsidRPr="008711EA" w:rsidRDefault="000E2576" w:rsidP="000E2576">
      <w:pPr>
        <w:pStyle w:val="PL"/>
        <w:rPr>
          <w:snapToGrid w:val="0"/>
        </w:rPr>
      </w:pPr>
      <w:r w:rsidRPr="008711EA">
        <w:rPr>
          <w:snapToGrid w:val="0"/>
        </w:rPr>
        <w:t>}</w:t>
      </w:r>
    </w:p>
    <w:p w14:paraId="1340ECA5" w14:textId="77777777" w:rsidR="000E2576" w:rsidRPr="008711EA" w:rsidRDefault="000E2576" w:rsidP="000E2576">
      <w:pPr>
        <w:pStyle w:val="PL"/>
        <w:rPr>
          <w:snapToGrid w:val="0"/>
        </w:rPr>
      </w:pPr>
    </w:p>
    <w:p w14:paraId="3CC33448" w14:textId="77777777" w:rsidR="000E2576" w:rsidRPr="008711EA" w:rsidRDefault="000E2576" w:rsidP="000E2576">
      <w:pPr>
        <w:pStyle w:val="PL"/>
        <w:rPr>
          <w:snapToGrid w:val="0"/>
        </w:rPr>
      </w:pPr>
      <w:r w:rsidRPr="008711EA">
        <w:rPr>
          <w:snapToGrid w:val="0"/>
        </w:rPr>
        <w:t>OverloadFlag ::= ENUMERATED {</w:t>
      </w:r>
    </w:p>
    <w:p w14:paraId="27B98CCB" w14:textId="77777777" w:rsidR="000E2576" w:rsidRPr="008711EA" w:rsidRDefault="000E2576" w:rsidP="000E2576">
      <w:pPr>
        <w:pStyle w:val="PL"/>
        <w:rPr>
          <w:snapToGrid w:val="0"/>
        </w:rPr>
      </w:pPr>
      <w:r w:rsidRPr="008711EA">
        <w:rPr>
          <w:snapToGrid w:val="0"/>
        </w:rPr>
        <w:tab/>
        <w:t>overload,</w:t>
      </w:r>
    </w:p>
    <w:p w14:paraId="145B0B09" w14:textId="77777777" w:rsidR="000E2576" w:rsidRPr="008711EA" w:rsidRDefault="000E2576" w:rsidP="000E2576">
      <w:pPr>
        <w:pStyle w:val="PL"/>
        <w:rPr>
          <w:snapToGrid w:val="0"/>
        </w:rPr>
      </w:pPr>
      <w:r w:rsidRPr="008711EA">
        <w:rPr>
          <w:snapToGrid w:val="0"/>
        </w:rPr>
        <w:tab/>
        <w:t>...</w:t>
      </w:r>
    </w:p>
    <w:p w14:paraId="03C31018" w14:textId="77777777" w:rsidR="000E2576" w:rsidRPr="008711EA" w:rsidRDefault="000E2576" w:rsidP="000E2576">
      <w:pPr>
        <w:pStyle w:val="PL"/>
        <w:rPr>
          <w:snapToGrid w:val="0"/>
        </w:rPr>
      </w:pPr>
      <w:r w:rsidRPr="008711EA">
        <w:rPr>
          <w:snapToGrid w:val="0"/>
        </w:rPr>
        <w:t>}</w:t>
      </w:r>
    </w:p>
    <w:p w14:paraId="6D4D288E" w14:textId="77777777" w:rsidR="000E2576" w:rsidRPr="008711EA" w:rsidRDefault="000E2576" w:rsidP="000E2576">
      <w:pPr>
        <w:pStyle w:val="PL"/>
        <w:rPr>
          <w:snapToGrid w:val="0"/>
        </w:rPr>
      </w:pPr>
    </w:p>
    <w:p w14:paraId="4419C67F" w14:textId="77777777" w:rsidR="000E2576" w:rsidRPr="008711EA" w:rsidRDefault="000E2576" w:rsidP="000E2576">
      <w:pPr>
        <w:pStyle w:val="PL"/>
        <w:rPr>
          <w:snapToGrid w:val="0"/>
        </w:rPr>
      </w:pPr>
      <w:r w:rsidRPr="008711EA">
        <w:rPr>
          <w:snapToGrid w:val="0"/>
        </w:rPr>
        <w:t>EventTriggeredCellLoadReportingResponse ::= SEQUENCE {</w:t>
      </w:r>
    </w:p>
    <w:p w14:paraId="2BE0DA2B" w14:textId="77777777" w:rsidR="000E2576" w:rsidRPr="008711EA" w:rsidRDefault="000E2576" w:rsidP="000E2576">
      <w:pPr>
        <w:pStyle w:val="PL"/>
        <w:rPr>
          <w:snapToGrid w:val="0"/>
        </w:rPr>
      </w:pPr>
      <w:r w:rsidRPr="008711EA">
        <w:rPr>
          <w:snapToGrid w:val="0"/>
        </w:rPr>
        <w:tab/>
        <w:t>cellLoadReportingResponse</w:t>
      </w:r>
      <w:r w:rsidRPr="008711EA">
        <w:rPr>
          <w:snapToGrid w:val="0"/>
        </w:rPr>
        <w:tab/>
      </w:r>
      <w:r w:rsidRPr="008711EA">
        <w:rPr>
          <w:snapToGrid w:val="0"/>
        </w:rPr>
        <w:tab/>
      </w:r>
      <w:r w:rsidRPr="008711EA">
        <w:rPr>
          <w:snapToGrid w:val="0"/>
        </w:rPr>
        <w:tab/>
      </w:r>
      <w:r w:rsidRPr="008711EA">
        <w:rPr>
          <w:snapToGrid w:val="0"/>
        </w:rPr>
        <w:tab/>
        <w:t>CellLoadReportingResponse,</w:t>
      </w:r>
    </w:p>
    <w:p w14:paraId="6C1E69E7" w14:textId="77777777" w:rsidR="000E2576" w:rsidRPr="008711EA" w:rsidRDefault="000E2576" w:rsidP="000E2576">
      <w:pPr>
        <w:pStyle w:val="PL"/>
        <w:rPr>
          <w:snapToGrid w:val="0"/>
        </w:rPr>
      </w:pP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5D1AB4B" w14:textId="77777777" w:rsidR="000E2576" w:rsidRPr="008711EA" w:rsidRDefault="000E2576" w:rsidP="000E2576">
      <w:pPr>
        <w:pStyle w:val="PL"/>
        <w:rPr>
          <w:snapToGrid w:val="0"/>
        </w:rPr>
      </w:pPr>
      <w:r w:rsidRPr="008711EA">
        <w:rPr>
          <w:snapToGrid w:val="0"/>
        </w:rPr>
        <w:tab/>
        <w:t>...</w:t>
      </w:r>
    </w:p>
    <w:p w14:paraId="37A53723" w14:textId="77777777" w:rsidR="000E2576" w:rsidRPr="008711EA" w:rsidRDefault="000E2576" w:rsidP="000E2576">
      <w:pPr>
        <w:pStyle w:val="PL"/>
        <w:rPr>
          <w:snapToGrid w:val="0"/>
        </w:rPr>
      </w:pPr>
      <w:r w:rsidRPr="008711EA">
        <w:rPr>
          <w:snapToGrid w:val="0"/>
        </w:rPr>
        <w:t>}</w:t>
      </w:r>
    </w:p>
    <w:p w14:paraId="5840F9DA" w14:textId="77777777" w:rsidR="000E2576" w:rsidRPr="008711EA" w:rsidRDefault="000E2576" w:rsidP="000E2576">
      <w:pPr>
        <w:pStyle w:val="PL"/>
        <w:rPr>
          <w:snapToGrid w:val="0"/>
        </w:rPr>
      </w:pPr>
    </w:p>
    <w:p w14:paraId="4FBE0C9E" w14:textId="77777777" w:rsidR="000E2576" w:rsidRPr="008711EA" w:rsidRDefault="000E2576" w:rsidP="000E2576">
      <w:pPr>
        <w:pStyle w:val="PL"/>
        <w:rPr>
          <w:snapToGrid w:val="0"/>
        </w:rPr>
      </w:pPr>
      <w:r w:rsidRPr="008711EA">
        <w:rPr>
          <w:snapToGrid w:val="0"/>
        </w:rPr>
        <w:t>--</w:t>
      </w:r>
    </w:p>
    <w:p w14:paraId="48F6DCDE" w14:textId="77777777" w:rsidR="000E2576" w:rsidRPr="008711EA" w:rsidRDefault="000E2576" w:rsidP="000E2576">
      <w:pPr>
        <w:pStyle w:val="PL"/>
        <w:outlineLvl w:val="3"/>
        <w:rPr>
          <w:snapToGrid w:val="0"/>
        </w:rPr>
      </w:pPr>
      <w:r w:rsidRPr="008711EA">
        <w:rPr>
          <w:snapToGrid w:val="0"/>
        </w:rPr>
        <w:t>-- IEs for HO Reporting application</w:t>
      </w:r>
    </w:p>
    <w:p w14:paraId="418417D3" w14:textId="77777777" w:rsidR="000E2576" w:rsidRPr="008711EA" w:rsidRDefault="000E2576" w:rsidP="000E2576">
      <w:pPr>
        <w:pStyle w:val="PL"/>
        <w:rPr>
          <w:snapToGrid w:val="0"/>
        </w:rPr>
      </w:pPr>
      <w:r w:rsidRPr="008711EA">
        <w:rPr>
          <w:snapToGrid w:val="0"/>
        </w:rPr>
        <w:t>--</w:t>
      </w:r>
    </w:p>
    <w:p w14:paraId="0392D811" w14:textId="77777777" w:rsidR="000E2576" w:rsidRPr="008711EA" w:rsidRDefault="000E2576" w:rsidP="000E2576">
      <w:pPr>
        <w:pStyle w:val="PL"/>
        <w:rPr>
          <w:snapToGrid w:val="0"/>
        </w:rPr>
      </w:pPr>
    </w:p>
    <w:p w14:paraId="3377B28F" w14:textId="77777777" w:rsidR="000E2576" w:rsidRPr="008711EA" w:rsidRDefault="000E2576" w:rsidP="000E2576">
      <w:pPr>
        <w:pStyle w:val="PL"/>
        <w:rPr>
          <w:snapToGrid w:val="0"/>
        </w:rPr>
      </w:pPr>
    </w:p>
    <w:p w14:paraId="1209DC23" w14:textId="77777777" w:rsidR="000E2576" w:rsidRPr="008711EA" w:rsidRDefault="000E2576" w:rsidP="000E2576">
      <w:pPr>
        <w:pStyle w:val="PL"/>
        <w:rPr>
          <w:snapToGrid w:val="0"/>
        </w:rPr>
      </w:pPr>
    </w:p>
    <w:p w14:paraId="1F4EE96F" w14:textId="77777777" w:rsidR="000E2576" w:rsidRPr="008711EA" w:rsidRDefault="000E2576" w:rsidP="000E2576">
      <w:pPr>
        <w:pStyle w:val="PL"/>
        <w:rPr>
          <w:snapToGrid w:val="0"/>
        </w:rPr>
      </w:pPr>
      <w:r w:rsidRPr="008711EA">
        <w:rPr>
          <w:snapToGrid w:val="0"/>
        </w:rPr>
        <w:t>HOReport::= SEQUENCE {</w:t>
      </w:r>
    </w:p>
    <w:p w14:paraId="315DFC13" w14:textId="77777777" w:rsidR="000E2576" w:rsidRPr="008711EA" w:rsidRDefault="000E2576" w:rsidP="000E2576">
      <w:pPr>
        <w:pStyle w:val="PL"/>
        <w:rPr>
          <w:snapToGrid w:val="0"/>
        </w:rPr>
      </w:pPr>
      <w:r w:rsidRPr="008711EA">
        <w:rPr>
          <w:snapToGrid w:val="0"/>
        </w:rPr>
        <w:tab/>
        <w:t>hoType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HoType,</w:t>
      </w:r>
    </w:p>
    <w:p w14:paraId="7D9C39F1" w14:textId="77777777" w:rsidR="000E2576" w:rsidRPr="008711EA" w:rsidRDefault="000E2576" w:rsidP="000E2576">
      <w:pPr>
        <w:pStyle w:val="PL"/>
        <w:rPr>
          <w:snapToGrid w:val="0"/>
        </w:rPr>
      </w:pPr>
      <w:r w:rsidRPr="008711EA">
        <w:rPr>
          <w:snapToGrid w:val="0"/>
        </w:rPr>
        <w:tab/>
        <w:t>hoReportType</w:t>
      </w:r>
      <w:r w:rsidRPr="008711EA">
        <w:rPr>
          <w:snapToGrid w:val="0"/>
        </w:rPr>
        <w:tab/>
      </w:r>
      <w:r w:rsidRPr="008711EA">
        <w:rPr>
          <w:snapToGrid w:val="0"/>
        </w:rPr>
        <w:tab/>
      </w:r>
      <w:r w:rsidRPr="008711EA">
        <w:rPr>
          <w:snapToGrid w:val="0"/>
        </w:rPr>
        <w:tab/>
        <w:t>HoReportType,</w:t>
      </w:r>
    </w:p>
    <w:p w14:paraId="6D67D8F8" w14:textId="77777777" w:rsidR="000E2576" w:rsidRPr="008711EA" w:rsidRDefault="000E2576" w:rsidP="000E2576">
      <w:pPr>
        <w:pStyle w:val="PL"/>
        <w:rPr>
          <w:snapToGrid w:val="0"/>
        </w:rPr>
      </w:pPr>
      <w:r w:rsidRPr="008711EA">
        <w:rPr>
          <w:snapToGrid w:val="0"/>
        </w:rPr>
        <w:tab/>
        <w:t>hosourceID</w:t>
      </w:r>
      <w:r w:rsidRPr="008711EA">
        <w:rPr>
          <w:snapToGrid w:val="0"/>
        </w:rPr>
        <w:tab/>
      </w:r>
      <w:r w:rsidRPr="008711EA">
        <w:rPr>
          <w:snapToGrid w:val="0"/>
        </w:rPr>
        <w:tab/>
      </w:r>
      <w:r w:rsidRPr="008711EA">
        <w:rPr>
          <w:snapToGrid w:val="0"/>
        </w:rPr>
        <w:tab/>
      </w:r>
      <w:r w:rsidRPr="008711EA">
        <w:rPr>
          <w:snapToGrid w:val="0"/>
        </w:rPr>
        <w:tab/>
        <w:t>IRAT-Cell-ID,</w:t>
      </w:r>
    </w:p>
    <w:p w14:paraId="43FB9D33" w14:textId="77777777" w:rsidR="000E2576" w:rsidRPr="008711EA" w:rsidRDefault="000E2576" w:rsidP="000E2576">
      <w:pPr>
        <w:pStyle w:val="PL"/>
        <w:rPr>
          <w:snapToGrid w:val="0"/>
        </w:rPr>
      </w:pPr>
      <w:r w:rsidRPr="008711EA">
        <w:rPr>
          <w:snapToGrid w:val="0"/>
        </w:rPr>
        <w:tab/>
        <w:t>hoTargetID</w:t>
      </w:r>
      <w:r w:rsidRPr="008711EA">
        <w:rPr>
          <w:snapToGrid w:val="0"/>
        </w:rPr>
        <w:tab/>
      </w:r>
      <w:r w:rsidRPr="008711EA">
        <w:rPr>
          <w:snapToGrid w:val="0"/>
        </w:rPr>
        <w:tab/>
      </w:r>
      <w:r w:rsidRPr="008711EA">
        <w:rPr>
          <w:snapToGrid w:val="0"/>
        </w:rPr>
        <w:tab/>
      </w:r>
      <w:r w:rsidRPr="008711EA">
        <w:rPr>
          <w:snapToGrid w:val="0"/>
        </w:rPr>
        <w:tab/>
        <w:t>IRAT-Cell-ID,</w:t>
      </w:r>
    </w:p>
    <w:p w14:paraId="26CA9827" w14:textId="77777777" w:rsidR="000E2576" w:rsidRPr="008711EA" w:rsidRDefault="000E2576" w:rsidP="000E2576">
      <w:pPr>
        <w:pStyle w:val="PL"/>
        <w:rPr>
          <w:snapToGrid w:val="0"/>
        </w:rPr>
      </w:pPr>
      <w:r w:rsidRPr="008711EA">
        <w:rPr>
          <w:snapToGrid w:val="0"/>
        </w:rPr>
        <w:tab/>
        <w:t>candidateCellList</w:t>
      </w:r>
      <w:r w:rsidRPr="008711EA">
        <w:rPr>
          <w:snapToGrid w:val="0"/>
        </w:rPr>
        <w:tab/>
      </w:r>
      <w:r w:rsidRPr="008711EA">
        <w:rPr>
          <w:snapToGrid w:val="0"/>
        </w:rPr>
        <w:tab/>
        <w:t>CandidateCellList,</w:t>
      </w:r>
    </w:p>
    <w:p w14:paraId="453BD5DA" w14:textId="77777777" w:rsidR="000E2576" w:rsidRPr="008711EA" w:rsidRDefault="000E2576" w:rsidP="000E2576">
      <w:pPr>
        <w:pStyle w:val="PL"/>
        <w:rPr>
          <w:snapToGrid w:val="0"/>
        </w:rPr>
      </w:pPr>
      <w:r w:rsidRPr="008711EA">
        <w:rPr>
          <w:snapToGrid w:val="0"/>
        </w:rPr>
        <w:tab/>
        <w:t>...,</w:t>
      </w:r>
    </w:p>
    <w:p w14:paraId="2387E330" w14:textId="77777777" w:rsidR="000E2576" w:rsidRPr="008711EA" w:rsidRDefault="000E2576" w:rsidP="000E2576">
      <w:pPr>
        <w:pStyle w:val="PL"/>
        <w:rPr>
          <w:snapToGrid w:val="0"/>
        </w:rPr>
      </w:pPr>
      <w:r w:rsidRPr="008711EA">
        <w:rPr>
          <w:snapToGrid w:val="0"/>
        </w:rPr>
        <w:tab/>
        <w:t>candidatePCIList</w:t>
      </w:r>
      <w:r w:rsidRPr="008711EA">
        <w:rPr>
          <w:snapToGrid w:val="0"/>
        </w:rPr>
        <w:tab/>
      </w:r>
      <w:r w:rsidRPr="008711EA">
        <w:rPr>
          <w:snapToGrid w:val="0"/>
        </w:rPr>
        <w:tab/>
        <w:t>CandidatePCIList</w:t>
      </w:r>
      <w:r w:rsidRPr="008711EA">
        <w:rPr>
          <w:snapToGrid w:val="0"/>
        </w:rPr>
        <w:tab/>
        <w:t>OPTIONAL</w:t>
      </w:r>
    </w:p>
    <w:p w14:paraId="2F237DDB" w14:textId="77777777" w:rsidR="000E2576" w:rsidRPr="008711EA" w:rsidRDefault="000E2576" w:rsidP="000E2576">
      <w:pPr>
        <w:pStyle w:val="PL"/>
        <w:rPr>
          <w:snapToGrid w:val="0"/>
        </w:rPr>
      </w:pPr>
      <w:r w:rsidRPr="008711EA">
        <w:rPr>
          <w:snapToGrid w:val="0"/>
        </w:rPr>
        <w:t>}</w:t>
      </w:r>
    </w:p>
    <w:p w14:paraId="7FA01717" w14:textId="77777777" w:rsidR="000E2576" w:rsidRPr="008711EA" w:rsidRDefault="000E2576" w:rsidP="000E2576">
      <w:pPr>
        <w:pStyle w:val="PL"/>
        <w:rPr>
          <w:snapToGrid w:val="0"/>
        </w:rPr>
      </w:pPr>
    </w:p>
    <w:p w14:paraId="3BA2DA12" w14:textId="77777777" w:rsidR="000E2576" w:rsidRPr="008711EA" w:rsidRDefault="000E2576" w:rsidP="000E2576">
      <w:pPr>
        <w:pStyle w:val="PL"/>
        <w:rPr>
          <w:snapToGrid w:val="0"/>
        </w:rPr>
      </w:pPr>
      <w:r w:rsidRPr="008711EA">
        <w:rPr>
          <w:snapToGrid w:val="0"/>
        </w:rPr>
        <w:t>HoType ::= ENUMERATED {</w:t>
      </w:r>
    </w:p>
    <w:p w14:paraId="7194C32C" w14:textId="77777777" w:rsidR="000E2576" w:rsidRPr="008711EA" w:rsidRDefault="000E2576" w:rsidP="000E2576">
      <w:pPr>
        <w:pStyle w:val="PL"/>
        <w:rPr>
          <w:snapToGrid w:val="0"/>
        </w:rPr>
      </w:pPr>
      <w:r w:rsidRPr="008711EA">
        <w:rPr>
          <w:snapToGrid w:val="0"/>
        </w:rPr>
        <w:tab/>
        <w:t>ltetoutran,</w:t>
      </w:r>
    </w:p>
    <w:p w14:paraId="731058A1" w14:textId="77777777" w:rsidR="000E2576" w:rsidRPr="008711EA" w:rsidRDefault="000E2576" w:rsidP="000E2576">
      <w:pPr>
        <w:pStyle w:val="PL"/>
        <w:rPr>
          <w:snapToGrid w:val="0"/>
        </w:rPr>
      </w:pPr>
      <w:r w:rsidRPr="008711EA">
        <w:rPr>
          <w:snapToGrid w:val="0"/>
        </w:rPr>
        <w:tab/>
        <w:t>ltetogeran,</w:t>
      </w:r>
    </w:p>
    <w:p w14:paraId="55251D2F" w14:textId="77777777" w:rsidR="000E2576" w:rsidRPr="008711EA" w:rsidRDefault="000E2576" w:rsidP="000E2576">
      <w:pPr>
        <w:pStyle w:val="PL"/>
        <w:rPr>
          <w:snapToGrid w:val="0"/>
        </w:rPr>
      </w:pPr>
      <w:r w:rsidRPr="008711EA">
        <w:rPr>
          <w:snapToGrid w:val="0"/>
        </w:rPr>
        <w:tab/>
        <w:t>...</w:t>
      </w:r>
    </w:p>
    <w:p w14:paraId="0BDD884B" w14:textId="77777777" w:rsidR="000E2576" w:rsidRPr="008711EA" w:rsidRDefault="000E2576" w:rsidP="000E2576">
      <w:pPr>
        <w:pStyle w:val="PL"/>
        <w:rPr>
          <w:snapToGrid w:val="0"/>
        </w:rPr>
      </w:pPr>
      <w:r w:rsidRPr="008711EA">
        <w:rPr>
          <w:snapToGrid w:val="0"/>
        </w:rPr>
        <w:t>}</w:t>
      </w:r>
    </w:p>
    <w:p w14:paraId="4CC24E28" w14:textId="77777777" w:rsidR="000E2576" w:rsidRPr="008711EA" w:rsidRDefault="000E2576" w:rsidP="000E2576">
      <w:pPr>
        <w:pStyle w:val="PL"/>
        <w:rPr>
          <w:snapToGrid w:val="0"/>
        </w:rPr>
      </w:pPr>
    </w:p>
    <w:p w14:paraId="553D351D" w14:textId="77777777" w:rsidR="000E2576" w:rsidRPr="008711EA" w:rsidRDefault="000E2576" w:rsidP="000E2576">
      <w:pPr>
        <w:pStyle w:val="PL"/>
        <w:rPr>
          <w:snapToGrid w:val="0"/>
        </w:rPr>
      </w:pPr>
      <w:r w:rsidRPr="008711EA">
        <w:rPr>
          <w:snapToGrid w:val="0"/>
        </w:rPr>
        <w:t>HoReportType ::= ENUMERATED {</w:t>
      </w:r>
    </w:p>
    <w:p w14:paraId="282B788C" w14:textId="77777777" w:rsidR="000E2576" w:rsidRPr="008711EA" w:rsidRDefault="000E2576" w:rsidP="000E2576">
      <w:pPr>
        <w:pStyle w:val="PL"/>
        <w:rPr>
          <w:snapToGrid w:val="0"/>
        </w:rPr>
      </w:pPr>
      <w:r w:rsidRPr="008711EA">
        <w:rPr>
          <w:snapToGrid w:val="0"/>
        </w:rPr>
        <w:tab/>
        <w:t>unnecessaryhotoanotherrat,</w:t>
      </w:r>
    </w:p>
    <w:p w14:paraId="26BC52A0" w14:textId="77777777" w:rsidR="000E2576" w:rsidRPr="008711EA" w:rsidRDefault="000E2576" w:rsidP="000E2576">
      <w:pPr>
        <w:pStyle w:val="PL"/>
        <w:rPr>
          <w:snapToGrid w:val="0"/>
        </w:rPr>
      </w:pPr>
      <w:r w:rsidRPr="008711EA">
        <w:rPr>
          <w:snapToGrid w:val="0"/>
        </w:rPr>
        <w:tab/>
        <w:t>...,</w:t>
      </w:r>
    </w:p>
    <w:p w14:paraId="21BA8DB5" w14:textId="77777777" w:rsidR="000E2576" w:rsidRPr="008711EA" w:rsidRDefault="000E2576" w:rsidP="000E2576">
      <w:pPr>
        <w:pStyle w:val="PL"/>
        <w:rPr>
          <w:snapToGrid w:val="0"/>
        </w:rPr>
      </w:pPr>
      <w:r w:rsidRPr="008711EA">
        <w:rPr>
          <w:snapToGrid w:val="0"/>
        </w:rPr>
        <w:tab/>
        <w:t>earlyirathandover</w:t>
      </w:r>
    </w:p>
    <w:p w14:paraId="0CDB1A78" w14:textId="77777777" w:rsidR="000E2576" w:rsidRPr="008711EA" w:rsidRDefault="000E2576" w:rsidP="000E2576">
      <w:pPr>
        <w:pStyle w:val="PL"/>
        <w:rPr>
          <w:snapToGrid w:val="0"/>
        </w:rPr>
      </w:pPr>
      <w:r w:rsidRPr="008711EA">
        <w:rPr>
          <w:snapToGrid w:val="0"/>
        </w:rPr>
        <w:t>}</w:t>
      </w:r>
    </w:p>
    <w:p w14:paraId="4C932C88" w14:textId="77777777" w:rsidR="000E2576" w:rsidRPr="008711EA" w:rsidRDefault="000E2576" w:rsidP="000E2576">
      <w:pPr>
        <w:pStyle w:val="PL"/>
        <w:rPr>
          <w:snapToGrid w:val="0"/>
        </w:rPr>
      </w:pPr>
    </w:p>
    <w:p w14:paraId="45204D6D" w14:textId="77777777" w:rsidR="000E2576" w:rsidRPr="008711EA" w:rsidRDefault="000E2576" w:rsidP="000E2576">
      <w:pPr>
        <w:pStyle w:val="PL"/>
        <w:rPr>
          <w:snapToGrid w:val="0"/>
        </w:rPr>
      </w:pPr>
      <w:r w:rsidRPr="008711EA">
        <w:rPr>
          <w:snapToGrid w:val="0"/>
        </w:rPr>
        <w:t>CandidateCellList ::= SEQUENCE (SIZE(1..maxnoofcandidateCells)) OF IRAT-Cell-ID</w:t>
      </w:r>
    </w:p>
    <w:p w14:paraId="03471748" w14:textId="77777777" w:rsidR="000E2576" w:rsidRPr="008711EA" w:rsidRDefault="000E2576" w:rsidP="000E2576">
      <w:pPr>
        <w:pStyle w:val="PL"/>
        <w:rPr>
          <w:snapToGrid w:val="0"/>
        </w:rPr>
      </w:pPr>
    </w:p>
    <w:p w14:paraId="5954DFF9" w14:textId="77777777" w:rsidR="000E2576" w:rsidRPr="008711EA" w:rsidRDefault="000E2576" w:rsidP="000E2576">
      <w:pPr>
        <w:pStyle w:val="PL"/>
        <w:rPr>
          <w:snapToGrid w:val="0"/>
        </w:rPr>
      </w:pPr>
      <w:r w:rsidRPr="008711EA">
        <w:rPr>
          <w:snapToGrid w:val="0"/>
        </w:rPr>
        <w:t>CandidatePCIList ::= SEQUENCE (SIZE(1..maxnoofcandidateCells)) OF CandidatePCI</w:t>
      </w:r>
    </w:p>
    <w:p w14:paraId="282143DB" w14:textId="77777777" w:rsidR="000E2576" w:rsidRPr="008711EA" w:rsidRDefault="000E2576" w:rsidP="000E2576">
      <w:pPr>
        <w:pStyle w:val="PL"/>
        <w:rPr>
          <w:snapToGrid w:val="0"/>
        </w:rPr>
      </w:pPr>
    </w:p>
    <w:p w14:paraId="1F34DE5C" w14:textId="77777777" w:rsidR="000E2576" w:rsidRPr="008711EA" w:rsidRDefault="000E2576" w:rsidP="000E2576">
      <w:pPr>
        <w:pStyle w:val="PL"/>
        <w:rPr>
          <w:snapToGrid w:val="0"/>
        </w:rPr>
      </w:pPr>
      <w:r w:rsidRPr="008711EA">
        <w:rPr>
          <w:snapToGrid w:val="0"/>
        </w:rPr>
        <w:t>CandidatePCI ::= SEQUENCE {</w:t>
      </w:r>
    </w:p>
    <w:p w14:paraId="4A4332EF" w14:textId="77777777" w:rsidR="000E2576" w:rsidRPr="008711EA" w:rsidRDefault="000E2576" w:rsidP="000E2576">
      <w:pPr>
        <w:pStyle w:val="PL"/>
        <w:rPr>
          <w:snapToGrid w:val="0"/>
        </w:rPr>
      </w:pPr>
      <w:r w:rsidRPr="008711EA">
        <w:rPr>
          <w:snapToGrid w:val="0"/>
        </w:rPr>
        <w:tab/>
        <w:t>pCI</w:t>
      </w:r>
      <w:r w:rsidRPr="008711EA">
        <w:rPr>
          <w:snapToGrid w:val="0"/>
        </w:rPr>
        <w:tab/>
      </w:r>
      <w:r w:rsidRPr="008711EA">
        <w:rPr>
          <w:snapToGrid w:val="0"/>
        </w:rPr>
        <w:tab/>
      </w:r>
      <w:r w:rsidRPr="008711EA">
        <w:rPr>
          <w:snapToGrid w:val="0"/>
        </w:rPr>
        <w:tab/>
        <w:t>INTEGER (0..503),</w:t>
      </w:r>
    </w:p>
    <w:p w14:paraId="0F05C78E" w14:textId="77777777" w:rsidR="000E2576" w:rsidRPr="008711EA" w:rsidRDefault="000E2576" w:rsidP="000E2576">
      <w:pPr>
        <w:pStyle w:val="PL"/>
        <w:rPr>
          <w:snapToGrid w:val="0"/>
        </w:rPr>
      </w:pPr>
      <w:r w:rsidRPr="008711EA">
        <w:rPr>
          <w:snapToGrid w:val="0"/>
        </w:rPr>
        <w:tab/>
        <w:t>eARFCN</w:t>
      </w:r>
      <w:r w:rsidRPr="008711EA">
        <w:rPr>
          <w:snapToGrid w:val="0"/>
        </w:rPr>
        <w:tab/>
      </w:r>
      <w:r w:rsidRPr="008711EA">
        <w:rPr>
          <w:snapToGrid w:val="0"/>
        </w:rPr>
        <w:tab/>
        <w:t>OCTET STRING,</w:t>
      </w:r>
    </w:p>
    <w:p w14:paraId="6BC5460F" w14:textId="77777777" w:rsidR="000E2576" w:rsidRPr="008711EA" w:rsidRDefault="000E2576" w:rsidP="000E2576">
      <w:pPr>
        <w:pStyle w:val="PL"/>
        <w:rPr>
          <w:snapToGrid w:val="0"/>
        </w:rPr>
      </w:pPr>
      <w:r w:rsidRPr="008711EA">
        <w:rPr>
          <w:snapToGrid w:val="0"/>
        </w:rPr>
        <w:tab/>
        <w:t>...</w:t>
      </w:r>
    </w:p>
    <w:p w14:paraId="0A1DA57D" w14:textId="77777777" w:rsidR="000E2576" w:rsidRPr="008711EA" w:rsidRDefault="000E2576" w:rsidP="000E2576">
      <w:pPr>
        <w:pStyle w:val="PL"/>
        <w:rPr>
          <w:snapToGrid w:val="0"/>
        </w:rPr>
      </w:pPr>
      <w:r w:rsidRPr="008711EA">
        <w:rPr>
          <w:snapToGrid w:val="0"/>
        </w:rPr>
        <w:t>}</w:t>
      </w:r>
    </w:p>
    <w:p w14:paraId="2E625F96" w14:textId="77777777" w:rsidR="000E2576" w:rsidRPr="008711EA" w:rsidRDefault="000E2576" w:rsidP="000E2576">
      <w:pPr>
        <w:pStyle w:val="PL"/>
        <w:rPr>
          <w:snapToGrid w:val="0"/>
        </w:rPr>
      </w:pPr>
    </w:p>
    <w:p w14:paraId="0EF9D9A8" w14:textId="77777777" w:rsidR="000E2576" w:rsidRPr="008711EA" w:rsidRDefault="000E2576" w:rsidP="000E2576">
      <w:pPr>
        <w:pStyle w:val="PL"/>
        <w:rPr>
          <w:snapToGrid w:val="0"/>
        </w:rPr>
      </w:pPr>
      <w:r w:rsidRPr="008711EA">
        <w:rPr>
          <w:snapToGrid w:val="0"/>
        </w:rPr>
        <w:t>--</w:t>
      </w:r>
    </w:p>
    <w:p w14:paraId="221FC58B" w14:textId="77777777" w:rsidR="000E2576" w:rsidRPr="008711EA" w:rsidRDefault="000E2576" w:rsidP="000E2576">
      <w:pPr>
        <w:pStyle w:val="PL"/>
        <w:outlineLvl w:val="3"/>
        <w:rPr>
          <w:snapToGrid w:val="0"/>
        </w:rPr>
      </w:pPr>
      <w:r w:rsidRPr="008711EA">
        <w:rPr>
          <w:snapToGrid w:val="0"/>
        </w:rPr>
        <w:t>-- IEs for E-UTRAN Cell Activation application</w:t>
      </w:r>
    </w:p>
    <w:p w14:paraId="37EA3239" w14:textId="77777777" w:rsidR="000E2576" w:rsidRPr="008711EA" w:rsidRDefault="000E2576" w:rsidP="000E2576">
      <w:pPr>
        <w:pStyle w:val="PL"/>
        <w:rPr>
          <w:snapToGrid w:val="0"/>
        </w:rPr>
      </w:pPr>
      <w:r w:rsidRPr="008711EA">
        <w:rPr>
          <w:snapToGrid w:val="0"/>
        </w:rPr>
        <w:t>--</w:t>
      </w:r>
    </w:p>
    <w:p w14:paraId="2E958E8C" w14:textId="77777777" w:rsidR="000E2576" w:rsidRPr="008711EA" w:rsidRDefault="000E2576" w:rsidP="000E2576">
      <w:pPr>
        <w:pStyle w:val="PL"/>
        <w:rPr>
          <w:snapToGrid w:val="0"/>
        </w:rPr>
      </w:pPr>
    </w:p>
    <w:p w14:paraId="3A8A6288" w14:textId="77777777" w:rsidR="000E2576" w:rsidRPr="008711EA" w:rsidRDefault="000E2576" w:rsidP="000E2576">
      <w:pPr>
        <w:pStyle w:val="PL"/>
        <w:rPr>
          <w:snapToGrid w:val="0"/>
        </w:rPr>
      </w:pPr>
      <w:r w:rsidRPr="008711EA">
        <w:rPr>
          <w:snapToGrid w:val="0"/>
        </w:rPr>
        <w:t>CellActivationRequest ::= SEQUENCE {</w:t>
      </w:r>
    </w:p>
    <w:p w14:paraId="69F2D4CB" w14:textId="77777777" w:rsidR="000E2576" w:rsidRPr="008711EA" w:rsidRDefault="000E2576" w:rsidP="000E2576">
      <w:pPr>
        <w:pStyle w:val="PL"/>
        <w:rPr>
          <w:snapToGrid w:val="0"/>
        </w:rPr>
      </w:pPr>
      <w:r w:rsidRPr="008711EA">
        <w:rPr>
          <w:snapToGrid w:val="0"/>
        </w:rPr>
        <w:tab/>
        <w:t>cellsToActivateList</w:t>
      </w:r>
      <w:r w:rsidRPr="008711EA">
        <w:rPr>
          <w:snapToGrid w:val="0"/>
        </w:rPr>
        <w:tab/>
      </w:r>
      <w:r w:rsidRPr="008711EA">
        <w:rPr>
          <w:snapToGrid w:val="0"/>
        </w:rPr>
        <w:tab/>
        <w:t>CellsToActivateList,</w:t>
      </w:r>
    </w:p>
    <w:p w14:paraId="23DA6456" w14:textId="77777777" w:rsidR="000E2576" w:rsidRPr="008711EA" w:rsidRDefault="000E2576" w:rsidP="000E2576">
      <w:pPr>
        <w:pStyle w:val="PL"/>
        <w:rPr>
          <w:snapToGrid w:val="0"/>
        </w:rPr>
      </w:pPr>
      <w:r w:rsidRPr="008711EA">
        <w:rPr>
          <w:snapToGrid w:val="0"/>
        </w:rPr>
        <w:tab/>
        <w:t>minimumActivationTime</w:t>
      </w:r>
      <w:r w:rsidRPr="008711EA">
        <w:rPr>
          <w:snapToGrid w:val="0"/>
        </w:rPr>
        <w:tab/>
        <w:t>INTEGER (1..60)</w:t>
      </w:r>
      <w:r w:rsidRPr="008711EA">
        <w:rPr>
          <w:snapToGrid w:val="0"/>
        </w:rPr>
        <w:tab/>
      </w:r>
      <w:r w:rsidRPr="008711EA">
        <w:rPr>
          <w:snapToGrid w:val="0"/>
        </w:rPr>
        <w:tab/>
        <w:t>OPTIONAL,</w:t>
      </w:r>
    </w:p>
    <w:p w14:paraId="0C480300" w14:textId="77777777" w:rsidR="000E2576" w:rsidRPr="008711EA" w:rsidRDefault="000E2576" w:rsidP="000E2576">
      <w:pPr>
        <w:pStyle w:val="PL"/>
        <w:rPr>
          <w:snapToGrid w:val="0"/>
        </w:rPr>
      </w:pPr>
      <w:r w:rsidRPr="008711EA">
        <w:rPr>
          <w:snapToGrid w:val="0"/>
        </w:rPr>
        <w:t>...</w:t>
      </w:r>
    </w:p>
    <w:p w14:paraId="41A7BC9D" w14:textId="77777777" w:rsidR="000E2576" w:rsidRPr="008711EA" w:rsidRDefault="000E2576" w:rsidP="000E2576">
      <w:pPr>
        <w:pStyle w:val="PL"/>
        <w:rPr>
          <w:snapToGrid w:val="0"/>
        </w:rPr>
      </w:pPr>
      <w:r w:rsidRPr="008711EA">
        <w:rPr>
          <w:snapToGrid w:val="0"/>
        </w:rPr>
        <w:t>}</w:t>
      </w:r>
    </w:p>
    <w:p w14:paraId="5AFBB3EB" w14:textId="77777777" w:rsidR="000E2576" w:rsidRPr="008711EA" w:rsidRDefault="000E2576" w:rsidP="000E2576">
      <w:pPr>
        <w:pStyle w:val="PL"/>
        <w:rPr>
          <w:snapToGrid w:val="0"/>
        </w:rPr>
      </w:pPr>
    </w:p>
    <w:p w14:paraId="053212E5" w14:textId="77777777" w:rsidR="000E2576" w:rsidRPr="008711EA" w:rsidRDefault="000E2576" w:rsidP="000E2576">
      <w:pPr>
        <w:pStyle w:val="PL"/>
        <w:rPr>
          <w:snapToGrid w:val="0"/>
        </w:rPr>
      </w:pPr>
      <w:r w:rsidRPr="008711EA">
        <w:rPr>
          <w:snapToGrid w:val="0"/>
        </w:rPr>
        <w:t>CellsToActivateList ::= SEQUENCE (SIZE(1.. maxnoofCellineNB)) OF CellsToActivateList-Item</w:t>
      </w:r>
    </w:p>
    <w:p w14:paraId="6D0B8A78" w14:textId="77777777" w:rsidR="000E2576" w:rsidRPr="008711EA" w:rsidRDefault="000E2576" w:rsidP="000E2576">
      <w:pPr>
        <w:pStyle w:val="PL"/>
        <w:rPr>
          <w:snapToGrid w:val="0"/>
        </w:rPr>
      </w:pPr>
    </w:p>
    <w:p w14:paraId="6ECC0F08" w14:textId="77777777" w:rsidR="000E2576" w:rsidRPr="008711EA" w:rsidRDefault="000E2576" w:rsidP="000E2576">
      <w:pPr>
        <w:pStyle w:val="PL"/>
        <w:rPr>
          <w:snapToGrid w:val="0"/>
        </w:rPr>
      </w:pPr>
      <w:r w:rsidRPr="008711EA">
        <w:rPr>
          <w:snapToGrid w:val="0"/>
        </w:rPr>
        <w:t>CellsToActivateList-Item ::= SEQUENCE {</w:t>
      </w:r>
    </w:p>
    <w:p w14:paraId="2569A669"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6121D166" w14:textId="77777777" w:rsidR="000E2576" w:rsidRPr="008711EA" w:rsidRDefault="000E2576" w:rsidP="000E2576">
      <w:pPr>
        <w:pStyle w:val="PL"/>
        <w:rPr>
          <w:snapToGrid w:val="0"/>
        </w:rPr>
      </w:pPr>
      <w:r w:rsidRPr="008711EA">
        <w:rPr>
          <w:snapToGrid w:val="0"/>
        </w:rPr>
        <w:tab/>
        <w:t>...</w:t>
      </w:r>
    </w:p>
    <w:p w14:paraId="696B2C4A" w14:textId="77777777" w:rsidR="000E2576" w:rsidRPr="008711EA" w:rsidRDefault="000E2576" w:rsidP="000E2576">
      <w:pPr>
        <w:pStyle w:val="PL"/>
        <w:rPr>
          <w:snapToGrid w:val="0"/>
        </w:rPr>
      </w:pPr>
      <w:r w:rsidRPr="008711EA">
        <w:rPr>
          <w:snapToGrid w:val="0"/>
        </w:rPr>
        <w:t>}</w:t>
      </w:r>
    </w:p>
    <w:p w14:paraId="4F8F04D9" w14:textId="77777777" w:rsidR="000E2576" w:rsidRPr="008711EA" w:rsidRDefault="000E2576" w:rsidP="000E2576">
      <w:pPr>
        <w:pStyle w:val="PL"/>
        <w:rPr>
          <w:snapToGrid w:val="0"/>
        </w:rPr>
      </w:pPr>
    </w:p>
    <w:p w14:paraId="3CB9DD3D" w14:textId="77777777" w:rsidR="000E2576" w:rsidRPr="008711EA" w:rsidRDefault="000E2576" w:rsidP="000E2576">
      <w:pPr>
        <w:pStyle w:val="PL"/>
        <w:rPr>
          <w:snapToGrid w:val="0"/>
        </w:rPr>
      </w:pPr>
      <w:r w:rsidRPr="008711EA">
        <w:rPr>
          <w:snapToGrid w:val="0"/>
        </w:rPr>
        <w:t>CellActivationResponse ::= SEQUENCE {</w:t>
      </w:r>
    </w:p>
    <w:p w14:paraId="41692FEC" w14:textId="77777777" w:rsidR="000E2576" w:rsidRPr="008711EA" w:rsidRDefault="000E2576" w:rsidP="000E2576">
      <w:pPr>
        <w:pStyle w:val="PL"/>
        <w:rPr>
          <w:snapToGrid w:val="0"/>
        </w:rPr>
      </w:pPr>
      <w:r w:rsidRPr="008711EA">
        <w:rPr>
          <w:snapToGrid w:val="0"/>
        </w:rPr>
        <w:tab/>
        <w:t>activatedCellsList</w:t>
      </w:r>
      <w:r w:rsidRPr="008711EA">
        <w:rPr>
          <w:snapToGrid w:val="0"/>
        </w:rPr>
        <w:tab/>
      </w:r>
      <w:r w:rsidRPr="008711EA">
        <w:rPr>
          <w:snapToGrid w:val="0"/>
        </w:rPr>
        <w:tab/>
        <w:t>ActivatedCellsList,</w:t>
      </w:r>
    </w:p>
    <w:p w14:paraId="7B604480" w14:textId="77777777" w:rsidR="000E2576" w:rsidRPr="008711EA" w:rsidRDefault="000E2576" w:rsidP="000E2576">
      <w:pPr>
        <w:pStyle w:val="PL"/>
        <w:rPr>
          <w:snapToGrid w:val="0"/>
        </w:rPr>
      </w:pPr>
      <w:r w:rsidRPr="008711EA">
        <w:rPr>
          <w:snapToGrid w:val="0"/>
        </w:rPr>
        <w:tab/>
        <w:t>...</w:t>
      </w:r>
    </w:p>
    <w:p w14:paraId="3730E58D" w14:textId="77777777" w:rsidR="000E2576" w:rsidRPr="008711EA" w:rsidRDefault="000E2576" w:rsidP="000E2576">
      <w:pPr>
        <w:pStyle w:val="PL"/>
        <w:rPr>
          <w:snapToGrid w:val="0"/>
        </w:rPr>
      </w:pPr>
      <w:r w:rsidRPr="008711EA">
        <w:rPr>
          <w:snapToGrid w:val="0"/>
        </w:rPr>
        <w:t>}</w:t>
      </w:r>
    </w:p>
    <w:p w14:paraId="69E32039" w14:textId="77777777" w:rsidR="000E2576" w:rsidRPr="008711EA" w:rsidRDefault="000E2576" w:rsidP="000E2576">
      <w:pPr>
        <w:pStyle w:val="PL"/>
        <w:rPr>
          <w:snapToGrid w:val="0"/>
        </w:rPr>
      </w:pPr>
    </w:p>
    <w:p w14:paraId="495807EB" w14:textId="77777777" w:rsidR="000E2576" w:rsidRPr="008711EA" w:rsidRDefault="000E2576" w:rsidP="000E2576">
      <w:pPr>
        <w:pStyle w:val="PL"/>
        <w:rPr>
          <w:snapToGrid w:val="0"/>
        </w:rPr>
      </w:pPr>
      <w:r w:rsidRPr="008711EA">
        <w:rPr>
          <w:snapToGrid w:val="0"/>
        </w:rPr>
        <w:t>ActivatedCellsList ::= SEQUENCE (SIZE(0.. maxnoofCellineNB)) OF ActivatedCellsList-Item</w:t>
      </w:r>
    </w:p>
    <w:p w14:paraId="51349AB6" w14:textId="77777777" w:rsidR="000E2576" w:rsidRPr="008711EA" w:rsidRDefault="000E2576" w:rsidP="000E2576">
      <w:pPr>
        <w:pStyle w:val="PL"/>
        <w:rPr>
          <w:snapToGrid w:val="0"/>
        </w:rPr>
      </w:pPr>
    </w:p>
    <w:p w14:paraId="6A2017E0" w14:textId="77777777" w:rsidR="000E2576" w:rsidRPr="008711EA" w:rsidRDefault="000E2576" w:rsidP="000E2576">
      <w:pPr>
        <w:pStyle w:val="PL"/>
        <w:rPr>
          <w:snapToGrid w:val="0"/>
        </w:rPr>
      </w:pPr>
      <w:r w:rsidRPr="008711EA">
        <w:rPr>
          <w:snapToGrid w:val="0"/>
        </w:rPr>
        <w:t>ActivatedCellsList-Item ::= SEQUENCE {</w:t>
      </w:r>
    </w:p>
    <w:p w14:paraId="6C40CB75"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0CCA349A" w14:textId="77777777" w:rsidR="000E2576" w:rsidRPr="008711EA" w:rsidRDefault="000E2576" w:rsidP="000E2576">
      <w:pPr>
        <w:pStyle w:val="PL"/>
        <w:rPr>
          <w:snapToGrid w:val="0"/>
        </w:rPr>
      </w:pPr>
      <w:r w:rsidRPr="008711EA">
        <w:rPr>
          <w:snapToGrid w:val="0"/>
        </w:rPr>
        <w:tab/>
        <w:t>...</w:t>
      </w:r>
    </w:p>
    <w:p w14:paraId="4450BD67" w14:textId="77777777" w:rsidR="000E2576" w:rsidRPr="008711EA" w:rsidRDefault="000E2576" w:rsidP="000E2576">
      <w:pPr>
        <w:pStyle w:val="PL"/>
        <w:rPr>
          <w:snapToGrid w:val="0"/>
        </w:rPr>
      </w:pPr>
      <w:r w:rsidRPr="008711EA">
        <w:rPr>
          <w:snapToGrid w:val="0"/>
        </w:rPr>
        <w:t>}</w:t>
      </w:r>
    </w:p>
    <w:p w14:paraId="687F00DE" w14:textId="77777777" w:rsidR="000E2576" w:rsidRPr="008711EA" w:rsidRDefault="000E2576" w:rsidP="000E2576">
      <w:pPr>
        <w:pStyle w:val="PL"/>
        <w:rPr>
          <w:snapToGrid w:val="0"/>
        </w:rPr>
      </w:pPr>
    </w:p>
    <w:p w14:paraId="6B51266D" w14:textId="77777777" w:rsidR="000E2576" w:rsidRPr="008711EA" w:rsidRDefault="000E2576" w:rsidP="000E2576">
      <w:pPr>
        <w:pStyle w:val="PL"/>
        <w:rPr>
          <w:snapToGrid w:val="0"/>
        </w:rPr>
      </w:pPr>
      <w:r w:rsidRPr="008711EA">
        <w:rPr>
          <w:snapToGrid w:val="0"/>
        </w:rPr>
        <w:t>--</w:t>
      </w:r>
    </w:p>
    <w:p w14:paraId="233C2560" w14:textId="77777777" w:rsidR="000E2576" w:rsidRPr="008711EA" w:rsidRDefault="000E2576" w:rsidP="000E2576">
      <w:pPr>
        <w:pStyle w:val="PL"/>
        <w:outlineLvl w:val="3"/>
        <w:rPr>
          <w:snapToGrid w:val="0"/>
        </w:rPr>
      </w:pPr>
      <w:r w:rsidRPr="008711EA">
        <w:rPr>
          <w:snapToGrid w:val="0"/>
        </w:rPr>
        <w:t>-- IEs for Energy Savings Indication application</w:t>
      </w:r>
    </w:p>
    <w:p w14:paraId="55729E6D" w14:textId="77777777" w:rsidR="000E2576" w:rsidRPr="008711EA" w:rsidRDefault="000E2576" w:rsidP="000E2576">
      <w:pPr>
        <w:pStyle w:val="PL"/>
        <w:rPr>
          <w:snapToGrid w:val="0"/>
        </w:rPr>
      </w:pPr>
      <w:r w:rsidRPr="008711EA">
        <w:rPr>
          <w:snapToGrid w:val="0"/>
        </w:rPr>
        <w:t>--</w:t>
      </w:r>
    </w:p>
    <w:p w14:paraId="2934B189" w14:textId="77777777" w:rsidR="000E2576" w:rsidRPr="008711EA" w:rsidRDefault="000E2576" w:rsidP="000E2576">
      <w:pPr>
        <w:pStyle w:val="PL"/>
        <w:rPr>
          <w:snapToGrid w:val="0"/>
        </w:rPr>
      </w:pPr>
    </w:p>
    <w:p w14:paraId="658BAADC" w14:textId="77777777" w:rsidR="000E2576" w:rsidRPr="008711EA" w:rsidRDefault="000E2576" w:rsidP="000E2576">
      <w:pPr>
        <w:pStyle w:val="PL"/>
        <w:rPr>
          <w:snapToGrid w:val="0"/>
        </w:rPr>
      </w:pPr>
      <w:r w:rsidRPr="008711EA">
        <w:rPr>
          <w:snapToGrid w:val="0"/>
        </w:rPr>
        <w:t>CellStateIndication ::= SEQUENCE {</w:t>
      </w:r>
    </w:p>
    <w:p w14:paraId="3A26AED0" w14:textId="77777777" w:rsidR="000E2576" w:rsidRPr="008711EA" w:rsidRDefault="000E2576" w:rsidP="000E2576">
      <w:pPr>
        <w:pStyle w:val="PL"/>
        <w:rPr>
          <w:snapToGrid w:val="0"/>
        </w:rPr>
      </w:pPr>
      <w:r w:rsidRPr="008711EA">
        <w:rPr>
          <w:snapToGrid w:val="0"/>
        </w:rPr>
        <w:tab/>
        <w:t>notificationCellList</w:t>
      </w:r>
      <w:r w:rsidRPr="008711EA">
        <w:rPr>
          <w:snapToGrid w:val="0"/>
        </w:rPr>
        <w:tab/>
      </w:r>
      <w:r w:rsidRPr="008711EA">
        <w:rPr>
          <w:snapToGrid w:val="0"/>
        </w:rPr>
        <w:tab/>
      </w:r>
      <w:r w:rsidRPr="008711EA">
        <w:rPr>
          <w:snapToGrid w:val="0"/>
        </w:rPr>
        <w:tab/>
        <w:t>NotificationCellList,</w:t>
      </w:r>
    </w:p>
    <w:p w14:paraId="790D22D2" w14:textId="77777777" w:rsidR="000E2576" w:rsidRPr="008711EA" w:rsidRDefault="000E2576" w:rsidP="000E2576">
      <w:pPr>
        <w:pStyle w:val="PL"/>
        <w:rPr>
          <w:snapToGrid w:val="0"/>
        </w:rPr>
      </w:pPr>
      <w:r w:rsidRPr="008711EA">
        <w:rPr>
          <w:snapToGrid w:val="0"/>
        </w:rPr>
        <w:tab/>
        <w:t>...</w:t>
      </w:r>
    </w:p>
    <w:p w14:paraId="07FDDA83" w14:textId="77777777" w:rsidR="000E2576" w:rsidRPr="008711EA" w:rsidRDefault="000E2576" w:rsidP="000E2576">
      <w:pPr>
        <w:pStyle w:val="PL"/>
        <w:rPr>
          <w:snapToGrid w:val="0"/>
        </w:rPr>
      </w:pPr>
      <w:r w:rsidRPr="008711EA">
        <w:rPr>
          <w:snapToGrid w:val="0"/>
        </w:rPr>
        <w:t>}</w:t>
      </w:r>
    </w:p>
    <w:p w14:paraId="30B48FC2" w14:textId="77777777" w:rsidR="000E2576" w:rsidRPr="008711EA" w:rsidRDefault="000E2576" w:rsidP="000E2576">
      <w:pPr>
        <w:pStyle w:val="PL"/>
        <w:rPr>
          <w:snapToGrid w:val="0"/>
        </w:rPr>
      </w:pPr>
    </w:p>
    <w:p w14:paraId="19FBD9D9" w14:textId="77777777" w:rsidR="000E2576" w:rsidRPr="008711EA" w:rsidRDefault="000E2576" w:rsidP="000E2576">
      <w:pPr>
        <w:pStyle w:val="PL"/>
        <w:rPr>
          <w:snapToGrid w:val="0"/>
        </w:rPr>
      </w:pPr>
      <w:r w:rsidRPr="008711EA">
        <w:rPr>
          <w:snapToGrid w:val="0"/>
        </w:rPr>
        <w:t>NotificationCellList ::= SEQUENCE (SIZE(1.. maxnoofCellineNB)) OF NotificationCellList-Item</w:t>
      </w:r>
    </w:p>
    <w:p w14:paraId="6DE12189" w14:textId="77777777" w:rsidR="000E2576" w:rsidRPr="008711EA" w:rsidRDefault="000E2576" w:rsidP="000E2576">
      <w:pPr>
        <w:pStyle w:val="PL"/>
        <w:rPr>
          <w:snapToGrid w:val="0"/>
        </w:rPr>
      </w:pPr>
    </w:p>
    <w:p w14:paraId="70D07E73" w14:textId="77777777" w:rsidR="000E2576" w:rsidRPr="008711EA" w:rsidRDefault="000E2576" w:rsidP="000E2576">
      <w:pPr>
        <w:pStyle w:val="PL"/>
        <w:rPr>
          <w:snapToGrid w:val="0"/>
        </w:rPr>
      </w:pPr>
      <w:r w:rsidRPr="008711EA">
        <w:rPr>
          <w:snapToGrid w:val="0"/>
        </w:rPr>
        <w:t>NotificationCellList-Item ::= SEQUENCE {</w:t>
      </w:r>
    </w:p>
    <w:p w14:paraId="09900162"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491CCF6" w14:textId="77777777" w:rsidR="000E2576" w:rsidRPr="008711EA" w:rsidRDefault="000E2576" w:rsidP="000E2576">
      <w:pPr>
        <w:pStyle w:val="PL"/>
        <w:rPr>
          <w:snapToGrid w:val="0"/>
        </w:rPr>
      </w:pPr>
      <w:r w:rsidRPr="008711EA">
        <w:rPr>
          <w:snapToGrid w:val="0"/>
        </w:rPr>
        <w:tab/>
        <w:t>notifyFlag</w:t>
      </w:r>
      <w:r w:rsidRPr="008711EA">
        <w:rPr>
          <w:snapToGrid w:val="0"/>
        </w:rPr>
        <w:tab/>
      </w:r>
      <w:r w:rsidRPr="008711EA">
        <w:rPr>
          <w:snapToGrid w:val="0"/>
        </w:rPr>
        <w:tab/>
      </w:r>
      <w:r w:rsidRPr="008711EA">
        <w:rPr>
          <w:snapToGrid w:val="0"/>
        </w:rPr>
        <w:tab/>
      </w:r>
      <w:r w:rsidRPr="008711EA">
        <w:rPr>
          <w:snapToGrid w:val="0"/>
        </w:rPr>
        <w:tab/>
        <w:t>NotifyFlag,</w:t>
      </w:r>
    </w:p>
    <w:p w14:paraId="1870FAB2" w14:textId="77777777" w:rsidR="000E2576" w:rsidRPr="008711EA" w:rsidRDefault="000E2576" w:rsidP="000E2576">
      <w:pPr>
        <w:pStyle w:val="PL"/>
        <w:rPr>
          <w:snapToGrid w:val="0"/>
        </w:rPr>
      </w:pPr>
      <w:r w:rsidRPr="008711EA">
        <w:rPr>
          <w:snapToGrid w:val="0"/>
        </w:rPr>
        <w:tab/>
        <w:t>...</w:t>
      </w:r>
    </w:p>
    <w:p w14:paraId="414E45EC" w14:textId="77777777" w:rsidR="000E2576" w:rsidRPr="008711EA" w:rsidRDefault="000E2576" w:rsidP="000E2576">
      <w:pPr>
        <w:pStyle w:val="PL"/>
        <w:rPr>
          <w:snapToGrid w:val="0"/>
        </w:rPr>
      </w:pPr>
      <w:r w:rsidRPr="008711EA">
        <w:rPr>
          <w:snapToGrid w:val="0"/>
        </w:rPr>
        <w:t>}</w:t>
      </w:r>
    </w:p>
    <w:p w14:paraId="72DD3E9B" w14:textId="77777777" w:rsidR="000E2576" w:rsidRPr="008711EA" w:rsidRDefault="000E2576" w:rsidP="000E2576">
      <w:pPr>
        <w:pStyle w:val="PL"/>
        <w:rPr>
          <w:snapToGrid w:val="0"/>
        </w:rPr>
      </w:pPr>
    </w:p>
    <w:p w14:paraId="2CB7B247" w14:textId="77777777" w:rsidR="000E2576" w:rsidRPr="008711EA" w:rsidRDefault="000E2576" w:rsidP="000E2576">
      <w:pPr>
        <w:pStyle w:val="PL"/>
        <w:rPr>
          <w:snapToGrid w:val="0"/>
        </w:rPr>
      </w:pPr>
      <w:r w:rsidRPr="008711EA">
        <w:rPr>
          <w:snapToGrid w:val="0"/>
        </w:rPr>
        <w:t>NotifyFlag ::= ENUMERATED {</w:t>
      </w:r>
    </w:p>
    <w:p w14:paraId="1E3F0BE9" w14:textId="77777777" w:rsidR="000E2576" w:rsidRPr="008711EA" w:rsidRDefault="000E2576" w:rsidP="000E2576">
      <w:pPr>
        <w:pStyle w:val="PL"/>
        <w:rPr>
          <w:snapToGrid w:val="0"/>
        </w:rPr>
      </w:pPr>
      <w:r w:rsidRPr="008711EA">
        <w:rPr>
          <w:snapToGrid w:val="0"/>
        </w:rPr>
        <w:tab/>
        <w:t>activated,</w:t>
      </w:r>
    </w:p>
    <w:p w14:paraId="73B8B35F" w14:textId="77777777" w:rsidR="000E2576" w:rsidRPr="008711EA" w:rsidRDefault="000E2576" w:rsidP="000E2576">
      <w:pPr>
        <w:pStyle w:val="PL"/>
        <w:rPr>
          <w:snapToGrid w:val="0"/>
        </w:rPr>
      </w:pPr>
      <w:r w:rsidRPr="008711EA">
        <w:rPr>
          <w:snapToGrid w:val="0"/>
        </w:rPr>
        <w:tab/>
        <w:t>deactivated,</w:t>
      </w:r>
    </w:p>
    <w:p w14:paraId="0FC63987" w14:textId="77777777" w:rsidR="000E2576" w:rsidRPr="008711EA" w:rsidRDefault="000E2576" w:rsidP="000E2576">
      <w:pPr>
        <w:pStyle w:val="PL"/>
        <w:rPr>
          <w:snapToGrid w:val="0"/>
        </w:rPr>
      </w:pPr>
      <w:r w:rsidRPr="008711EA">
        <w:rPr>
          <w:snapToGrid w:val="0"/>
        </w:rPr>
        <w:tab/>
        <w:t>...</w:t>
      </w:r>
    </w:p>
    <w:p w14:paraId="4299A6D1" w14:textId="77777777" w:rsidR="000E2576" w:rsidRPr="008711EA" w:rsidRDefault="000E2576" w:rsidP="000E2576">
      <w:pPr>
        <w:pStyle w:val="PL"/>
        <w:rPr>
          <w:snapToGrid w:val="0"/>
        </w:rPr>
      </w:pPr>
      <w:r w:rsidRPr="008711EA">
        <w:rPr>
          <w:snapToGrid w:val="0"/>
        </w:rPr>
        <w:t>}</w:t>
      </w:r>
    </w:p>
    <w:p w14:paraId="1BA1714D" w14:textId="77777777" w:rsidR="000E2576" w:rsidRPr="008711EA" w:rsidRDefault="000E2576" w:rsidP="000E2576">
      <w:pPr>
        <w:pStyle w:val="PL"/>
        <w:rPr>
          <w:snapToGrid w:val="0"/>
        </w:rPr>
      </w:pPr>
    </w:p>
    <w:p w14:paraId="1B84547E" w14:textId="77777777" w:rsidR="000E2576" w:rsidRPr="008711EA" w:rsidRDefault="000E2576" w:rsidP="000E2576">
      <w:pPr>
        <w:pStyle w:val="PL"/>
        <w:rPr>
          <w:snapToGrid w:val="0"/>
        </w:rPr>
      </w:pPr>
      <w:r w:rsidRPr="008711EA">
        <w:rPr>
          <w:snapToGrid w:val="0"/>
        </w:rPr>
        <w:t>FailureEventReport::= CHOICE {</w:t>
      </w:r>
    </w:p>
    <w:p w14:paraId="3EAA1E1F" w14:textId="77777777" w:rsidR="000E2576" w:rsidRPr="008711EA" w:rsidRDefault="000E2576" w:rsidP="000E2576">
      <w:pPr>
        <w:pStyle w:val="PL"/>
        <w:rPr>
          <w:snapToGrid w:val="0"/>
        </w:rPr>
      </w:pPr>
      <w:r w:rsidRPr="008711EA">
        <w:rPr>
          <w:snapToGrid w:val="0"/>
        </w:rPr>
        <w:tab/>
        <w:t>tooEarlyInterRATHOReportFromEUTRAN</w:t>
      </w:r>
      <w:r w:rsidRPr="008711EA">
        <w:rPr>
          <w:snapToGrid w:val="0"/>
        </w:rPr>
        <w:tab/>
      </w:r>
      <w:r w:rsidRPr="008711EA">
        <w:rPr>
          <w:snapToGrid w:val="0"/>
        </w:rPr>
        <w:tab/>
      </w:r>
      <w:r w:rsidRPr="008711EA">
        <w:rPr>
          <w:snapToGrid w:val="0"/>
        </w:rPr>
        <w:tab/>
        <w:t>TooEarlyInterRATHOReportReportFromEUTRAN,</w:t>
      </w:r>
    </w:p>
    <w:p w14:paraId="1F525585" w14:textId="77777777" w:rsidR="000E2576" w:rsidRPr="008711EA" w:rsidRDefault="000E2576" w:rsidP="000E2576">
      <w:pPr>
        <w:pStyle w:val="PL"/>
        <w:rPr>
          <w:snapToGrid w:val="0"/>
        </w:rPr>
      </w:pPr>
      <w:r w:rsidRPr="008711EA">
        <w:rPr>
          <w:snapToGrid w:val="0"/>
        </w:rPr>
        <w:tab/>
        <w:t>...</w:t>
      </w:r>
    </w:p>
    <w:p w14:paraId="34A78305" w14:textId="77777777" w:rsidR="000E2576" w:rsidRPr="008711EA" w:rsidRDefault="000E2576" w:rsidP="000E2576">
      <w:pPr>
        <w:pStyle w:val="PL"/>
        <w:rPr>
          <w:snapToGrid w:val="0"/>
        </w:rPr>
      </w:pPr>
      <w:r w:rsidRPr="008711EA">
        <w:rPr>
          <w:snapToGrid w:val="0"/>
        </w:rPr>
        <w:t>}</w:t>
      </w:r>
    </w:p>
    <w:p w14:paraId="195A1708" w14:textId="77777777" w:rsidR="000E2576" w:rsidRPr="008711EA" w:rsidRDefault="000E2576" w:rsidP="000E2576">
      <w:pPr>
        <w:pStyle w:val="PL"/>
        <w:rPr>
          <w:snapToGrid w:val="0"/>
        </w:rPr>
      </w:pPr>
    </w:p>
    <w:p w14:paraId="30325AEF" w14:textId="77777777" w:rsidR="000E2576" w:rsidRPr="008711EA" w:rsidRDefault="000E2576" w:rsidP="000E2576">
      <w:pPr>
        <w:pStyle w:val="PL"/>
        <w:rPr>
          <w:snapToGrid w:val="0"/>
        </w:rPr>
      </w:pPr>
      <w:r w:rsidRPr="008711EA">
        <w:rPr>
          <w:snapToGrid w:val="0"/>
        </w:rPr>
        <w:t>TooEarlyInterRATHOReportReportFromEUTRAN ::= SEQUENCE {</w:t>
      </w:r>
    </w:p>
    <w:p w14:paraId="5EA2FC1D" w14:textId="5A417A36" w:rsidR="00AD59EB" w:rsidRPr="008711EA" w:rsidRDefault="00AD59EB" w:rsidP="00AD59EB">
      <w:pPr>
        <w:pStyle w:val="PL"/>
        <w:rPr>
          <w:snapToGrid w:val="0"/>
        </w:rPr>
      </w:pPr>
      <w:r w:rsidRPr="008711EA">
        <w:rPr>
          <w:snapToGrid w:val="0"/>
        </w:rPr>
        <w:tab/>
        <w:t>uERLFReportContainer</w:t>
      </w:r>
      <w:r w:rsidRPr="008711EA">
        <w:rPr>
          <w:snapToGrid w:val="0"/>
        </w:rPr>
        <w:tab/>
        <w:t xml:space="preserve">OCTET STRING, </w:t>
      </w:r>
    </w:p>
    <w:p w14:paraId="5D784989" w14:textId="77777777" w:rsidR="000E2576" w:rsidRPr="008711EA" w:rsidRDefault="000E2576" w:rsidP="000E2576">
      <w:pPr>
        <w:pStyle w:val="PL"/>
        <w:rPr>
          <w:snapToGrid w:val="0"/>
        </w:rPr>
      </w:pPr>
      <w:r w:rsidRPr="008711EA">
        <w:rPr>
          <w:snapToGrid w:val="0"/>
        </w:rPr>
        <w:tab/>
        <w:t>mobilityInformation</w:t>
      </w:r>
      <w:r w:rsidRPr="008711EA">
        <w:rPr>
          <w:snapToGrid w:val="0"/>
        </w:rPr>
        <w:tab/>
      </w:r>
      <w:r w:rsidRPr="008711EA">
        <w:rPr>
          <w:snapToGrid w:val="0"/>
        </w:rPr>
        <w:tab/>
        <w:t>MobilityInformation</w:t>
      </w:r>
      <w:r w:rsidRPr="008711EA">
        <w:rPr>
          <w:snapToGrid w:val="0"/>
        </w:rPr>
        <w:tab/>
      </w:r>
      <w:r w:rsidRPr="008711EA">
        <w:rPr>
          <w:snapToGrid w:val="0"/>
        </w:rPr>
        <w:tab/>
        <w:t>OPTIONAL,</w:t>
      </w:r>
    </w:p>
    <w:p w14:paraId="6AA9E7A8" w14:textId="77777777" w:rsidR="000E2576" w:rsidRPr="008711EA" w:rsidRDefault="000E2576" w:rsidP="000E2576">
      <w:pPr>
        <w:pStyle w:val="PL"/>
        <w:rPr>
          <w:snapToGrid w:val="0"/>
        </w:rPr>
      </w:pPr>
      <w:r w:rsidRPr="008711EA">
        <w:rPr>
          <w:snapToGrid w:val="0"/>
        </w:rPr>
        <w:tab/>
        <w:t>...</w:t>
      </w:r>
    </w:p>
    <w:p w14:paraId="1328FE89" w14:textId="77777777" w:rsidR="000E2576" w:rsidRPr="008711EA" w:rsidRDefault="000E2576" w:rsidP="000E2576">
      <w:pPr>
        <w:pStyle w:val="PL"/>
        <w:rPr>
          <w:snapToGrid w:val="0"/>
        </w:rPr>
      </w:pPr>
      <w:r w:rsidRPr="008711EA">
        <w:rPr>
          <w:snapToGrid w:val="0"/>
        </w:rPr>
        <w:t>}</w:t>
      </w:r>
    </w:p>
    <w:p w14:paraId="26B993D4" w14:textId="77777777" w:rsidR="000E2576" w:rsidRPr="008711EA" w:rsidRDefault="000E2576" w:rsidP="000E2576">
      <w:pPr>
        <w:pStyle w:val="PL"/>
        <w:rPr>
          <w:snapToGrid w:val="0"/>
        </w:rPr>
      </w:pPr>
    </w:p>
    <w:p w14:paraId="3868FF7D" w14:textId="77777777" w:rsidR="000E2576" w:rsidRPr="008711EA" w:rsidRDefault="000E2576" w:rsidP="000E2576">
      <w:pPr>
        <w:pStyle w:val="PL"/>
        <w:rPr>
          <w:snapToGrid w:val="0"/>
        </w:rPr>
      </w:pPr>
      <w:r w:rsidRPr="008711EA">
        <w:rPr>
          <w:snapToGrid w:val="0"/>
        </w:rPr>
        <w:t>MobilityInformation ::= BIT STRING (SIZE(32))</w:t>
      </w:r>
    </w:p>
    <w:p w14:paraId="2F1E1F39" w14:textId="77777777" w:rsidR="000E2576" w:rsidRPr="008711EA" w:rsidRDefault="000E2576" w:rsidP="000E2576">
      <w:pPr>
        <w:pStyle w:val="PL"/>
        <w:rPr>
          <w:snapToGrid w:val="0"/>
        </w:rPr>
      </w:pPr>
    </w:p>
    <w:p w14:paraId="31A0AC1E" w14:textId="77777777" w:rsidR="000E2576" w:rsidRPr="008711EA" w:rsidRDefault="000E2576" w:rsidP="000E2576">
      <w:pPr>
        <w:pStyle w:val="PL"/>
        <w:rPr>
          <w:snapToGrid w:val="0"/>
        </w:rPr>
      </w:pPr>
    </w:p>
    <w:p w14:paraId="7BF7CFA4" w14:textId="77777777" w:rsidR="000E2576" w:rsidRPr="008711EA" w:rsidRDefault="000E2576" w:rsidP="000E2576">
      <w:pPr>
        <w:pStyle w:val="PL"/>
        <w:rPr>
          <w:snapToGrid w:val="0"/>
        </w:rPr>
      </w:pPr>
      <w:r w:rsidRPr="008711EA">
        <w:rPr>
          <w:snapToGrid w:val="0"/>
        </w:rPr>
        <w:t>--</w:t>
      </w:r>
    </w:p>
    <w:p w14:paraId="6CE5B120" w14:textId="77777777" w:rsidR="000E2576" w:rsidRPr="008711EA" w:rsidRDefault="000E2576" w:rsidP="000E2576">
      <w:pPr>
        <w:pStyle w:val="PL"/>
        <w:rPr>
          <w:snapToGrid w:val="0"/>
        </w:rPr>
      </w:pPr>
      <w:r w:rsidRPr="008711EA">
        <w:rPr>
          <w:snapToGrid w:val="0"/>
        </w:rPr>
        <w:t>-- IEs for reporting of eHRPD load</w:t>
      </w:r>
    </w:p>
    <w:p w14:paraId="42C8FDDA" w14:textId="77777777" w:rsidR="000E2576" w:rsidRPr="008711EA" w:rsidRDefault="000E2576" w:rsidP="000E2576">
      <w:pPr>
        <w:pStyle w:val="PL"/>
        <w:rPr>
          <w:snapToGrid w:val="0"/>
        </w:rPr>
      </w:pPr>
      <w:r w:rsidRPr="008711EA">
        <w:rPr>
          <w:snapToGrid w:val="0"/>
        </w:rPr>
        <w:t>--</w:t>
      </w:r>
    </w:p>
    <w:p w14:paraId="33BF7D52" w14:textId="77777777" w:rsidR="000E2576" w:rsidRPr="008711EA" w:rsidRDefault="000E2576" w:rsidP="000E2576">
      <w:pPr>
        <w:pStyle w:val="PL"/>
        <w:rPr>
          <w:snapToGrid w:val="0"/>
        </w:rPr>
      </w:pPr>
    </w:p>
    <w:p w14:paraId="5437868F" w14:textId="77777777" w:rsidR="000E2576" w:rsidRPr="008711EA" w:rsidRDefault="000E2576" w:rsidP="000E2576">
      <w:pPr>
        <w:pStyle w:val="PL"/>
        <w:rPr>
          <w:snapToGrid w:val="0"/>
        </w:rPr>
      </w:pPr>
      <w:r w:rsidRPr="008711EA">
        <w:rPr>
          <w:snapToGrid w:val="0"/>
        </w:rPr>
        <w:t>EHRPDCapacityValue ::= INTEGER (0..100)</w:t>
      </w:r>
    </w:p>
    <w:p w14:paraId="7131F8A2" w14:textId="77777777" w:rsidR="000E2576" w:rsidRPr="008711EA" w:rsidRDefault="000E2576" w:rsidP="000E2576">
      <w:pPr>
        <w:pStyle w:val="PL"/>
        <w:rPr>
          <w:snapToGrid w:val="0"/>
        </w:rPr>
      </w:pPr>
    </w:p>
    <w:p w14:paraId="251C5324" w14:textId="77777777" w:rsidR="000E2576" w:rsidRPr="008711EA" w:rsidRDefault="000E2576" w:rsidP="000E2576">
      <w:pPr>
        <w:pStyle w:val="PL"/>
        <w:rPr>
          <w:snapToGrid w:val="0"/>
        </w:rPr>
      </w:pPr>
      <w:r w:rsidRPr="008711EA">
        <w:rPr>
          <w:snapToGrid w:val="0"/>
        </w:rPr>
        <w:t>EHRPDSectorCapacityClassValue ::= INTEGER (1..100, ...)</w:t>
      </w:r>
    </w:p>
    <w:p w14:paraId="4AAE6252" w14:textId="77777777" w:rsidR="000E2576" w:rsidRPr="008711EA" w:rsidRDefault="000E2576" w:rsidP="000E2576">
      <w:pPr>
        <w:pStyle w:val="PL"/>
        <w:rPr>
          <w:snapToGrid w:val="0"/>
        </w:rPr>
      </w:pPr>
    </w:p>
    <w:p w14:paraId="1EFEC041" w14:textId="77777777" w:rsidR="000E2576" w:rsidRPr="008711EA" w:rsidRDefault="000E2576" w:rsidP="000E2576">
      <w:pPr>
        <w:pStyle w:val="PL"/>
        <w:rPr>
          <w:snapToGrid w:val="0"/>
        </w:rPr>
      </w:pPr>
      <w:r w:rsidRPr="008711EA">
        <w:rPr>
          <w:snapToGrid w:val="0"/>
        </w:rPr>
        <w:t>EHRPDSectorLoadReportingResponse ::= SEQUENCE {</w:t>
      </w:r>
    </w:p>
    <w:p w14:paraId="2E2236A3" w14:textId="77777777" w:rsidR="000E2576" w:rsidRPr="008711EA" w:rsidRDefault="000E2576" w:rsidP="000E2576">
      <w:pPr>
        <w:pStyle w:val="PL"/>
        <w:rPr>
          <w:snapToGrid w:val="0"/>
        </w:rPr>
      </w:pPr>
      <w:r w:rsidRPr="008711EA">
        <w:rPr>
          <w:snapToGrid w:val="0"/>
        </w:rPr>
        <w:tab/>
        <w:t>dL-EHRPD-CompositeAvailableCapacity</w:t>
      </w:r>
      <w:r w:rsidRPr="008711EA">
        <w:rPr>
          <w:snapToGrid w:val="0"/>
        </w:rPr>
        <w:tab/>
      </w:r>
      <w:r w:rsidRPr="008711EA">
        <w:rPr>
          <w:snapToGrid w:val="0"/>
        </w:rPr>
        <w:tab/>
      </w:r>
      <w:r w:rsidRPr="008711EA">
        <w:rPr>
          <w:snapToGrid w:val="0"/>
        </w:rPr>
        <w:tab/>
        <w:t>EHRPDCompositeAvailableCapacity,</w:t>
      </w:r>
    </w:p>
    <w:p w14:paraId="7196C774" w14:textId="77777777" w:rsidR="000E2576" w:rsidRPr="008711EA" w:rsidRDefault="000E2576" w:rsidP="000E2576">
      <w:pPr>
        <w:pStyle w:val="PL"/>
        <w:rPr>
          <w:snapToGrid w:val="0"/>
        </w:rPr>
      </w:pPr>
      <w:r w:rsidRPr="008711EA">
        <w:rPr>
          <w:snapToGrid w:val="0"/>
        </w:rPr>
        <w:tab/>
        <w:t>uL-EHRPD-CompositeAvailableCapacity</w:t>
      </w:r>
      <w:r w:rsidRPr="008711EA">
        <w:rPr>
          <w:snapToGrid w:val="0"/>
        </w:rPr>
        <w:tab/>
      </w:r>
      <w:r w:rsidRPr="008711EA">
        <w:rPr>
          <w:snapToGrid w:val="0"/>
        </w:rPr>
        <w:tab/>
      </w:r>
      <w:r w:rsidRPr="008711EA">
        <w:rPr>
          <w:snapToGrid w:val="0"/>
        </w:rPr>
        <w:tab/>
        <w:t>EHRPDCompositeAvailableCapacity,</w:t>
      </w:r>
    </w:p>
    <w:p w14:paraId="406EAED8" w14:textId="77777777" w:rsidR="000E2576" w:rsidRPr="008711EA" w:rsidRDefault="000E2576" w:rsidP="000E2576">
      <w:pPr>
        <w:pStyle w:val="PL"/>
        <w:rPr>
          <w:snapToGrid w:val="0"/>
        </w:rPr>
      </w:pPr>
      <w:r w:rsidRPr="008711EA">
        <w:rPr>
          <w:snapToGrid w:val="0"/>
        </w:rPr>
        <w:tab/>
        <w:t>...</w:t>
      </w:r>
    </w:p>
    <w:p w14:paraId="71365820" w14:textId="77777777" w:rsidR="000E2576" w:rsidRPr="008711EA" w:rsidRDefault="000E2576" w:rsidP="000E2576">
      <w:pPr>
        <w:pStyle w:val="PL"/>
        <w:rPr>
          <w:snapToGrid w:val="0"/>
        </w:rPr>
      </w:pPr>
      <w:r w:rsidRPr="008711EA">
        <w:rPr>
          <w:snapToGrid w:val="0"/>
        </w:rPr>
        <w:t>}</w:t>
      </w:r>
    </w:p>
    <w:p w14:paraId="4CDFC4A7" w14:textId="77777777" w:rsidR="000E2576" w:rsidRPr="008711EA" w:rsidRDefault="000E2576" w:rsidP="000E2576">
      <w:pPr>
        <w:pStyle w:val="PL"/>
        <w:rPr>
          <w:snapToGrid w:val="0"/>
        </w:rPr>
      </w:pPr>
    </w:p>
    <w:p w14:paraId="3F880C6A" w14:textId="77777777" w:rsidR="000E2576" w:rsidRPr="008711EA" w:rsidRDefault="000E2576" w:rsidP="000E2576">
      <w:pPr>
        <w:pStyle w:val="PL"/>
        <w:rPr>
          <w:snapToGrid w:val="0"/>
        </w:rPr>
      </w:pPr>
      <w:r w:rsidRPr="008711EA">
        <w:rPr>
          <w:snapToGrid w:val="0"/>
        </w:rPr>
        <w:t>EHRPDCompositeAvailableCapacity ::= SEQUENCE {</w:t>
      </w:r>
    </w:p>
    <w:p w14:paraId="61511EDD" w14:textId="77777777" w:rsidR="000E2576" w:rsidRPr="008711EA" w:rsidRDefault="000E2576" w:rsidP="000E2576">
      <w:pPr>
        <w:pStyle w:val="PL"/>
        <w:rPr>
          <w:snapToGrid w:val="0"/>
        </w:rPr>
      </w:pPr>
      <w:r w:rsidRPr="008711EA">
        <w:rPr>
          <w:snapToGrid w:val="0"/>
        </w:rPr>
        <w:tab/>
        <w:t>eHRPDSectorCapacityClassValue</w:t>
      </w:r>
      <w:r w:rsidRPr="008711EA">
        <w:rPr>
          <w:snapToGrid w:val="0"/>
        </w:rPr>
        <w:tab/>
      </w:r>
      <w:r w:rsidRPr="008711EA">
        <w:rPr>
          <w:snapToGrid w:val="0"/>
        </w:rPr>
        <w:tab/>
      </w:r>
      <w:r w:rsidRPr="008711EA">
        <w:rPr>
          <w:snapToGrid w:val="0"/>
        </w:rPr>
        <w:tab/>
      </w:r>
      <w:r w:rsidRPr="008711EA">
        <w:rPr>
          <w:snapToGrid w:val="0"/>
        </w:rPr>
        <w:tab/>
        <w:t>EHRPDSectorCapacityClassValue,</w:t>
      </w:r>
    </w:p>
    <w:p w14:paraId="0019F4C2" w14:textId="77777777" w:rsidR="000E2576" w:rsidRPr="008711EA" w:rsidRDefault="000E2576" w:rsidP="000E2576">
      <w:pPr>
        <w:pStyle w:val="PL"/>
        <w:rPr>
          <w:snapToGrid w:val="0"/>
        </w:rPr>
      </w:pPr>
      <w:r w:rsidRPr="008711EA">
        <w:rPr>
          <w:snapToGrid w:val="0"/>
        </w:rPr>
        <w:tab/>
        <w:t>eHRPDCapacityValue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EHRPDCapacityValue,</w:t>
      </w:r>
    </w:p>
    <w:p w14:paraId="7ECF5C3D" w14:textId="77777777" w:rsidR="000E2576" w:rsidRPr="008711EA" w:rsidRDefault="000E2576" w:rsidP="000E2576">
      <w:pPr>
        <w:pStyle w:val="PL"/>
        <w:rPr>
          <w:snapToGrid w:val="0"/>
        </w:rPr>
      </w:pPr>
      <w:r w:rsidRPr="008711EA">
        <w:rPr>
          <w:snapToGrid w:val="0"/>
        </w:rPr>
        <w:tab/>
        <w:t>...</w:t>
      </w:r>
    </w:p>
    <w:p w14:paraId="74127EFA" w14:textId="77777777" w:rsidR="000E2576" w:rsidRPr="008711EA" w:rsidRDefault="000E2576" w:rsidP="000E2576">
      <w:pPr>
        <w:pStyle w:val="PL"/>
        <w:rPr>
          <w:snapToGrid w:val="0"/>
        </w:rPr>
      </w:pPr>
      <w:r w:rsidRPr="008711EA">
        <w:rPr>
          <w:snapToGrid w:val="0"/>
        </w:rPr>
        <w:t>}</w:t>
      </w:r>
    </w:p>
    <w:p w14:paraId="049E3D2D" w14:textId="77777777" w:rsidR="000E2576" w:rsidRPr="008711EA" w:rsidRDefault="000E2576" w:rsidP="000E2576">
      <w:pPr>
        <w:pStyle w:val="PL"/>
        <w:rPr>
          <w:snapToGrid w:val="0"/>
        </w:rPr>
      </w:pPr>
    </w:p>
    <w:p w14:paraId="459DA0AB" w14:textId="77777777" w:rsidR="000E2576" w:rsidRPr="008711EA" w:rsidRDefault="000E2576" w:rsidP="000E2576">
      <w:pPr>
        <w:pStyle w:val="PL"/>
        <w:rPr>
          <w:snapToGrid w:val="0"/>
        </w:rPr>
      </w:pPr>
      <w:r w:rsidRPr="008711EA">
        <w:rPr>
          <w:snapToGrid w:val="0"/>
        </w:rPr>
        <w:t>EHRPDMultiSectorLoadReportingResponseItem ::= SEQUENCE {</w:t>
      </w:r>
    </w:p>
    <w:p w14:paraId="4B29983D" w14:textId="77777777" w:rsidR="000E2576" w:rsidRPr="008711EA" w:rsidRDefault="000E2576" w:rsidP="000E2576">
      <w:pPr>
        <w:pStyle w:val="PL"/>
        <w:rPr>
          <w:snapToGrid w:val="0"/>
        </w:rPr>
      </w:pPr>
      <w:r w:rsidRPr="008711EA">
        <w:rPr>
          <w:snapToGrid w:val="0"/>
        </w:rPr>
        <w:tab/>
        <w:t>eHRPD-Sector-ID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EHRPD-Sector-ID,</w:t>
      </w:r>
    </w:p>
    <w:p w14:paraId="15C22704" w14:textId="77777777" w:rsidR="000E2576" w:rsidRPr="008711EA" w:rsidRDefault="000E2576" w:rsidP="000E2576">
      <w:pPr>
        <w:pStyle w:val="PL"/>
        <w:rPr>
          <w:snapToGrid w:val="0"/>
        </w:rPr>
      </w:pPr>
      <w:r w:rsidRPr="008711EA">
        <w:rPr>
          <w:snapToGrid w:val="0"/>
        </w:rPr>
        <w:tab/>
        <w:t>eHRPDSectorLoadReportingResponse</w:t>
      </w:r>
      <w:r w:rsidRPr="008711EA">
        <w:rPr>
          <w:snapToGrid w:val="0"/>
        </w:rPr>
        <w:tab/>
      </w:r>
      <w:r w:rsidRPr="008711EA">
        <w:rPr>
          <w:snapToGrid w:val="0"/>
        </w:rPr>
        <w:tab/>
        <w:t>EHRPDSectorLoadReportingResponse,</w:t>
      </w:r>
    </w:p>
    <w:p w14:paraId="545F8989" w14:textId="77777777" w:rsidR="000E2576" w:rsidRPr="008711EA" w:rsidRDefault="000E2576" w:rsidP="000E2576">
      <w:pPr>
        <w:pStyle w:val="PL"/>
        <w:rPr>
          <w:snapToGrid w:val="0"/>
        </w:rPr>
      </w:pPr>
      <w:r w:rsidRPr="008711EA">
        <w:rPr>
          <w:snapToGrid w:val="0"/>
        </w:rPr>
        <w:tab/>
        <w:t>...</w:t>
      </w:r>
    </w:p>
    <w:p w14:paraId="702C38BD" w14:textId="77777777" w:rsidR="000E2576" w:rsidRPr="008711EA" w:rsidRDefault="000E2576" w:rsidP="000E2576">
      <w:pPr>
        <w:pStyle w:val="PL"/>
        <w:rPr>
          <w:snapToGrid w:val="0"/>
        </w:rPr>
      </w:pPr>
      <w:r w:rsidRPr="008711EA">
        <w:rPr>
          <w:snapToGrid w:val="0"/>
        </w:rPr>
        <w:t>}</w:t>
      </w:r>
    </w:p>
    <w:p w14:paraId="6B89A10B" w14:textId="77777777" w:rsidR="000E2576" w:rsidRPr="008711EA" w:rsidRDefault="000E2576" w:rsidP="000E2576">
      <w:pPr>
        <w:pStyle w:val="PL"/>
        <w:rPr>
          <w:snapToGrid w:val="0"/>
        </w:rPr>
      </w:pPr>
    </w:p>
    <w:p w14:paraId="19F422E7" w14:textId="77777777" w:rsidR="000E2576" w:rsidRPr="008711EA" w:rsidRDefault="000E2576" w:rsidP="000E2576">
      <w:pPr>
        <w:pStyle w:val="PL"/>
        <w:rPr>
          <w:snapToGrid w:val="0"/>
        </w:rPr>
      </w:pPr>
    </w:p>
    <w:p w14:paraId="45EBADCB" w14:textId="77777777" w:rsidR="000E2576" w:rsidRPr="008711EA" w:rsidRDefault="000E2576" w:rsidP="000E2576">
      <w:pPr>
        <w:pStyle w:val="PL"/>
        <w:rPr>
          <w:snapToGrid w:val="0"/>
        </w:rPr>
      </w:pPr>
      <w:r w:rsidRPr="008711EA">
        <w:rPr>
          <w:snapToGrid w:val="0"/>
        </w:rPr>
        <w:t>-- **************************************************************</w:t>
      </w:r>
    </w:p>
    <w:p w14:paraId="7D770F39" w14:textId="77777777" w:rsidR="000E2576" w:rsidRPr="008711EA" w:rsidRDefault="000E2576" w:rsidP="000E2576">
      <w:pPr>
        <w:pStyle w:val="PL"/>
        <w:rPr>
          <w:snapToGrid w:val="0"/>
        </w:rPr>
      </w:pPr>
      <w:r w:rsidRPr="008711EA">
        <w:rPr>
          <w:snapToGrid w:val="0"/>
        </w:rPr>
        <w:t>--</w:t>
      </w:r>
    </w:p>
    <w:p w14:paraId="5B8FECAD" w14:textId="77777777" w:rsidR="000E2576" w:rsidRPr="008711EA" w:rsidRDefault="000E2576" w:rsidP="000E2576">
      <w:pPr>
        <w:pStyle w:val="PL"/>
        <w:outlineLvl w:val="3"/>
        <w:rPr>
          <w:snapToGrid w:val="0"/>
        </w:rPr>
      </w:pPr>
      <w:r w:rsidRPr="008711EA">
        <w:rPr>
          <w:snapToGrid w:val="0"/>
        </w:rPr>
        <w:t>-- Constants</w:t>
      </w:r>
    </w:p>
    <w:p w14:paraId="3B778323" w14:textId="77777777" w:rsidR="000E2576" w:rsidRPr="008711EA" w:rsidRDefault="000E2576" w:rsidP="000E2576">
      <w:pPr>
        <w:pStyle w:val="PL"/>
        <w:rPr>
          <w:snapToGrid w:val="0"/>
        </w:rPr>
      </w:pPr>
      <w:r w:rsidRPr="008711EA">
        <w:rPr>
          <w:snapToGrid w:val="0"/>
        </w:rPr>
        <w:t>--</w:t>
      </w:r>
    </w:p>
    <w:p w14:paraId="72EEAAD5" w14:textId="77777777" w:rsidR="000E2576" w:rsidRPr="008711EA" w:rsidRDefault="000E2576" w:rsidP="000E2576">
      <w:pPr>
        <w:pStyle w:val="PL"/>
        <w:rPr>
          <w:snapToGrid w:val="0"/>
        </w:rPr>
      </w:pPr>
      <w:r w:rsidRPr="008711EA">
        <w:rPr>
          <w:snapToGrid w:val="0"/>
        </w:rPr>
        <w:t>-- **************************************************************</w:t>
      </w:r>
    </w:p>
    <w:p w14:paraId="491C9468" w14:textId="77777777" w:rsidR="000E2576" w:rsidRPr="008711EA" w:rsidRDefault="000E2576" w:rsidP="000E2576">
      <w:pPr>
        <w:pStyle w:val="PL"/>
        <w:rPr>
          <w:snapToGrid w:val="0"/>
        </w:rPr>
      </w:pPr>
    </w:p>
    <w:p w14:paraId="68762A54" w14:textId="77777777" w:rsidR="000E2576" w:rsidRPr="008711EA" w:rsidRDefault="000E2576" w:rsidP="000E2576">
      <w:pPr>
        <w:pStyle w:val="PL"/>
        <w:rPr>
          <w:snapToGrid w:val="0"/>
        </w:rPr>
      </w:pPr>
      <w:r w:rsidRPr="008711EA">
        <w:rPr>
          <w:snapToGrid w:val="0"/>
        </w:rPr>
        <w:t>maxnoofIRATReportingCells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128</w:t>
      </w:r>
    </w:p>
    <w:p w14:paraId="1842BC79" w14:textId="77777777" w:rsidR="000E2576" w:rsidRPr="008711EA" w:rsidRDefault="000E2576" w:rsidP="000E2576">
      <w:pPr>
        <w:pStyle w:val="PL"/>
        <w:rPr>
          <w:snapToGrid w:val="0"/>
        </w:rPr>
      </w:pPr>
      <w:r w:rsidRPr="008711EA">
        <w:rPr>
          <w:snapToGrid w:val="0"/>
        </w:rPr>
        <w:t>maxnoofcandidateCells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16</w:t>
      </w:r>
    </w:p>
    <w:p w14:paraId="53452D45" w14:textId="77777777" w:rsidR="000E2576" w:rsidRPr="008711EA" w:rsidRDefault="000E2576" w:rsidP="000E2576">
      <w:pPr>
        <w:pStyle w:val="PL"/>
        <w:rPr>
          <w:snapToGrid w:val="0"/>
        </w:rPr>
      </w:pPr>
      <w:r w:rsidRPr="008711EA">
        <w:rPr>
          <w:snapToGrid w:val="0"/>
        </w:rPr>
        <w:t>maxnoofCellineNB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256</w:t>
      </w:r>
    </w:p>
    <w:p w14:paraId="1FE69C91" w14:textId="77777777" w:rsidR="000E2576" w:rsidRPr="008711EA" w:rsidRDefault="000E2576" w:rsidP="000E2576">
      <w:pPr>
        <w:pStyle w:val="PL"/>
        <w:rPr>
          <w:snapToGrid w:val="0"/>
        </w:rPr>
      </w:pPr>
    </w:p>
    <w:p w14:paraId="6D111AC0" w14:textId="77777777" w:rsidR="000E2576" w:rsidRPr="008711EA" w:rsidRDefault="000E2576" w:rsidP="000E2576">
      <w:pPr>
        <w:pStyle w:val="PL"/>
        <w:rPr>
          <w:snapToGrid w:val="0"/>
        </w:rPr>
      </w:pPr>
      <w:r w:rsidRPr="008711EA">
        <w:rPr>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snapToGrid w:val="0"/>
        </w:rPr>
      </w:pPr>
    </w:p>
    <w:p w14:paraId="507E77BA" w14:textId="77777777" w:rsidR="000E2576" w:rsidRPr="008711EA" w:rsidRDefault="000E2576" w:rsidP="000E2576">
      <w:pPr>
        <w:pStyle w:val="Heading8"/>
        <w:rPr>
          <w:snapToGrid w:val="0"/>
        </w:rPr>
      </w:pPr>
      <w:bookmarkStart w:id="11570" w:name="_CRAnnexCinformative"/>
      <w:bookmarkEnd w:id="11570"/>
      <w:r w:rsidRPr="008711EA">
        <w:rPr>
          <w:snapToGrid w:val="0"/>
        </w:rPr>
        <w:br w:type="page"/>
      </w:r>
      <w:bookmarkStart w:id="11571" w:name="_Toc20953967"/>
      <w:bookmarkStart w:id="11572" w:name="_Toc29391145"/>
      <w:bookmarkStart w:id="11573" w:name="_Toc36551884"/>
      <w:bookmarkStart w:id="11574" w:name="_Toc45832120"/>
      <w:bookmarkStart w:id="11575" w:name="_Toc51763073"/>
      <w:bookmarkStart w:id="11576" w:name="_Toc64382126"/>
      <w:bookmarkStart w:id="11577" w:name="_Toc73964644"/>
      <w:bookmarkStart w:id="11578" w:name="_Toc88647254"/>
      <w:bookmarkStart w:id="11579" w:name="_Toc97883203"/>
      <w:bookmarkStart w:id="11580" w:name="_Toc98531783"/>
      <w:bookmarkStart w:id="11581" w:name="_Toc105517855"/>
      <w:bookmarkStart w:id="11582" w:name="_Toc106108746"/>
      <w:bookmarkStart w:id="11583" w:name="_Toc113657332"/>
      <w:bookmarkStart w:id="11584" w:name="_Toc114052552"/>
      <w:bookmarkStart w:id="11585" w:name="_Toc209686071"/>
      <w:r w:rsidRPr="008711EA">
        <w:rPr>
          <w:snapToGrid w:val="0"/>
        </w:rPr>
        <w:t>Annex C (informative):</w:t>
      </w:r>
      <w:r w:rsidRPr="008711EA">
        <w:br/>
      </w:r>
      <w:r w:rsidRPr="008711EA">
        <w:rPr>
          <w:snapToGrid w:val="0"/>
        </w:rPr>
        <w:t>Processing of Transparent Containers at the MME</w:t>
      </w:r>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586" w:name="_CRAnnexDinformative"/>
      <w:bookmarkEnd w:id="11586"/>
      <w:r w:rsidRPr="008711EA">
        <w:br w:type="page"/>
      </w:r>
      <w:bookmarkStart w:id="11587" w:name="_Toc20953968"/>
      <w:bookmarkStart w:id="11588" w:name="_Toc29391146"/>
      <w:bookmarkStart w:id="11589" w:name="_Toc36551885"/>
      <w:bookmarkStart w:id="11590" w:name="_Toc45832121"/>
      <w:bookmarkStart w:id="11591" w:name="_Toc51763074"/>
      <w:bookmarkStart w:id="11592" w:name="_Toc64382127"/>
      <w:bookmarkStart w:id="11593" w:name="_Toc73964645"/>
      <w:bookmarkStart w:id="11594" w:name="_Toc88647255"/>
      <w:bookmarkStart w:id="11595" w:name="_Toc97883204"/>
      <w:bookmarkStart w:id="11596" w:name="_Toc98531784"/>
      <w:bookmarkStart w:id="11597" w:name="_Toc105517856"/>
      <w:bookmarkStart w:id="11598" w:name="_Toc106108747"/>
      <w:bookmarkStart w:id="11599" w:name="_Toc113657333"/>
      <w:bookmarkStart w:id="11600" w:name="_Toc114052553"/>
      <w:bookmarkStart w:id="11601" w:name="_Toc209686072"/>
      <w:r w:rsidRPr="008711EA">
        <w:t>Annex D (informative):</w:t>
      </w:r>
      <w:r w:rsidRPr="008711EA">
        <w:br/>
        <w:t>Change history</w:t>
      </w:r>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tcPr>
          <w:bookmarkEnd w:id="10904"/>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tcPr>
          <w:p w14:paraId="627E8ABB" w14:textId="77777777" w:rsidR="000E2576" w:rsidRPr="008711EA" w:rsidRDefault="000E2576" w:rsidP="001F24A0">
            <w:pPr>
              <w:pStyle w:val="TAL"/>
              <w:keepNext w:val="0"/>
              <w:keepLines w:val="0"/>
              <w:widowControl w:val="0"/>
              <w:rPr>
                <w:rFonts w:cs="Arial"/>
                <w:lang w:eastAsia="ja-JP"/>
              </w:rPr>
            </w:pPr>
          </w:p>
        </w:tc>
        <w:tc>
          <w:tcPr>
            <w:tcW w:w="282" w:type="pct"/>
          </w:tcPr>
          <w:p w14:paraId="2B9D03F2" w14:textId="77777777" w:rsidR="000E2576" w:rsidRPr="008711EA" w:rsidRDefault="000E2576" w:rsidP="001F24A0">
            <w:pPr>
              <w:pStyle w:val="TAL"/>
              <w:keepNext w:val="0"/>
              <w:keepLines w:val="0"/>
              <w:widowControl w:val="0"/>
              <w:rPr>
                <w:rFonts w:cs="Arial"/>
                <w:lang w:eastAsia="ja-JP"/>
              </w:rPr>
            </w:pPr>
          </w:p>
        </w:tc>
        <w:tc>
          <w:tcPr>
            <w:tcW w:w="220" w:type="pct"/>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tcPr>
          <w:p w14:paraId="021D017E" w14:textId="77777777" w:rsidR="000E2576" w:rsidRPr="008711EA" w:rsidRDefault="000E2576" w:rsidP="001F24A0">
            <w:pPr>
              <w:pStyle w:val="TAL"/>
              <w:keepNext w:val="0"/>
              <w:keepLines w:val="0"/>
              <w:widowControl w:val="0"/>
              <w:rPr>
                <w:rFonts w:cs="Arial"/>
                <w:lang w:eastAsia="ja-JP"/>
              </w:rPr>
            </w:pPr>
          </w:p>
        </w:tc>
        <w:tc>
          <w:tcPr>
            <w:tcW w:w="282" w:type="pct"/>
          </w:tcPr>
          <w:p w14:paraId="2DCEF240" w14:textId="77777777" w:rsidR="000E2576" w:rsidRPr="008711EA" w:rsidRDefault="000E2576" w:rsidP="001F24A0">
            <w:pPr>
              <w:pStyle w:val="TAL"/>
              <w:keepNext w:val="0"/>
              <w:keepLines w:val="0"/>
              <w:widowControl w:val="0"/>
              <w:rPr>
                <w:rFonts w:cs="Arial"/>
                <w:lang w:eastAsia="ja-JP"/>
              </w:rPr>
            </w:pPr>
          </w:p>
        </w:tc>
        <w:tc>
          <w:tcPr>
            <w:tcW w:w="220" w:type="pct"/>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tcPr>
          <w:p w14:paraId="16958C52" w14:textId="77777777" w:rsidR="000E2576" w:rsidRPr="008711EA" w:rsidRDefault="000E2576" w:rsidP="001F24A0">
            <w:pPr>
              <w:pStyle w:val="TAL"/>
              <w:keepNext w:val="0"/>
              <w:keepLines w:val="0"/>
              <w:widowControl w:val="0"/>
              <w:rPr>
                <w:rFonts w:cs="Arial"/>
                <w:lang w:eastAsia="ja-JP"/>
              </w:rPr>
            </w:pPr>
          </w:p>
        </w:tc>
        <w:tc>
          <w:tcPr>
            <w:tcW w:w="282" w:type="pct"/>
          </w:tcPr>
          <w:p w14:paraId="0234EC9A" w14:textId="77777777" w:rsidR="000E2576" w:rsidRPr="008711EA" w:rsidRDefault="000E2576" w:rsidP="001F24A0">
            <w:pPr>
              <w:pStyle w:val="TAL"/>
              <w:keepNext w:val="0"/>
              <w:keepLines w:val="0"/>
              <w:widowControl w:val="0"/>
              <w:rPr>
                <w:rFonts w:cs="Arial"/>
                <w:lang w:eastAsia="ja-JP"/>
              </w:rPr>
            </w:pPr>
          </w:p>
        </w:tc>
        <w:tc>
          <w:tcPr>
            <w:tcW w:w="220" w:type="pct"/>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Change w:id="11602">
          <w:tblGrid>
            <w:gridCol w:w="798"/>
            <w:gridCol w:w="799"/>
            <w:gridCol w:w="951"/>
            <w:gridCol w:w="566"/>
            <w:gridCol w:w="424"/>
            <w:gridCol w:w="424"/>
            <w:gridCol w:w="4955"/>
            <w:gridCol w:w="708"/>
          </w:tblGrid>
        </w:tblGridChange>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A43875" w:rsidRPr="008711EA" w14:paraId="0EE266B4" w14:textId="77777777" w:rsidTr="00030BC1">
        <w:tc>
          <w:tcPr>
            <w:tcW w:w="415" w:type="pct"/>
            <w:shd w:val="solid" w:color="FFFFFF" w:fill="auto"/>
            <w:vAlign w:val="center"/>
          </w:tcPr>
          <w:p w14:paraId="73F72821" w14:textId="41599FB9"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6BCB7671" w14:textId="1BC0409E"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78BC203" w14:textId="5813B4D2"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RP-240642</w:t>
            </w:r>
          </w:p>
        </w:tc>
        <w:tc>
          <w:tcPr>
            <w:tcW w:w="294" w:type="pct"/>
            <w:shd w:val="solid" w:color="FFFFFF" w:fill="auto"/>
            <w:vAlign w:val="center"/>
          </w:tcPr>
          <w:p w14:paraId="479EDBC2" w14:textId="0EB0D648"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1924</w:t>
            </w:r>
          </w:p>
        </w:tc>
        <w:tc>
          <w:tcPr>
            <w:tcW w:w="220" w:type="pct"/>
            <w:shd w:val="solid" w:color="FFFFFF" w:fill="auto"/>
            <w:vAlign w:val="center"/>
          </w:tcPr>
          <w:p w14:paraId="34618642" w14:textId="33252417"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1C685138" w14:textId="4875CD52"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69009082" w14:textId="0112BE5A" w:rsidR="00A43875" w:rsidRPr="006C1302" w:rsidRDefault="00A43875" w:rsidP="00A43875">
            <w:pPr>
              <w:pStyle w:val="TAL"/>
              <w:keepNext w:val="0"/>
              <w:keepLines w:val="0"/>
              <w:widowControl w:val="0"/>
              <w:rPr>
                <w:sz w:val="16"/>
                <w:szCs w:val="16"/>
              </w:rPr>
            </w:pPr>
            <w:r w:rsidRPr="00EF319B">
              <w:rPr>
                <w:rFonts w:cs="Arial"/>
                <w:color w:val="000000"/>
                <w:sz w:val="16"/>
                <w:szCs w:val="16"/>
              </w:rPr>
              <w:t>Mobility Restrictions with NR NTN - S1AP Impacts</w:t>
            </w:r>
          </w:p>
        </w:tc>
        <w:tc>
          <w:tcPr>
            <w:tcW w:w="368" w:type="pct"/>
            <w:shd w:val="solid" w:color="FFFFFF" w:fill="auto"/>
            <w:vAlign w:val="center"/>
          </w:tcPr>
          <w:p w14:paraId="55B4A9C9" w14:textId="2E057D1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2BA449B3" w14:textId="77777777" w:rsidTr="00030BC1">
        <w:tc>
          <w:tcPr>
            <w:tcW w:w="415" w:type="pct"/>
            <w:shd w:val="solid" w:color="FFFFFF" w:fill="auto"/>
            <w:vAlign w:val="center"/>
          </w:tcPr>
          <w:p w14:paraId="61956B60" w14:textId="443024A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3C451E1D" w14:textId="6147494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42A10904" w14:textId="4438CFB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RP-240643</w:t>
            </w:r>
          </w:p>
        </w:tc>
        <w:tc>
          <w:tcPr>
            <w:tcW w:w="294" w:type="pct"/>
            <w:shd w:val="solid" w:color="FFFFFF" w:fill="auto"/>
            <w:vAlign w:val="center"/>
          </w:tcPr>
          <w:p w14:paraId="36E3A70F" w14:textId="6C73E0EC"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1927</w:t>
            </w:r>
          </w:p>
        </w:tc>
        <w:tc>
          <w:tcPr>
            <w:tcW w:w="220" w:type="pct"/>
            <w:shd w:val="solid" w:color="FFFFFF" w:fill="auto"/>
            <w:vAlign w:val="center"/>
          </w:tcPr>
          <w:p w14:paraId="568CC4A9" w14:textId="7C7B56E6"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71617BE8" w14:textId="7D6C3987"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43DB5E6E" w14:textId="4988AEC6" w:rsidR="00A43875" w:rsidRPr="006C1302" w:rsidRDefault="00A43875" w:rsidP="00A43875">
            <w:pPr>
              <w:pStyle w:val="TAL"/>
              <w:keepNext w:val="0"/>
              <w:keepLines w:val="0"/>
              <w:widowControl w:val="0"/>
              <w:rPr>
                <w:sz w:val="16"/>
                <w:szCs w:val="16"/>
              </w:rPr>
            </w:pPr>
            <w:r w:rsidRPr="00EF319B">
              <w:rPr>
                <w:rFonts w:cs="Arial"/>
                <w:color w:val="000000"/>
                <w:sz w:val="16"/>
                <w:szCs w:val="16"/>
              </w:rPr>
              <w:t>IAB-node authorization</w:t>
            </w:r>
          </w:p>
        </w:tc>
        <w:tc>
          <w:tcPr>
            <w:tcW w:w="368" w:type="pct"/>
            <w:shd w:val="solid" w:color="FFFFFF" w:fill="auto"/>
            <w:vAlign w:val="center"/>
          </w:tcPr>
          <w:p w14:paraId="51C27235" w14:textId="149AA4C8"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6F9C505B" w14:textId="77777777" w:rsidTr="00030BC1">
        <w:tc>
          <w:tcPr>
            <w:tcW w:w="415" w:type="pct"/>
            <w:shd w:val="solid" w:color="FFFFFF" w:fill="auto"/>
            <w:vAlign w:val="center"/>
          </w:tcPr>
          <w:p w14:paraId="08932FB9" w14:textId="3E2FFC9D"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119A72CC" w14:textId="1FE89B5F"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6D32C47D" w14:textId="637A3F91"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4FA8DB15" w14:textId="796283DE"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1930</w:t>
            </w:r>
          </w:p>
        </w:tc>
        <w:tc>
          <w:tcPr>
            <w:tcW w:w="220" w:type="pct"/>
            <w:shd w:val="solid" w:color="FFFFFF" w:fill="auto"/>
            <w:vAlign w:val="center"/>
          </w:tcPr>
          <w:p w14:paraId="1BE98F38" w14:textId="6A3A3EF7" w:rsidR="00A43875" w:rsidRDefault="00A43875" w:rsidP="00A43875">
            <w:pPr>
              <w:pStyle w:val="TAR"/>
              <w:keepNext w:val="0"/>
              <w:keepLines w:val="0"/>
              <w:widowControl w:val="0"/>
              <w:rPr>
                <w:rFonts w:cs="Arial"/>
                <w:color w:val="000000"/>
                <w:sz w:val="16"/>
                <w:szCs w:val="16"/>
              </w:rPr>
            </w:pPr>
            <w:r>
              <w:rPr>
                <w:rFonts w:cs="Arial"/>
                <w:color w:val="000000"/>
                <w:sz w:val="16"/>
                <w:szCs w:val="16"/>
              </w:rPr>
              <w:t>-</w:t>
            </w:r>
          </w:p>
        </w:tc>
        <w:tc>
          <w:tcPr>
            <w:tcW w:w="220" w:type="pct"/>
            <w:shd w:val="solid" w:color="FFFFFF" w:fill="auto"/>
            <w:vAlign w:val="center"/>
          </w:tcPr>
          <w:p w14:paraId="6A2821F8" w14:textId="176DE5B8"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20AC2400" w14:textId="58FC0DFB"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of E-RABs Subject To DL Discarding for IoT NTN</w:t>
            </w:r>
          </w:p>
        </w:tc>
        <w:tc>
          <w:tcPr>
            <w:tcW w:w="368" w:type="pct"/>
            <w:shd w:val="solid" w:color="FFFFFF" w:fill="auto"/>
            <w:vAlign w:val="center"/>
          </w:tcPr>
          <w:p w14:paraId="06EDE5FA" w14:textId="21E0EFEF"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7179857E" w14:textId="77777777" w:rsidTr="00030BC1">
        <w:tc>
          <w:tcPr>
            <w:tcW w:w="415" w:type="pct"/>
            <w:shd w:val="solid" w:color="FFFFFF" w:fill="auto"/>
            <w:vAlign w:val="center"/>
          </w:tcPr>
          <w:p w14:paraId="0D710B57" w14:textId="22A88F8A"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44CCB663" w14:textId="4824C1D6"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C7DCD20" w14:textId="6DD6F4F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01334AAD" w14:textId="66CDF584"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1931</w:t>
            </w:r>
          </w:p>
        </w:tc>
        <w:tc>
          <w:tcPr>
            <w:tcW w:w="220" w:type="pct"/>
            <w:shd w:val="solid" w:color="FFFFFF" w:fill="auto"/>
            <w:vAlign w:val="center"/>
          </w:tcPr>
          <w:p w14:paraId="27C480AD" w14:textId="5F98EADF"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1</w:t>
            </w:r>
          </w:p>
        </w:tc>
        <w:tc>
          <w:tcPr>
            <w:tcW w:w="220" w:type="pct"/>
            <w:shd w:val="solid" w:color="FFFFFF" w:fill="auto"/>
            <w:vAlign w:val="center"/>
          </w:tcPr>
          <w:p w14:paraId="38893EAC" w14:textId="662A653B"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043618F4" w14:textId="0D4918DE"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on Time-based HO over S1</w:t>
            </w:r>
          </w:p>
        </w:tc>
        <w:tc>
          <w:tcPr>
            <w:tcW w:w="368" w:type="pct"/>
            <w:shd w:val="solid" w:color="FFFFFF" w:fill="auto"/>
            <w:vAlign w:val="center"/>
          </w:tcPr>
          <w:p w14:paraId="2A67F6F3" w14:textId="29C2220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9234B2" w:rsidRPr="008711EA" w14:paraId="32502EED" w14:textId="77777777" w:rsidTr="00030BC1">
        <w:tc>
          <w:tcPr>
            <w:tcW w:w="415" w:type="pct"/>
            <w:shd w:val="solid" w:color="FFFFFF" w:fill="auto"/>
            <w:vAlign w:val="center"/>
          </w:tcPr>
          <w:p w14:paraId="1FD9044E" w14:textId="63B2417D"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6386DC01" w14:textId="488737F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47B310FE" w14:textId="663582B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3B9FB910" w14:textId="12BBB0D1"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1942</w:t>
            </w:r>
          </w:p>
        </w:tc>
        <w:tc>
          <w:tcPr>
            <w:tcW w:w="220" w:type="pct"/>
            <w:shd w:val="solid" w:color="FFFFFF" w:fill="auto"/>
            <w:vAlign w:val="center"/>
          </w:tcPr>
          <w:p w14:paraId="798B7E04" w14:textId="457B0643"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2</w:t>
            </w:r>
          </w:p>
        </w:tc>
        <w:tc>
          <w:tcPr>
            <w:tcW w:w="220" w:type="pct"/>
            <w:shd w:val="solid" w:color="FFFFFF" w:fill="auto"/>
            <w:vAlign w:val="center"/>
          </w:tcPr>
          <w:p w14:paraId="776E4C2C" w14:textId="1BAC04FE"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F</w:t>
            </w:r>
          </w:p>
        </w:tc>
        <w:tc>
          <w:tcPr>
            <w:tcW w:w="2574" w:type="pct"/>
            <w:shd w:val="solid" w:color="FFFFFF" w:fill="auto"/>
            <w:vAlign w:val="center"/>
          </w:tcPr>
          <w:p w14:paraId="5D6D2367" w14:textId="31485725"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IAB-node De-registration Handling</w:t>
            </w:r>
          </w:p>
        </w:tc>
        <w:tc>
          <w:tcPr>
            <w:tcW w:w="368" w:type="pct"/>
            <w:shd w:val="solid" w:color="FFFFFF" w:fill="auto"/>
            <w:vAlign w:val="center"/>
          </w:tcPr>
          <w:p w14:paraId="3EF40427" w14:textId="3F43FC3C"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9234B2" w:rsidRPr="008711EA" w14:paraId="59F3FD6B" w14:textId="77777777" w:rsidTr="00030BC1">
        <w:tc>
          <w:tcPr>
            <w:tcW w:w="415" w:type="pct"/>
            <w:shd w:val="solid" w:color="FFFFFF" w:fill="auto"/>
            <w:vAlign w:val="center"/>
          </w:tcPr>
          <w:p w14:paraId="71DE928F" w14:textId="2E3062D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02A96426" w14:textId="114B975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3773C45F" w14:textId="1836B941"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6F413DB0" w14:textId="2A08138E"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1948</w:t>
            </w:r>
          </w:p>
        </w:tc>
        <w:tc>
          <w:tcPr>
            <w:tcW w:w="220" w:type="pct"/>
            <w:shd w:val="solid" w:color="FFFFFF" w:fill="auto"/>
            <w:vAlign w:val="center"/>
          </w:tcPr>
          <w:p w14:paraId="34E87D3A" w14:textId="12E2FAB7"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w:t>
            </w:r>
          </w:p>
        </w:tc>
        <w:tc>
          <w:tcPr>
            <w:tcW w:w="220" w:type="pct"/>
            <w:shd w:val="solid" w:color="FFFFFF" w:fill="auto"/>
            <w:vAlign w:val="center"/>
          </w:tcPr>
          <w:p w14:paraId="5618F050" w14:textId="28B906F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D</w:t>
            </w:r>
          </w:p>
        </w:tc>
        <w:tc>
          <w:tcPr>
            <w:tcW w:w="2574" w:type="pct"/>
            <w:shd w:val="solid" w:color="FFFFFF" w:fill="auto"/>
            <w:vAlign w:val="center"/>
          </w:tcPr>
          <w:p w14:paraId="15C80987" w14:textId="5D4BF177" w:rsidR="009234B2" w:rsidRPr="009234B2" w:rsidRDefault="009234B2" w:rsidP="009234B2">
            <w:pPr>
              <w:pStyle w:val="TAL"/>
              <w:keepNext w:val="0"/>
              <w:keepLines w:val="0"/>
              <w:widowControl w:val="0"/>
              <w:rPr>
                <w:rFonts w:cs="Arial"/>
                <w:color w:val="000000"/>
                <w:sz w:val="16"/>
                <w:szCs w:val="16"/>
                <w:lang w:val="fr-FR"/>
              </w:rPr>
            </w:pPr>
            <w:r w:rsidRPr="0063314F">
              <w:rPr>
                <w:rFonts w:cs="Arial"/>
                <w:color w:val="000000"/>
                <w:sz w:val="16"/>
                <w:szCs w:val="16"/>
                <w:lang w:val="fr-FR"/>
              </w:rPr>
              <w:t>Rapporteur corrections on Conditional IEs</w:t>
            </w:r>
          </w:p>
        </w:tc>
        <w:tc>
          <w:tcPr>
            <w:tcW w:w="368" w:type="pct"/>
            <w:shd w:val="solid" w:color="FFFFFF" w:fill="auto"/>
            <w:vAlign w:val="center"/>
          </w:tcPr>
          <w:p w14:paraId="36223910" w14:textId="457B389F"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EE18B6" w:rsidRPr="008711EA" w14:paraId="0CBDF70B" w14:textId="77777777" w:rsidTr="00030BC1">
        <w:tc>
          <w:tcPr>
            <w:tcW w:w="415" w:type="pct"/>
            <w:shd w:val="solid" w:color="FFFFFF" w:fill="auto"/>
            <w:vAlign w:val="center"/>
          </w:tcPr>
          <w:p w14:paraId="478ADF0A" w14:textId="03EE18CC"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2024-12</w:t>
            </w:r>
          </w:p>
        </w:tc>
        <w:tc>
          <w:tcPr>
            <w:tcW w:w="415" w:type="pct"/>
            <w:shd w:val="solid" w:color="FFFFFF" w:fill="auto"/>
            <w:vAlign w:val="center"/>
          </w:tcPr>
          <w:p w14:paraId="359B4AA4" w14:textId="32E32EF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RAN#106</w:t>
            </w:r>
          </w:p>
        </w:tc>
        <w:tc>
          <w:tcPr>
            <w:tcW w:w="494" w:type="pct"/>
            <w:shd w:val="solid" w:color="FFFFFF" w:fill="auto"/>
            <w:vAlign w:val="center"/>
          </w:tcPr>
          <w:p w14:paraId="218B3E69" w14:textId="6332970A" w:rsidR="00EE18B6" w:rsidRPr="0063314F" w:rsidRDefault="00DA37A4" w:rsidP="009234B2">
            <w:pPr>
              <w:pStyle w:val="TAC"/>
              <w:keepNext w:val="0"/>
              <w:keepLines w:val="0"/>
              <w:widowControl w:val="0"/>
              <w:rPr>
                <w:rFonts w:cs="Arial"/>
                <w:color w:val="000000"/>
                <w:sz w:val="16"/>
                <w:szCs w:val="16"/>
              </w:rPr>
            </w:pPr>
            <w:r w:rsidRPr="00921BAC">
              <w:rPr>
                <w:rFonts w:cs="Arial"/>
                <w:color w:val="000000"/>
                <w:sz w:val="16"/>
                <w:szCs w:val="16"/>
              </w:rPr>
              <w:t>RP-243097</w:t>
            </w:r>
          </w:p>
        </w:tc>
        <w:tc>
          <w:tcPr>
            <w:tcW w:w="294" w:type="pct"/>
            <w:shd w:val="solid" w:color="FFFFFF" w:fill="auto"/>
            <w:vAlign w:val="center"/>
          </w:tcPr>
          <w:p w14:paraId="75E60AE6" w14:textId="0D41436F" w:rsidR="00EE18B6" w:rsidRPr="0063314F" w:rsidRDefault="00EE18B6" w:rsidP="009234B2">
            <w:pPr>
              <w:pStyle w:val="TAL"/>
              <w:keepNext w:val="0"/>
              <w:keepLines w:val="0"/>
              <w:widowControl w:val="0"/>
              <w:rPr>
                <w:rFonts w:cs="Arial"/>
                <w:color w:val="000000"/>
                <w:sz w:val="16"/>
                <w:szCs w:val="16"/>
              </w:rPr>
            </w:pPr>
            <w:r>
              <w:rPr>
                <w:rFonts w:cs="Arial"/>
                <w:color w:val="000000"/>
                <w:sz w:val="16"/>
                <w:szCs w:val="16"/>
              </w:rPr>
              <w:t>1957</w:t>
            </w:r>
          </w:p>
        </w:tc>
        <w:tc>
          <w:tcPr>
            <w:tcW w:w="220" w:type="pct"/>
            <w:shd w:val="solid" w:color="FFFFFF" w:fill="auto"/>
            <w:vAlign w:val="center"/>
          </w:tcPr>
          <w:p w14:paraId="153D01B5" w14:textId="5C3EE5EA" w:rsidR="00EE18B6" w:rsidRPr="0063314F" w:rsidRDefault="00D10E08" w:rsidP="009234B2">
            <w:pPr>
              <w:pStyle w:val="TAR"/>
              <w:keepNext w:val="0"/>
              <w:keepLines w:val="0"/>
              <w:widowControl w:val="0"/>
              <w:rPr>
                <w:rFonts w:cs="Arial"/>
                <w:color w:val="000000"/>
                <w:sz w:val="16"/>
                <w:szCs w:val="16"/>
              </w:rPr>
            </w:pPr>
            <w:r>
              <w:rPr>
                <w:rFonts w:cs="Arial"/>
                <w:color w:val="000000"/>
                <w:sz w:val="16"/>
                <w:szCs w:val="16"/>
              </w:rPr>
              <w:t>3</w:t>
            </w:r>
          </w:p>
        </w:tc>
        <w:tc>
          <w:tcPr>
            <w:tcW w:w="220" w:type="pct"/>
            <w:shd w:val="solid" w:color="FFFFFF" w:fill="auto"/>
            <w:vAlign w:val="center"/>
          </w:tcPr>
          <w:p w14:paraId="607742CF" w14:textId="6F42B46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5A4AF908" w14:textId="5E0D2CA3" w:rsidR="00EE18B6" w:rsidRPr="00CC243C" w:rsidRDefault="00F84EAE" w:rsidP="009234B2">
            <w:pPr>
              <w:pStyle w:val="TAL"/>
              <w:keepNext w:val="0"/>
              <w:keepLines w:val="0"/>
              <w:widowControl w:val="0"/>
              <w:rPr>
                <w:rFonts w:cs="Arial"/>
                <w:color w:val="000000"/>
                <w:sz w:val="16"/>
                <w:szCs w:val="16"/>
              </w:rPr>
            </w:pPr>
            <w:r w:rsidRPr="00CC243C">
              <w:rPr>
                <w:rFonts w:cs="Arial"/>
                <w:color w:val="000000"/>
                <w:sz w:val="16"/>
                <w:szCs w:val="16"/>
              </w:rPr>
              <w:t>Coarse UE Location Information Reporting from MME to eNB - S1AP Impacts</w:t>
            </w:r>
          </w:p>
        </w:tc>
        <w:tc>
          <w:tcPr>
            <w:tcW w:w="368" w:type="pct"/>
            <w:shd w:val="solid" w:color="FFFFFF" w:fill="auto"/>
            <w:vAlign w:val="center"/>
          </w:tcPr>
          <w:p w14:paraId="09408F16" w14:textId="38C5EC33"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18.3.0</w:t>
            </w:r>
          </w:p>
        </w:tc>
      </w:tr>
      <w:tr w:rsidR="00B14DD1" w:rsidRPr="008711EA" w14:paraId="1A6DC2B5" w14:textId="77777777" w:rsidTr="00DB66DB">
        <w:tc>
          <w:tcPr>
            <w:tcW w:w="415" w:type="pct"/>
            <w:shd w:val="solid" w:color="FFFFFF" w:fill="auto"/>
            <w:vAlign w:val="center"/>
          </w:tcPr>
          <w:p w14:paraId="1269248B" w14:textId="0AD8E94A"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6ABA736" w14:textId="1B914D33"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23A9DBA" w14:textId="2DDEAB09" w:rsidR="00B14DD1" w:rsidRPr="00921BAC"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vAlign w:val="center"/>
          </w:tcPr>
          <w:p w14:paraId="7DC1E3F9" w14:textId="0DD03A3A" w:rsidR="00B14DD1" w:rsidRDefault="00B14DD1" w:rsidP="00B14DD1">
            <w:pPr>
              <w:pStyle w:val="TAL"/>
              <w:keepNext w:val="0"/>
              <w:keepLines w:val="0"/>
              <w:widowControl w:val="0"/>
              <w:rPr>
                <w:rFonts w:cs="Arial"/>
                <w:color w:val="000000"/>
                <w:sz w:val="16"/>
                <w:szCs w:val="16"/>
              </w:rPr>
            </w:pPr>
            <w:r w:rsidRPr="00CC243C">
              <w:rPr>
                <w:rFonts w:cs="Arial"/>
                <w:color w:val="000000"/>
                <w:sz w:val="16"/>
                <w:szCs w:val="16"/>
              </w:rPr>
              <w:t>1970</w:t>
            </w:r>
          </w:p>
        </w:tc>
        <w:tc>
          <w:tcPr>
            <w:tcW w:w="220" w:type="pct"/>
            <w:shd w:val="solid" w:color="FFFFFF" w:fill="auto"/>
            <w:vAlign w:val="center"/>
          </w:tcPr>
          <w:p w14:paraId="1253CDE2" w14:textId="6E6E83CD" w:rsidR="00B14DD1" w:rsidRDefault="00B14DD1" w:rsidP="00B14DD1">
            <w:pPr>
              <w:pStyle w:val="TAR"/>
              <w:keepNext w:val="0"/>
              <w:keepLines w:val="0"/>
              <w:widowControl w:val="0"/>
              <w:rPr>
                <w:rFonts w:cs="Arial"/>
                <w:color w:val="000000"/>
                <w:sz w:val="16"/>
                <w:szCs w:val="16"/>
              </w:rPr>
            </w:pPr>
            <w:r>
              <w:rPr>
                <w:rFonts w:cs="Arial" w:hint="eastAsia"/>
                <w:color w:val="000000"/>
                <w:sz w:val="16"/>
                <w:szCs w:val="16"/>
              </w:rPr>
              <w:t>1</w:t>
            </w:r>
          </w:p>
        </w:tc>
        <w:tc>
          <w:tcPr>
            <w:tcW w:w="220" w:type="pct"/>
            <w:shd w:val="solid" w:color="FFFFFF" w:fill="auto"/>
            <w:vAlign w:val="center"/>
          </w:tcPr>
          <w:p w14:paraId="340E057C" w14:textId="7285DA2C"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F</w:t>
            </w:r>
          </w:p>
        </w:tc>
        <w:tc>
          <w:tcPr>
            <w:tcW w:w="2574" w:type="pct"/>
            <w:shd w:val="solid" w:color="FFFFFF" w:fill="auto"/>
            <w:vAlign w:val="center"/>
          </w:tcPr>
          <w:p w14:paraId="18F52A3C" w14:textId="2956FA9B" w:rsidR="00B14DD1" w:rsidRPr="008868C0" w:rsidRDefault="00B14DD1" w:rsidP="00B14DD1">
            <w:pPr>
              <w:pStyle w:val="TAL"/>
              <w:keepNext w:val="0"/>
              <w:keepLines w:val="0"/>
              <w:widowControl w:val="0"/>
              <w:rPr>
                <w:rFonts w:cs="Arial"/>
                <w:color w:val="000000"/>
                <w:sz w:val="16"/>
                <w:szCs w:val="16"/>
                <w:lang w:val="fr-FR"/>
              </w:rPr>
            </w:pPr>
            <w:r w:rsidRPr="00CC243C">
              <w:rPr>
                <w:rFonts w:cs="Arial"/>
                <w:color w:val="000000"/>
                <w:sz w:val="16"/>
                <w:szCs w:val="16"/>
                <w:lang w:val="fr-FR"/>
              </w:rPr>
              <w:t>Correction on RRC establishment Cause for CIoT</w:t>
            </w:r>
          </w:p>
        </w:tc>
        <w:tc>
          <w:tcPr>
            <w:tcW w:w="368" w:type="pct"/>
            <w:shd w:val="solid" w:color="FFFFFF" w:fill="auto"/>
            <w:vAlign w:val="center"/>
          </w:tcPr>
          <w:p w14:paraId="1061FE84" w14:textId="0E4B89C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18.4.0</w:t>
            </w:r>
          </w:p>
        </w:tc>
      </w:tr>
      <w:tr w:rsidR="00B14DD1" w:rsidRPr="008711EA" w14:paraId="4C9F5D75" w14:textId="77777777" w:rsidTr="00DB66DB">
        <w:tc>
          <w:tcPr>
            <w:tcW w:w="415" w:type="pct"/>
            <w:shd w:val="solid" w:color="FFFFFF" w:fill="auto"/>
            <w:vAlign w:val="center"/>
          </w:tcPr>
          <w:p w14:paraId="18905EF5" w14:textId="098B2D8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75978995" w14:textId="3B5E8602"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51861C41" w14:textId="0378008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4" w:type="pct"/>
            <w:shd w:val="solid" w:color="FFFFFF" w:fill="auto"/>
          </w:tcPr>
          <w:p w14:paraId="20F6BEA9" w14:textId="3541F5F0"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1956</w:t>
            </w:r>
          </w:p>
        </w:tc>
        <w:tc>
          <w:tcPr>
            <w:tcW w:w="220" w:type="pct"/>
            <w:shd w:val="solid" w:color="FFFFFF" w:fill="auto"/>
          </w:tcPr>
          <w:p w14:paraId="34FD1317" w14:textId="3E84CD28" w:rsidR="00B14DD1" w:rsidRDefault="00B14DD1" w:rsidP="00B14DD1">
            <w:pPr>
              <w:pStyle w:val="TAR"/>
              <w:keepNext w:val="0"/>
              <w:keepLines w:val="0"/>
              <w:widowControl w:val="0"/>
              <w:rPr>
                <w:rFonts w:cs="Arial"/>
                <w:color w:val="000000"/>
                <w:sz w:val="16"/>
                <w:szCs w:val="16"/>
              </w:rPr>
            </w:pPr>
            <w:r w:rsidRPr="00300A80">
              <w:rPr>
                <w:rFonts w:cs="Arial"/>
                <w:sz w:val="16"/>
                <w:szCs w:val="16"/>
              </w:rPr>
              <w:t>3</w:t>
            </w:r>
          </w:p>
        </w:tc>
        <w:tc>
          <w:tcPr>
            <w:tcW w:w="220" w:type="pct"/>
            <w:shd w:val="solid" w:color="FFFFFF" w:fill="auto"/>
          </w:tcPr>
          <w:p w14:paraId="6BD22DF2" w14:textId="07BF50A0" w:rsidR="00B14DD1" w:rsidRDefault="00B14DD1" w:rsidP="00B14DD1">
            <w:pPr>
              <w:pStyle w:val="TAC"/>
              <w:keepNext w:val="0"/>
              <w:keepLines w:val="0"/>
              <w:widowControl w:val="0"/>
              <w:rPr>
                <w:rFonts w:cs="Arial"/>
                <w:color w:val="000000"/>
                <w:sz w:val="16"/>
                <w:szCs w:val="16"/>
              </w:rPr>
            </w:pPr>
            <w:r w:rsidRPr="00300A80">
              <w:rPr>
                <w:rFonts w:cs="Arial"/>
                <w:sz w:val="16"/>
                <w:szCs w:val="16"/>
              </w:rPr>
              <w:t>B</w:t>
            </w:r>
          </w:p>
        </w:tc>
        <w:tc>
          <w:tcPr>
            <w:tcW w:w="2574" w:type="pct"/>
            <w:shd w:val="solid" w:color="FFFFFF" w:fill="auto"/>
          </w:tcPr>
          <w:p w14:paraId="79399FE3" w14:textId="5184BC7A" w:rsidR="00B14DD1" w:rsidRPr="006407FD" w:rsidRDefault="00B14DD1" w:rsidP="00B14DD1">
            <w:pPr>
              <w:pStyle w:val="TAL"/>
              <w:keepNext w:val="0"/>
              <w:keepLines w:val="0"/>
              <w:widowControl w:val="0"/>
              <w:rPr>
                <w:rFonts w:cs="Arial"/>
                <w:color w:val="000000"/>
                <w:sz w:val="16"/>
                <w:szCs w:val="16"/>
              </w:rPr>
            </w:pPr>
            <w:r w:rsidRPr="00300A80">
              <w:rPr>
                <w:rFonts w:cs="Arial"/>
                <w:sz w:val="16"/>
                <w:szCs w:val="16"/>
              </w:rPr>
              <w:t>Time Reference Distribution Information in S1AP</w:t>
            </w:r>
          </w:p>
        </w:tc>
        <w:tc>
          <w:tcPr>
            <w:tcW w:w="368" w:type="pct"/>
            <w:shd w:val="solid" w:color="FFFFFF" w:fill="auto"/>
          </w:tcPr>
          <w:p w14:paraId="32B7B4C9" w14:textId="6C3F708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7C34B7AF" w14:textId="77777777" w:rsidTr="00DB66DB">
        <w:tc>
          <w:tcPr>
            <w:tcW w:w="415" w:type="pct"/>
            <w:shd w:val="solid" w:color="FFFFFF" w:fill="auto"/>
            <w:vAlign w:val="center"/>
          </w:tcPr>
          <w:p w14:paraId="1A7601DC" w14:textId="545F102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3C32064D" w14:textId="5DFC7F90"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6288658" w14:textId="4231E6AA"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3BB6DE06" w14:textId="58CDE86D"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1962</w:t>
            </w:r>
          </w:p>
        </w:tc>
        <w:tc>
          <w:tcPr>
            <w:tcW w:w="220" w:type="pct"/>
            <w:shd w:val="solid" w:color="FFFFFF" w:fill="auto"/>
          </w:tcPr>
          <w:p w14:paraId="71704FEA" w14:textId="6E5A8CB7" w:rsidR="00B14DD1" w:rsidRDefault="00B14DD1" w:rsidP="00B14DD1">
            <w:pPr>
              <w:pStyle w:val="TAR"/>
              <w:keepNext w:val="0"/>
              <w:keepLines w:val="0"/>
              <w:widowControl w:val="0"/>
              <w:rPr>
                <w:rFonts w:cs="Arial"/>
                <w:color w:val="000000"/>
                <w:sz w:val="16"/>
                <w:szCs w:val="16"/>
              </w:rPr>
            </w:pPr>
            <w:r w:rsidRPr="00300A80">
              <w:rPr>
                <w:rFonts w:cs="Arial"/>
                <w:sz w:val="16"/>
                <w:szCs w:val="16"/>
              </w:rPr>
              <w:t>4</w:t>
            </w:r>
          </w:p>
        </w:tc>
        <w:tc>
          <w:tcPr>
            <w:tcW w:w="220" w:type="pct"/>
            <w:shd w:val="solid" w:color="FFFFFF" w:fill="auto"/>
          </w:tcPr>
          <w:p w14:paraId="7CB6A5A3" w14:textId="22D530A2"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05FD5222" w14:textId="67B77CE8"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X2 TNL address exchange</w:t>
            </w:r>
          </w:p>
        </w:tc>
        <w:tc>
          <w:tcPr>
            <w:tcW w:w="368" w:type="pct"/>
            <w:shd w:val="solid" w:color="FFFFFF" w:fill="auto"/>
          </w:tcPr>
          <w:p w14:paraId="624495D3" w14:textId="053FCA1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5AF32EBC" w14:textId="77777777" w:rsidTr="00DB66DB">
        <w:tc>
          <w:tcPr>
            <w:tcW w:w="415" w:type="pct"/>
            <w:shd w:val="solid" w:color="FFFFFF" w:fill="auto"/>
          </w:tcPr>
          <w:p w14:paraId="16097A17" w14:textId="3500B9E1" w:rsidR="00B14DD1" w:rsidRDefault="00B14DD1" w:rsidP="00B14DD1">
            <w:pPr>
              <w:pStyle w:val="TAC"/>
              <w:keepNext w:val="0"/>
              <w:keepLines w:val="0"/>
              <w:widowControl w:val="0"/>
              <w:rPr>
                <w:rFonts w:cs="Arial"/>
                <w:color w:val="000000"/>
                <w:sz w:val="16"/>
                <w:szCs w:val="16"/>
              </w:rPr>
            </w:pPr>
            <w:r w:rsidRPr="00966C75">
              <w:rPr>
                <w:rFonts w:cs="Arial"/>
                <w:sz w:val="16"/>
                <w:szCs w:val="16"/>
              </w:rPr>
              <w:t>2025-09</w:t>
            </w:r>
          </w:p>
        </w:tc>
        <w:tc>
          <w:tcPr>
            <w:tcW w:w="415" w:type="pct"/>
            <w:shd w:val="solid" w:color="FFFFFF" w:fill="auto"/>
          </w:tcPr>
          <w:p w14:paraId="049D9249" w14:textId="77E7ADD9" w:rsidR="00B14DD1" w:rsidRDefault="00B14DD1" w:rsidP="00B14DD1">
            <w:pPr>
              <w:pStyle w:val="TAC"/>
              <w:keepNext w:val="0"/>
              <w:keepLines w:val="0"/>
              <w:widowControl w:val="0"/>
              <w:rPr>
                <w:rFonts w:cs="Arial"/>
                <w:color w:val="000000"/>
                <w:sz w:val="16"/>
                <w:szCs w:val="16"/>
              </w:rPr>
            </w:pPr>
            <w:r w:rsidRPr="00966C75">
              <w:rPr>
                <w:rFonts w:cs="Arial"/>
                <w:sz w:val="16"/>
                <w:szCs w:val="16"/>
              </w:rPr>
              <w:t>RAN#109</w:t>
            </w:r>
          </w:p>
        </w:tc>
        <w:tc>
          <w:tcPr>
            <w:tcW w:w="494" w:type="pct"/>
            <w:shd w:val="solid" w:color="FFFFFF" w:fill="auto"/>
            <w:vAlign w:val="bottom"/>
          </w:tcPr>
          <w:p w14:paraId="2C01AA66" w14:textId="102A159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RP-252688</w:t>
            </w:r>
          </w:p>
        </w:tc>
        <w:tc>
          <w:tcPr>
            <w:tcW w:w="294" w:type="pct"/>
            <w:shd w:val="solid" w:color="FFFFFF" w:fill="auto"/>
          </w:tcPr>
          <w:p w14:paraId="56F2E784" w14:textId="7E123B28" w:rsidR="00B14DD1" w:rsidRPr="00300A80" w:rsidRDefault="00B14DD1" w:rsidP="00B14DD1">
            <w:pPr>
              <w:pStyle w:val="TAL"/>
              <w:keepNext w:val="0"/>
              <w:keepLines w:val="0"/>
              <w:widowControl w:val="0"/>
              <w:rPr>
                <w:rFonts w:cs="Arial"/>
                <w:sz w:val="16"/>
                <w:szCs w:val="16"/>
              </w:rPr>
            </w:pPr>
            <w:r w:rsidRPr="00966C75">
              <w:rPr>
                <w:rFonts w:cs="Arial"/>
                <w:sz w:val="16"/>
                <w:szCs w:val="16"/>
              </w:rPr>
              <w:t>1963</w:t>
            </w:r>
          </w:p>
        </w:tc>
        <w:tc>
          <w:tcPr>
            <w:tcW w:w="220" w:type="pct"/>
            <w:shd w:val="solid" w:color="FFFFFF" w:fill="auto"/>
          </w:tcPr>
          <w:p w14:paraId="3FA89256" w14:textId="1C745995" w:rsidR="00B14DD1" w:rsidRPr="00300A80" w:rsidRDefault="00B14DD1" w:rsidP="00B14DD1">
            <w:pPr>
              <w:pStyle w:val="TAR"/>
              <w:keepNext w:val="0"/>
              <w:keepLines w:val="0"/>
              <w:widowControl w:val="0"/>
              <w:rPr>
                <w:rFonts w:cs="Arial"/>
                <w:sz w:val="16"/>
                <w:szCs w:val="16"/>
              </w:rPr>
            </w:pPr>
            <w:r w:rsidRPr="00966C75">
              <w:rPr>
                <w:rFonts w:cs="Arial"/>
                <w:sz w:val="16"/>
                <w:szCs w:val="16"/>
              </w:rPr>
              <w:t>5</w:t>
            </w:r>
          </w:p>
        </w:tc>
        <w:tc>
          <w:tcPr>
            <w:tcW w:w="220" w:type="pct"/>
            <w:shd w:val="solid" w:color="FFFFFF" w:fill="auto"/>
          </w:tcPr>
          <w:p w14:paraId="4102CFD9" w14:textId="369D59E8" w:rsidR="00B14DD1" w:rsidRPr="00300A80" w:rsidRDefault="00B14DD1" w:rsidP="00B14DD1">
            <w:pPr>
              <w:pStyle w:val="TAC"/>
              <w:keepNext w:val="0"/>
              <w:keepLines w:val="0"/>
              <w:widowControl w:val="0"/>
              <w:rPr>
                <w:rFonts w:cs="Arial"/>
                <w:sz w:val="16"/>
                <w:szCs w:val="16"/>
              </w:rPr>
            </w:pPr>
            <w:r w:rsidRPr="00966C75">
              <w:rPr>
                <w:rFonts w:cs="Arial"/>
                <w:sz w:val="16"/>
                <w:szCs w:val="16"/>
              </w:rPr>
              <w:t>B</w:t>
            </w:r>
          </w:p>
        </w:tc>
        <w:tc>
          <w:tcPr>
            <w:tcW w:w="2574" w:type="pct"/>
            <w:shd w:val="solid" w:color="FFFFFF" w:fill="auto"/>
          </w:tcPr>
          <w:p w14:paraId="23EC932C" w14:textId="4D8EFCA3" w:rsidR="00B14DD1" w:rsidRPr="00300A80" w:rsidRDefault="00B14DD1" w:rsidP="00B14DD1">
            <w:pPr>
              <w:pStyle w:val="TAL"/>
              <w:keepNext w:val="0"/>
              <w:keepLines w:val="0"/>
              <w:widowControl w:val="0"/>
              <w:rPr>
                <w:rFonts w:cs="Arial"/>
                <w:sz w:val="16"/>
                <w:szCs w:val="16"/>
              </w:rPr>
            </w:pPr>
            <w:r w:rsidRPr="00966C75">
              <w:rPr>
                <w:rFonts w:cs="Arial"/>
                <w:sz w:val="16"/>
                <w:szCs w:val="16"/>
              </w:rPr>
              <w:t>Support of Full eNB as Regenerative Payload</w:t>
            </w:r>
          </w:p>
        </w:tc>
        <w:tc>
          <w:tcPr>
            <w:tcW w:w="368" w:type="pct"/>
            <w:shd w:val="solid" w:color="FFFFFF" w:fill="auto"/>
          </w:tcPr>
          <w:p w14:paraId="45D6C292" w14:textId="017ECD83" w:rsidR="00B14DD1" w:rsidRPr="00300A80" w:rsidRDefault="00B14DD1" w:rsidP="00B14DD1">
            <w:pPr>
              <w:pStyle w:val="TAC"/>
              <w:keepNext w:val="0"/>
              <w:keepLines w:val="0"/>
              <w:widowControl w:val="0"/>
              <w:rPr>
                <w:rFonts w:cs="Arial"/>
                <w:sz w:val="16"/>
                <w:szCs w:val="16"/>
              </w:rPr>
            </w:pPr>
            <w:r w:rsidRPr="00966C75">
              <w:rPr>
                <w:rFonts w:cs="Arial"/>
                <w:sz w:val="16"/>
                <w:szCs w:val="16"/>
              </w:rPr>
              <w:t>19.0.0</w:t>
            </w:r>
          </w:p>
        </w:tc>
      </w:tr>
      <w:tr w:rsidR="00B14DD1" w:rsidRPr="008711EA" w14:paraId="7F873AF7" w14:textId="77777777" w:rsidTr="00DB66DB">
        <w:tc>
          <w:tcPr>
            <w:tcW w:w="415" w:type="pct"/>
            <w:shd w:val="solid" w:color="FFFFFF" w:fill="auto"/>
            <w:vAlign w:val="center"/>
          </w:tcPr>
          <w:p w14:paraId="1A70448A" w14:textId="660656CB"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0022425" w14:textId="1C3CA96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4D317A41" w14:textId="3A30C3D9"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7E2BEF25" w14:textId="7B39A1B5"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1964</w:t>
            </w:r>
          </w:p>
        </w:tc>
        <w:tc>
          <w:tcPr>
            <w:tcW w:w="220" w:type="pct"/>
            <w:shd w:val="solid" w:color="FFFFFF" w:fill="auto"/>
          </w:tcPr>
          <w:p w14:paraId="76824EFB" w14:textId="6CFDA186" w:rsidR="00B14DD1" w:rsidRDefault="00B14DD1" w:rsidP="00B14DD1">
            <w:pPr>
              <w:pStyle w:val="TAR"/>
              <w:keepNext w:val="0"/>
              <w:keepLines w:val="0"/>
              <w:widowControl w:val="0"/>
              <w:rPr>
                <w:rFonts w:cs="Arial"/>
                <w:color w:val="000000"/>
                <w:sz w:val="16"/>
                <w:szCs w:val="16"/>
              </w:rPr>
            </w:pPr>
            <w:r w:rsidRPr="00300A80">
              <w:rPr>
                <w:rFonts w:cs="Arial"/>
                <w:sz w:val="16"/>
                <w:szCs w:val="16"/>
              </w:rPr>
              <w:t>2</w:t>
            </w:r>
          </w:p>
        </w:tc>
        <w:tc>
          <w:tcPr>
            <w:tcW w:w="220" w:type="pct"/>
            <w:shd w:val="solid" w:color="FFFFFF" w:fill="auto"/>
          </w:tcPr>
          <w:p w14:paraId="001CECCC" w14:textId="592A8CC9"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70B4FA17" w14:textId="5067E5A4"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Correction on UE Radio Capability Retrieval</w:t>
            </w:r>
          </w:p>
        </w:tc>
        <w:tc>
          <w:tcPr>
            <w:tcW w:w="368" w:type="pct"/>
            <w:shd w:val="solid" w:color="FFFFFF" w:fill="auto"/>
          </w:tcPr>
          <w:p w14:paraId="69EB3619" w14:textId="3CE1B0A0"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FE160A" w:rsidRPr="008711EA" w14:paraId="2D23B34D" w14:textId="77777777" w:rsidTr="00186A4B">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03" w:author="MCC" w:date="2025-11-26T00:42:00Z" w16du:dateUtc="2025-11-25T23:4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604" w:author="MCC" w:date="2025-11-26T00:42:00Z"/>
        </w:trPr>
        <w:tc>
          <w:tcPr>
            <w:tcW w:w="415" w:type="pct"/>
            <w:shd w:val="solid" w:color="FFFFFF" w:fill="auto"/>
            <w:tcPrChange w:id="11605" w:author="MCC" w:date="2025-11-26T00:42:00Z" w16du:dateUtc="2025-11-25T23:42:00Z">
              <w:tcPr>
                <w:tcW w:w="415" w:type="pct"/>
                <w:shd w:val="solid" w:color="FFFFFF" w:fill="auto"/>
                <w:vAlign w:val="center"/>
              </w:tcPr>
            </w:tcPrChange>
          </w:tcPr>
          <w:p w14:paraId="75694BE5" w14:textId="02FC0B5B" w:rsidR="00FE160A" w:rsidRDefault="00FE160A" w:rsidP="00FE160A">
            <w:pPr>
              <w:pStyle w:val="TAC"/>
              <w:keepNext w:val="0"/>
              <w:keepLines w:val="0"/>
              <w:widowControl w:val="0"/>
              <w:rPr>
                <w:ins w:id="11606" w:author="MCC" w:date="2025-11-26T00:42:00Z" w16du:dateUtc="2025-11-25T23:42:00Z"/>
                <w:rFonts w:cs="Arial"/>
                <w:color w:val="000000"/>
                <w:sz w:val="16"/>
                <w:szCs w:val="16"/>
              </w:rPr>
            </w:pPr>
            <w:ins w:id="11607" w:author="MCC" w:date="2025-11-26T00:42:00Z" w16du:dateUtc="2025-11-25T23:42:00Z">
              <w:r w:rsidRPr="00FE160A">
                <w:rPr>
                  <w:rFonts w:cs="Arial"/>
                  <w:color w:val="000000"/>
                  <w:sz w:val="16"/>
                  <w:szCs w:val="16"/>
                </w:rPr>
                <w:t>2025-12</w:t>
              </w:r>
            </w:ins>
          </w:p>
        </w:tc>
        <w:tc>
          <w:tcPr>
            <w:tcW w:w="415" w:type="pct"/>
            <w:shd w:val="solid" w:color="FFFFFF" w:fill="auto"/>
            <w:tcPrChange w:id="11608" w:author="MCC" w:date="2025-11-26T00:42:00Z" w16du:dateUtc="2025-11-25T23:42:00Z">
              <w:tcPr>
                <w:tcW w:w="415" w:type="pct"/>
                <w:shd w:val="solid" w:color="FFFFFF" w:fill="auto"/>
                <w:vAlign w:val="center"/>
              </w:tcPr>
            </w:tcPrChange>
          </w:tcPr>
          <w:p w14:paraId="63917A83" w14:textId="1A4C51B7" w:rsidR="00FE160A" w:rsidRDefault="00FE160A" w:rsidP="00FE160A">
            <w:pPr>
              <w:pStyle w:val="TAC"/>
              <w:keepNext w:val="0"/>
              <w:keepLines w:val="0"/>
              <w:widowControl w:val="0"/>
              <w:rPr>
                <w:ins w:id="11609" w:author="MCC" w:date="2025-11-26T00:42:00Z" w16du:dateUtc="2025-11-25T23:42:00Z"/>
                <w:rFonts w:cs="Arial"/>
                <w:color w:val="000000"/>
                <w:sz w:val="16"/>
                <w:szCs w:val="16"/>
              </w:rPr>
            </w:pPr>
            <w:ins w:id="11610" w:author="MCC" w:date="2025-11-26T00:42:00Z" w16du:dateUtc="2025-11-25T23:42:00Z">
              <w:r w:rsidRPr="00FE160A">
                <w:rPr>
                  <w:rFonts w:cs="Arial"/>
                  <w:color w:val="000000"/>
                  <w:sz w:val="16"/>
                  <w:szCs w:val="16"/>
                </w:rPr>
                <w:t>RAN#110</w:t>
              </w:r>
            </w:ins>
          </w:p>
        </w:tc>
        <w:tc>
          <w:tcPr>
            <w:tcW w:w="494" w:type="pct"/>
            <w:shd w:val="solid" w:color="FFFFFF" w:fill="auto"/>
            <w:tcPrChange w:id="11611" w:author="MCC" w:date="2025-11-26T00:42:00Z" w16du:dateUtc="2025-11-25T23:42:00Z">
              <w:tcPr>
                <w:tcW w:w="494" w:type="pct"/>
                <w:shd w:val="solid" w:color="FFFFFF" w:fill="auto"/>
                <w:vAlign w:val="bottom"/>
              </w:tcPr>
            </w:tcPrChange>
          </w:tcPr>
          <w:p w14:paraId="5F15EA33" w14:textId="7CE7A109" w:rsidR="00FE160A" w:rsidRPr="00DC6DB2" w:rsidRDefault="00FE160A" w:rsidP="00FE160A">
            <w:pPr>
              <w:pStyle w:val="TAC"/>
              <w:keepNext w:val="0"/>
              <w:keepLines w:val="0"/>
              <w:widowControl w:val="0"/>
              <w:rPr>
                <w:ins w:id="11612" w:author="MCC" w:date="2025-11-26T00:42:00Z" w16du:dateUtc="2025-11-25T23:42:00Z"/>
                <w:rFonts w:cs="Arial"/>
                <w:color w:val="000000"/>
                <w:sz w:val="16"/>
                <w:szCs w:val="16"/>
              </w:rPr>
            </w:pPr>
            <w:ins w:id="11613" w:author="MCC" w:date="2025-11-26T00:42:00Z" w16du:dateUtc="2025-11-25T23:42:00Z">
              <w:r w:rsidRPr="00FE160A">
                <w:rPr>
                  <w:rFonts w:cs="Arial"/>
                  <w:color w:val="000000"/>
                  <w:sz w:val="16"/>
                  <w:szCs w:val="16"/>
                </w:rPr>
                <w:t>RP-25xxxx</w:t>
              </w:r>
            </w:ins>
          </w:p>
        </w:tc>
        <w:tc>
          <w:tcPr>
            <w:tcW w:w="294" w:type="pct"/>
            <w:shd w:val="solid" w:color="FFFFFF" w:fill="auto"/>
            <w:tcPrChange w:id="11614" w:author="MCC" w:date="2025-11-26T00:42:00Z" w16du:dateUtc="2025-11-25T23:42:00Z">
              <w:tcPr>
                <w:tcW w:w="294" w:type="pct"/>
                <w:shd w:val="solid" w:color="FFFFFF" w:fill="auto"/>
              </w:tcPr>
            </w:tcPrChange>
          </w:tcPr>
          <w:p w14:paraId="66C694F8" w14:textId="5D19D905" w:rsidR="00FE160A" w:rsidRPr="00300A80" w:rsidRDefault="00FE160A" w:rsidP="00FE160A">
            <w:pPr>
              <w:pStyle w:val="TAL"/>
              <w:keepNext w:val="0"/>
              <w:keepLines w:val="0"/>
              <w:widowControl w:val="0"/>
              <w:rPr>
                <w:ins w:id="11615" w:author="MCC" w:date="2025-11-26T00:42:00Z" w16du:dateUtc="2025-11-25T23:42:00Z"/>
                <w:rFonts w:cs="Arial"/>
                <w:sz w:val="16"/>
                <w:szCs w:val="16"/>
              </w:rPr>
            </w:pPr>
            <w:ins w:id="11616" w:author="MCC" w:date="2025-11-26T00:42:00Z" w16du:dateUtc="2025-11-25T23:42:00Z">
              <w:r w:rsidRPr="00FE160A">
                <w:rPr>
                  <w:rFonts w:cs="Arial"/>
                  <w:color w:val="000000"/>
                  <w:sz w:val="16"/>
                  <w:szCs w:val="16"/>
                </w:rPr>
                <w:t>1975</w:t>
              </w:r>
            </w:ins>
          </w:p>
        </w:tc>
        <w:tc>
          <w:tcPr>
            <w:tcW w:w="220" w:type="pct"/>
            <w:shd w:val="solid" w:color="FFFFFF" w:fill="auto"/>
            <w:tcPrChange w:id="11617" w:author="MCC" w:date="2025-11-26T00:42:00Z" w16du:dateUtc="2025-11-25T23:42:00Z">
              <w:tcPr>
                <w:tcW w:w="220" w:type="pct"/>
                <w:shd w:val="solid" w:color="FFFFFF" w:fill="auto"/>
              </w:tcPr>
            </w:tcPrChange>
          </w:tcPr>
          <w:p w14:paraId="6B4DE441" w14:textId="43A76D4F" w:rsidR="00FE160A" w:rsidRPr="00300A80" w:rsidRDefault="00FE160A" w:rsidP="00FE160A">
            <w:pPr>
              <w:pStyle w:val="TAR"/>
              <w:keepNext w:val="0"/>
              <w:keepLines w:val="0"/>
              <w:widowControl w:val="0"/>
              <w:rPr>
                <w:ins w:id="11618" w:author="MCC" w:date="2025-11-26T00:42:00Z" w16du:dateUtc="2025-11-25T23:42:00Z"/>
                <w:rFonts w:cs="Arial"/>
                <w:sz w:val="16"/>
                <w:szCs w:val="16"/>
              </w:rPr>
            </w:pPr>
            <w:ins w:id="11619" w:author="MCC" w:date="2025-11-26T00:42:00Z" w16du:dateUtc="2025-11-25T23:42:00Z">
              <w:r w:rsidRPr="00FE160A">
                <w:rPr>
                  <w:rFonts w:cs="Arial"/>
                  <w:color w:val="000000"/>
                  <w:sz w:val="16"/>
                  <w:szCs w:val="16"/>
                </w:rPr>
                <w:t>2</w:t>
              </w:r>
            </w:ins>
          </w:p>
        </w:tc>
        <w:tc>
          <w:tcPr>
            <w:tcW w:w="220" w:type="pct"/>
            <w:shd w:val="solid" w:color="FFFFFF" w:fill="auto"/>
            <w:tcPrChange w:id="11620" w:author="MCC" w:date="2025-11-26T00:42:00Z" w16du:dateUtc="2025-11-25T23:42:00Z">
              <w:tcPr>
                <w:tcW w:w="220" w:type="pct"/>
                <w:shd w:val="solid" w:color="FFFFFF" w:fill="auto"/>
              </w:tcPr>
            </w:tcPrChange>
          </w:tcPr>
          <w:p w14:paraId="263A7C9D" w14:textId="09193709" w:rsidR="00FE160A" w:rsidRPr="00300A80" w:rsidRDefault="00FE160A" w:rsidP="00FE160A">
            <w:pPr>
              <w:pStyle w:val="TAC"/>
              <w:keepNext w:val="0"/>
              <w:keepLines w:val="0"/>
              <w:widowControl w:val="0"/>
              <w:rPr>
                <w:ins w:id="11621" w:author="MCC" w:date="2025-11-26T00:42:00Z" w16du:dateUtc="2025-11-25T23:42:00Z"/>
                <w:rFonts w:cs="Arial"/>
                <w:sz w:val="16"/>
                <w:szCs w:val="16"/>
              </w:rPr>
            </w:pPr>
            <w:ins w:id="11622" w:author="MCC" w:date="2025-11-26T00:42:00Z" w16du:dateUtc="2025-11-25T23:42:00Z">
              <w:r w:rsidRPr="00FE160A">
                <w:rPr>
                  <w:rFonts w:cs="Arial"/>
                  <w:color w:val="000000"/>
                  <w:sz w:val="16"/>
                  <w:szCs w:val="16"/>
                </w:rPr>
                <w:t>F</w:t>
              </w:r>
            </w:ins>
          </w:p>
        </w:tc>
        <w:tc>
          <w:tcPr>
            <w:tcW w:w="2574" w:type="pct"/>
            <w:shd w:val="solid" w:color="FFFFFF" w:fill="auto"/>
            <w:tcPrChange w:id="11623" w:author="MCC" w:date="2025-11-26T00:42:00Z" w16du:dateUtc="2025-11-25T23:42:00Z">
              <w:tcPr>
                <w:tcW w:w="2574" w:type="pct"/>
                <w:shd w:val="solid" w:color="FFFFFF" w:fill="auto"/>
              </w:tcPr>
            </w:tcPrChange>
          </w:tcPr>
          <w:p w14:paraId="2CCB5533" w14:textId="276104C0" w:rsidR="00FE160A" w:rsidRPr="00300A80" w:rsidRDefault="00FE160A" w:rsidP="00FE160A">
            <w:pPr>
              <w:pStyle w:val="TAL"/>
              <w:keepNext w:val="0"/>
              <w:keepLines w:val="0"/>
              <w:widowControl w:val="0"/>
              <w:rPr>
                <w:ins w:id="11624" w:author="MCC" w:date="2025-11-26T00:42:00Z" w16du:dateUtc="2025-11-25T23:42:00Z"/>
                <w:rFonts w:cs="Arial"/>
                <w:sz w:val="16"/>
                <w:szCs w:val="16"/>
              </w:rPr>
            </w:pPr>
            <w:ins w:id="11625" w:author="MCC" w:date="2025-11-26T00:42:00Z" w16du:dateUtc="2025-11-25T23:42:00Z">
              <w:r w:rsidRPr="00FE160A">
                <w:rPr>
                  <w:rFonts w:cs="Arial"/>
                  <w:color w:val="000000"/>
                  <w:sz w:val="16"/>
                  <w:szCs w:val="16"/>
                </w:rPr>
                <w:t>Correction on the MME Name IE in the S1 REMOVAL RESPONSE message</w:t>
              </w:r>
            </w:ins>
          </w:p>
        </w:tc>
        <w:tc>
          <w:tcPr>
            <w:tcW w:w="368" w:type="pct"/>
            <w:shd w:val="solid" w:color="FFFFFF" w:fill="auto"/>
            <w:tcPrChange w:id="11626" w:author="MCC" w:date="2025-11-26T00:42:00Z" w16du:dateUtc="2025-11-25T23:42:00Z">
              <w:tcPr>
                <w:tcW w:w="368" w:type="pct"/>
                <w:shd w:val="solid" w:color="FFFFFF" w:fill="auto"/>
              </w:tcPr>
            </w:tcPrChange>
          </w:tcPr>
          <w:p w14:paraId="0F9047EB" w14:textId="5000013B" w:rsidR="00FE160A" w:rsidRPr="00300A80" w:rsidRDefault="00FE160A" w:rsidP="00FE160A">
            <w:pPr>
              <w:pStyle w:val="TAC"/>
              <w:keepNext w:val="0"/>
              <w:keepLines w:val="0"/>
              <w:widowControl w:val="0"/>
              <w:rPr>
                <w:ins w:id="11627" w:author="MCC" w:date="2025-11-26T00:42:00Z" w16du:dateUtc="2025-11-25T23:42:00Z"/>
                <w:rFonts w:cs="Arial"/>
                <w:sz w:val="16"/>
                <w:szCs w:val="16"/>
              </w:rPr>
            </w:pPr>
            <w:ins w:id="11628" w:author="MCC" w:date="2025-11-26T00:42:00Z" w16du:dateUtc="2025-11-25T23:42:00Z">
              <w:r w:rsidRPr="00FE160A">
                <w:rPr>
                  <w:rFonts w:cs="Arial"/>
                  <w:color w:val="000000"/>
                  <w:sz w:val="16"/>
                  <w:szCs w:val="16"/>
                </w:rPr>
                <w:t>19.1.0</w:t>
              </w:r>
            </w:ins>
          </w:p>
        </w:tc>
      </w:tr>
      <w:tr w:rsidR="00FE160A" w:rsidRPr="008711EA" w14:paraId="175C233E" w14:textId="77777777" w:rsidTr="00186A4B">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29" w:author="MCC" w:date="2025-11-26T00:42:00Z" w16du:dateUtc="2025-11-25T23:4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630" w:author="MCC" w:date="2025-11-26T00:42:00Z"/>
        </w:trPr>
        <w:tc>
          <w:tcPr>
            <w:tcW w:w="415" w:type="pct"/>
            <w:shd w:val="solid" w:color="FFFFFF" w:fill="auto"/>
            <w:tcPrChange w:id="11631" w:author="MCC" w:date="2025-11-26T00:42:00Z" w16du:dateUtc="2025-11-25T23:42:00Z">
              <w:tcPr>
                <w:tcW w:w="415" w:type="pct"/>
                <w:shd w:val="solid" w:color="FFFFFF" w:fill="auto"/>
                <w:vAlign w:val="center"/>
              </w:tcPr>
            </w:tcPrChange>
          </w:tcPr>
          <w:p w14:paraId="7B09E0DB" w14:textId="2B3C1937" w:rsidR="00FE160A" w:rsidRDefault="00FE160A" w:rsidP="00FE160A">
            <w:pPr>
              <w:pStyle w:val="TAC"/>
              <w:keepNext w:val="0"/>
              <w:keepLines w:val="0"/>
              <w:widowControl w:val="0"/>
              <w:rPr>
                <w:ins w:id="11632" w:author="MCC" w:date="2025-11-26T00:42:00Z" w16du:dateUtc="2025-11-25T23:42:00Z"/>
                <w:rFonts w:cs="Arial"/>
                <w:color w:val="000000"/>
                <w:sz w:val="16"/>
                <w:szCs w:val="16"/>
              </w:rPr>
            </w:pPr>
            <w:ins w:id="11633" w:author="MCC" w:date="2025-11-26T00:42:00Z" w16du:dateUtc="2025-11-25T23:42:00Z">
              <w:r w:rsidRPr="00FE160A">
                <w:rPr>
                  <w:rFonts w:cs="Arial"/>
                  <w:color w:val="000000"/>
                  <w:sz w:val="16"/>
                  <w:szCs w:val="16"/>
                </w:rPr>
                <w:t>2025-12</w:t>
              </w:r>
            </w:ins>
          </w:p>
        </w:tc>
        <w:tc>
          <w:tcPr>
            <w:tcW w:w="415" w:type="pct"/>
            <w:shd w:val="solid" w:color="FFFFFF" w:fill="auto"/>
            <w:tcPrChange w:id="11634" w:author="MCC" w:date="2025-11-26T00:42:00Z" w16du:dateUtc="2025-11-25T23:42:00Z">
              <w:tcPr>
                <w:tcW w:w="415" w:type="pct"/>
                <w:shd w:val="solid" w:color="FFFFFF" w:fill="auto"/>
                <w:vAlign w:val="center"/>
              </w:tcPr>
            </w:tcPrChange>
          </w:tcPr>
          <w:p w14:paraId="45041AAF" w14:textId="3BA01238" w:rsidR="00FE160A" w:rsidRDefault="00FE160A" w:rsidP="00FE160A">
            <w:pPr>
              <w:pStyle w:val="TAC"/>
              <w:keepNext w:val="0"/>
              <w:keepLines w:val="0"/>
              <w:widowControl w:val="0"/>
              <w:rPr>
                <w:ins w:id="11635" w:author="MCC" w:date="2025-11-26T00:42:00Z" w16du:dateUtc="2025-11-25T23:42:00Z"/>
                <w:rFonts w:cs="Arial"/>
                <w:color w:val="000000"/>
                <w:sz w:val="16"/>
                <w:szCs w:val="16"/>
              </w:rPr>
            </w:pPr>
            <w:ins w:id="11636" w:author="MCC" w:date="2025-11-26T00:42:00Z" w16du:dateUtc="2025-11-25T23:42:00Z">
              <w:r w:rsidRPr="00FE160A">
                <w:rPr>
                  <w:rFonts w:cs="Arial"/>
                  <w:color w:val="000000"/>
                  <w:sz w:val="16"/>
                  <w:szCs w:val="16"/>
                </w:rPr>
                <w:t>RAN#110</w:t>
              </w:r>
            </w:ins>
          </w:p>
        </w:tc>
        <w:tc>
          <w:tcPr>
            <w:tcW w:w="494" w:type="pct"/>
            <w:shd w:val="solid" w:color="FFFFFF" w:fill="auto"/>
            <w:tcPrChange w:id="11637" w:author="MCC" w:date="2025-11-26T00:42:00Z" w16du:dateUtc="2025-11-25T23:42:00Z">
              <w:tcPr>
                <w:tcW w:w="494" w:type="pct"/>
                <w:shd w:val="solid" w:color="FFFFFF" w:fill="auto"/>
                <w:vAlign w:val="bottom"/>
              </w:tcPr>
            </w:tcPrChange>
          </w:tcPr>
          <w:p w14:paraId="49807F6B" w14:textId="06E7D3E0" w:rsidR="00FE160A" w:rsidRPr="00DC6DB2" w:rsidRDefault="00FE160A" w:rsidP="00FE160A">
            <w:pPr>
              <w:pStyle w:val="TAC"/>
              <w:keepNext w:val="0"/>
              <w:keepLines w:val="0"/>
              <w:widowControl w:val="0"/>
              <w:rPr>
                <w:ins w:id="11638" w:author="MCC" w:date="2025-11-26T00:42:00Z" w16du:dateUtc="2025-11-25T23:42:00Z"/>
                <w:rFonts w:cs="Arial"/>
                <w:color w:val="000000"/>
                <w:sz w:val="16"/>
                <w:szCs w:val="16"/>
              </w:rPr>
            </w:pPr>
            <w:ins w:id="11639" w:author="MCC" w:date="2025-11-26T00:42:00Z" w16du:dateUtc="2025-11-25T23:42:00Z">
              <w:r w:rsidRPr="00FE160A">
                <w:rPr>
                  <w:rFonts w:cs="Arial"/>
                  <w:color w:val="000000"/>
                  <w:sz w:val="16"/>
                  <w:szCs w:val="16"/>
                </w:rPr>
                <w:t>RP-25xxxx</w:t>
              </w:r>
            </w:ins>
          </w:p>
        </w:tc>
        <w:tc>
          <w:tcPr>
            <w:tcW w:w="294" w:type="pct"/>
            <w:shd w:val="solid" w:color="FFFFFF" w:fill="auto"/>
            <w:tcPrChange w:id="11640" w:author="MCC" w:date="2025-11-26T00:42:00Z" w16du:dateUtc="2025-11-25T23:42:00Z">
              <w:tcPr>
                <w:tcW w:w="294" w:type="pct"/>
                <w:shd w:val="solid" w:color="FFFFFF" w:fill="auto"/>
              </w:tcPr>
            </w:tcPrChange>
          </w:tcPr>
          <w:p w14:paraId="61A50F86" w14:textId="06B7F093" w:rsidR="00FE160A" w:rsidRPr="00300A80" w:rsidRDefault="00FE160A" w:rsidP="00FE160A">
            <w:pPr>
              <w:pStyle w:val="TAL"/>
              <w:keepNext w:val="0"/>
              <w:keepLines w:val="0"/>
              <w:widowControl w:val="0"/>
              <w:rPr>
                <w:ins w:id="11641" w:author="MCC" w:date="2025-11-26T00:42:00Z" w16du:dateUtc="2025-11-25T23:42:00Z"/>
                <w:rFonts w:cs="Arial"/>
                <w:sz w:val="16"/>
                <w:szCs w:val="16"/>
              </w:rPr>
            </w:pPr>
            <w:ins w:id="11642" w:author="MCC" w:date="2025-11-26T00:42:00Z" w16du:dateUtc="2025-11-25T23:42:00Z">
              <w:r w:rsidRPr="00FE160A">
                <w:rPr>
                  <w:rFonts w:cs="Arial"/>
                  <w:color w:val="000000"/>
                  <w:sz w:val="16"/>
                  <w:szCs w:val="16"/>
                </w:rPr>
                <w:t>1977</w:t>
              </w:r>
            </w:ins>
          </w:p>
        </w:tc>
        <w:tc>
          <w:tcPr>
            <w:tcW w:w="220" w:type="pct"/>
            <w:shd w:val="solid" w:color="FFFFFF" w:fill="auto"/>
            <w:tcPrChange w:id="11643" w:author="MCC" w:date="2025-11-26T00:42:00Z" w16du:dateUtc="2025-11-25T23:42:00Z">
              <w:tcPr>
                <w:tcW w:w="220" w:type="pct"/>
                <w:shd w:val="solid" w:color="FFFFFF" w:fill="auto"/>
              </w:tcPr>
            </w:tcPrChange>
          </w:tcPr>
          <w:p w14:paraId="145177DA" w14:textId="77777777" w:rsidR="00FE160A" w:rsidRPr="00300A80" w:rsidRDefault="00FE160A" w:rsidP="00FE160A">
            <w:pPr>
              <w:pStyle w:val="TAR"/>
              <w:keepNext w:val="0"/>
              <w:keepLines w:val="0"/>
              <w:widowControl w:val="0"/>
              <w:rPr>
                <w:ins w:id="11644" w:author="MCC" w:date="2025-11-26T00:42:00Z" w16du:dateUtc="2025-11-25T23:42:00Z"/>
                <w:rFonts w:cs="Arial"/>
                <w:sz w:val="16"/>
                <w:szCs w:val="16"/>
              </w:rPr>
            </w:pPr>
          </w:p>
        </w:tc>
        <w:tc>
          <w:tcPr>
            <w:tcW w:w="220" w:type="pct"/>
            <w:shd w:val="solid" w:color="FFFFFF" w:fill="auto"/>
            <w:tcPrChange w:id="11645" w:author="MCC" w:date="2025-11-26T00:42:00Z" w16du:dateUtc="2025-11-25T23:42:00Z">
              <w:tcPr>
                <w:tcW w:w="220" w:type="pct"/>
                <w:shd w:val="solid" w:color="FFFFFF" w:fill="auto"/>
              </w:tcPr>
            </w:tcPrChange>
          </w:tcPr>
          <w:p w14:paraId="146F9674" w14:textId="5994F3B8" w:rsidR="00FE160A" w:rsidRPr="00300A80" w:rsidRDefault="00FE160A" w:rsidP="00FE160A">
            <w:pPr>
              <w:pStyle w:val="TAC"/>
              <w:keepNext w:val="0"/>
              <w:keepLines w:val="0"/>
              <w:widowControl w:val="0"/>
              <w:rPr>
                <w:ins w:id="11646" w:author="MCC" w:date="2025-11-26T00:42:00Z" w16du:dateUtc="2025-11-25T23:42:00Z"/>
                <w:rFonts w:cs="Arial"/>
                <w:sz w:val="16"/>
                <w:szCs w:val="16"/>
              </w:rPr>
            </w:pPr>
            <w:ins w:id="11647" w:author="MCC" w:date="2025-11-26T00:42:00Z" w16du:dateUtc="2025-11-25T23:42:00Z">
              <w:r w:rsidRPr="00FE160A">
                <w:rPr>
                  <w:rFonts w:cs="Arial"/>
                  <w:color w:val="000000"/>
                  <w:sz w:val="16"/>
                  <w:szCs w:val="16"/>
                </w:rPr>
                <w:t>D</w:t>
              </w:r>
            </w:ins>
          </w:p>
        </w:tc>
        <w:tc>
          <w:tcPr>
            <w:tcW w:w="2574" w:type="pct"/>
            <w:shd w:val="solid" w:color="FFFFFF" w:fill="auto"/>
            <w:tcPrChange w:id="11648" w:author="MCC" w:date="2025-11-26T00:42:00Z" w16du:dateUtc="2025-11-25T23:42:00Z">
              <w:tcPr>
                <w:tcW w:w="2574" w:type="pct"/>
                <w:shd w:val="solid" w:color="FFFFFF" w:fill="auto"/>
              </w:tcPr>
            </w:tcPrChange>
          </w:tcPr>
          <w:p w14:paraId="17EB92B8" w14:textId="4256BC26" w:rsidR="00FE160A" w:rsidRPr="00300A80" w:rsidRDefault="00FE160A" w:rsidP="00FE160A">
            <w:pPr>
              <w:pStyle w:val="TAL"/>
              <w:keepNext w:val="0"/>
              <w:keepLines w:val="0"/>
              <w:widowControl w:val="0"/>
              <w:rPr>
                <w:ins w:id="11649" w:author="MCC" w:date="2025-11-26T00:42:00Z" w16du:dateUtc="2025-11-25T23:42:00Z"/>
                <w:rFonts w:cs="Arial"/>
                <w:sz w:val="16"/>
                <w:szCs w:val="16"/>
              </w:rPr>
            </w:pPr>
            <w:ins w:id="11650" w:author="MCC" w:date="2025-11-26T00:42:00Z" w16du:dateUtc="2025-11-25T23:42:00Z">
              <w:r w:rsidRPr="00FE160A">
                <w:rPr>
                  <w:rFonts w:cs="Arial"/>
                  <w:color w:val="000000"/>
                  <w:sz w:val="16"/>
                  <w:szCs w:val="16"/>
                </w:rPr>
                <w:t>Rapporteur corrections</w:t>
              </w:r>
            </w:ins>
          </w:p>
        </w:tc>
        <w:tc>
          <w:tcPr>
            <w:tcW w:w="368" w:type="pct"/>
            <w:shd w:val="solid" w:color="FFFFFF" w:fill="auto"/>
            <w:tcPrChange w:id="11651" w:author="MCC" w:date="2025-11-26T00:42:00Z" w16du:dateUtc="2025-11-25T23:42:00Z">
              <w:tcPr>
                <w:tcW w:w="368" w:type="pct"/>
                <w:shd w:val="solid" w:color="FFFFFF" w:fill="auto"/>
              </w:tcPr>
            </w:tcPrChange>
          </w:tcPr>
          <w:p w14:paraId="4368679F" w14:textId="147CE3A3" w:rsidR="00FE160A" w:rsidRPr="00300A80" w:rsidRDefault="00FE160A" w:rsidP="00FE160A">
            <w:pPr>
              <w:pStyle w:val="TAC"/>
              <w:keepNext w:val="0"/>
              <w:keepLines w:val="0"/>
              <w:widowControl w:val="0"/>
              <w:rPr>
                <w:ins w:id="11652" w:author="MCC" w:date="2025-11-26T00:42:00Z" w16du:dateUtc="2025-11-25T23:42:00Z"/>
                <w:rFonts w:cs="Arial"/>
                <w:sz w:val="16"/>
                <w:szCs w:val="16"/>
              </w:rPr>
            </w:pPr>
            <w:ins w:id="11653" w:author="MCC" w:date="2025-11-26T00:42:00Z" w16du:dateUtc="2025-11-25T23:42:00Z">
              <w:r w:rsidRPr="00FE160A">
                <w:rPr>
                  <w:rFonts w:cs="Arial"/>
                  <w:color w:val="000000"/>
                  <w:sz w:val="16"/>
                  <w:szCs w:val="16"/>
                </w:rPr>
                <w:t>19.1.0</w:t>
              </w:r>
            </w:ins>
          </w:p>
        </w:tc>
      </w:tr>
    </w:tbl>
    <w:p w14:paraId="35364581" w14:textId="77777777" w:rsidR="00FE160A" w:rsidRPr="00FE160A" w:rsidRDefault="00FE160A" w:rsidP="001F24A0">
      <w:pPr>
        <w:widowControl w:val="0"/>
        <w:rPr>
          <w:rFonts w:eastAsiaTheme="minorEastAsia"/>
        </w:rPr>
      </w:pPr>
    </w:p>
    <w:sectPr w:rsidR="00FE160A" w:rsidRPr="00FE160A">
      <w:headerReference w:type="default" r:id="rId176"/>
      <w:footerReference w:type="default" r:id="rId1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35BA" w14:textId="77777777" w:rsidR="00E36301" w:rsidRDefault="00E36301">
      <w:r>
        <w:separator/>
      </w:r>
    </w:p>
  </w:endnote>
  <w:endnote w:type="continuationSeparator" w:id="0">
    <w:p w14:paraId="4F91025D" w14:textId="77777777" w:rsidR="00E36301" w:rsidRDefault="00E3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8C302" w14:textId="77777777" w:rsidR="00E36301" w:rsidRDefault="00E36301">
      <w:r>
        <w:separator/>
      </w:r>
    </w:p>
  </w:footnote>
  <w:footnote w:type="continuationSeparator" w:id="0">
    <w:p w14:paraId="052A5BB1" w14:textId="77777777" w:rsidR="00E36301" w:rsidRDefault="00E36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1BBA" w14:textId="3EB65784" w:rsidR="00F671B4" w:rsidRDefault="00F671B4">
    <w:pPr>
      <w:pStyle w:val="Header"/>
      <w:framePr w:wrap="auto" w:vAnchor="text" w:hAnchor="page" w:x="1134" w:y="1"/>
      <w:widowControl/>
    </w:pPr>
    <w:r>
      <w:fldChar w:fldCharType="begin"/>
    </w:r>
    <w:r>
      <w:instrText xml:space="preserve"> STYLEREF ZGSM </w:instrText>
    </w:r>
    <w:r>
      <w:fldChar w:fldCharType="separate"/>
    </w:r>
    <w:r w:rsidR="007D64A3">
      <w:rPr>
        <w:noProof/>
      </w:rPr>
      <w:t>Release 19</w:t>
    </w:r>
    <w:r>
      <w:fldChar w:fldCharType="end"/>
    </w:r>
  </w:p>
  <w:p w14:paraId="6A177560" w14:textId="0EFE2FB4"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7D64A3">
      <w:rPr>
        <w:noProof/>
      </w:rPr>
      <w:t>3GPP TS 36.413 V19.1.0 (2025-12)</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9A7" w14:textId="30DDF918"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EA1A3F">
      <w:rPr>
        <w:noProof/>
      </w:rPr>
      <w:t>3GPP TS 36.413 V19.01.0 (2025-0912)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65BDDAC9" w:rsidR="00F671B4" w:rsidRDefault="00F671B4">
    <w:pPr>
      <w:pStyle w:val="Header"/>
      <w:framePr w:wrap="auto" w:vAnchor="text" w:hAnchor="margin" w:y="1"/>
      <w:widowControl/>
    </w:pPr>
    <w:r>
      <w:fldChar w:fldCharType="begin"/>
    </w:r>
    <w:r>
      <w:instrText xml:space="preserve"> STYLEREF ZGSM </w:instrText>
    </w:r>
    <w:r>
      <w:fldChar w:fldCharType="separate"/>
    </w:r>
    <w:r w:rsidR="00EA1A3F">
      <w:rPr>
        <w:noProof/>
      </w:rPr>
      <w:t>Release 19</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85D" w14:textId="25EC8D9F"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0420">
      <w:rPr>
        <w:rFonts w:ascii="Arial" w:hAnsi="Arial" w:cs="Arial"/>
        <w:b/>
        <w:noProof/>
        <w:sz w:val="18"/>
        <w:szCs w:val="18"/>
      </w:rPr>
      <w:t>3GPP TS 36.413 V19.01.0 (2025-0912)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01F94D2C"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0420">
      <w:rPr>
        <w:rFonts w:ascii="Arial" w:hAnsi="Arial" w:cs="Arial"/>
        <w:b/>
        <w:noProof/>
        <w:sz w:val="18"/>
        <w:szCs w:val="18"/>
      </w:rPr>
      <w:t>Release 19</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585D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2E77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7E3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 w:numId="30" w16cid:durableId="176430964">
    <w:abstractNumId w:val="2"/>
  </w:num>
  <w:num w:numId="31" w16cid:durableId="551229548">
    <w:abstractNumId w:val="1"/>
  </w:num>
  <w:num w:numId="32" w16cid:durableId="3883093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1977">
    <w15:presenceInfo w15:providerId="None" w15:userId="CR1977"/>
  </w15:person>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45"/>
    <w:rsid w:val="00001EE1"/>
    <w:rsid w:val="00003F43"/>
    <w:rsid w:val="00006294"/>
    <w:rsid w:val="00014E06"/>
    <w:rsid w:val="00015A97"/>
    <w:rsid w:val="00017457"/>
    <w:rsid w:val="00026629"/>
    <w:rsid w:val="0002708E"/>
    <w:rsid w:val="000309EF"/>
    <w:rsid w:val="00030BC1"/>
    <w:rsid w:val="00033397"/>
    <w:rsid w:val="000337D4"/>
    <w:rsid w:val="00033C5A"/>
    <w:rsid w:val="000367E0"/>
    <w:rsid w:val="00040095"/>
    <w:rsid w:val="000408EE"/>
    <w:rsid w:val="000413AC"/>
    <w:rsid w:val="00050420"/>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4389"/>
    <w:rsid w:val="00097327"/>
    <w:rsid w:val="00097547"/>
    <w:rsid w:val="000A5527"/>
    <w:rsid w:val="000B77F3"/>
    <w:rsid w:val="000C4BCB"/>
    <w:rsid w:val="000D0C5A"/>
    <w:rsid w:val="000D3956"/>
    <w:rsid w:val="000D58AB"/>
    <w:rsid w:val="000E0DAC"/>
    <w:rsid w:val="000E2576"/>
    <w:rsid w:val="000E3624"/>
    <w:rsid w:val="000E7284"/>
    <w:rsid w:val="000F1E97"/>
    <w:rsid w:val="000F2556"/>
    <w:rsid w:val="000F7C68"/>
    <w:rsid w:val="001011A2"/>
    <w:rsid w:val="00105A79"/>
    <w:rsid w:val="001072FC"/>
    <w:rsid w:val="0011317E"/>
    <w:rsid w:val="001144D6"/>
    <w:rsid w:val="00116E58"/>
    <w:rsid w:val="001200EA"/>
    <w:rsid w:val="0012029C"/>
    <w:rsid w:val="00131DC4"/>
    <w:rsid w:val="00134088"/>
    <w:rsid w:val="00136519"/>
    <w:rsid w:val="0014449C"/>
    <w:rsid w:val="00145450"/>
    <w:rsid w:val="00146111"/>
    <w:rsid w:val="00152DF5"/>
    <w:rsid w:val="00166457"/>
    <w:rsid w:val="00167104"/>
    <w:rsid w:val="00170BD7"/>
    <w:rsid w:val="00171767"/>
    <w:rsid w:val="001739BA"/>
    <w:rsid w:val="0017753D"/>
    <w:rsid w:val="00187864"/>
    <w:rsid w:val="001A12F1"/>
    <w:rsid w:val="001A241F"/>
    <w:rsid w:val="001B5164"/>
    <w:rsid w:val="001B54B6"/>
    <w:rsid w:val="001C6F4A"/>
    <w:rsid w:val="001D02C2"/>
    <w:rsid w:val="001D077B"/>
    <w:rsid w:val="001D21FE"/>
    <w:rsid w:val="001D40B0"/>
    <w:rsid w:val="001E1B38"/>
    <w:rsid w:val="001E1EEB"/>
    <w:rsid w:val="001E3999"/>
    <w:rsid w:val="001E4C7E"/>
    <w:rsid w:val="001E5595"/>
    <w:rsid w:val="001E6BE6"/>
    <w:rsid w:val="001F168B"/>
    <w:rsid w:val="001F1B10"/>
    <w:rsid w:val="001F24A0"/>
    <w:rsid w:val="001F3720"/>
    <w:rsid w:val="002064A8"/>
    <w:rsid w:val="00210353"/>
    <w:rsid w:val="002224D0"/>
    <w:rsid w:val="00227D0C"/>
    <w:rsid w:val="00231887"/>
    <w:rsid w:val="00232098"/>
    <w:rsid w:val="0023240C"/>
    <w:rsid w:val="00232805"/>
    <w:rsid w:val="002347A2"/>
    <w:rsid w:val="00235417"/>
    <w:rsid w:val="002364D0"/>
    <w:rsid w:val="002441A5"/>
    <w:rsid w:val="00244B19"/>
    <w:rsid w:val="00251C21"/>
    <w:rsid w:val="00251F0D"/>
    <w:rsid w:val="00255FFC"/>
    <w:rsid w:val="002571A6"/>
    <w:rsid w:val="00264908"/>
    <w:rsid w:val="00265A86"/>
    <w:rsid w:val="00265CC3"/>
    <w:rsid w:val="00270037"/>
    <w:rsid w:val="00272FBC"/>
    <w:rsid w:val="00273098"/>
    <w:rsid w:val="00273437"/>
    <w:rsid w:val="0027388E"/>
    <w:rsid w:val="002907C6"/>
    <w:rsid w:val="002929BF"/>
    <w:rsid w:val="002A0101"/>
    <w:rsid w:val="002A5F26"/>
    <w:rsid w:val="002B49DE"/>
    <w:rsid w:val="002B57C5"/>
    <w:rsid w:val="002B7BF9"/>
    <w:rsid w:val="002C0493"/>
    <w:rsid w:val="002C6E6B"/>
    <w:rsid w:val="002E5722"/>
    <w:rsid w:val="002F4BCE"/>
    <w:rsid w:val="002F6583"/>
    <w:rsid w:val="002F659B"/>
    <w:rsid w:val="00300A80"/>
    <w:rsid w:val="00301A84"/>
    <w:rsid w:val="00311F0C"/>
    <w:rsid w:val="00312CC3"/>
    <w:rsid w:val="00314A8B"/>
    <w:rsid w:val="00315FC5"/>
    <w:rsid w:val="003163A5"/>
    <w:rsid w:val="003172DC"/>
    <w:rsid w:val="003239D9"/>
    <w:rsid w:val="003262D2"/>
    <w:rsid w:val="003312E7"/>
    <w:rsid w:val="00331637"/>
    <w:rsid w:val="003332BE"/>
    <w:rsid w:val="003467AA"/>
    <w:rsid w:val="0035462D"/>
    <w:rsid w:val="00362C3E"/>
    <w:rsid w:val="00362CCE"/>
    <w:rsid w:val="00377B86"/>
    <w:rsid w:val="00377D9D"/>
    <w:rsid w:val="003823BE"/>
    <w:rsid w:val="00382DF9"/>
    <w:rsid w:val="0038510F"/>
    <w:rsid w:val="00385316"/>
    <w:rsid w:val="003874E8"/>
    <w:rsid w:val="00387E71"/>
    <w:rsid w:val="003A10B6"/>
    <w:rsid w:val="003A6509"/>
    <w:rsid w:val="003A77B7"/>
    <w:rsid w:val="003B01DB"/>
    <w:rsid w:val="003B0A91"/>
    <w:rsid w:val="003B163E"/>
    <w:rsid w:val="003B6F89"/>
    <w:rsid w:val="003C1FAF"/>
    <w:rsid w:val="003C3971"/>
    <w:rsid w:val="003C732D"/>
    <w:rsid w:val="003D4841"/>
    <w:rsid w:val="003D535E"/>
    <w:rsid w:val="003D5F78"/>
    <w:rsid w:val="003D7338"/>
    <w:rsid w:val="003E04A1"/>
    <w:rsid w:val="003E0750"/>
    <w:rsid w:val="003E2A1B"/>
    <w:rsid w:val="003F157E"/>
    <w:rsid w:val="003F207B"/>
    <w:rsid w:val="003F7000"/>
    <w:rsid w:val="00406A30"/>
    <w:rsid w:val="00412781"/>
    <w:rsid w:val="004219B1"/>
    <w:rsid w:val="00422609"/>
    <w:rsid w:val="00431C6C"/>
    <w:rsid w:val="0044282F"/>
    <w:rsid w:val="00446BA4"/>
    <w:rsid w:val="00453A33"/>
    <w:rsid w:val="00467A66"/>
    <w:rsid w:val="004730AD"/>
    <w:rsid w:val="004739AA"/>
    <w:rsid w:val="00492FAD"/>
    <w:rsid w:val="004941E4"/>
    <w:rsid w:val="004956AE"/>
    <w:rsid w:val="00496C4B"/>
    <w:rsid w:val="00497879"/>
    <w:rsid w:val="004A0C65"/>
    <w:rsid w:val="004A1604"/>
    <w:rsid w:val="004A27D0"/>
    <w:rsid w:val="004A3DDB"/>
    <w:rsid w:val="004A5E46"/>
    <w:rsid w:val="004A61C7"/>
    <w:rsid w:val="004B333B"/>
    <w:rsid w:val="004B48D0"/>
    <w:rsid w:val="004C324B"/>
    <w:rsid w:val="004C3CAF"/>
    <w:rsid w:val="004C4253"/>
    <w:rsid w:val="004C495A"/>
    <w:rsid w:val="004C49C2"/>
    <w:rsid w:val="004C74FA"/>
    <w:rsid w:val="004D3578"/>
    <w:rsid w:val="004D37E8"/>
    <w:rsid w:val="004D77ED"/>
    <w:rsid w:val="004E213A"/>
    <w:rsid w:val="004F055B"/>
    <w:rsid w:val="004F1894"/>
    <w:rsid w:val="004F440E"/>
    <w:rsid w:val="004F78DB"/>
    <w:rsid w:val="005001CA"/>
    <w:rsid w:val="00500CCC"/>
    <w:rsid w:val="00501D2B"/>
    <w:rsid w:val="00503A37"/>
    <w:rsid w:val="00505589"/>
    <w:rsid w:val="005067B9"/>
    <w:rsid w:val="005079FD"/>
    <w:rsid w:val="00510BAF"/>
    <w:rsid w:val="00511A10"/>
    <w:rsid w:val="0051420C"/>
    <w:rsid w:val="00520CD0"/>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975AB"/>
    <w:rsid w:val="005A2729"/>
    <w:rsid w:val="005A5264"/>
    <w:rsid w:val="005A7CE7"/>
    <w:rsid w:val="005B2F6F"/>
    <w:rsid w:val="005B654F"/>
    <w:rsid w:val="005B7527"/>
    <w:rsid w:val="005C13FD"/>
    <w:rsid w:val="005C3BF3"/>
    <w:rsid w:val="005D0174"/>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405"/>
    <w:rsid w:val="0061465A"/>
    <w:rsid w:val="00614FDF"/>
    <w:rsid w:val="00622101"/>
    <w:rsid w:val="00623E46"/>
    <w:rsid w:val="00624315"/>
    <w:rsid w:val="0062793C"/>
    <w:rsid w:val="006302B7"/>
    <w:rsid w:val="00630CA6"/>
    <w:rsid w:val="0063134F"/>
    <w:rsid w:val="006407FD"/>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67B4"/>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04B06"/>
    <w:rsid w:val="007114C0"/>
    <w:rsid w:val="00712121"/>
    <w:rsid w:val="0071300F"/>
    <w:rsid w:val="00714C36"/>
    <w:rsid w:val="00722651"/>
    <w:rsid w:val="00723230"/>
    <w:rsid w:val="00725D73"/>
    <w:rsid w:val="007262F3"/>
    <w:rsid w:val="00726646"/>
    <w:rsid w:val="00727610"/>
    <w:rsid w:val="00733EB3"/>
    <w:rsid w:val="00734A5B"/>
    <w:rsid w:val="0074061D"/>
    <w:rsid w:val="00740F2F"/>
    <w:rsid w:val="00744E76"/>
    <w:rsid w:val="00746310"/>
    <w:rsid w:val="0075057B"/>
    <w:rsid w:val="007612D9"/>
    <w:rsid w:val="0076393E"/>
    <w:rsid w:val="00767B04"/>
    <w:rsid w:val="00772CB4"/>
    <w:rsid w:val="00774B96"/>
    <w:rsid w:val="00781F0F"/>
    <w:rsid w:val="00781F3B"/>
    <w:rsid w:val="00782A2B"/>
    <w:rsid w:val="00791ED6"/>
    <w:rsid w:val="00793FBE"/>
    <w:rsid w:val="00796165"/>
    <w:rsid w:val="00796409"/>
    <w:rsid w:val="007964FF"/>
    <w:rsid w:val="007A45E4"/>
    <w:rsid w:val="007A61A8"/>
    <w:rsid w:val="007B4AB1"/>
    <w:rsid w:val="007B5EEA"/>
    <w:rsid w:val="007C2150"/>
    <w:rsid w:val="007C4DF4"/>
    <w:rsid w:val="007D3A6A"/>
    <w:rsid w:val="007D64A3"/>
    <w:rsid w:val="007E1BFC"/>
    <w:rsid w:val="007E48BF"/>
    <w:rsid w:val="007E5603"/>
    <w:rsid w:val="007E5BE1"/>
    <w:rsid w:val="007F3A13"/>
    <w:rsid w:val="007F4CAF"/>
    <w:rsid w:val="007F64E1"/>
    <w:rsid w:val="00800A33"/>
    <w:rsid w:val="008014E8"/>
    <w:rsid w:val="008028A4"/>
    <w:rsid w:val="0080316C"/>
    <w:rsid w:val="00803F13"/>
    <w:rsid w:val="008134FF"/>
    <w:rsid w:val="00817049"/>
    <w:rsid w:val="008200BA"/>
    <w:rsid w:val="008431A1"/>
    <w:rsid w:val="00843A4C"/>
    <w:rsid w:val="0084451E"/>
    <w:rsid w:val="00846960"/>
    <w:rsid w:val="00850699"/>
    <w:rsid w:val="00851830"/>
    <w:rsid w:val="00861BEB"/>
    <w:rsid w:val="00870CE6"/>
    <w:rsid w:val="008711EA"/>
    <w:rsid w:val="00874CFE"/>
    <w:rsid w:val="00875C1A"/>
    <w:rsid w:val="008768CA"/>
    <w:rsid w:val="00883023"/>
    <w:rsid w:val="008834DB"/>
    <w:rsid w:val="008868C0"/>
    <w:rsid w:val="0089209B"/>
    <w:rsid w:val="00892D69"/>
    <w:rsid w:val="00895F82"/>
    <w:rsid w:val="008A606F"/>
    <w:rsid w:val="008A7F40"/>
    <w:rsid w:val="008C1232"/>
    <w:rsid w:val="008C748A"/>
    <w:rsid w:val="008E3C73"/>
    <w:rsid w:val="008E6110"/>
    <w:rsid w:val="008E6169"/>
    <w:rsid w:val="008F621C"/>
    <w:rsid w:val="0090271F"/>
    <w:rsid w:val="00902E23"/>
    <w:rsid w:val="009068ED"/>
    <w:rsid w:val="0091348E"/>
    <w:rsid w:val="00916801"/>
    <w:rsid w:val="00917CCB"/>
    <w:rsid w:val="00917CD7"/>
    <w:rsid w:val="00921454"/>
    <w:rsid w:val="009234B2"/>
    <w:rsid w:val="009319B4"/>
    <w:rsid w:val="00932A0D"/>
    <w:rsid w:val="00934476"/>
    <w:rsid w:val="009345C1"/>
    <w:rsid w:val="0094043E"/>
    <w:rsid w:val="009409BD"/>
    <w:rsid w:val="00941168"/>
    <w:rsid w:val="00942EC2"/>
    <w:rsid w:val="00953E6D"/>
    <w:rsid w:val="00954417"/>
    <w:rsid w:val="00962DC4"/>
    <w:rsid w:val="0096426F"/>
    <w:rsid w:val="00966C75"/>
    <w:rsid w:val="00966DE0"/>
    <w:rsid w:val="00967277"/>
    <w:rsid w:val="00967881"/>
    <w:rsid w:val="00967B53"/>
    <w:rsid w:val="009745A0"/>
    <w:rsid w:val="009748F4"/>
    <w:rsid w:val="00975BC2"/>
    <w:rsid w:val="009775B2"/>
    <w:rsid w:val="00983A76"/>
    <w:rsid w:val="00986899"/>
    <w:rsid w:val="009905AA"/>
    <w:rsid w:val="00990DE3"/>
    <w:rsid w:val="009924DA"/>
    <w:rsid w:val="009927CB"/>
    <w:rsid w:val="009940AD"/>
    <w:rsid w:val="00994A50"/>
    <w:rsid w:val="00996D4E"/>
    <w:rsid w:val="00997980"/>
    <w:rsid w:val="009A3996"/>
    <w:rsid w:val="009A3D15"/>
    <w:rsid w:val="009A42B5"/>
    <w:rsid w:val="009A4872"/>
    <w:rsid w:val="009A5728"/>
    <w:rsid w:val="009A653E"/>
    <w:rsid w:val="009B0652"/>
    <w:rsid w:val="009B0777"/>
    <w:rsid w:val="009B2BB8"/>
    <w:rsid w:val="009B6AFA"/>
    <w:rsid w:val="009B7A60"/>
    <w:rsid w:val="009C024F"/>
    <w:rsid w:val="009C2578"/>
    <w:rsid w:val="009C29CD"/>
    <w:rsid w:val="009C36B2"/>
    <w:rsid w:val="009D0121"/>
    <w:rsid w:val="009D0503"/>
    <w:rsid w:val="009D0BE4"/>
    <w:rsid w:val="009D1872"/>
    <w:rsid w:val="009D257F"/>
    <w:rsid w:val="009D4C32"/>
    <w:rsid w:val="009E3E24"/>
    <w:rsid w:val="009E58DA"/>
    <w:rsid w:val="009E7B44"/>
    <w:rsid w:val="009F22ED"/>
    <w:rsid w:val="009F37B7"/>
    <w:rsid w:val="009F7B7C"/>
    <w:rsid w:val="00A00D6C"/>
    <w:rsid w:val="00A04469"/>
    <w:rsid w:val="00A10F02"/>
    <w:rsid w:val="00A11A99"/>
    <w:rsid w:val="00A14B9C"/>
    <w:rsid w:val="00A164B4"/>
    <w:rsid w:val="00A2048D"/>
    <w:rsid w:val="00A22509"/>
    <w:rsid w:val="00A23167"/>
    <w:rsid w:val="00A31952"/>
    <w:rsid w:val="00A35EF7"/>
    <w:rsid w:val="00A42A5B"/>
    <w:rsid w:val="00A43875"/>
    <w:rsid w:val="00A506BF"/>
    <w:rsid w:val="00A535C5"/>
    <w:rsid w:val="00A53724"/>
    <w:rsid w:val="00A54500"/>
    <w:rsid w:val="00A55ED2"/>
    <w:rsid w:val="00A56828"/>
    <w:rsid w:val="00A5772A"/>
    <w:rsid w:val="00A62BFD"/>
    <w:rsid w:val="00A667F3"/>
    <w:rsid w:val="00A701A4"/>
    <w:rsid w:val="00A732B5"/>
    <w:rsid w:val="00A80455"/>
    <w:rsid w:val="00A81BDB"/>
    <w:rsid w:val="00A81F0F"/>
    <w:rsid w:val="00A82346"/>
    <w:rsid w:val="00A82F90"/>
    <w:rsid w:val="00A86E41"/>
    <w:rsid w:val="00A9570F"/>
    <w:rsid w:val="00A958F0"/>
    <w:rsid w:val="00AA0D53"/>
    <w:rsid w:val="00AA2691"/>
    <w:rsid w:val="00AA4CF4"/>
    <w:rsid w:val="00AA50B5"/>
    <w:rsid w:val="00AA6EFC"/>
    <w:rsid w:val="00AA759F"/>
    <w:rsid w:val="00AB0E82"/>
    <w:rsid w:val="00AB73CB"/>
    <w:rsid w:val="00AB79C2"/>
    <w:rsid w:val="00AC0BE1"/>
    <w:rsid w:val="00AC65FD"/>
    <w:rsid w:val="00AC7E82"/>
    <w:rsid w:val="00AD3C5B"/>
    <w:rsid w:val="00AD4A86"/>
    <w:rsid w:val="00AD59EB"/>
    <w:rsid w:val="00AE0E27"/>
    <w:rsid w:val="00AE2EAD"/>
    <w:rsid w:val="00AE44C7"/>
    <w:rsid w:val="00AE4635"/>
    <w:rsid w:val="00AE5480"/>
    <w:rsid w:val="00AE5C45"/>
    <w:rsid w:val="00AE700C"/>
    <w:rsid w:val="00AF28B8"/>
    <w:rsid w:val="00AF2DB3"/>
    <w:rsid w:val="00AF5AF5"/>
    <w:rsid w:val="00AF703E"/>
    <w:rsid w:val="00B00232"/>
    <w:rsid w:val="00B041F1"/>
    <w:rsid w:val="00B048E7"/>
    <w:rsid w:val="00B0625F"/>
    <w:rsid w:val="00B077A4"/>
    <w:rsid w:val="00B127AB"/>
    <w:rsid w:val="00B14DD1"/>
    <w:rsid w:val="00B15449"/>
    <w:rsid w:val="00B16C75"/>
    <w:rsid w:val="00B20092"/>
    <w:rsid w:val="00B2030E"/>
    <w:rsid w:val="00B27DA0"/>
    <w:rsid w:val="00B303DF"/>
    <w:rsid w:val="00B414B3"/>
    <w:rsid w:val="00B42AD9"/>
    <w:rsid w:val="00B47225"/>
    <w:rsid w:val="00B47FEF"/>
    <w:rsid w:val="00B5145C"/>
    <w:rsid w:val="00B57397"/>
    <w:rsid w:val="00B632E1"/>
    <w:rsid w:val="00B63F37"/>
    <w:rsid w:val="00B70231"/>
    <w:rsid w:val="00B71979"/>
    <w:rsid w:val="00B864A4"/>
    <w:rsid w:val="00B94680"/>
    <w:rsid w:val="00B95CC1"/>
    <w:rsid w:val="00B97AE2"/>
    <w:rsid w:val="00BA1689"/>
    <w:rsid w:val="00BA213E"/>
    <w:rsid w:val="00BA4CE2"/>
    <w:rsid w:val="00BA51F8"/>
    <w:rsid w:val="00BA7E9D"/>
    <w:rsid w:val="00BB627F"/>
    <w:rsid w:val="00BB6E2B"/>
    <w:rsid w:val="00BB6FB6"/>
    <w:rsid w:val="00BC09EA"/>
    <w:rsid w:val="00BC0F7D"/>
    <w:rsid w:val="00BC23EE"/>
    <w:rsid w:val="00BD0ABD"/>
    <w:rsid w:val="00BD18A8"/>
    <w:rsid w:val="00BE0C9C"/>
    <w:rsid w:val="00BE33F4"/>
    <w:rsid w:val="00BF2B4C"/>
    <w:rsid w:val="00C0075B"/>
    <w:rsid w:val="00C02C91"/>
    <w:rsid w:val="00C0413E"/>
    <w:rsid w:val="00C06FD2"/>
    <w:rsid w:val="00C07591"/>
    <w:rsid w:val="00C07A2B"/>
    <w:rsid w:val="00C14219"/>
    <w:rsid w:val="00C21747"/>
    <w:rsid w:val="00C31CCC"/>
    <w:rsid w:val="00C33079"/>
    <w:rsid w:val="00C34053"/>
    <w:rsid w:val="00C35C2C"/>
    <w:rsid w:val="00C41F0B"/>
    <w:rsid w:val="00C45231"/>
    <w:rsid w:val="00C46C7F"/>
    <w:rsid w:val="00C47E35"/>
    <w:rsid w:val="00C516B3"/>
    <w:rsid w:val="00C53564"/>
    <w:rsid w:val="00C536F1"/>
    <w:rsid w:val="00C57C67"/>
    <w:rsid w:val="00C61150"/>
    <w:rsid w:val="00C64E61"/>
    <w:rsid w:val="00C662FC"/>
    <w:rsid w:val="00C70DA1"/>
    <w:rsid w:val="00C7276F"/>
    <w:rsid w:val="00C72833"/>
    <w:rsid w:val="00C73CD9"/>
    <w:rsid w:val="00C74513"/>
    <w:rsid w:val="00C74CDB"/>
    <w:rsid w:val="00C74FFD"/>
    <w:rsid w:val="00C76D13"/>
    <w:rsid w:val="00C8528E"/>
    <w:rsid w:val="00C910E7"/>
    <w:rsid w:val="00C92B1A"/>
    <w:rsid w:val="00C93F40"/>
    <w:rsid w:val="00C94FBA"/>
    <w:rsid w:val="00CA0420"/>
    <w:rsid w:val="00CA1E73"/>
    <w:rsid w:val="00CA2FE2"/>
    <w:rsid w:val="00CA3D0C"/>
    <w:rsid w:val="00CA4861"/>
    <w:rsid w:val="00CA5A9D"/>
    <w:rsid w:val="00CB4D07"/>
    <w:rsid w:val="00CC243C"/>
    <w:rsid w:val="00CC40CA"/>
    <w:rsid w:val="00CC5DC2"/>
    <w:rsid w:val="00CD15FA"/>
    <w:rsid w:val="00CE157F"/>
    <w:rsid w:val="00CE54CE"/>
    <w:rsid w:val="00CE7FA7"/>
    <w:rsid w:val="00CF1404"/>
    <w:rsid w:val="00CF563B"/>
    <w:rsid w:val="00CF6AD3"/>
    <w:rsid w:val="00CF7048"/>
    <w:rsid w:val="00D0323E"/>
    <w:rsid w:val="00D03FE7"/>
    <w:rsid w:val="00D067CF"/>
    <w:rsid w:val="00D10E08"/>
    <w:rsid w:val="00D11679"/>
    <w:rsid w:val="00D12898"/>
    <w:rsid w:val="00D16880"/>
    <w:rsid w:val="00D1692F"/>
    <w:rsid w:val="00D32809"/>
    <w:rsid w:val="00D32B7D"/>
    <w:rsid w:val="00D33CC9"/>
    <w:rsid w:val="00D34040"/>
    <w:rsid w:val="00D3524A"/>
    <w:rsid w:val="00D3597C"/>
    <w:rsid w:val="00D41ACF"/>
    <w:rsid w:val="00D422FD"/>
    <w:rsid w:val="00D42A18"/>
    <w:rsid w:val="00D43736"/>
    <w:rsid w:val="00D518F6"/>
    <w:rsid w:val="00D53E32"/>
    <w:rsid w:val="00D55B6C"/>
    <w:rsid w:val="00D56857"/>
    <w:rsid w:val="00D6209C"/>
    <w:rsid w:val="00D655F5"/>
    <w:rsid w:val="00D72A5B"/>
    <w:rsid w:val="00D738D6"/>
    <w:rsid w:val="00D74325"/>
    <w:rsid w:val="00D755EB"/>
    <w:rsid w:val="00D7682F"/>
    <w:rsid w:val="00D76D01"/>
    <w:rsid w:val="00D82353"/>
    <w:rsid w:val="00D86246"/>
    <w:rsid w:val="00D87E00"/>
    <w:rsid w:val="00D9134D"/>
    <w:rsid w:val="00DA0BF4"/>
    <w:rsid w:val="00DA0FBF"/>
    <w:rsid w:val="00DA37A4"/>
    <w:rsid w:val="00DA6FB5"/>
    <w:rsid w:val="00DA756B"/>
    <w:rsid w:val="00DA7A03"/>
    <w:rsid w:val="00DB068F"/>
    <w:rsid w:val="00DB069C"/>
    <w:rsid w:val="00DB1818"/>
    <w:rsid w:val="00DB66DB"/>
    <w:rsid w:val="00DB6AA8"/>
    <w:rsid w:val="00DB790E"/>
    <w:rsid w:val="00DB7CE1"/>
    <w:rsid w:val="00DB7E9F"/>
    <w:rsid w:val="00DC05E5"/>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36301"/>
    <w:rsid w:val="00E4250A"/>
    <w:rsid w:val="00E44D26"/>
    <w:rsid w:val="00E5564A"/>
    <w:rsid w:val="00E56A4E"/>
    <w:rsid w:val="00E63FB8"/>
    <w:rsid w:val="00E6628C"/>
    <w:rsid w:val="00E67411"/>
    <w:rsid w:val="00E7026F"/>
    <w:rsid w:val="00E74131"/>
    <w:rsid w:val="00E753CC"/>
    <w:rsid w:val="00E76F43"/>
    <w:rsid w:val="00E76FF1"/>
    <w:rsid w:val="00E77645"/>
    <w:rsid w:val="00E837C8"/>
    <w:rsid w:val="00E87509"/>
    <w:rsid w:val="00E91B24"/>
    <w:rsid w:val="00E91E47"/>
    <w:rsid w:val="00E96805"/>
    <w:rsid w:val="00E9735D"/>
    <w:rsid w:val="00E97C10"/>
    <w:rsid w:val="00EA0013"/>
    <w:rsid w:val="00EA1A3F"/>
    <w:rsid w:val="00EA27E5"/>
    <w:rsid w:val="00EA6A67"/>
    <w:rsid w:val="00EA789B"/>
    <w:rsid w:val="00EB2395"/>
    <w:rsid w:val="00EB6817"/>
    <w:rsid w:val="00EB7B38"/>
    <w:rsid w:val="00EB7CE3"/>
    <w:rsid w:val="00EC4A25"/>
    <w:rsid w:val="00EC5173"/>
    <w:rsid w:val="00ED0F92"/>
    <w:rsid w:val="00EE060D"/>
    <w:rsid w:val="00EE18B6"/>
    <w:rsid w:val="00EF2706"/>
    <w:rsid w:val="00EF565B"/>
    <w:rsid w:val="00EF5CE0"/>
    <w:rsid w:val="00EF77E7"/>
    <w:rsid w:val="00F0082E"/>
    <w:rsid w:val="00F01ABC"/>
    <w:rsid w:val="00F025A2"/>
    <w:rsid w:val="00F03015"/>
    <w:rsid w:val="00F0400A"/>
    <w:rsid w:val="00F04712"/>
    <w:rsid w:val="00F05ABF"/>
    <w:rsid w:val="00F05FC6"/>
    <w:rsid w:val="00F07AC0"/>
    <w:rsid w:val="00F13B32"/>
    <w:rsid w:val="00F22EC7"/>
    <w:rsid w:val="00F26085"/>
    <w:rsid w:val="00F26C23"/>
    <w:rsid w:val="00F30BCD"/>
    <w:rsid w:val="00F32326"/>
    <w:rsid w:val="00F402E3"/>
    <w:rsid w:val="00F43EA4"/>
    <w:rsid w:val="00F43EC6"/>
    <w:rsid w:val="00F455F7"/>
    <w:rsid w:val="00F5302B"/>
    <w:rsid w:val="00F629A5"/>
    <w:rsid w:val="00F636DB"/>
    <w:rsid w:val="00F653B8"/>
    <w:rsid w:val="00F66D35"/>
    <w:rsid w:val="00F671B4"/>
    <w:rsid w:val="00F73A9C"/>
    <w:rsid w:val="00F74173"/>
    <w:rsid w:val="00F74E5C"/>
    <w:rsid w:val="00F7548A"/>
    <w:rsid w:val="00F75C89"/>
    <w:rsid w:val="00F76FBD"/>
    <w:rsid w:val="00F83324"/>
    <w:rsid w:val="00F84256"/>
    <w:rsid w:val="00F84EAE"/>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160A"/>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60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E160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E160A"/>
    <w:pPr>
      <w:pBdr>
        <w:top w:val="none" w:sz="0" w:space="0" w:color="auto"/>
      </w:pBdr>
      <w:spacing w:before="180"/>
      <w:outlineLvl w:val="1"/>
    </w:pPr>
    <w:rPr>
      <w:sz w:val="32"/>
    </w:rPr>
  </w:style>
  <w:style w:type="paragraph" w:styleId="Heading3">
    <w:name w:val="heading 3"/>
    <w:basedOn w:val="Heading2"/>
    <w:next w:val="Normal"/>
    <w:qFormat/>
    <w:rsid w:val="00FE160A"/>
    <w:pPr>
      <w:spacing w:before="120"/>
      <w:outlineLvl w:val="2"/>
    </w:pPr>
    <w:rPr>
      <w:sz w:val="28"/>
    </w:rPr>
  </w:style>
  <w:style w:type="paragraph" w:styleId="Heading4">
    <w:name w:val="heading 4"/>
    <w:basedOn w:val="Heading3"/>
    <w:next w:val="Normal"/>
    <w:qFormat/>
    <w:rsid w:val="00FE160A"/>
    <w:pPr>
      <w:ind w:left="1418" w:hanging="1418"/>
      <w:outlineLvl w:val="3"/>
    </w:pPr>
    <w:rPr>
      <w:sz w:val="24"/>
    </w:rPr>
  </w:style>
  <w:style w:type="paragraph" w:styleId="Heading5">
    <w:name w:val="heading 5"/>
    <w:basedOn w:val="Heading4"/>
    <w:next w:val="Normal"/>
    <w:qFormat/>
    <w:rsid w:val="00FE160A"/>
    <w:pPr>
      <w:ind w:left="1701" w:hanging="1701"/>
      <w:outlineLvl w:val="4"/>
    </w:pPr>
    <w:rPr>
      <w:sz w:val="22"/>
    </w:rPr>
  </w:style>
  <w:style w:type="paragraph" w:styleId="Heading6">
    <w:name w:val="heading 6"/>
    <w:basedOn w:val="H6"/>
    <w:next w:val="Normal"/>
    <w:qFormat/>
    <w:rsid w:val="00FE160A"/>
    <w:pPr>
      <w:outlineLvl w:val="5"/>
    </w:pPr>
  </w:style>
  <w:style w:type="paragraph" w:styleId="Heading7">
    <w:name w:val="heading 7"/>
    <w:basedOn w:val="H6"/>
    <w:next w:val="Normal"/>
    <w:qFormat/>
    <w:rsid w:val="00FE160A"/>
    <w:pPr>
      <w:outlineLvl w:val="6"/>
    </w:pPr>
  </w:style>
  <w:style w:type="paragraph" w:styleId="Heading8">
    <w:name w:val="heading 8"/>
    <w:basedOn w:val="Heading1"/>
    <w:next w:val="Normal"/>
    <w:qFormat/>
    <w:rsid w:val="00FE160A"/>
    <w:pPr>
      <w:ind w:left="0" w:firstLine="0"/>
      <w:outlineLvl w:val="7"/>
    </w:pPr>
  </w:style>
  <w:style w:type="paragraph" w:styleId="Heading9">
    <w:name w:val="heading 9"/>
    <w:basedOn w:val="Heading8"/>
    <w:next w:val="Normal"/>
    <w:qFormat/>
    <w:rsid w:val="00FE160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FE160A"/>
    <w:pPr>
      <w:ind w:left="1985" w:hanging="1985"/>
      <w:outlineLvl w:val="9"/>
    </w:pPr>
    <w:rPr>
      <w:sz w:val="20"/>
    </w:rPr>
  </w:style>
  <w:style w:type="paragraph" w:styleId="TOC9">
    <w:name w:val="toc 9"/>
    <w:basedOn w:val="TOC8"/>
    <w:rsid w:val="00FE160A"/>
    <w:pPr>
      <w:ind w:left="1418" w:hanging="1418"/>
    </w:pPr>
  </w:style>
  <w:style w:type="paragraph" w:styleId="TOC8">
    <w:name w:val="toc 8"/>
    <w:basedOn w:val="TOC1"/>
    <w:rsid w:val="00FE160A"/>
    <w:pPr>
      <w:spacing w:before="180"/>
      <w:ind w:left="2693" w:hanging="2693"/>
    </w:pPr>
    <w:rPr>
      <w:b/>
    </w:rPr>
  </w:style>
  <w:style w:type="paragraph" w:styleId="TOC1">
    <w:name w:val="toc 1"/>
    <w:rsid w:val="00FE160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FE160A"/>
    <w:pPr>
      <w:keepLines/>
      <w:tabs>
        <w:tab w:val="center" w:pos="4536"/>
        <w:tab w:val="right" w:pos="9072"/>
      </w:tabs>
    </w:pPr>
  </w:style>
  <w:style w:type="character" w:customStyle="1" w:styleId="ZGSM">
    <w:name w:val="ZGSM"/>
    <w:rsid w:val="00FE160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FE160A"/>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FE160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FE160A"/>
    <w:pPr>
      <w:ind w:left="1701" w:hanging="1701"/>
    </w:pPr>
  </w:style>
  <w:style w:type="paragraph" w:styleId="TOC4">
    <w:name w:val="toc 4"/>
    <w:basedOn w:val="TOC3"/>
    <w:rsid w:val="00FE160A"/>
    <w:pPr>
      <w:ind w:left="1418" w:hanging="1418"/>
    </w:pPr>
  </w:style>
  <w:style w:type="paragraph" w:styleId="TOC3">
    <w:name w:val="toc 3"/>
    <w:basedOn w:val="TOC2"/>
    <w:rsid w:val="00FE160A"/>
    <w:pPr>
      <w:ind w:left="1134" w:hanging="1134"/>
    </w:pPr>
  </w:style>
  <w:style w:type="paragraph" w:styleId="TOC2">
    <w:name w:val="toc 2"/>
    <w:basedOn w:val="TOC1"/>
    <w:rsid w:val="00FE160A"/>
    <w:pPr>
      <w:keepNext w:val="0"/>
      <w:spacing w:before="0"/>
      <w:ind w:left="851" w:hanging="851"/>
    </w:pPr>
    <w:rPr>
      <w:sz w:val="20"/>
    </w:rPr>
  </w:style>
  <w:style w:type="paragraph" w:styleId="Footer">
    <w:name w:val="footer"/>
    <w:basedOn w:val="Header"/>
    <w:link w:val="FooterChar"/>
    <w:rsid w:val="00FE160A"/>
    <w:pPr>
      <w:jc w:val="center"/>
    </w:pPr>
    <w:rPr>
      <w:i/>
    </w:rPr>
  </w:style>
  <w:style w:type="paragraph" w:customStyle="1" w:styleId="TT">
    <w:name w:val="TT"/>
    <w:basedOn w:val="Heading1"/>
    <w:next w:val="Normal"/>
    <w:rsid w:val="00FE160A"/>
    <w:pPr>
      <w:outlineLvl w:val="9"/>
    </w:pPr>
  </w:style>
  <w:style w:type="paragraph" w:customStyle="1" w:styleId="NF">
    <w:name w:val="NF"/>
    <w:basedOn w:val="NO"/>
    <w:rsid w:val="00FE160A"/>
    <w:pPr>
      <w:keepNext/>
      <w:spacing w:after="0"/>
    </w:pPr>
    <w:rPr>
      <w:rFonts w:ascii="Arial" w:hAnsi="Arial"/>
      <w:sz w:val="18"/>
    </w:rPr>
  </w:style>
  <w:style w:type="paragraph" w:customStyle="1" w:styleId="NO">
    <w:name w:val="NO"/>
    <w:basedOn w:val="Normal"/>
    <w:link w:val="NOZchn"/>
    <w:rsid w:val="00FE160A"/>
    <w:pPr>
      <w:keepLines/>
      <w:ind w:left="1135" w:hanging="851"/>
    </w:pPr>
  </w:style>
  <w:style w:type="paragraph" w:customStyle="1" w:styleId="PL">
    <w:name w:val="PL"/>
    <w:link w:val="PLChar"/>
    <w:rsid w:val="00FE16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FE160A"/>
    <w:pPr>
      <w:jc w:val="right"/>
    </w:pPr>
  </w:style>
  <w:style w:type="paragraph" w:customStyle="1" w:styleId="TAL">
    <w:name w:val="TAL"/>
    <w:basedOn w:val="Normal"/>
    <w:link w:val="TALChar"/>
    <w:rsid w:val="00FE160A"/>
    <w:pPr>
      <w:keepNext/>
      <w:keepLines/>
      <w:spacing w:after="0"/>
    </w:pPr>
    <w:rPr>
      <w:rFonts w:ascii="Arial" w:hAnsi="Arial"/>
      <w:sz w:val="18"/>
    </w:rPr>
  </w:style>
  <w:style w:type="paragraph" w:customStyle="1" w:styleId="TAH">
    <w:name w:val="TAH"/>
    <w:basedOn w:val="TAC"/>
    <w:link w:val="TAHChar"/>
    <w:rsid w:val="00FE160A"/>
    <w:rPr>
      <w:b/>
    </w:rPr>
  </w:style>
  <w:style w:type="paragraph" w:customStyle="1" w:styleId="TAC">
    <w:name w:val="TAC"/>
    <w:basedOn w:val="TAL"/>
    <w:link w:val="TACChar"/>
    <w:rsid w:val="00FE160A"/>
    <w:pPr>
      <w:jc w:val="center"/>
    </w:pPr>
  </w:style>
  <w:style w:type="paragraph" w:customStyle="1" w:styleId="LD">
    <w:name w:val="LD"/>
    <w:rsid w:val="00FE160A"/>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FE160A"/>
    <w:pPr>
      <w:keepLines/>
      <w:ind w:left="1702" w:hanging="1418"/>
    </w:pPr>
  </w:style>
  <w:style w:type="paragraph" w:customStyle="1" w:styleId="FP">
    <w:name w:val="FP"/>
    <w:basedOn w:val="Normal"/>
    <w:rsid w:val="00FE160A"/>
    <w:pPr>
      <w:spacing w:after="0"/>
    </w:pPr>
  </w:style>
  <w:style w:type="paragraph" w:customStyle="1" w:styleId="NW">
    <w:name w:val="NW"/>
    <w:basedOn w:val="NO"/>
    <w:rsid w:val="00FE160A"/>
    <w:pPr>
      <w:spacing w:after="0"/>
    </w:pPr>
  </w:style>
  <w:style w:type="paragraph" w:customStyle="1" w:styleId="EW">
    <w:name w:val="EW"/>
    <w:basedOn w:val="EX"/>
    <w:rsid w:val="00FE160A"/>
    <w:pPr>
      <w:spacing w:after="0"/>
    </w:pPr>
  </w:style>
  <w:style w:type="paragraph" w:customStyle="1" w:styleId="B1">
    <w:name w:val="B1"/>
    <w:basedOn w:val="List"/>
    <w:link w:val="B1Char"/>
    <w:qFormat/>
    <w:rsid w:val="00FE160A"/>
  </w:style>
  <w:style w:type="paragraph" w:styleId="TOC6">
    <w:name w:val="toc 6"/>
    <w:basedOn w:val="TOC5"/>
    <w:next w:val="Normal"/>
    <w:rsid w:val="00FE160A"/>
    <w:pPr>
      <w:ind w:left="1985" w:hanging="1985"/>
    </w:pPr>
  </w:style>
  <w:style w:type="paragraph" w:styleId="TOC7">
    <w:name w:val="toc 7"/>
    <w:basedOn w:val="TOC6"/>
    <w:next w:val="Normal"/>
    <w:rsid w:val="00FE160A"/>
    <w:pPr>
      <w:ind w:left="2268" w:hanging="2268"/>
    </w:pPr>
  </w:style>
  <w:style w:type="paragraph" w:customStyle="1" w:styleId="EditorsNote">
    <w:name w:val="Editor's Note"/>
    <w:aliases w:val="EN"/>
    <w:basedOn w:val="NO"/>
    <w:link w:val="EditorsNoteChar"/>
    <w:rsid w:val="00FE160A"/>
    <w:rPr>
      <w:color w:val="FF0000"/>
    </w:rPr>
  </w:style>
  <w:style w:type="paragraph" w:customStyle="1" w:styleId="TH">
    <w:name w:val="TH"/>
    <w:basedOn w:val="Normal"/>
    <w:link w:val="THChar"/>
    <w:rsid w:val="00FE160A"/>
    <w:pPr>
      <w:keepNext/>
      <w:keepLines/>
      <w:spacing w:before="60"/>
      <w:jc w:val="center"/>
    </w:pPr>
    <w:rPr>
      <w:rFonts w:ascii="Arial" w:hAnsi="Arial"/>
      <w:b/>
    </w:rPr>
  </w:style>
  <w:style w:type="paragraph" w:customStyle="1" w:styleId="ZA">
    <w:name w:val="ZA"/>
    <w:rsid w:val="00FE16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E16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E160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E16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E160A"/>
    <w:pPr>
      <w:ind w:left="851" w:hanging="851"/>
    </w:pPr>
  </w:style>
  <w:style w:type="paragraph" w:customStyle="1" w:styleId="ZH">
    <w:name w:val="ZH"/>
    <w:rsid w:val="00FE160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FE160A"/>
    <w:pPr>
      <w:keepNext w:val="0"/>
      <w:spacing w:before="0" w:after="240"/>
    </w:pPr>
  </w:style>
  <w:style w:type="paragraph" w:customStyle="1" w:styleId="ZG">
    <w:name w:val="ZG"/>
    <w:rsid w:val="00FE160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FE160A"/>
  </w:style>
  <w:style w:type="paragraph" w:customStyle="1" w:styleId="B3">
    <w:name w:val="B3"/>
    <w:basedOn w:val="List3"/>
    <w:rsid w:val="00FE160A"/>
  </w:style>
  <w:style w:type="paragraph" w:customStyle="1" w:styleId="B4">
    <w:name w:val="B4"/>
    <w:basedOn w:val="List4"/>
    <w:rsid w:val="00FE160A"/>
  </w:style>
  <w:style w:type="paragraph" w:customStyle="1" w:styleId="B5">
    <w:name w:val="B5"/>
    <w:basedOn w:val="List5"/>
    <w:rsid w:val="00FE160A"/>
  </w:style>
  <w:style w:type="paragraph" w:customStyle="1" w:styleId="ZTD">
    <w:name w:val="ZTD"/>
    <w:basedOn w:val="ZB"/>
    <w:rsid w:val="00FE160A"/>
    <w:pPr>
      <w:framePr w:hRule="auto" w:wrap="notBeside" w:y="852"/>
    </w:pPr>
    <w:rPr>
      <w:i w:val="0"/>
      <w:sz w:val="40"/>
    </w:rPr>
  </w:style>
  <w:style w:type="paragraph" w:customStyle="1" w:styleId="ZV">
    <w:name w:val="ZV"/>
    <w:basedOn w:val="ZU"/>
    <w:rsid w:val="00FE160A"/>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FE160A"/>
    <w:pPr>
      <w:ind w:left="568" w:hanging="284"/>
    </w:pPr>
  </w:style>
  <w:style w:type="character" w:customStyle="1" w:styleId="B1Char">
    <w:name w:val="B1 Char"/>
    <w:link w:val="B1"/>
    <w:qFormat/>
    <w:rsid w:val="000E2576"/>
    <w:rPr>
      <w:rFonts w:eastAsia="Times New Roman"/>
    </w:rPr>
  </w:style>
  <w:style w:type="paragraph" w:styleId="List2">
    <w:name w:val="List 2"/>
    <w:basedOn w:val="List"/>
    <w:rsid w:val="00FE160A"/>
    <w:pPr>
      <w:ind w:left="851"/>
    </w:pPr>
  </w:style>
  <w:style w:type="paragraph" w:styleId="List3">
    <w:name w:val="List 3"/>
    <w:basedOn w:val="List2"/>
    <w:rsid w:val="00FE160A"/>
    <w:pPr>
      <w:ind w:left="1135"/>
    </w:pPr>
  </w:style>
  <w:style w:type="paragraph" w:styleId="List4">
    <w:name w:val="List 4"/>
    <w:basedOn w:val="List3"/>
    <w:rsid w:val="00FE160A"/>
    <w:pPr>
      <w:ind w:left="1418"/>
    </w:pPr>
  </w:style>
  <w:style w:type="paragraph" w:styleId="List5">
    <w:name w:val="List 5"/>
    <w:basedOn w:val="List4"/>
    <w:rsid w:val="00FE160A"/>
    <w:pPr>
      <w:ind w:left="1702"/>
    </w:pPr>
  </w:style>
  <w:style w:type="character" w:customStyle="1" w:styleId="EditorsNoteChar">
    <w:name w:val="Editor's Note Char"/>
    <w:aliases w:val="EN Char"/>
    <w:link w:val="EditorsNote"/>
    <w:qFormat/>
    <w:rsid w:val="000E2576"/>
    <w:rPr>
      <w:rFonts w:eastAsia="Times New Roman"/>
      <w:color w:val="FF0000"/>
    </w:rPr>
  </w:style>
  <w:style w:type="character" w:styleId="FootnoteReference">
    <w:name w:val="footnote reference"/>
    <w:basedOn w:val="DefaultParagraphFont"/>
    <w:rsid w:val="00FE160A"/>
    <w:rPr>
      <w:b/>
      <w:position w:val="6"/>
      <w:sz w:val="16"/>
    </w:rPr>
  </w:style>
  <w:style w:type="paragraph" w:styleId="FootnoteText">
    <w:name w:val="footnote text"/>
    <w:basedOn w:val="Normal"/>
    <w:link w:val="FootnoteTextChar"/>
    <w:rsid w:val="00FE160A"/>
    <w:pPr>
      <w:keepLines/>
      <w:spacing w:after="0"/>
      <w:ind w:left="454" w:hanging="454"/>
    </w:pPr>
    <w:rPr>
      <w:sz w:val="16"/>
    </w:rPr>
  </w:style>
  <w:style w:type="character" w:customStyle="1" w:styleId="FootnoteTextChar">
    <w:name w:val="Footnote Text Char"/>
    <w:link w:val="FootnoteText"/>
    <w:rsid w:val="000E2576"/>
    <w:rPr>
      <w:rFonts w:eastAsia="Times New Roman"/>
      <w:sz w:val="16"/>
    </w:rPr>
  </w:style>
  <w:style w:type="paragraph" w:styleId="Index1">
    <w:name w:val="index 1"/>
    <w:basedOn w:val="Normal"/>
    <w:rsid w:val="00FE160A"/>
    <w:pPr>
      <w:keepLines/>
      <w:spacing w:after="0"/>
    </w:pPr>
  </w:style>
  <w:style w:type="paragraph" w:styleId="Index2">
    <w:name w:val="index 2"/>
    <w:basedOn w:val="Index1"/>
    <w:rsid w:val="00FE160A"/>
    <w:pPr>
      <w:ind w:left="284"/>
    </w:pPr>
  </w:style>
  <w:style w:type="paragraph" w:styleId="ListBullet">
    <w:name w:val="List Bullet"/>
    <w:basedOn w:val="List"/>
    <w:rsid w:val="00FE160A"/>
  </w:style>
  <w:style w:type="paragraph" w:styleId="ListBullet2">
    <w:name w:val="List Bullet 2"/>
    <w:basedOn w:val="ListBullet"/>
    <w:rsid w:val="00FE160A"/>
    <w:pPr>
      <w:ind w:left="851"/>
    </w:pPr>
  </w:style>
  <w:style w:type="paragraph" w:styleId="ListBullet3">
    <w:name w:val="List Bullet 3"/>
    <w:basedOn w:val="ListBullet2"/>
    <w:rsid w:val="00FE160A"/>
    <w:pPr>
      <w:ind w:left="1135"/>
    </w:pPr>
  </w:style>
  <w:style w:type="paragraph" w:styleId="ListBullet4">
    <w:name w:val="List Bullet 4"/>
    <w:basedOn w:val="ListBullet3"/>
    <w:rsid w:val="00FE160A"/>
    <w:pPr>
      <w:ind w:left="1418"/>
    </w:pPr>
  </w:style>
  <w:style w:type="paragraph" w:styleId="ListBullet5">
    <w:name w:val="List Bullet 5"/>
    <w:basedOn w:val="ListBullet4"/>
    <w:rsid w:val="00FE160A"/>
    <w:pPr>
      <w:ind w:left="1702"/>
    </w:pPr>
  </w:style>
  <w:style w:type="paragraph" w:styleId="ListNumber">
    <w:name w:val="List Number"/>
    <w:basedOn w:val="List"/>
    <w:rsid w:val="00FE160A"/>
  </w:style>
  <w:style w:type="paragraph" w:styleId="ListNumber2">
    <w:name w:val="List Number 2"/>
    <w:basedOn w:val="ListNumber"/>
    <w:rsid w:val="00FE160A"/>
    <w:pPr>
      <w:ind w:left="851"/>
    </w:pPr>
  </w:style>
  <w:style w:type="character" w:customStyle="1" w:styleId="PLChar">
    <w:name w:val="PL Char"/>
    <w:link w:val="PL"/>
    <w:qFormat/>
    <w:rsid w:val="000E2576"/>
    <w:rPr>
      <w:rFonts w:ascii="Courier New" w:eastAsia="Times New Roman" w:hAnsi="Courier New"/>
      <w:sz w:val="16"/>
    </w:rPr>
  </w:style>
  <w:style w:type="character" w:customStyle="1" w:styleId="TALChar">
    <w:name w:val="TAL Char"/>
    <w:link w:val="TAL"/>
    <w:qFormat/>
    <w:rsid w:val="000E2576"/>
    <w:rPr>
      <w:rFonts w:ascii="Arial" w:eastAsia="Times New Roman" w:hAnsi="Arial"/>
      <w:sz w:val="18"/>
    </w:rPr>
  </w:style>
  <w:style w:type="character" w:customStyle="1" w:styleId="TFZchn">
    <w:name w:val="TF Zchn"/>
    <w:link w:val="TF"/>
    <w:rsid w:val="000E2576"/>
    <w:rPr>
      <w:rFonts w:ascii="Arial" w:eastAsia="Times New Roman"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eastAsia="Times New Roman" w:hAnsi="Tahoma" w:cs="Tahoma"/>
      <w:sz w:val="16"/>
      <w:szCs w:val="16"/>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eastAsia="en-GB"/>
    </w:rPr>
  </w:style>
  <w:style w:type="character" w:customStyle="1" w:styleId="CommentTextChar">
    <w:name w:val="Comment Text Char"/>
    <w:link w:val="CommentText"/>
    <w:rsid w:val="000E2576"/>
    <w:rPr>
      <w:rFonts w:eastAsia="Times New Roman"/>
      <w:lang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rFonts w:eastAsia="Times New Roman"/>
      <w:szCs w:val="22"/>
      <w:lang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rPr>
  </w:style>
  <w:style w:type="paragraph" w:customStyle="1" w:styleId="INDENT2">
    <w:name w:val="INDENT2"/>
    <w:basedOn w:val="Normal"/>
    <w:rsid w:val="000E2576"/>
    <w:pPr>
      <w:ind w:left="1135" w:hanging="284"/>
    </w:pPr>
  </w:style>
  <w:style w:type="paragraph" w:styleId="BodyText">
    <w:name w:val="Body Text"/>
    <w:basedOn w:val="Normal"/>
    <w:link w:val="BodyTextChar"/>
    <w:qFormat/>
    <w:rsid w:val="000E2576"/>
    <w:rPr>
      <w:lang w:eastAsia="en-GB"/>
    </w:rPr>
  </w:style>
  <w:style w:type="character" w:customStyle="1" w:styleId="BodyTextChar">
    <w:name w:val="Body Text Char"/>
    <w:link w:val="BodyText"/>
    <w:qFormat/>
    <w:rsid w:val="000E2576"/>
    <w:rPr>
      <w:rFonts w:eastAsia="Times New Roman"/>
      <w:lang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eastAsia="Times New Roman"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qFormat/>
    <w:locked/>
    <w:rsid w:val="000E2576"/>
    <w:rPr>
      <w:lang w:val="en-GB" w:eastAsia="en-US" w:bidi="ar-SA"/>
    </w:rPr>
  </w:style>
  <w:style w:type="character" w:customStyle="1" w:styleId="TACChar">
    <w:name w:val="TAC Char"/>
    <w:basedOn w:val="TALChar"/>
    <w:link w:val="TAC"/>
    <w:qFormat/>
    <w:locked/>
    <w:rsid w:val="000E2576"/>
    <w:rPr>
      <w:rFonts w:ascii="Arial" w:eastAsia="Times New Roman" w:hAnsi="Arial"/>
      <w:sz w:val="18"/>
    </w:rPr>
  </w:style>
  <w:style w:type="character" w:customStyle="1" w:styleId="THChar">
    <w:name w:val="TH Char"/>
    <w:link w:val="TH"/>
    <w:qFormat/>
    <w:rsid w:val="000E2576"/>
    <w:rPr>
      <w:rFonts w:ascii="Arial" w:eastAsia="Times New Roman" w:hAnsi="Arial"/>
      <w:b/>
    </w:rPr>
  </w:style>
  <w:style w:type="character" w:customStyle="1" w:styleId="TAHChar">
    <w:name w:val="TAH Char"/>
    <w:link w:val="TAH"/>
    <w:qFormat/>
    <w:rsid w:val="000E2576"/>
    <w:rPr>
      <w:rFonts w:ascii="Arial" w:eastAsia="Times New Roman"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eastAsia="Times New Roman" w:hAnsi="Tahoma"/>
      <w:sz w:val="16"/>
      <w:szCs w:val="16"/>
      <w:lang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rFonts w:eastAsia="Times New Roman"/>
      <w:b/>
      <w:bCs/>
      <w:lang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eastAsia="Times New Roman" w:hAnsi="Arial"/>
      <w:b/>
      <w:sz w:val="18"/>
    </w:rPr>
  </w:style>
  <w:style w:type="character" w:customStyle="1" w:styleId="FooterChar">
    <w:name w:val="Footer Char"/>
    <w:link w:val="Footer"/>
    <w:rsid w:val="000E2576"/>
    <w:rPr>
      <w:rFonts w:ascii="Arial" w:eastAsia="Times New Roman" w:hAnsi="Arial"/>
      <w:b/>
      <w:i/>
      <w:sz w:val="18"/>
    </w:rPr>
  </w:style>
  <w:style w:type="character" w:customStyle="1" w:styleId="H6Char">
    <w:name w:val="H6 Char"/>
    <w:link w:val="H6"/>
    <w:rsid w:val="000E2576"/>
    <w:rPr>
      <w:rFonts w:ascii="Arial" w:eastAsia="Times New Roman"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sz w:val="16"/>
      <w:lang w:eastAsia="en-GB"/>
    </w:rPr>
  </w:style>
  <w:style w:type="character" w:styleId="PageNumber">
    <w:name w:val="page number"/>
    <w:rsid w:val="002A5F26"/>
  </w:style>
  <w:style w:type="character" w:customStyle="1" w:styleId="NOZchn">
    <w:name w:val="NO Zchn"/>
    <w:link w:val="NO"/>
    <w:locked/>
    <w:rsid w:val="00846960"/>
    <w:rPr>
      <w:rFonts w:eastAsia="Times New Roman"/>
    </w:rPr>
  </w:style>
  <w:style w:type="character" w:customStyle="1" w:styleId="B2Char">
    <w:name w:val="B2 Char"/>
    <w:link w:val="B2"/>
    <w:rsid w:val="00966C75"/>
    <w:rPr>
      <w:rFonts w:eastAsia="Times New Roman"/>
    </w:rPr>
  </w:style>
  <w:style w:type="paragraph" w:styleId="Bibliography">
    <w:name w:val="Bibliography"/>
    <w:basedOn w:val="Normal"/>
    <w:next w:val="Normal"/>
    <w:uiPriority w:val="37"/>
    <w:semiHidden/>
    <w:unhideWhenUsed/>
    <w:rsid w:val="00FE160A"/>
  </w:style>
  <w:style w:type="paragraph" w:styleId="BlockText">
    <w:name w:val="Block Text"/>
    <w:basedOn w:val="Normal"/>
    <w:rsid w:val="00FE160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E160A"/>
    <w:pPr>
      <w:spacing w:after="120" w:line="480" w:lineRule="auto"/>
    </w:pPr>
  </w:style>
  <w:style w:type="character" w:customStyle="1" w:styleId="BodyText2Char">
    <w:name w:val="Body Text 2 Char"/>
    <w:basedOn w:val="DefaultParagraphFont"/>
    <w:link w:val="BodyText2"/>
    <w:rsid w:val="00FE160A"/>
    <w:rPr>
      <w:rFonts w:eastAsia="Times New Roman"/>
    </w:rPr>
  </w:style>
  <w:style w:type="paragraph" w:styleId="BodyText3">
    <w:name w:val="Body Text 3"/>
    <w:basedOn w:val="Normal"/>
    <w:link w:val="BodyText3Char"/>
    <w:rsid w:val="00FE160A"/>
    <w:pPr>
      <w:spacing w:after="120"/>
    </w:pPr>
    <w:rPr>
      <w:sz w:val="16"/>
      <w:szCs w:val="16"/>
    </w:rPr>
  </w:style>
  <w:style w:type="character" w:customStyle="1" w:styleId="BodyText3Char">
    <w:name w:val="Body Text 3 Char"/>
    <w:basedOn w:val="DefaultParagraphFont"/>
    <w:link w:val="BodyText3"/>
    <w:rsid w:val="00FE160A"/>
    <w:rPr>
      <w:rFonts w:eastAsia="Times New Roman"/>
      <w:sz w:val="16"/>
      <w:szCs w:val="16"/>
    </w:rPr>
  </w:style>
  <w:style w:type="paragraph" w:styleId="BodyTextFirstIndent">
    <w:name w:val="Body Text First Indent"/>
    <w:basedOn w:val="BodyText"/>
    <w:link w:val="BodyTextFirstIndentChar"/>
    <w:rsid w:val="00FE160A"/>
    <w:pPr>
      <w:ind w:firstLine="360"/>
    </w:pPr>
    <w:rPr>
      <w:lang w:eastAsia="ko-KR"/>
    </w:rPr>
  </w:style>
  <w:style w:type="character" w:customStyle="1" w:styleId="BodyTextFirstIndentChar">
    <w:name w:val="Body Text First Indent Char"/>
    <w:basedOn w:val="BodyTextChar"/>
    <w:link w:val="BodyTextFirstIndent"/>
    <w:rsid w:val="00FE160A"/>
    <w:rPr>
      <w:rFonts w:eastAsia="Times New Roman"/>
      <w:lang w:eastAsia="en-GB"/>
    </w:rPr>
  </w:style>
  <w:style w:type="paragraph" w:styleId="BodyTextIndent">
    <w:name w:val="Body Text Indent"/>
    <w:basedOn w:val="Normal"/>
    <w:link w:val="BodyTextIndentChar"/>
    <w:rsid w:val="00FE160A"/>
    <w:pPr>
      <w:spacing w:after="120"/>
      <w:ind w:left="283"/>
    </w:pPr>
  </w:style>
  <w:style w:type="character" w:customStyle="1" w:styleId="BodyTextIndentChar">
    <w:name w:val="Body Text Indent Char"/>
    <w:basedOn w:val="DefaultParagraphFont"/>
    <w:link w:val="BodyTextIndent"/>
    <w:rsid w:val="00FE160A"/>
    <w:rPr>
      <w:rFonts w:eastAsia="Times New Roman"/>
    </w:rPr>
  </w:style>
  <w:style w:type="paragraph" w:styleId="BodyTextFirstIndent2">
    <w:name w:val="Body Text First Indent 2"/>
    <w:basedOn w:val="BodyTextIndent"/>
    <w:link w:val="BodyTextFirstIndent2Char"/>
    <w:rsid w:val="00FE160A"/>
    <w:pPr>
      <w:spacing w:after="180"/>
      <w:ind w:left="360" w:firstLine="360"/>
    </w:pPr>
  </w:style>
  <w:style w:type="character" w:customStyle="1" w:styleId="BodyTextFirstIndent2Char">
    <w:name w:val="Body Text First Indent 2 Char"/>
    <w:basedOn w:val="BodyTextIndentChar"/>
    <w:link w:val="BodyTextFirstIndent2"/>
    <w:rsid w:val="00FE160A"/>
    <w:rPr>
      <w:rFonts w:eastAsia="Times New Roman"/>
    </w:rPr>
  </w:style>
  <w:style w:type="paragraph" w:styleId="BodyTextIndent2">
    <w:name w:val="Body Text Indent 2"/>
    <w:basedOn w:val="Normal"/>
    <w:link w:val="BodyTextIndent2Char"/>
    <w:rsid w:val="00FE160A"/>
    <w:pPr>
      <w:spacing w:after="120" w:line="480" w:lineRule="auto"/>
      <w:ind w:left="283"/>
    </w:pPr>
  </w:style>
  <w:style w:type="character" w:customStyle="1" w:styleId="BodyTextIndent2Char">
    <w:name w:val="Body Text Indent 2 Char"/>
    <w:basedOn w:val="DefaultParagraphFont"/>
    <w:link w:val="BodyTextIndent2"/>
    <w:rsid w:val="00FE160A"/>
    <w:rPr>
      <w:rFonts w:eastAsia="Times New Roman"/>
    </w:rPr>
  </w:style>
  <w:style w:type="paragraph" w:styleId="BodyTextIndent3">
    <w:name w:val="Body Text Indent 3"/>
    <w:basedOn w:val="Normal"/>
    <w:link w:val="BodyTextIndent3Char"/>
    <w:rsid w:val="00FE160A"/>
    <w:pPr>
      <w:spacing w:after="120"/>
      <w:ind w:left="283"/>
    </w:pPr>
    <w:rPr>
      <w:sz w:val="16"/>
      <w:szCs w:val="16"/>
    </w:rPr>
  </w:style>
  <w:style w:type="character" w:customStyle="1" w:styleId="BodyTextIndent3Char">
    <w:name w:val="Body Text Indent 3 Char"/>
    <w:basedOn w:val="DefaultParagraphFont"/>
    <w:link w:val="BodyTextIndent3"/>
    <w:rsid w:val="00FE160A"/>
    <w:rPr>
      <w:rFonts w:eastAsia="Times New Roman"/>
      <w:sz w:val="16"/>
      <w:szCs w:val="16"/>
    </w:rPr>
  </w:style>
  <w:style w:type="paragraph" w:styleId="Caption">
    <w:name w:val="caption"/>
    <w:basedOn w:val="Normal"/>
    <w:next w:val="Normal"/>
    <w:semiHidden/>
    <w:unhideWhenUsed/>
    <w:qFormat/>
    <w:rsid w:val="00FE160A"/>
    <w:pPr>
      <w:spacing w:after="200"/>
    </w:pPr>
    <w:rPr>
      <w:i/>
      <w:iCs/>
      <w:color w:val="44546A" w:themeColor="text2"/>
      <w:sz w:val="18"/>
      <w:szCs w:val="18"/>
    </w:rPr>
  </w:style>
  <w:style w:type="paragraph" w:styleId="Closing">
    <w:name w:val="Closing"/>
    <w:basedOn w:val="Normal"/>
    <w:link w:val="ClosingChar"/>
    <w:rsid w:val="00FE160A"/>
    <w:pPr>
      <w:spacing w:after="0"/>
      <w:ind w:left="4252"/>
    </w:pPr>
  </w:style>
  <w:style w:type="character" w:customStyle="1" w:styleId="ClosingChar">
    <w:name w:val="Closing Char"/>
    <w:basedOn w:val="DefaultParagraphFont"/>
    <w:link w:val="Closing"/>
    <w:rsid w:val="00FE160A"/>
    <w:rPr>
      <w:rFonts w:eastAsia="Times New Roman"/>
    </w:rPr>
  </w:style>
  <w:style w:type="paragraph" w:styleId="Date">
    <w:name w:val="Date"/>
    <w:basedOn w:val="Normal"/>
    <w:next w:val="Normal"/>
    <w:link w:val="DateChar"/>
    <w:rsid w:val="00FE160A"/>
  </w:style>
  <w:style w:type="character" w:customStyle="1" w:styleId="DateChar">
    <w:name w:val="Date Char"/>
    <w:basedOn w:val="DefaultParagraphFont"/>
    <w:link w:val="Date"/>
    <w:rsid w:val="00FE160A"/>
    <w:rPr>
      <w:rFonts w:eastAsia="Times New Roman"/>
    </w:rPr>
  </w:style>
  <w:style w:type="paragraph" w:styleId="E-mailSignature">
    <w:name w:val="E-mail Signature"/>
    <w:basedOn w:val="Normal"/>
    <w:link w:val="E-mailSignatureChar"/>
    <w:rsid w:val="00FE160A"/>
    <w:pPr>
      <w:spacing w:after="0"/>
    </w:pPr>
  </w:style>
  <w:style w:type="character" w:customStyle="1" w:styleId="E-mailSignatureChar">
    <w:name w:val="E-mail Signature Char"/>
    <w:basedOn w:val="DefaultParagraphFont"/>
    <w:link w:val="E-mailSignature"/>
    <w:rsid w:val="00FE160A"/>
    <w:rPr>
      <w:rFonts w:eastAsia="Times New Roman"/>
    </w:rPr>
  </w:style>
  <w:style w:type="paragraph" w:styleId="EndnoteText">
    <w:name w:val="endnote text"/>
    <w:basedOn w:val="Normal"/>
    <w:link w:val="EndnoteTextChar"/>
    <w:rsid w:val="00FE160A"/>
    <w:pPr>
      <w:spacing w:after="0"/>
    </w:pPr>
  </w:style>
  <w:style w:type="character" w:customStyle="1" w:styleId="EndnoteTextChar">
    <w:name w:val="Endnote Text Char"/>
    <w:basedOn w:val="DefaultParagraphFont"/>
    <w:link w:val="EndnoteText"/>
    <w:rsid w:val="00FE160A"/>
    <w:rPr>
      <w:rFonts w:eastAsia="Times New Roman"/>
    </w:rPr>
  </w:style>
  <w:style w:type="paragraph" w:styleId="EnvelopeAddress">
    <w:name w:val="envelope address"/>
    <w:basedOn w:val="Normal"/>
    <w:rsid w:val="00FE160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E160A"/>
    <w:pPr>
      <w:spacing w:after="0"/>
    </w:pPr>
    <w:rPr>
      <w:rFonts w:asciiTheme="majorHAnsi" w:eastAsiaTheme="majorEastAsia" w:hAnsiTheme="majorHAnsi" w:cstheme="majorBidi"/>
    </w:rPr>
  </w:style>
  <w:style w:type="paragraph" w:styleId="HTMLAddress">
    <w:name w:val="HTML Address"/>
    <w:basedOn w:val="Normal"/>
    <w:link w:val="HTMLAddressChar"/>
    <w:rsid w:val="00FE160A"/>
    <w:pPr>
      <w:spacing w:after="0"/>
    </w:pPr>
    <w:rPr>
      <w:i/>
      <w:iCs/>
    </w:rPr>
  </w:style>
  <w:style w:type="character" w:customStyle="1" w:styleId="HTMLAddressChar">
    <w:name w:val="HTML Address Char"/>
    <w:basedOn w:val="DefaultParagraphFont"/>
    <w:link w:val="HTMLAddress"/>
    <w:rsid w:val="00FE160A"/>
    <w:rPr>
      <w:rFonts w:eastAsia="Times New Roman"/>
      <w:i/>
      <w:iCs/>
    </w:rPr>
  </w:style>
  <w:style w:type="paragraph" w:styleId="HTMLPreformatted">
    <w:name w:val="HTML Preformatted"/>
    <w:basedOn w:val="Normal"/>
    <w:link w:val="HTMLPreformattedChar"/>
    <w:rsid w:val="00FE160A"/>
    <w:pPr>
      <w:spacing w:after="0"/>
    </w:pPr>
    <w:rPr>
      <w:rFonts w:ascii="Consolas" w:hAnsi="Consolas"/>
    </w:rPr>
  </w:style>
  <w:style w:type="character" w:customStyle="1" w:styleId="HTMLPreformattedChar">
    <w:name w:val="HTML Preformatted Char"/>
    <w:basedOn w:val="DefaultParagraphFont"/>
    <w:link w:val="HTMLPreformatted"/>
    <w:rsid w:val="00FE160A"/>
    <w:rPr>
      <w:rFonts w:ascii="Consolas" w:eastAsia="Times New Roman" w:hAnsi="Consolas"/>
    </w:rPr>
  </w:style>
  <w:style w:type="paragraph" w:styleId="Index3">
    <w:name w:val="index 3"/>
    <w:basedOn w:val="Normal"/>
    <w:next w:val="Normal"/>
    <w:rsid w:val="00FE160A"/>
    <w:pPr>
      <w:spacing w:after="0"/>
      <w:ind w:left="600" w:hanging="200"/>
    </w:pPr>
  </w:style>
  <w:style w:type="paragraph" w:styleId="Index4">
    <w:name w:val="index 4"/>
    <w:basedOn w:val="Normal"/>
    <w:next w:val="Normal"/>
    <w:rsid w:val="00FE160A"/>
    <w:pPr>
      <w:spacing w:after="0"/>
      <w:ind w:left="800" w:hanging="200"/>
    </w:pPr>
  </w:style>
  <w:style w:type="paragraph" w:styleId="Index5">
    <w:name w:val="index 5"/>
    <w:basedOn w:val="Normal"/>
    <w:next w:val="Normal"/>
    <w:rsid w:val="00FE160A"/>
    <w:pPr>
      <w:spacing w:after="0"/>
      <w:ind w:left="1000" w:hanging="200"/>
    </w:pPr>
  </w:style>
  <w:style w:type="paragraph" w:styleId="Index6">
    <w:name w:val="index 6"/>
    <w:basedOn w:val="Normal"/>
    <w:next w:val="Normal"/>
    <w:rsid w:val="00FE160A"/>
    <w:pPr>
      <w:spacing w:after="0"/>
      <w:ind w:left="1200" w:hanging="200"/>
    </w:pPr>
  </w:style>
  <w:style w:type="paragraph" w:styleId="Index7">
    <w:name w:val="index 7"/>
    <w:basedOn w:val="Normal"/>
    <w:next w:val="Normal"/>
    <w:rsid w:val="00FE160A"/>
    <w:pPr>
      <w:spacing w:after="0"/>
      <w:ind w:left="1400" w:hanging="200"/>
    </w:pPr>
  </w:style>
  <w:style w:type="paragraph" w:styleId="Index8">
    <w:name w:val="index 8"/>
    <w:basedOn w:val="Normal"/>
    <w:next w:val="Normal"/>
    <w:rsid w:val="00FE160A"/>
    <w:pPr>
      <w:spacing w:after="0"/>
      <w:ind w:left="1600" w:hanging="200"/>
    </w:pPr>
  </w:style>
  <w:style w:type="paragraph" w:styleId="Index9">
    <w:name w:val="index 9"/>
    <w:basedOn w:val="Normal"/>
    <w:next w:val="Normal"/>
    <w:rsid w:val="00FE160A"/>
    <w:pPr>
      <w:spacing w:after="0"/>
      <w:ind w:left="1800" w:hanging="200"/>
    </w:pPr>
  </w:style>
  <w:style w:type="paragraph" w:styleId="IndexHeading">
    <w:name w:val="index heading"/>
    <w:basedOn w:val="Normal"/>
    <w:next w:val="Index1"/>
    <w:rsid w:val="00FE16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E16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E160A"/>
    <w:rPr>
      <w:rFonts w:eastAsia="Times New Roman"/>
      <w:i/>
      <w:iCs/>
      <w:color w:val="4472C4" w:themeColor="accent1"/>
    </w:rPr>
  </w:style>
  <w:style w:type="paragraph" w:styleId="ListContinue">
    <w:name w:val="List Continue"/>
    <w:basedOn w:val="Normal"/>
    <w:rsid w:val="00FE160A"/>
    <w:pPr>
      <w:spacing w:after="120"/>
      <w:ind w:left="283"/>
      <w:contextualSpacing/>
    </w:pPr>
  </w:style>
  <w:style w:type="paragraph" w:styleId="ListContinue2">
    <w:name w:val="List Continue 2"/>
    <w:basedOn w:val="Normal"/>
    <w:rsid w:val="00FE160A"/>
    <w:pPr>
      <w:spacing w:after="120"/>
      <w:ind w:left="566"/>
      <w:contextualSpacing/>
    </w:pPr>
  </w:style>
  <w:style w:type="paragraph" w:styleId="ListContinue3">
    <w:name w:val="List Continue 3"/>
    <w:basedOn w:val="Normal"/>
    <w:rsid w:val="00FE160A"/>
    <w:pPr>
      <w:spacing w:after="120"/>
      <w:ind w:left="849"/>
      <w:contextualSpacing/>
    </w:pPr>
  </w:style>
  <w:style w:type="paragraph" w:styleId="ListContinue4">
    <w:name w:val="List Continue 4"/>
    <w:basedOn w:val="Normal"/>
    <w:rsid w:val="00FE160A"/>
    <w:pPr>
      <w:spacing w:after="120"/>
      <w:ind w:left="1132"/>
      <w:contextualSpacing/>
    </w:pPr>
  </w:style>
  <w:style w:type="paragraph" w:styleId="ListContinue5">
    <w:name w:val="List Continue 5"/>
    <w:basedOn w:val="Normal"/>
    <w:rsid w:val="00FE160A"/>
    <w:pPr>
      <w:spacing w:after="120"/>
      <w:ind w:left="1415"/>
      <w:contextualSpacing/>
    </w:pPr>
  </w:style>
  <w:style w:type="paragraph" w:styleId="ListNumber3">
    <w:name w:val="List Number 3"/>
    <w:basedOn w:val="Normal"/>
    <w:rsid w:val="00FE160A"/>
    <w:pPr>
      <w:numPr>
        <w:numId w:val="30"/>
      </w:numPr>
      <w:contextualSpacing/>
    </w:pPr>
  </w:style>
  <w:style w:type="paragraph" w:styleId="ListNumber4">
    <w:name w:val="List Number 4"/>
    <w:basedOn w:val="Normal"/>
    <w:rsid w:val="00FE160A"/>
    <w:pPr>
      <w:numPr>
        <w:numId w:val="31"/>
      </w:numPr>
      <w:contextualSpacing/>
    </w:pPr>
  </w:style>
  <w:style w:type="paragraph" w:styleId="ListNumber5">
    <w:name w:val="List Number 5"/>
    <w:basedOn w:val="Normal"/>
    <w:rsid w:val="00FE160A"/>
    <w:pPr>
      <w:numPr>
        <w:numId w:val="32"/>
      </w:numPr>
      <w:contextualSpacing/>
    </w:pPr>
  </w:style>
  <w:style w:type="paragraph" w:styleId="ListParagraph">
    <w:name w:val="List Paragraph"/>
    <w:basedOn w:val="Normal"/>
    <w:uiPriority w:val="34"/>
    <w:qFormat/>
    <w:rsid w:val="00FE160A"/>
    <w:pPr>
      <w:ind w:left="720"/>
      <w:contextualSpacing/>
    </w:pPr>
  </w:style>
  <w:style w:type="paragraph" w:styleId="MacroText">
    <w:name w:val="macro"/>
    <w:link w:val="MacroTextChar"/>
    <w:rsid w:val="00FE160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FE160A"/>
    <w:rPr>
      <w:rFonts w:ascii="Consolas" w:eastAsia="Times New Roman" w:hAnsi="Consolas"/>
    </w:rPr>
  </w:style>
  <w:style w:type="paragraph" w:styleId="MessageHeader">
    <w:name w:val="Message Header"/>
    <w:basedOn w:val="Normal"/>
    <w:link w:val="MessageHeaderChar"/>
    <w:rsid w:val="00FE160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E160A"/>
    <w:rPr>
      <w:rFonts w:asciiTheme="majorHAnsi" w:eastAsiaTheme="majorEastAsia" w:hAnsiTheme="majorHAnsi" w:cstheme="majorBidi"/>
      <w:sz w:val="24"/>
      <w:szCs w:val="24"/>
      <w:shd w:val="pct20" w:color="auto" w:fill="auto"/>
    </w:rPr>
  </w:style>
  <w:style w:type="paragraph" w:styleId="NoSpacing">
    <w:name w:val="No Spacing"/>
    <w:uiPriority w:val="1"/>
    <w:qFormat/>
    <w:rsid w:val="00FE160A"/>
    <w:pPr>
      <w:overflowPunct w:val="0"/>
      <w:autoSpaceDE w:val="0"/>
      <w:autoSpaceDN w:val="0"/>
      <w:adjustRightInd w:val="0"/>
      <w:textAlignment w:val="baseline"/>
    </w:pPr>
    <w:rPr>
      <w:rFonts w:eastAsia="Times New Roman"/>
    </w:rPr>
  </w:style>
  <w:style w:type="paragraph" w:styleId="NormalWeb">
    <w:name w:val="Normal (Web)"/>
    <w:basedOn w:val="Normal"/>
    <w:rsid w:val="00FE160A"/>
    <w:rPr>
      <w:sz w:val="24"/>
      <w:szCs w:val="24"/>
    </w:rPr>
  </w:style>
  <w:style w:type="paragraph" w:styleId="NormalIndent">
    <w:name w:val="Normal Indent"/>
    <w:basedOn w:val="Normal"/>
    <w:rsid w:val="00FE160A"/>
    <w:pPr>
      <w:ind w:left="720"/>
    </w:pPr>
  </w:style>
  <w:style w:type="paragraph" w:styleId="NoteHeading">
    <w:name w:val="Note Heading"/>
    <w:basedOn w:val="Normal"/>
    <w:next w:val="Normal"/>
    <w:link w:val="NoteHeadingChar"/>
    <w:rsid w:val="00FE160A"/>
    <w:pPr>
      <w:spacing w:after="0"/>
    </w:pPr>
  </w:style>
  <w:style w:type="character" w:customStyle="1" w:styleId="NoteHeadingChar">
    <w:name w:val="Note Heading Char"/>
    <w:basedOn w:val="DefaultParagraphFont"/>
    <w:link w:val="NoteHeading"/>
    <w:rsid w:val="00FE160A"/>
    <w:rPr>
      <w:rFonts w:eastAsia="Times New Roman"/>
    </w:rPr>
  </w:style>
  <w:style w:type="paragraph" w:styleId="PlainText">
    <w:name w:val="Plain Text"/>
    <w:basedOn w:val="Normal"/>
    <w:link w:val="PlainTextChar"/>
    <w:rsid w:val="00FE160A"/>
    <w:pPr>
      <w:spacing w:after="0"/>
    </w:pPr>
    <w:rPr>
      <w:rFonts w:ascii="Consolas" w:hAnsi="Consolas"/>
      <w:sz w:val="21"/>
      <w:szCs w:val="21"/>
    </w:rPr>
  </w:style>
  <w:style w:type="character" w:customStyle="1" w:styleId="PlainTextChar">
    <w:name w:val="Plain Text Char"/>
    <w:basedOn w:val="DefaultParagraphFont"/>
    <w:link w:val="PlainText"/>
    <w:rsid w:val="00FE160A"/>
    <w:rPr>
      <w:rFonts w:ascii="Consolas" w:eastAsia="Times New Roman" w:hAnsi="Consolas"/>
      <w:sz w:val="21"/>
      <w:szCs w:val="21"/>
    </w:rPr>
  </w:style>
  <w:style w:type="paragraph" w:styleId="Quote">
    <w:name w:val="Quote"/>
    <w:basedOn w:val="Normal"/>
    <w:next w:val="Normal"/>
    <w:link w:val="QuoteChar"/>
    <w:uiPriority w:val="29"/>
    <w:qFormat/>
    <w:rsid w:val="00FE16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160A"/>
    <w:rPr>
      <w:rFonts w:eastAsia="Times New Roman"/>
      <w:i/>
      <w:iCs/>
      <w:color w:val="404040" w:themeColor="text1" w:themeTint="BF"/>
    </w:rPr>
  </w:style>
  <w:style w:type="paragraph" w:styleId="Salutation">
    <w:name w:val="Salutation"/>
    <w:basedOn w:val="Normal"/>
    <w:next w:val="Normal"/>
    <w:link w:val="SalutationChar"/>
    <w:rsid w:val="00FE160A"/>
  </w:style>
  <w:style w:type="character" w:customStyle="1" w:styleId="SalutationChar">
    <w:name w:val="Salutation Char"/>
    <w:basedOn w:val="DefaultParagraphFont"/>
    <w:link w:val="Salutation"/>
    <w:rsid w:val="00FE160A"/>
    <w:rPr>
      <w:rFonts w:eastAsia="Times New Roman"/>
    </w:rPr>
  </w:style>
  <w:style w:type="paragraph" w:styleId="Signature">
    <w:name w:val="Signature"/>
    <w:basedOn w:val="Normal"/>
    <w:link w:val="SignatureChar"/>
    <w:rsid w:val="00FE160A"/>
    <w:pPr>
      <w:spacing w:after="0"/>
      <w:ind w:left="4252"/>
    </w:pPr>
  </w:style>
  <w:style w:type="character" w:customStyle="1" w:styleId="SignatureChar">
    <w:name w:val="Signature Char"/>
    <w:basedOn w:val="DefaultParagraphFont"/>
    <w:link w:val="Signature"/>
    <w:rsid w:val="00FE160A"/>
    <w:rPr>
      <w:rFonts w:eastAsia="Times New Roman"/>
    </w:rPr>
  </w:style>
  <w:style w:type="paragraph" w:styleId="Subtitle">
    <w:name w:val="Subtitle"/>
    <w:basedOn w:val="Normal"/>
    <w:next w:val="Normal"/>
    <w:link w:val="SubtitleChar"/>
    <w:qFormat/>
    <w:rsid w:val="00FE16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E160A"/>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FE160A"/>
    <w:pPr>
      <w:spacing w:after="0"/>
      <w:ind w:left="200" w:hanging="200"/>
    </w:pPr>
  </w:style>
  <w:style w:type="paragraph" w:styleId="TableofFigures">
    <w:name w:val="table of figures"/>
    <w:basedOn w:val="Normal"/>
    <w:next w:val="Normal"/>
    <w:rsid w:val="00FE160A"/>
    <w:pPr>
      <w:spacing w:after="0"/>
    </w:pPr>
  </w:style>
  <w:style w:type="paragraph" w:styleId="Title">
    <w:name w:val="Title"/>
    <w:basedOn w:val="Normal"/>
    <w:next w:val="Normal"/>
    <w:link w:val="TitleChar"/>
    <w:qFormat/>
    <w:rsid w:val="00FE160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E160A"/>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E160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E160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0383">
      <w:bodyDiv w:val="1"/>
      <w:marLeft w:val="0"/>
      <w:marRight w:val="0"/>
      <w:marTop w:val="0"/>
      <w:marBottom w:val="0"/>
      <w:divBdr>
        <w:top w:val="none" w:sz="0" w:space="0" w:color="auto"/>
        <w:left w:val="none" w:sz="0" w:space="0" w:color="auto"/>
        <w:bottom w:val="none" w:sz="0" w:space="0" w:color="auto"/>
        <w:right w:val="none" w:sz="0" w:space="0" w:color="auto"/>
      </w:divBdr>
    </w:div>
    <w:div w:id="89551553">
      <w:bodyDiv w:val="1"/>
      <w:marLeft w:val="0"/>
      <w:marRight w:val="0"/>
      <w:marTop w:val="0"/>
      <w:marBottom w:val="0"/>
      <w:divBdr>
        <w:top w:val="none" w:sz="0" w:space="0" w:color="auto"/>
        <w:left w:val="none" w:sz="0" w:space="0" w:color="auto"/>
        <w:bottom w:val="none" w:sz="0" w:space="0" w:color="auto"/>
        <w:right w:val="none" w:sz="0" w:space="0" w:color="auto"/>
      </w:divBdr>
    </w:div>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openxmlformats.org/officeDocument/2006/relationships/oleObject" Target="embeddings/oleObject81.bin"/><Relationship Id="rId170" Type="http://schemas.openxmlformats.org/officeDocument/2006/relationships/image" Target="media/image81.e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header" Target="header3.xml"/><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e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emf"/><Relationship Id="rId164" Type="http://schemas.openxmlformats.org/officeDocument/2006/relationships/image" Target="media/image78.wmf"/><Relationship Id="rId169" Type="http://schemas.openxmlformats.org/officeDocument/2006/relationships/oleObject" Target="embeddings/oleObject79.bin"/><Relationship Id="rId177"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2.xml"/><Relationship Id="rId18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emf"/><Relationship Id="rId157" Type="http://schemas.openxmlformats.org/officeDocument/2006/relationships/oleObject" Target="embeddings/oleObject73.bin"/><Relationship Id="rId178"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2.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e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2.wmf"/><Relationship Id="rId179" Type="http://schemas.microsoft.com/office/2011/relationships/people" Target="peop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Pages>
  <Words>133432</Words>
  <Characters>760569</Characters>
  <Application>Microsoft Office Word</Application>
  <DocSecurity>0</DocSecurity>
  <Lines>6338</Lines>
  <Paragraphs>1784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892217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Rapp</cp:lastModifiedBy>
  <cp:revision>12</cp:revision>
  <dcterms:created xsi:type="dcterms:W3CDTF">2025-09-25T07:38:00Z</dcterms:created>
  <dcterms:modified xsi:type="dcterms:W3CDTF">2025-12-12T11:03:00Z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