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301A" w14:textId="19052593" w:rsidR="0034312C" w:rsidRPr="00D629EF" w:rsidRDefault="0034312C" w:rsidP="0034312C">
      <w:pPr>
        <w:pStyle w:val="ZA"/>
        <w:framePr w:wrap="notBeside"/>
        <w:tabs>
          <w:tab w:val="left" w:pos="1440"/>
        </w:tabs>
      </w:pPr>
      <w:bookmarkStart w:id="0" w:name="page1"/>
      <w:bookmarkStart w:id="1" w:name="_CR3GPPTS38_463V16_1516_020230912"/>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del w:id="2" w:author="MCC" w:date="2023-12-01T00:35:00Z">
        <w:r w:rsidR="0029115F" w:rsidDel="00A23001">
          <w:delText>15</w:delText>
        </w:r>
      </w:del>
      <w:ins w:id="3" w:author="MCC" w:date="2023-12-01T00:35:00Z">
        <w:r w:rsidR="00A23001">
          <w:t>16</w:t>
        </w:r>
      </w:ins>
      <w:r w:rsidRPr="00D629EF">
        <w:t>.</w:t>
      </w:r>
      <w:r w:rsidR="001B0F34">
        <w:rPr>
          <w:lang w:eastAsia="zh-CN"/>
        </w:rPr>
        <w:t>0</w:t>
      </w:r>
      <w:r w:rsidRPr="00D629EF">
        <w:t xml:space="preserve"> </w:t>
      </w:r>
      <w:r w:rsidRPr="00D629EF">
        <w:rPr>
          <w:sz w:val="32"/>
        </w:rPr>
        <w:t>(</w:t>
      </w:r>
      <w:r w:rsidR="00E93F4C" w:rsidRPr="00D629EF">
        <w:rPr>
          <w:rFonts w:hint="eastAsia"/>
          <w:sz w:val="32"/>
          <w:lang w:eastAsia="zh-CN"/>
        </w:rPr>
        <w:t>20</w:t>
      </w:r>
      <w:r w:rsidR="00E93F4C">
        <w:rPr>
          <w:sz w:val="32"/>
          <w:lang w:eastAsia="zh-CN"/>
        </w:rPr>
        <w:t>23</w:t>
      </w:r>
      <w:r w:rsidRPr="00D629EF">
        <w:rPr>
          <w:sz w:val="32"/>
        </w:rPr>
        <w:t>-</w:t>
      </w:r>
      <w:del w:id="4" w:author="MCC" w:date="2023-12-01T00:35:00Z">
        <w:r w:rsidR="0029115F" w:rsidDel="00A23001">
          <w:rPr>
            <w:sz w:val="32"/>
            <w:lang w:eastAsia="zh-CN"/>
          </w:rPr>
          <w:delText>09</w:delText>
        </w:r>
      </w:del>
      <w:ins w:id="5" w:author="MCC" w:date="2023-12-01T00:35:00Z">
        <w:r w:rsidR="00A23001">
          <w:rPr>
            <w:sz w:val="32"/>
            <w:lang w:eastAsia="zh-CN"/>
          </w:rPr>
          <w:t>12</w:t>
        </w:r>
      </w:ins>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6"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E19DEC7"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93F4C" w:rsidRPr="00D629EF">
        <w:rPr>
          <w:noProof/>
          <w:sz w:val="18"/>
        </w:rPr>
        <w:t>20</w:t>
      </w:r>
      <w:r w:rsidR="00E93F4C">
        <w:rPr>
          <w:noProof/>
          <w:sz w:val="18"/>
        </w:rPr>
        <w:t>23</w:t>
      </w:r>
      <w:r w:rsidRPr="00D629EF">
        <w:rPr>
          <w:noProof/>
          <w:sz w:val="18"/>
        </w:rPr>
        <w:t>, 3GPP Organizational Partners (ARIB, ATIS, CCSA, ETSI, TSDSI, TTA, TTC).</w:t>
      </w:r>
      <w:bookmarkStart w:id="7" w:name="copyrightaddon"/>
      <w:bookmarkEnd w:id="7"/>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0183DA6" w14:textId="77777777" w:rsidR="00080512" w:rsidRPr="00D629EF" w:rsidRDefault="0034312C" w:rsidP="0034312C">
      <w:pPr>
        <w:pStyle w:val="TT"/>
      </w:pPr>
      <w:r w:rsidRPr="00D629EF">
        <w:br w:type="page"/>
      </w:r>
      <w:r w:rsidR="00080512" w:rsidRPr="00D629EF">
        <w:t>Contents</w:t>
      </w:r>
    </w:p>
    <w:p w14:paraId="3BA6DCE8" w14:textId="0F59C16A" w:rsidR="001765F9" w:rsidRDefault="008545DD">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1765F9">
        <w:t>Foreword</w:t>
      </w:r>
      <w:r w:rsidR="001765F9">
        <w:tab/>
      </w:r>
      <w:r w:rsidR="001765F9">
        <w:fldChar w:fldCharType="begin" w:fldLock="1"/>
      </w:r>
      <w:r w:rsidR="001765F9">
        <w:instrText xml:space="preserve"> PAGEREF _Toc146269226 \h </w:instrText>
      </w:r>
      <w:r w:rsidR="001765F9">
        <w:fldChar w:fldCharType="separate"/>
      </w:r>
      <w:r w:rsidR="001765F9">
        <w:t>9</w:t>
      </w:r>
      <w:r w:rsidR="001765F9">
        <w:fldChar w:fldCharType="end"/>
      </w:r>
    </w:p>
    <w:p w14:paraId="0B758687" w14:textId="344A1704" w:rsidR="001765F9" w:rsidRDefault="001765F9">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_Toc146269227 \h </w:instrText>
      </w:r>
      <w:r>
        <w:fldChar w:fldCharType="separate"/>
      </w:r>
      <w:r>
        <w:t>10</w:t>
      </w:r>
      <w:r>
        <w:fldChar w:fldCharType="end"/>
      </w:r>
    </w:p>
    <w:p w14:paraId="36B69F24" w14:textId="357CAE5B" w:rsidR="001765F9" w:rsidRDefault="001765F9">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_Toc146269228 \h </w:instrText>
      </w:r>
      <w:r>
        <w:fldChar w:fldCharType="separate"/>
      </w:r>
      <w:r>
        <w:t>10</w:t>
      </w:r>
      <w:r>
        <w:fldChar w:fldCharType="end"/>
      </w:r>
    </w:p>
    <w:p w14:paraId="17040777" w14:textId="649F3DBF" w:rsidR="001765F9" w:rsidRDefault="001765F9">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_Toc146269229 \h </w:instrText>
      </w:r>
      <w:r>
        <w:fldChar w:fldCharType="separate"/>
      </w:r>
      <w:r>
        <w:t>11</w:t>
      </w:r>
      <w:r>
        <w:fldChar w:fldCharType="end"/>
      </w:r>
    </w:p>
    <w:p w14:paraId="109F1C7A" w14:textId="48D516DA" w:rsidR="001765F9" w:rsidRDefault="001765F9">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_Toc146269230 \h </w:instrText>
      </w:r>
      <w:r>
        <w:fldChar w:fldCharType="separate"/>
      </w:r>
      <w:r>
        <w:t>11</w:t>
      </w:r>
      <w:r>
        <w:fldChar w:fldCharType="end"/>
      </w:r>
    </w:p>
    <w:p w14:paraId="4314294B" w14:textId="5BB7B113" w:rsidR="001765F9" w:rsidRDefault="001765F9">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_Toc146269231 \h </w:instrText>
      </w:r>
      <w:r>
        <w:fldChar w:fldCharType="separate"/>
      </w:r>
      <w:r>
        <w:t>12</w:t>
      </w:r>
      <w:r>
        <w:fldChar w:fldCharType="end"/>
      </w:r>
    </w:p>
    <w:p w14:paraId="77810C31" w14:textId="581823B5" w:rsidR="001765F9" w:rsidRDefault="001765F9">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fldLock="1"/>
      </w:r>
      <w:r>
        <w:instrText xml:space="preserve"> PAGEREF _Toc146269232 \h </w:instrText>
      </w:r>
      <w:r>
        <w:fldChar w:fldCharType="separate"/>
      </w:r>
      <w:r>
        <w:t>13</w:t>
      </w:r>
      <w:r>
        <w:fldChar w:fldCharType="end"/>
      </w:r>
    </w:p>
    <w:p w14:paraId="2CBDADDC" w14:textId="12ED185C" w:rsidR="001765F9" w:rsidRDefault="001765F9">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fldLock="1"/>
      </w:r>
      <w:r>
        <w:instrText xml:space="preserve"> PAGEREF _Toc146269233 \h </w:instrText>
      </w:r>
      <w:r>
        <w:fldChar w:fldCharType="separate"/>
      </w:r>
      <w:r>
        <w:t>13</w:t>
      </w:r>
      <w:r>
        <w:fldChar w:fldCharType="end"/>
      </w:r>
    </w:p>
    <w:p w14:paraId="03C3A6B8" w14:textId="42CACB09" w:rsidR="001765F9" w:rsidRDefault="001765F9">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fldLock="1"/>
      </w:r>
      <w:r>
        <w:instrText xml:space="preserve"> PAGEREF _Toc146269234 \h </w:instrText>
      </w:r>
      <w:r>
        <w:fldChar w:fldCharType="separate"/>
      </w:r>
      <w:r>
        <w:t>13</w:t>
      </w:r>
      <w:r>
        <w:fldChar w:fldCharType="end"/>
      </w:r>
    </w:p>
    <w:p w14:paraId="03DF9380" w14:textId="3B3681B5" w:rsidR="001765F9" w:rsidRDefault="001765F9">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fldLock="1"/>
      </w:r>
      <w:r>
        <w:instrText xml:space="preserve"> PAGEREF _Toc146269235 \h </w:instrText>
      </w:r>
      <w:r>
        <w:fldChar w:fldCharType="separate"/>
      </w:r>
      <w:r>
        <w:t>13</w:t>
      </w:r>
      <w:r>
        <w:fldChar w:fldCharType="end"/>
      </w:r>
    </w:p>
    <w:p w14:paraId="332A40E2" w14:textId="4A8E5162" w:rsidR="001765F9" w:rsidRDefault="001765F9">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fldLock="1"/>
      </w:r>
      <w:r>
        <w:instrText xml:space="preserve"> PAGEREF _Toc146269236 \h </w:instrText>
      </w:r>
      <w:r>
        <w:fldChar w:fldCharType="separate"/>
      </w:r>
      <w:r>
        <w:t>13</w:t>
      </w:r>
      <w:r>
        <w:fldChar w:fldCharType="end"/>
      </w:r>
    </w:p>
    <w:p w14:paraId="7707FE75" w14:textId="49653769" w:rsidR="001765F9" w:rsidRDefault="001765F9">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fldLock="1"/>
      </w:r>
      <w:r>
        <w:instrText xml:space="preserve"> PAGEREF _Toc146269237 \h </w:instrText>
      </w:r>
      <w:r>
        <w:fldChar w:fldCharType="separate"/>
      </w:r>
      <w:r>
        <w:t>14</w:t>
      </w:r>
      <w:r>
        <w:fldChar w:fldCharType="end"/>
      </w:r>
    </w:p>
    <w:p w14:paraId="08B9BEFA" w14:textId="0ADB0BC3" w:rsidR="001765F9" w:rsidRDefault="001765F9">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fldLock="1"/>
      </w:r>
      <w:r>
        <w:instrText xml:space="preserve"> PAGEREF _Toc146269238 \h </w:instrText>
      </w:r>
      <w:r>
        <w:fldChar w:fldCharType="separate"/>
      </w:r>
      <w:r>
        <w:t>14</w:t>
      </w:r>
      <w:r>
        <w:fldChar w:fldCharType="end"/>
      </w:r>
    </w:p>
    <w:p w14:paraId="58E022A8" w14:textId="4EAD8082" w:rsidR="001765F9" w:rsidRDefault="001765F9">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fldLock="1"/>
      </w:r>
      <w:r>
        <w:instrText xml:space="preserve"> PAGEREF _Toc146269239 \h </w:instrText>
      </w:r>
      <w:r>
        <w:fldChar w:fldCharType="separate"/>
      </w:r>
      <w:r>
        <w:t>14</w:t>
      </w:r>
      <w:r>
        <w:fldChar w:fldCharType="end"/>
      </w:r>
    </w:p>
    <w:p w14:paraId="299E7CD2" w14:textId="066B7369" w:rsidR="001765F9" w:rsidRDefault="001765F9">
      <w:pPr>
        <w:pStyle w:val="TOC2"/>
        <w:rPr>
          <w:rFonts w:asciiTheme="minorHAnsi" w:eastAsiaTheme="minorEastAsia" w:hAnsiTheme="minorHAnsi" w:cstheme="minorBidi"/>
          <w:kern w:val="2"/>
          <w:sz w:val="22"/>
          <w:szCs w:val="22"/>
          <w14:ligatures w14:val="standardContextual"/>
        </w:rPr>
      </w:pPr>
      <w:r w:rsidRPr="008D02D5">
        <w:rPr>
          <w:rFonts w:eastAsia="Yu Mincho"/>
        </w:rPr>
        <w:t>8.1</w:t>
      </w:r>
      <w:r>
        <w:rPr>
          <w:rFonts w:asciiTheme="minorHAnsi" w:eastAsiaTheme="minorEastAsia" w:hAnsiTheme="minorHAnsi" w:cstheme="minorBidi"/>
          <w:kern w:val="2"/>
          <w:sz w:val="22"/>
          <w:szCs w:val="22"/>
          <w14:ligatures w14:val="standardContextual"/>
        </w:rPr>
        <w:tab/>
      </w:r>
      <w:r w:rsidRPr="008D02D5">
        <w:rPr>
          <w:rFonts w:eastAsia="Yu Mincho"/>
        </w:rPr>
        <w:t>List of E1AP Elementary Procedures</w:t>
      </w:r>
      <w:r>
        <w:tab/>
      </w:r>
      <w:r>
        <w:fldChar w:fldCharType="begin" w:fldLock="1"/>
      </w:r>
      <w:r>
        <w:instrText xml:space="preserve"> PAGEREF _Toc146269240 \h </w:instrText>
      </w:r>
      <w:r>
        <w:fldChar w:fldCharType="separate"/>
      </w:r>
      <w:r>
        <w:t>14</w:t>
      </w:r>
      <w:r>
        <w:fldChar w:fldCharType="end"/>
      </w:r>
    </w:p>
    <w:p w14:paraId="40274C72" w14:textId="56B9790D" w:rsidR="001765F9" w:rsidRDefault="001765F9">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fldLock="1"/>
      </w:r>
      <w:r>
        <w:instrText xml:space="preserve"> PAGEREF _Toc146269241 \h </w:instrText>
      </w:r>
      <w:r>
        <w:fldChar w:fldCharType="separate"/>
      </w:r>
      <w:r>
        <w:t>16</w:t>
      </w:r>
      <w:r>
        <w:fldChar w:fldCharType="end"/>
      </w:r>
    </w:p>
    <w:p w14:paraId="3EAC882E" w14:textId="4FB86988" w:rsidR="001765F9" w:rsidRDefault="001765F9">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_Toc146269242 \h </w:instrText>
      </w:r>
      <w:r>
        <w:fldChar w:fldCharType="separate"/>
      </w:r>
      <w:r>
        <w:t>16</w:t>
      </w:r>
      <w:r>
        <w:fldChar w:fldCharType="end"/>
      </w:r>
    </w:p>
    <w:p w14:paraId="7BF13396" w14:textId="2A36CB50" w:rsidR="001765F9" w:rsidRDefault="001765F9">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_Toc146269243 \h </w:instrText>
      </w:r>
      <w:r>
        <w:fldChar w:fldCharType="separate"/>
      </w:r>
      <w:r>
        <w:t>16</w:t>
      </w:r>
      <w:r>
        <w:fldChar w:fldCharType="end"/>
      </w:r>
    </w:p>
    <w:p w14:paraId="6F54EA64" w14:textId="54E57FCD" w:rsidR="001765F9" w:rsidRDefault="001765F9">
      <w:pPr>
        <w:pStyle w:val="TOC4"/>
        <w:rPr>
          <w:rFonts w:asciiTheme="minorHAnsi" w:eastAsiaTheme="minorEastAsia" w:hAnsiTheme="minorHAnsi" w:cstheme="minorBidi"/>
          <w:kern w:val="2"/>
          <w:sz w:val="22"/>
          <w:szCs w:val="22"/>
          <w14:ligatures w14:val="standardContextual"/>
        </w:rPr>
      </w:pPr>
      <w:r>
        <w:rPr>
          <w:lang w:eastAsia="en-US"/>
        </w:rPr>
        <w:t>8.2.1.2</w:t>
      </w:r>
      <w:r>
        <w:rPr>
          <w:rFonts w:asciiTheme="minorHAnsi" w:eastAsiaTheme="minorEastAsia" w:hAnsiTheme="minorHAnsi" w:cstheme="minorBidi"/>
          <w:kern w:val="2"/>
          <w:sz w:val="22"/>
          <w:szCs w:val="22"/>
          <w14:ligatures w14:val="standardContextual"/>
        </w:rPr>
        <w:tab/>
      </w:r>
      <w:r>
        <w:rPr>
          <w:lang w:eastAsia="en-US"/>
        </w:rPr>
        <w:t>Successful Operation</w:t>
      </w:r>
      <w:r>
        <w:tab/>
      </w:r>
      <w:r>
        <w:fldChar w:fldCharType="begin" w:fldLock="1"/>
      </w:r>
      <w:r>
        <w:instrText xml:space="preserve"> PAGEREF _Toc146269244 \h </w:instrText>
      </w:r>
      <w:r>
        <w:fldChar w:fldCharType="separate"/>
      </w:r>
      <w:r>
        <w:t>16</w:t>
      </w:r>
      <w:r>
        <w:fldChar w:fldCharType="end"/>
      </w:r>
    </w:p>
    <w:p w14:paraId="27B0E38F" w14:textId="72EFF775" w:rsidR="001765F9" w:rsidRDefault="001765F9">
      <w:pPr>
        <w:pStyle w:val="TOC5"/>
        <w:rPr>
          <w:rFonts w:asciiTheme="minorHAnsi" w:eastAsiaTheme="minorEastAsia" w:hAnsiTheme="minorHAnsi" w:cstheme="minorBidi"/>
          <w:kern w:val="2"/>
          <w:sz w:val="22"/>
          <w:szCs w:val="22"/>
          <w14:ligatures w14:val="standardContextual"/>
        </w:rPr>
      </w:pPr>
      <w:r>
        <w:rPr>
          <w:lang w:eastAsia="en-US"/>
        </w:rPr>
        <w:t>8.2.1.2.1</w:t>
      </w:r>
      <w:r>
        <w:rPr>
          <w:rFonts w:asciiTheme="minorHAnsi" w:eastAsiaTheme="minorEastAsia" w:hAnsiTheme="minorHAnsi" w:cstheme="minorBidi"/>
          <w:kern w:val="2"/>
          <w:sz w:val="22"/>
          <w:szCs w:val="22"/>
          <w14:ligatures w14:val="standardContextual"/>
        </w:rPr>
        <w:tab/>
      </w:r>
      <w:r>
        <w:rPr>
          <w:lang w:eastAsia="en-US"/>
        </w:rPr>
        <w:t>Reset Procedure Initiated from the gNB-CU-CP</w:t>
      </w:r>
      <w:r>
        <w:tab/>
      </w:r>
      <w:r>
        <w:fldChar w:fldCharType="begin" w:fldLock="1"/>
      </w:r>
      <w:r>
        <w:instrText xml:space="preserve"> PAGEREF _Toc146269245 \h </w:instrText>
      </w:r>
      <w:r>
        <w:fldChar w:fldCharType="separate"/>
      </w:r>
      <w:r>
        <w:t>16</w:t>
      </w:r>
      <w:r>
        <w:fldChar w:fldCharType="end"/>
      </w:r>
    </w:p>
    <w:p w14:paraId="4816A7B6" w14:textId="6E9883B7" w:rsidR="001765F9" w:rsidRDefault="001765F9">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fldLock="1"/>
      </w:r>
      <w:r>
        <w:instrText xml:space="preserve"> PAGEREF _Toc146269246 \h </w:instrText>
      </w:r>
      <w:r>
        <w:fldChar w:fldCharType="separate"/>
      </w:r>
      <w:r>
        <w:t>17</w:t>
      </w:r>
      <w:r>
        <w:fldChar w:fldCharType="end"/>
      </w:r>
    </w:p>
    <w:p w14:paraId="282CC4E4" w14:textId="7E74F70A" w:rsidR="001765F9" w:rsidRDefault="001765F9">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_Toc146269247 \h </w:instrText>
      </w:r>
      <w:r>
        <w:fldChar w:fldCharType="separate"/>
      </w:r>
      <w:r>
        <w:t>18</w:t>
      </w:r>
      <w:r>
        <w:fldChar w:fldCharType="end"/>
      </w:r>
    </w:p>
    <w:p w14:paraId="588A1526" w14:textId="39C1CCEF" w:rsidR="001765F9" w:rsidRDefault="001765F9">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_Toc146269248 \h </w:instrText>
      </w:r>
      <w:r>
        <w:fldChar w:fldCharType="separate"/>
      </w:r>
      <w:r>
        <w:t>18</w:t>
      </w:r>
      <w:r>
        <w:fldChar w:fldCharType="end"/>
      </w:r>
    </w:p>
    <w:p w14:paraId="445A4718" w14:textId="1E8A3F20" w:rsidR="001765F9" w:rsidRDefault="001765F9">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_Toc146269249 \h </w:instrText>
      </w:r>
      <w:r>
        <w:fldChar w:fldCharType="separate"/>
      </w:r>
      <w:r>
        <w:t>18</w:t>
      </w:r>
      <w:r>
        <w:fldChar w:fldCharType="end"/>
      </w:r>
    </w:p>
    <w:p w14:paraId="566639F6" w14:textId="21931B63" w:rsidR="001765F9" w:rsidRDefault="001765F9">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_Toc146269250 \h </w:instrText>
      </w:r>
      <w:r>
        <w:fldChar w:fldCharType="separate"/>
      </w:r>
      <w:r>
        <w:t>18</w:t>
      </w:r>
      <w:r>
        <w:fldChar w:fldCharType="end"/>
      </w:r>
    </w:p>
    <w:p w14:paraId="2ACA6ED5" w14:textId="12D3FC07" w:rsidR="001765F9" w:rsidRDefault="001765F9">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_Toc146269251 \h </w:instrText>
      </w:r>
      <w:r>
        <w:fldChar w:fldCharType="separate"/>
      </w:r>
      <w:r>
        <w:t>18</w:t>
      </w:r>
      <w:r>
        <w:fldChar w:fldCharType="end"/>
      </w:r>
    </w:p>
    <w:p w14:paraId="330A9A67" w14:textId="24D4DFDC" w:rsidR="001765F9" w:rsidRDefault="001765F9">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fldLock="1"/>
      </w:r>
      <w:r>
        <w:instrText xml:space="preserve"> PAGEREF _Toc146269252 \h </w:instrText>
      </w:r>
      <w:r>
        <w:fldChar w:fldCharType="separate"/>
      </w:r>
      <w:r>
        <w:t>19</w:t>
      </w:r>
      <w:r>
        <w:fldChar w:fldCharType="end"/>
      </w:r>
    </w:p>
    <w:p w14:paraId="38D21DA9" w14:textId="4533F63E" w:rsidR="001765F9" w:rsidRDefault="001765F9">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_Toc146269253 \h </w:instrText>
      </w:r>
      <w:r>
        <w:fldChar w:fldCharType="separate"/>
      </w:r>
      <w:r>
        <w:t>19</w:t>
      </w:r>
      <w:r>
        <w:fldChar w:fldCharType="end"/>
      </w:r>
    </w:p>
    <w:p w14:paraId="6FC8B7BB" w14:textId="0A31362C" w:rsidR="001765F9" w:rsidRDefault="001765F9">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_Toc146269254 \h </w:instrText>
      </w:r>
      <w:r>
        <w:fldChar w:fldCharType="separate"/>
      </w:r>
      <w:r>
        <w:t>19</w:t>
      </w:r>
      <w:r>
        <w:fldChar w:fldCharType="end"/>
      </w:r>
    </w:p>
    <w:p w14:paraId="023D6AE3" w14:textId="0EE20FC7" w:rsidR="001765F9" w:rsidRDefault="001765F9">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_Toc146269255 \h </w:instrText>
      </w:r>
      <w:r>
        <w:fldChar w:fldCharType="separate"/>
      </w:r>
      <w:r>
        <w:t>20</w:t>
      </w:r>
      <w:r>
        <w:fldChar w:fldCharType="end"/>
      </w:r>
    </w:p>
    <w:p w14:paraId="093A33F3" w14:textId="70C111A6" w:rsidR="001765F9" w:rsidRDefault="001765F9">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_Toc146269256 \h </w:instrText>
      </w:r>
      <w:r>
        <w:fldChar w:fldCharType="separate"/>
      </w:r>
      <w:r>
        <w:t>20</w:t>
      </w:r>
      <w:r>
        <w:fldChar w:fldCharType="end"/>
      </w:r>
    </w:p>
    <w:p w14:paraId="18E7AE93" w14:textId="2C69FA1C" w:rsidR="001765F9" w:rsidRDefault="001765F9">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fldLock="1"/>
      </w:r>
      <w:r>
        <w:instrText xml:space="preserve"> PAGEREF _Toc146269257 \h </w:instrText>
      </w:r>
      <w:r>
        <w:fldChar w:fldCharType="separate"/>
      </w:r>
      <w:r>
        <w:t>20</w:t>
      </w:r>
      <w:r>
        <w:fldChar w:fldCharType="end"/>
      </w:r>
    </w:p>
    <w:p w14:paraId="0B20F7D7" w14:textId="19F3F153" w:rsidR="001765F9" w:rsidRDefault="001765F9">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_Toc146269258 \h </w:instrText>
      </w:r>
      <w:r>
        <w:fldChar w:fldCharType="separate"/>
      </w:r>
      <w:r>
        <w:t>20</w:t>
      </w:r>
      <w:r>
        <w:fldChar w:fldCharType="end"/>
      </w:r>
    </w:p>
    <w:p w14:paraId="0AD0B169" w14:textId="5D7B14B7" w:rsidR="001765F9" w:rsidRDefault="001765F9">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_Toc146269259 \h </w:instrText>
      </w:r>
      <w:r>
        <w:fldChar w:fldCharType="separate"/>
      </w:r>
      <w:r>
        <w:t>21</w:t>
      </w:r>
      <w:r>
        <w:fldChar w:fldCharType="end"/>
      </w:r>
    </w:p>
    <w:p w14:paraId="0332D11E" w14:textId="467EF255" w:rsidR="001765F9" w:rsidRDefault="001765F9">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_Toc146269260 \h </w:instrText>
      </w:r>
      <w:r>
        <w:fldChar w:fldCharType="separate"/>
      </w:r>
      <w:r>
        <w:t>22</w:t>
      </w:r>
      <w:r>
        <w:fldChar w:fldCharType="end"/>
      </w:r>
    </w:p>
    <w:p w14:paraId="4F8D1E10" w14:textId="667F459C" w:rsidR="001765F9" w:rsidRDefault="001765F9">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_Toc146269261 \h </w:instrText>
      </w:r>
      <w:r>
        <w:fldChar w:fldCharType="separate"/>
      </w:r>
      <w:r>
        <w:t>22</w:t>
      </w:r>
      <w:r>
        <w:fldChar w:fldCharType="end"/>
      </w:r>
    </w:p>
    <w:p w14:paraId="73C729CF" w14:textId="545E8205" w:rsidR="001765F9" w:rsidRDefault="001765F9">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_Toc146269262 \h </w:instrText>
      </w:r>
      <w:r>
        <w:fldChar w:fldCharType="separate"/>
      </w:r>
      <w:r>
        <w:t>22</w:t>
      </w:r>
      <w:r>
        <w:fldChar w:fldCharType="end"/>
      </w:r>
    </w:p>
    <w:p w14:paraId="3A9BE921" w14:textId="683DDC26" w:rsidR="001765F9" w:rsidRDefault="001765F9">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_Toc146269263 \h </w:instrText>
      </w:r>
      <w:r>
        <w:fldChar w:fldCharType="separate"/>
      </w:r>
      <w:r>
        <w:t>22</w:t>
      </w:r>
      <w:r>
        <w:fldChar w:fldCharType="end"/>
      </w:r>
    </w:p>
    <w:p w14:paraId="0A4B6571" w14:textId="33161B2F" w:rsidR="001765F9" w:rsidRDefault="001765F9">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_Toc146269264 \h </w:instrText>
      </w:r>
      <w:r>
        <w:fldChar w:fldCharType="separate"/>
      </w:r>
      <w:r>
        <w:t>23</w:t>
      </w:r>
      <w:r>
        <w:fldChar w:fldCharType="end"/>
      </w:r>
    </w:p>
    <w:p w14:paraId="097F5A59" w14:textId="5E52E45E" w:rsidR="001765F9" w:rsidRDefault="001765F9">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_Toc146269265 \h </w:instrText>
      </w:r>
      <w:r>
        <w:fldChar w:fldCharType="separate"/>
      </w:r>
      <w:r>
        <w:t>24</w:t>
      </w:r>
      <w:r>
        <w:fldChar w:fldCharType="end"/>
      </w:r>
    </w:p>
    <w:p w14:paraId="75B9C7F1" w14:textId="6829F1B4" w:rsidR="001765F9" w:rsidRDefault="001765F9">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_Toc146269266 \h </w:instrText>
      </w:r>
      <w:r>
        <w:fldChar w:fldCharType="separate"/>
      </w:r>
      <w:r>
        <w:t>24</w:t>
      </w:r>
      <w:r>
        <w:fldChar w:fldCharType="end"/>
      </w:r>
    </w:p>
    <w:p w14:paraId="733870EB" w14:textId="73DAF818" w:rsidR="001765F9" w:rsidRDefault="001765F9">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_Toc146269267 \h </w:instrText>
      </w:r>
      <w:r>
        <w:fldChar w:fldCharType="separate"/>
      </w:r>
      <w:r>
        <w:t>24</w:t>
      </w:r>
      <w:r>
        <w:fldChar w:fldCharType="end"/>
      </w:r>
    </w:p>
    <w:p w14:paraId="5750D7B0" w14:textId="4D953E3C" w:rsidR="001765F9" w:rsidRDefault="001765F9">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_Toc146269268 \h </w:instrText>
      </w:r>
      <w:r>
        <w:fldChar w:fldCharType="separate"/>
      </w:r>
      <w:r>
        <w:t>24</w:t>
      </w:r>
      <w:r>
        <w:fldChar w:fldCharType="end"/>
      </w:r>
    </w:p>
    <w:p w14:paraId="536F5F91" w14:textId="1C1620C2" w:rsidR="001765F9" w:rsidRDefault="001765F9">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_Toc146269269 \h </w:instrText>
      </w:r>
      <w:r>
        <w:fldChar w:fldCharType="separate"/>
      </w:r>
      <w:r>
        <w:t>25</w:t>
      </w:r>
      <w:r>
        <w:fldChar w:fldCharType="end"/>
      </w:r>
    </w:p>
    <w:p w14:paraId="72B21557" w14:textId="01F9C7F0" w:rsidR="001765F9" w:rsidRDefault="001765F9">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_Toc146269270 \h </w:instrText>
      </w:r>
      <w:r>
        <w:fldChar w:fldCharType="separate"/>
      </w:r>
      <w:r>
        <w:t>26</w:t>
      </w:r>
      <w:r>
        <w:fldChar w:fldCharType="end"/>
      </w:r>
    </w:p>
    <w:p w14:paraId="34E99860" w14:textId="7007E7BB" w:rsidR="001765F9" w:rsidRDefault="001765F9">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_Toc146269271 \h </w:instrText>
      </w:r>
      <w:r>
        <w:fldChar w:fldCharType="separate"/>
      </w:r>
      <w:r>
        <w:t>26</w:t>
      </w:r>
      <w:r>
        <w:fldChar w:fldCharType="end"/>
      </w:r>
    </w:p>
    <w:p w14:paraId="008778C4" w14:textId="679E035C" w:rsidR="001765F9" w:rsidRDefault="001765F9">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fldLock="1"/>
      </w:r>
      <w:r>
        <w:instrText xml:space="preserve"> PAGEREF _Toc146269272 \h </w:instrText>
      </w:r>
      <w:r>
        <w:fldChar w:fldCharType="separate"/>
      </w:r>
      <w:r>
        <w:t>26</w:t>
      </w:r>
      <w:r>
        <w:fldChar w:fldCharType="end"/>
      </w:r>
    </w:p>
    <w:p w14:paraId="68309B2B" w14:textId="2FD5BC9A" w:rsidR="001765F9" w:rsidRDefault="001765F9">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_Toc146269273 \h </w:instrText>
      </w:r>
      <w:r>
        <w:fldChar w:fldCharType="separate"/>
      </w:r>
      <w:r>
        <w:t>26</w:t>
      </w:r>
      <w:r>
        <w:fldChar w:fldCharType="end"/>
      </w:r>
    </w:p>
    <w:p w14:paraId="2BBDA1A8" w14:textId="2D2F3E2D" w:rsidR="001765F9" w:rsidRDefault="001765F9">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_Toc146269274 \h </w:instrText>
      </w:r>
      <w:r>
        <w:fldChar w:fldCharType="separate"/>
      </w:r>
      <w:r>
        <w:t>26</w:t>
      </w:r>
      <w:r>
        <w:fldChar w:fldCharType="end"/>
      </w:r>
    </w:p>
    <w:p w14:paraId="24EF7197" w14:textId="624F5701" w:rsidR="001765F9" w:rsidRDefault="001765F9">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fldLock="1"/>
      </w:r>
      <w:r>
        <w:instrText xml:space="preserve"> PAGEREF _Toc146269275 \h </w:instrText>
      </w:r>
      <w:r>
        <w:fldChar w:fldCharType="separate"/>
      </w:r>
      <w:r>
        <w:t>26</w:t>
      </w:r>
      <w:r>
        <w:fldChar w:fldCharType="end"/>
      </w:r>
    </w:p>
    <w:p w14:paraId="10E5733E" w14:textId="6EBA1BB7" w:rsidR="001765F9" w:rsidRDefault="001765F9">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fldLock="1"/>
      </w:r>
      <w:r>
        <w:instrText xml:space="preserve"> PAGEREF _Toc146269276 \h </w:instrText>
      </w:r>
      <w:r>
        <w:fldChar w:fldCharType="separate"/>
      </w:r>
      <w:r>
        <w:t>27</w:t>
      </w:r>
      <w:r>
        <w:fldChar w:fldCharType="end"/>
      </w:r>
    </w:p>
    <w:p w14:paraId="4D82CCA4" w14:textId="4247EA4E" w:rsidR="001765F9" w:rsidRDefault="001765F9">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_Toc146269277 \h </w:instrText>
      </w:r>
      <w:r>
        <w:fldChar w:fldCharType="separate"/>
      </w:r>
      <w:r>
        <w:t>27</w:t>
      </w:r>
      <w:r>
        <w:fldChar w:fldCharType="end"/>
      </w:r>
    </w:p>
    <w:p w14:paraId="2DF1957B" w14:textId="75021FA5" w:rsidR="001765F9" w:rsidRDefault="001765F9">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_Toc146269278 \h </w:instrText>
      </w:r>
      <w:r>
        <w:fldChar w:fldCharType="separate"/>
      </w:r>
      <w:r>
        <w:t>28</w:t>
      </w:r>
      <w:r>
        <w:fldChar w:fldCharType="end"/>
      </w:r>
    </w:p>
    <w:p w14:paraId="28006AB9" w14:textId="5AD12F23" w:rsidR="001765F9" w:rsidRDefault="001765F9">
      <w:pPr>
        <w:pStyle w:val="TOC4"/>
        <w:rPr>
          <w:rFonts w:asciiTheme="minorHAnsi" w:eastAsiaTheme="minorEastAsia" w:hAnsiTheme="minorHAnsi" w:cstheme="minorBidi"/>
          <w:kern w:val="2"/>
          <w:sz w:val="22"/>
          <w:szCs w:val="22"/>
          <w14:ligatures w14:val="standardContextual"/>
        </w:rPr>
      </w:pPr>
      <w:r>
        <w:t>8.2.8.1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_Toc146269279 \h </w:instrText>
      </w:r>
      <w:r>
        <w:fldChar w:fldCharType="separate"/>
      </w:r>
      <w:r>
        <w:t>28</w:t>
      </w:r>
      <w:r>
        <w:fldChar w:fldCharType="end"/>
      </w:r>
    </w:p>
    <w:p w14:paraId="330B0949" w14:textId="180D83DD" w:rsidR="001765F9" w:rsidRDefault="001765F9">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_Toc146269280 \h </w:instrText>
      </w:r>
      <w:r>
        <w:fldChar w:fldCharType="separate"/>
      </w:r>
      <w:r>
        <w:t>28</w:t>
      </w:r>
      <w:r>
        <w:fldChar w:fldCharType="end"/>
      </w:r>
    </w:p>
    <w:p w14:paraId="496FF356" w14:textId="0328C05B" w:rsidR="001765F9" w:rsidRDefault="001765F9">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_Toc146269281 \h </w:instrText>
      </w:r>
      <w:r>
        <w:fldChar w:fldCharType="separate"/>
      </w:r>
      <w:r>
        <w:t>28</w:t>
      </w:r>
      <w:r>
        <w:fldChar w:fldCharType="end"/>
      </w:r>
    </w:p>
    <w:p w14:paraId="66D6FE76" w14:textId="3B930E44" w:rsidR="001765F9" w:rsidRDefault="001765F9">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fldLock="1"/>
      </w:r>
      <w:r>
        <w:instrText xml:space="preserve"> PAGEREF _Toc146269282 \h </w:instrText>
      </w:r>
      <w:r>
        <w:fldChar w:fldCharType="separate"/>
      </w:r>
      <w:r>
        <w:t>28</w:t>
      </w:r>
      <w:r>
        <w:fldChar w:fldCharType="end"/>
      </w:r>
    </w:p>
    <w:p w14:paraId="60ECD500" w14:textId="6CCB0255" w:rsidR="001765F9" w:rsidRDefault="001765F9">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_Toc146269283 \h </w:instrText>
      </w:r>
      <w:r>
        <w:fldChar w:fldCharType="separate"/>
      </w:r>
      <w:r>
        <w:t>28</w:t>
      </w:r>
      <w:r>
        <w:fldChar w:fldCharType="end"/>
      </w:r>
    </w:p>
    <w:p w14:paraId="78B43C8F" w14:textId="72E486D3" w:rsidR="001765F9" w:rsidRDefault="001765F9">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_Toc146269284 \h </w:instrText>
      </w:r>
      <w:r>
        <w:fldChar w:fldCharType="separate"/>
      </w:r>
      <w:r>
        <w:t>28</w:t>
      </w:r>
      <w:r>
        <w:fldChar w:fldCharType="end"/>
      </w:r>
    </w:p>
    <w:p w14:paraId="358438CE" w14:textId="0F3216A1" w:rsidR="001765F9" w:rsidRDefault="001765F9">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_Toc146269285 \h </w:instrText>
      </w:r>
      <w:r>
        <w:fldChar w:fldCharType="separate"/>
      </w:r>
      <w:r>
        <w:t>29</w:t>
      </w:r>
      <w:r>
        <w:fldChar w:fldCharType="end"/>
      </w:r>
    </w:p>
    <w:p w14:paraId="2C83FE3E" w14:textId="7C9A7841" w:rsidR="001765F9" w:rsidRDefault="001765F9">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_Toc146269286 \h </w:instrText>
      </w:r>
      <w:r>
        <w:fldChar w:fldCharType="separate"/>
      </w:r>
      <w:r>
        <w:t>29</w:t>
      </w:r>
      <w:r>
        <w:fldChar w:fldCharType="end"/>
      </w:r>
    </w:p>
    <w:p w14:paraId="5EBD6E55" w14:textId="4CFE511B" w:rsidR="001765F9" w:rsidRDefault="001765F9">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fldLock="1"/>
      </w:r>
      <w:r>
        <w:instrText xml:space="preserve"> PAGEREF _Toc146269287 \h </w:instrText>
      </w:r>
      <w:r>
        <w:fldChar w:fldCharType="separate"/>
      </w:r>
      <w:r>
        <w:t>29</w:t>
      </w:r>
      <w:r>
        <w:fldChar w:fldCharType="end"/>
      </w:r>
    </w:p>
    <w:p w14:paraId="243E9C9B" w14:textId="5A1BE0E0" w:rsidR="001765F9" w:rsidRDefault="001765F9">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_Toc146269288 \h </w:instrText>
      </w:r>
      <w:r>
        <w:fldChar w:fldCharType="separate"/>
      </w:r>
      <w:r>
        <w:t>29</w:t>
      </w:r>
      <w:r>
        <w:fldChar w:fldCharType="end"/>
      </w:r>
    </w:p>
    <w:p w14:paraId="110AA51A" w14:textId="1A8E7162" w:rsidR="001765F9" w:rsidRDefault="001765F9">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_Toc146269289 \h </w:instrText>
      </w:r>
      <w:r>
        <w:fldChar w:fldCharType="separate"/>
      </w:r>
      <w:r>
        <w:t>30</w:t>
      </w:r>
      <w:r>
        <w:fldChar w:fldCharType="end"/>
      </w:r>
    </w:p>
    <w:p w14:paraId="606C9229" w14:textId="5EA8FB8B" w:rsidR="001765F9" w:rsidRDefault="001765F9">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_Toc146269290 \h </w:instrText>
      </w:r>
      <w:r>
        <w:fldChar w:fldCharType="separate"/>
      </w:r>
      <w:r>
        <w:t>30</w:t>
      </w:r>
      <w:r>
        <w:fldChar w:fldCharType="end"/>
      </w:r>
    </w:p>
    <w:p w14:paraId="4030262E" w14:textId="7D65B51E" w:rsidR="001765F9" w:rsidRDefault="001765F9">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_Toc146269291 \h </w:instrText>
      </w:r>
      <w:r>
        <w:fldChar w:fldCharType="separate"/>
      </w:r>
      <w:r>
        <w:t>30</w:t>
      </w:r>
      <w:r>
        <w:fldChar w:fldCharType="end"/>
      </w:r>
    </w:p>
    <w:p w14:paraId="12359326" w14:textId="13085692" w:rsidR="001765F9" w:rsidRDefault="001765F9">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fldLock="1"/>
      </w:r>
      <w:r>
        <w:instrText xml:space="preserve"> PAGEREF _Toc146269292 \h </w:instrText>
      </w:r>
      <w:r>
        <w:fldChar w:fldCharType="separate"/>
      </w:r>
      <w:r>
        <w:t>30</w:t>
      </w:r>
      <w:r>
        <w:fldChar w:fldCharType="end"/>
      </w:r>
    </w:p>
    <w:p w14:paraId="2C5AC384" w14:textId="0520973F" w:rsidR="001765F9" w:rsidRDefault="001765F9">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fldLock="1"/>
      </w:r>
      <w:r>
        <w:instrText xml:space="preserve"> PAGEREF _Toc146269293 \h </w:instrText>
      </w:r>
      <w:r>
        <w:fldChar w:fldCharType="separate"/>
      </w:r>
      <w:r>
        <w:t>30</w:t>
      </w:r>
      <w:r>
        <w:fldChar w:fldCharType="end"/>
      </w:r>
    </w:p>
    <w:p w14:paraId="310B66F6" w14:textId="09178874" w:rsidR="001765F9" w:rsidRDefault="001765F9">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_Toc146269294 \h </w:instrText>
      </w:r>
      <w:r>
        <w:fldChar w:fldCharType="separate"/>
      </w:r>
      <w:r>
        <w:t>30</w:t>
      </w:r>
      <w:r>
        <w:fldChar w:fldCharType="end"/>
      </w:r>
    </w:p>
    <w:p w14:paraId="1D79B433" w14:textId="71E8439E" w:rsidR="001765F9" w:rsidRDefault="001765F9">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_Toc146269295 \h </w:instrText>
      </w:r>
      <w:r>
        <w:fldChar w:fldCharType="separate"/>
      </w:r>
      <w:r>
        <w:t>30</w:t>
      </w:r>
      <w:r>
        <w:fldChar w:fldCharType="end"/>
      </w:r>
    </w:p>
    <w:p w14:paraId="6102D148" w14:textId="07A2253F" w:rsidR="001765F9" w:rsidRDefault="001765F9">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_Toc146269296 \h </w:instrText>
      </w:r>
      <w:r>
        <w:fldChar w:fldCharType="separate"/>
      </w:r>
      <w:r>
        <w:t>35</w:t>
      </w:r>
      <w:r>
        <w:fldChar w:fldCharType="end"/>
      </w:r>
    </w:p>
    <w:p w14:paraId="44239F4F" w14:textId="043F9DB5" w:rsidR="001765F9" w:rsidRDefault="001765F9">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_Toc146269297 \h </w:instrText>
      </w:r>
      <w:r>
        <w:fldChar w:fldCharType="separate"/>
      </w:r>
      <w:r>
        <w:t>35</w:t>
      </w:r>
      <w:r>
        <w:fldChar w:fldCharType="end"/>
      </w:r>
    </w:p>
    <w:p w14:paraId="25A35F9C" w14:textId="488C09A8" w:rsidR="001765F9" w:rsidRDefault="001765F9">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fldLock="1"/>
      </w:r>
      <w:r>
        <w:instrText xml:space="preserve"> PAGEREF _Toc146269298 \h </w:instrText>
      </w:r>
      <w:r>
        <w:fldChar w:fldCharType="separate"/>
      </w:r>
      <w:r>
        <w:t>35</w:t>
      </w:r>
      <w:r>
        <w:fldChar w:fldCharType="end"/>
      </w:r>
    </w:p>
    <w:p w14:paraId="0797A936" w14:textId="155AEE2F" w:rsidR="001765F9" w:rsidRDefault="001765F9">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_Toc146269299 \h </w:instrText>
      </w:r>
      <w:r>
        <w:fldChar w:fldCharType="separate"/>
      </w:r>
      <w:r>
        <w:t>35</w:t>
      </w:r>
      <w:r>
        <w:fldChar w:fldCharType="end"/>
      </w:r>
    </w:p>
    <w:p w14:paraId="60431F4F" w14:textId="305E70A4" w:rsidR="001765F9" w:rsidRDefault="001765F9">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_Toc146269300 \h </w:instrText>
      </w:r>
      <w:r>
        <w:fldChar w:fldCharType="separate"/>
      </w:r>
      <w:r>
        <w:t>36</w:t>
      </w:r>
      <w:r>
        <w:fldChar w:fldCharType="end"/>
      </w:r>
    </w:p>
    <w:p w14:paraId="0A14F75D" w14:textId="7F46D812" w:rsidR="001765F9" w:rsidRDefault="001765F9">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_Toc146269301 \h </w:instrText>
      </w:r>
      <w:r>
        <w:fldChar w:fldCharType="separate"/>
      </w:r>
      <w:r>
        <w:t>41</w:t>
      </w:r>
      <w:r>
        <w:fldChar w:fldCharType="end"/>
      </w:r>
    </w:p>
    <w:p w14:paraId="61626035" w14:textId="1AE344F3" w:rsidR="001765F9" w:rsidRDefault="001765F9">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_Toc146269302 \h </w:instrText>
      </w:r>
      <w:r>
        <w:fldChar w:fldCharType="separate"/>
      </w:r>
      <w:r>
        <w:t>41</w:t>
      </w:r>
      <w:r>
        <w:fldChar w:fldCharType="end"/>
      </w:r>
    </w:p>
    <w:p w14:paraId="1611BEA7" w14:textId="44AE0BD2" w:rsidR="001765F9" w:rsidRDefault="001765F9">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fldLock="1"/>
      </w:r>
      <w:r>
        <w:instrText xml:space="preserve"> PAGEREF _Toc146269303 \h </w:instrText>
      </w:r>
      <w:r>
        <w:fldChar w:fldCharType="separate"/>
      </w:r>
      <w:r>
        <w:t>42</w:t>
      </w:r>
      <w:r>
        <w:fldChar w:fldCharType="end"/>
      </w:r>
    </w:p>
    <w:p w14:paraId="41CBC7A3" w14:textId="05364EC7" w:rsidR="001765F9" w:rsidRDefault="001765F9">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_Toc146269304 \h </w:instrText>
      </w:r>
      <w:r>
        <w:fldChar w:fldCharType="separate"/>
      </w:r>
      <w:r>
        <w:t>42</w:t>
      </w:r>
      <w:r>
        <w:fldChar w:fldCharType="end"/>
      </w:r>
    </w:p>
    <w:p w14:paraId="41B6902E" w14:textId="5B2B206F" w:rsidR="001765F9" w:rsidRDefault="001765F9">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_Toc146269305 \h </w:instrText>
      </w:r>
      <w:r>
        <w:fldChar w:fldCharType="separate"/>
      </w:r>
      <w:r>
        <w:t>42</w:t>
      </w:r>
      <w:r>
        <w:fldChar w:fldCharType="end"/>
      </w:r>
    </w:p>
    <w:p w14:paraId="13C617FE" w14:textId="799AE72D" w:rsidR="001765F9" w:rsidRDefault="001765F9">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_Toc146269306 \h </w:instrText>
      </w:r>
      <w:r>
        <w:fldChar w:fldCharType="separate"/>
      </w:r>
      <w:r>
        <w:t>42</w:t>
      </w:r>
      <w:r>
        <w:fldChar w:fldCharType="end"/>
      </w:r>
    </w:p>
    <w:p w14:paraId="3193389A" w14:textId="7EF9B10C" w:rsidR="001765F9" w:rsidRDefault="001765F9">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fldLock="1"/>
      </w:r>
      <w:r>
        <w:instrText xml:space="preserve"> PAGEREF _Toc146269307 \h </w:instrText>
      </w:r>
      <w:r>
        <w:fldChar w:fldCharType="separate"/>
      </w:r>
      <w:r>
        <w:t>42</w:t>
      </w:r>
      <w:r>
        <w:fldChar w:fldCharType="end"/>
      </w:r>
    </w:p>
    <w:p w14:paraId="77EF30CD" w14:textId="70C863BE" w:rsidR="001765F9" w:rsidRDefault="001765F9">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_Toc146269308 \h </w:instrText>
      </w:r>
      <w:r>
        <w:fldChar w:fldCharType="separate"/>
      </w:r>
      <w:r>
        <w:t>42</w:t>
      </w:r>
      <w:r>
        <w:fldChar w:fldCharType="end"/>
      </w:r>
    </w:p>
    <w:p w14:paraId="2E3025E7" w14:textId="0F2E67F1" w:rsidR="001765F9" w:rsidRDefault="001765F9">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_Toc146269309 \h </w:instrText>
      </w:r>
      <w:r>
        <w:fldChar w:fldCharType="separate"/>
      </w:r>
      <w:r>
        <w:t>43</w:t>
      </w:r>
      <w:r>
        <w:fldChar w:fldCharType="end"/>
      </w:r>
    </w:p>
    <w:p w14:paraId="082AEB75" w14:textId="14DFFEA0" w:rsidR="001765F9" w:rsidRDefault="001765F9">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_Toc146269310 \h </w:instrText>
      </w:r>
      <w:r>
        <w:fldChar w:fldCharType="separate"/>
      </w:r>
      <w:r>
        <w:t>43</w:t>
      </w:r>
      <w:r>
        <w:fldChar w:fldCharType="end"/>
      </w:r>
    </w:p>
    <w:p w14:paraId="7197A77D" w14:textId="1A4D1C90" w:rsidR="001765F9" w:rsidRDefault="001765F9">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fldLock="1"/>
      </w:r>
      <w:r>
        <w:instrText xml:space="preserve"> PAGEREF _Toc146269311 \h </w:instrText>
      </w:r>
      <w:r>
        <w:fldChar w:fldCharType="separate"/>
      </w:r>
      <w:r>
        <w:t>43</w:t>
      </w:r>
      <w:r>
        <w:fldChar w:fldCharType="end"/>
      </w:r>
    </w:p>
    <w:p w14:paraId="62016B42" w14:textId="282B3337" w:rsidR="001765F9" w:rsidRDefault="001765F9">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_Toc146269312 \h </w:instrText>
      </w:r>
      <w:r>
        <w:fldChar w:fldCharType="separate"/>
      </w:r>
      <w:r>
        <w:t>43</w:t>
      </w:r>
      <w:r>
        <w:fldChar w:fldCharType="end"/>
      </w:r>
    </w:p>
    <w:p w14:paraId="6B7C9EC3" w14:textId="23896A61" w:rsidR="001765F9" w:rsidRDefault="001765F9">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_Toc146269313 \h </w:instrText>
      </w:r>
      <w:r>
        <w:fldChar w:fldCharType="separate"/>
      </w:r>
      <w:r>
        <w:t>43</w:t>
      </w:r>
      <w:r>
        <w:fldChar w:fldCharType="end"/>
      </w:r>
    </w:p>
    <w:p w14:paraId="26E38C3D" w14:textId="780D7BA3" w:rsidR="001765F9" w:rsidRDefault="001765F9">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_Toc146269314 \h </w:instrText>
      </w:r>
      <w:r>
        <w:fldChar w:fldCharType="separate"/>
      </w:r>
      <w:r>
        <w:t>44</w:t>
      </w:r>
      <w:r>
        <w:fldChar w:fldCharType="end"/>
      </w:r>
    </w:p>
    <w:p w14:paraId="0287BB22" w14:textId="123118E1" w:rsidR="001765F9" w:rsidRDefault="001765F9">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_Toc146269315 \h </w:instrText>
      </w:r>
      <w:r>
        <w:fldChar w:fldCharType="separate"/>
      </w:r>
      <w:r>
        <w:t>44</w:t>
      </w:r>
      <w:r>
        <w:fldChar w:fldCharType="end"/>
      </w:r>
    </w:p>
    <w:p w14:paraId="2C22B8F5" w14:textId="0C962672" w:rsidR="001765F9" w:rsidRDefault="001765F9">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_Toc146269316 \h </w:instrText>
      </w:r>
      <w:r>
        <w:fldChar w:fldCharType="separate"/>
      </w:r>
      <w:r>
        <w:t>44</w:t>
      </w:r>
      <w:r>
        <w:fldChar w:fldCharType="end"/>
      </w:r>
    </w:p>
    <w:p w14:paraId="4B1E4BEC" w14:textId="151CAFFD" w:rsidR="001765F9" w:rsidRDefault="001765F9">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_Toc146269317 \h </w:instrText>
      </w:r>
      <w:r>
        <w:fldChar w:fldCharType="separate"/>
      </w:r>
      <w:r>
        <w:t>44</w:t>
      </w:r>
      <w:r>
        <w:fldChar w:fldCharType="end"/>
      </w:r>
    </w:p>
    <w:p w14:paraId="64538110" w14:textId="71D09CEB" w:rsidR="001765F9" w:rsidRDefault="001765F9">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_Toc146269318 \h </w:instrText>
      </w:r>
      <w:r>
        <w:fldChar w:fldCharType="separate"/>
      </w:r>
      <w:r>
        <w:t>44</w:t>
      </w:r>
      <w:r>
        <w:fldChar w:fldCharType="end"/>
      </w:r>
    </w:p>
    <w:p w14:paraId="728B24F7" w14:textId="6A69C5E0" w:rsidR="001765F9" w:rsidRDefault="001765F9">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_Toc146269319 \h </w:instrText>
      </w:r>
      <w:r>
        <w:fldChar w:fldCharType="separate"/>
      </w:r>
      <w:r>
        <w:t>45</w:t>
      </w:r>
      <w:r>
        <w:fldChar w:fldCharType="end"/>
      </w:r>
    </w:p>
    <w:p w14:paraId="5F1615FC" w14:textId="1B642B84" w:rsidR="001765F9" w:rsidRDefault="001765F9">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_Toc146269320 \h </w:instrText>
      </w:r>
      <w:r>
        <w:fldChar w:fldCharType="separate"/>
      </w:r>
      <w:r>
        <w:t>45</w:t>
      </w:r>
      <w:r>
        <w:fldChar w:fldCharType="end"/>
      </w:r>
    </w:p>
    <w:p w14:paraId="6D5640EE" w14:textId="331A5C44" w:rsidR="001765F9" w:rsidRDefault="001765F9">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_Toc146269321 \h </w:instrText>
      </w:r>
      <w:r>
        <w:fldChar w:fldCharType="separate"/>
      </w:r>
      <w:r>
        <w:t>45</w:t>
      </w:r>
      <w:r>
        <w:fldChar w:fldCharType="end"/>
      </w:r>
    </w:p>
    <w:p w14:paraId="2105E93E" w14:textId="353B8150" w:rsidR="001765F9" w:rsidRDefault="001765F9">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_Toc146269322 \h </w:instrText>
      </w:r>
      <w:r>
        <w:fldChar w:fldCharType="separate"/>
      </w:r>
      <w:r>
        <w:t>45</w:t>
      </w:r>
      <w:r>
        <w:fldChar w:fldCharType="end"/>
      </w:r>
    </w:p>
    <w:p w14:paraId="7AD1AFE2" w14:textId="49F9BEAD" w:rsidR="001765F9" w:rsidRDefault="001765F9">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_Toc146269323 \h </w:instrText>
      </w:r>
      <w:r>
        <w:fldChar w:fldCharType="separate"/>
      </w:r>
      <w:r>
        <w:t>45</w:t>
      </w:r>
      <w:r>
        <w:fldChar w:fldCharType="end"/>
      </w:r>
    </w:p>
    <w:p w14:paraId="5955726D" w14:textId="2513A636" w:rsidR="001765F9" w:rsidRDefault="001765F9">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_Toc146269324 \h </w:instrText>
      </w:r>
      <w:r>
        <w:fldChar w:fldCharType="separate"/>
      </w:r>
      <w:r>
        <w:t>45</w:t>
      </w:r>
      <w:r>
        <w:fldChar w:fldCharType="end"/>
      </w:r>
    </w:p>
    <w:p w14:paraId="3E13AD38" w14:textId="07982753" w:rsidR="001765F9" w:rsidRDefault="001765F9">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_Toc146269325 \h </w:instrText>
      </w:r>
      <w:r>
        <w:fldChar w:fldCharType="separate"/>
      </w:r>
      <w:r>
        <w:t>46</w:t>
      </w:r>
      <w:r>
        <w:fldChar w:fldCharType="end"/>
      </w:r>
    </w:p>
    <w:p w14:paraId="13E90D38" w14:textId="2940C127" w:rsidR="001765F9" w:rsidRDefault="001765F9">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_Toc146269326 \h </w:instrText>
      </w:r>
      <w:r>
        <w:fldChar w:fldCharType="separate"/>
      </w:r>
      <w:r>
        <w:t>46</w:t>
      </w:r>
      <w:r>
        <w:fldChar w:fldCharType="end"/>
      </w:r>
    </w:p>
    <w:p w14:paraId="6EACE8F2" w14:textId="0F55B835" w:rsidR="001765F9" w:rsidRDefault="001765F9">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fldLock="1"/>
      </w:r>
      <w:r>
        <w:instrText xml:space="preserve"> PAGEREF _Toc146269327 \h </w:instrText>
      </w:r>
      <w:r>
        <w:fldChar w:fldCharType="separate"/>
      </w:r>
      <w:r>
        <w:t>46</w:t>
      </w:r>
      <w:r>
        <w:fldChar w:fldCharType="end"/>
      </w:r>
    </w:p>
    <w:p w14:paraId="7A717051" w14:textId="62F5C97C" w:rsidR="001765F9" w:rsidRDefault="001765F9">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_Toc146269328 \h </w:instrText>
      </w:r>
      <w:r>
        <w:fldChar w:fldCharType="separate"/>
      </w:r>
      <w:r>
        <w:t>46</w:t>
      </w:r>
      <w:r>
        <w:fldChar w:fldCharType="end"/>
      </w:r>
    </w:p>
    <w:p w14:paraId="6CEEBC8C" w14:textId="24E975FA" w:rsidR="001765F9" w:rsidRDefault="001765F9">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_Toc146269329 \h </w:instrText>
      </w:r>
      <w:r>
        <w:fldChar w:fldCharType="separate"/>
      </w:r>
      <w:r>
        <w:t>46</w:t>
      </w:r>
      <w:r>
        <w:fldChar w:fldCharType="end"/>
      </w:r>
    </w:p>
    <w:p w14:paraId="1DC44112" w14:textId="0B8822D0" w:rsidR="001765F9" w:rsidRDefault="001765F9">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_Toc146269330 \h </w:instrText>
      </w:r>
      <w:r>
        <w:fldChar w:fldCharType="separate"/>
      </w:r>
      <w:r>
        <w:t>46</w:t>
      </w:r>
      <w:r>
        <w:fldChar w:fldCharType="end"/>
      </w:r>
    </w:p>
    <w:p w14:paraId="0D010CE9" w14:textId="06992AEF" w:rsidR="001765F9" w:rsidRDefault="001765F9">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_Toc146269331 \h </w:instrText>
      </w:r>
      <w:r>
        <w:fldChar w:fldCharType="separate"/>
      </w:r>
      <w:r>
        <w:t>46</w:t>
      </w:r>
      <w:r>
        <w:fldChar w:fldCharType="end"/>
      </w:r>
    </w:p>
    <w:p w14:paraId="7C58F10D" w14:textId="112C8491" w:rsidR="001765F9" w:rsidRDefault="001765F9">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_Toc146269332 \h </w:instrText>
      </w:r>
      <w:r>
        <w:fldChar w:fldCharType="separate"/>
      </w:r>
      <w:r>
        <w:t>47</w:t>
      </w:r>
      <w:r>
        <w:fldChar w:fldCharType="end"/>
      </w:r>
    </w:p>
    <w:p w14:paraId="7B247894" w14:textId="6E1530C5" w:rsidR="001765F9" w:rsidRDefault="001765F9">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_Toc146269333 \h </w:instrText>
      </w:r>
      <w:r>
        <w:fldChar w:fldCharType="separate"/>
      </w:r>
      <w:r>
        <w:t>47</w:t>
      </w:r>
      <w:r>
        <w:fldChar w:fldCharType="end"/>
      </w:r>
    </w:p>
    <w:p w14:paraId="4132C585" w14:textId="5A9CA885" w:rsidR="001765F9" w:rsidRDefault="001765F9">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_Toc146269334 \h </w:instrText>
      </w:r>
      <w:r>
        <w:fldChar w:fldCharType="separate"/>
      </w:r>
      <w:r>
        <w:t>47</w:t>
      </w:r>
      <w:r>
        <w:fldChar w:fldCharType="end"/>
      </w:r>
    </w:p>
    <w:p w14:paraId="53D04D9E" w14:textId="6ADA3771" w:rsidR="001765F9" w:rsidRDefault="001765F9">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_Toc146269335 \h </w:instrText>
      </w:r>
      <w:r>
        <w:fldChar w:fldCharType="separate"/>
      </w:r>
      <w:r>
        <w:t>47</w:t>
      </w:r>
      <w:r>
        <w:fldChar w:fldCharType="end"/>
      </w:r>
    </w:p>
    <w:p w14:paraId="793E791E" w14:textId="267C9364" w:rsidR="001765F9" w:rsidRDefault="001765F9">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fldLock="1"/>
      </w:r>
      <w:r>
        <w:instrText xml:space="preserve"> PAGEREF _Toc146269336 \h </w:instrText>
      </w:r>
      <w:r>
        <w:fldChar w:fldCharType="separate"/>
      </w:r>
      <w:r>
        <w:t>47</w:t>
      </w:r>
      <w:r>
        <w:fldChar w:fldCharType="end"/>
      </w:r>
    </w:p>
    <w:p w14:paraId="6CB9621E" w14:textId="62269880" w:rsidR="001765F9" w:rsidRDefault="001765F9">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_Toc146269337 \h </w:instrText>
      </w:r>
      <w:r>
        <w:fldChar w:fldCharType="separate"/>
      </w:r>
      <w:r>
        <w:t>47</w:t>
      </w:r>
      <w:r>
        <w:fldChar w:fldCharType="end"/>
      </w:r>
    </w:p>
    <w:p w14:paraId="1EF5FA3C" w14:textId="1A9F4E6B" w:rsidR="001765F9" w:rsidRDefault="001765F9">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_Toc146269338 \h </w:instrText>
      </w:r>
      <w:r>
        <w:fldChar w:fldCharType="separate"/>
      </w:r>
      <w:r>
        <w:t>47</w:t>
      </w:r>
      <w:r>
        <w:fldChar w:fldCharType="end"/>
      </w:r>
    </w:p>
    <w:p w14:paraId="5D8D8179" w14:textId="34223FE2" w:rsidR="001765F9" w:rsidRDefault="001765F9">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_Toc146269339 \h </w:instrText>
      </w:r>
      <w:r>
        <w:fldChar w:fldCharType="separate"/>
      </w:r>
      <w:r>
        <w:t>47</w:t>
      </w:r>
      <w:r>
        <w:fldChar w:fldCharType="end"/>
      </w:r>
    </w:p>
    <w:p w14:paraId="18ACE935" w14:textId="1EC24401" w:rsidR="001765F9" w:rsidRDefault="001765F9">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fldLock="1"/>
      </w:r>
      <w:r>
        <w:instrText xml:space="preserve"> PAGEREF _Toc146269340 \h </w:instrText>
      </w:r>
      <w:r>
        <w:fldChar w:fldCharType="separate"/>
      </w:r>
      <w:r>
        <w:t>48</w:t>
      </w:r>
      <w:r>
        <w:fldChar w:fldCharType="end"/>
      </w:r>
    </w:p>
    <w:p w14:paraId="3C7B5F76" w14:textId="0705FF30" w:rsidR="001765F9" w:rsidRDefault="001765F9">
      <w:pPr>
        <w:pStyle w:val="TOC4"/>
        <w:rPr>
          <w:rFonts w:asciiTheme="minorHAnsi" w:eastAsiaTheme="minorEastAsia" w:hAnsiTheme="minorHAnsi" w:cstheme="minorBidi"/>
          <w:kern w:val="2"/>
          <w:sz w:val="22"/>
          <w:szCs w:val="22"/>
          <w14:ligatures w14:val="standardContextual"/>
        </w:rPr>
      </w:pPr>
      <w:r>
        <w:t>8.3.12.1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_Toc146269341 \h </w:instrText>
      </w:r>
      <w:r>
        <w:fldChar w:fldCharType="separate"/>
      </w:r>
      <w:r>
        <w:t>48</w:t>
      </w:r>
      <w:r>
        <w:fldChar w:fldCharType="end"/>
      </w:r>
    </w:p>
    <w:p w14:paraId="6409F719" w14:textId="462A87F8" w:rsidR="001765F9" w:rsidRDefault="001765F9">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_Toc146269342 \h </w:instrText>
      </w:r>
      <w:r>
        <w:fldChar w:fldCharType="separate"/>
      </w:r>
      <w:r>
        <w:t>48</w:t>
      </w:r>
      <w:r>
        <w:fldChar w:fldCharType="end"/>
      </w:r>
    </w:p>
    <w:p w14:paraId="6D5973FD" w14:textId="1298B85C" w:rsidR="001765F9" w:rsidRDefault="001765F9">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_Toc146269343 \h </w:instrText>
      </w:r>
      <w:r>
        <w:fldChar w:fldCharType="separate"/>
      </w:r>
      <w:r>
        <w:t>48</w:t>
      </w:r>
      <w:r>
        <w:fldChar w:fldCharType="end"/>
      </w:r>
    </w:p>
    <w:p w14:paraId="1BC39F0F" w14:textId="5F6BE08D" w:rsidR="001765F9" w:rsidRDefault="001765F9">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_Toc146269344 \h </w:instrText>
      </w:r>
      <w:r>
        <w:fldChar w:fldCharType="separate"/>
      </w:r>
      <w:r>
        <w:t>48</w:t>
      </w:r>
      <w:r>
        <w:fldChar w:fldCharType="end"/>
      </w:r>
    </w:p>
    <w:p w14:paraId="3AB9B686" w14:textId="5D59D8DE" w:rsidR="001765F9" w:rsidRDefault="001765F9">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_Toc146269345 \h </w:instrText>
      </w:r>
      <w:r>
        <w:fldChar w:fldCharType="separate"/>
      </w:r>
      <w:r>
        <w:t>48</w:t>
      </w:r>
      <w:r>
        <w:fldChar w:fldCharType="end"/>
      </w:r>
    </w:p>
    <w:p w14:paraId="019C15BD" w14:textId="4F3C3F1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_Toc146269346 \h </w:instrText>
      </w:r>
      <w:r>
        <w:fldChar w:fldCharType="separate"/>
      </w:r>
      <w:r>
        <w:t>48</w:t>
      </w:r>
      <w:r>
        <w:fldChar w:fldCharType="end"/>
      </w:r>
    </w:p>
    <w:p w14:paraId="5BFAAC14" w14:textId="5EE31D6B"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fldLock="1"/>
      </w:r>
      <w:r>
        <w:instrText xml:space="preserve"> PAGEREF _Toc146269347 \h </w:instrText>
      </w:r>
      <w:r>
        <w:fldChar w:fldCharType="separate"/>
      </w:r>
      <w:r>
        <w:t>49</w:t>
      </w:r>
      <w:r>
        <w:fldChar w:fldCharType="end"/>
      </w:r>
    </w:p>
    <w:p w14:paraId="3AA872DA" w14:textId="4288711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fldLock="1"/>
      </w:r>
      <w:r>
        <w:instrText xml:space="preserve"> PAGEREF _Toc146269348 \h </w:instrText>
      </w:r>
      <w:r>
        <w:fldChar w:fldCharType="separate"/>
      </w:r>
      <w:r>
        <w:t>49</w:t>
      </w:r>
      <w:r>
        <w:fldChar w:fldCharType="end"/>
      </w:r>
    </w:p>
    <w:p w14:paraId="6B4AF69A" w14:textId="5BE11F5D" w:rsidR="001765F9" w:rsidRDefault="001765F9">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fldLock="1"/>
      </w:r>
      <w:r>
        <w:instrText xml:space="preserve"> PAGEREF _Toc146269349 \h </w:instrText>
      </w:r>
      <w:r>
        <w:fldChar w:fldCharType="separate"/>
      </w:r>
      <w:r>
        <w:t>49</w:t>
      </w:r>
      <w:r>
        <w:fldChar w:fldCharType="end"/>
      </w:r>
    </w:p>
    <w:p w14:paraId="35E350E1" w14:textId="7C1E6341" w:rsidR="001765F9" w:rsidRDefault="001765F9">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_Toc146269350 \h </w:instrText>
      </w:r>
      <w:r>
        <w:fldChar w:fldCharType="separate"/>
      </w:r>
      <w:r>
        <w:t>49</w:t>
      </w:r>
      <w:r>
        <w:fldChar w:fldCharType="end"/>
      </w:r>
    </w:p>
    <w:p w14:paraId="6CA2A6F8" w14:textId="0F7424AB" w:rsidR="001765F9" w:rsidRDefault="001765F9">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_Toc146269351 \h </w:instrText>
      </w:r>
      <w:r>
        <w:fldChar w:fldCharType="separate"/>
      </w:r>
      <w:r>
        <w:t>49</w:t>
      </w:r>
      <w:r>
        <w:fldChar w:fldCharType="end"/>
      </w:r>
    </w:p>
    <w:p w14:paraId="36EC7320" w14:textId="68D4B177" w:rsidR="001765F9" w:rsidRDefault="001765F9">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_Toc146269352 \h </w:instrText>
      </w:r>
      <w:r>
        <w:fldChar w:fldCharType="separate"/>
      </w:r>
      <w:r>
        <w:t>49</w:t>
      </w:r>
      <w:r>
        <w:fldChar w:fldCharType="end"/>
      </w:r>
    </w:p>
    <w:p w14:paraId="2809765B" w14:textId="26476E51" w:rsidR="001765F9" w:rsidRDefault="001765F9">
      <w:pPr>
        <w:pStyle w:val="TOC4"/>
        <w:rPr>
          <w:rFonts w:asciiTheme="minorHAnsi" w:eastAsiaTheme="minorEastAsia" w:hAnsiTheme="minorHAnsi" w:cstheme="minorBidi"/>
          <w:kern w:val="2"/>
          <w:sz w:val="22"/>
          <w:szCs w:val="22"/>
          <w14:ligatures w14:val="standardContextual"/>
        </w:rPr>
      </w:pPr>
      <w:r>
        <w:t>8.4.1.3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_Toc146269353 \h </w:instrText>
      </w:r>
      <w:r>
        <w:fldChar w:fldCharType="separate"/>
      </w:r>
      <w:r>
        <w:t>49</w:t>
      </w:r>
      <w:r>
        <w:fldChar w:fldCharType="end"/>
      </w:r>
    </w:p>
    <w:p w14:paraId="0E0E51D6" w14:textId="2296AEB2" w:rsidR="001765F9" w:rsidRDefault="001765F9">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_Toc146269354 \h </w:instrText>
      </w:r>
      <w:r>
        <w:fldChar w:fldCharType="separate"/>
      </w:r>
      <w:r>
        <w:t>50</w:t>
      </w:r>
      <w:r>
        <w:fldChar w:fldCharType="end"/>
      </w:r>
    </w:p>
    <w:p w14:paraId="56662AE0" w14:textId="37355998" w:rsidR="001765F9" w:rsidRDefault="001765F9">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_Toc146269355 \h </w:instrText>
      </w:r>
      <w:r>
        <w:fldChar w:fldCharType="separate"/>
      </w:r>
      <w:r>
        <w:t>50</w:t>
      </w:r>
      <w:r>
        <w:fldChar w:fldCharType="end"/>
      </w:r>
    </w:p>
    <w:p w14:paraId="2887ACB1" w14:textId="770A7818" w:rsidR="001765F9" w:rsidRDefault="001765F9">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_Toc146269356 \h </w:instrText>
      </w:r>
      <w:r>
        <w:fldChar w:fldCharType="separate"/>
      </w:r>
      <w:r>
        <w:t>50</w:t>
      </w:r>
      <w:r>
        <w:fldChar w:fldCharType="end"/>
      </w:r>
    </w:p>
    <w:p w14:paraId="77F8C98E" w14:textId="05A6C543" w:rsidR="001765F9" w:rsidRDefault="001765F9">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_Toc146269357 \h </w:instrText>
      </w:r>
      <w:r>
        <w:fldChar w:fldCharType="separate"/>
      </w:r>
      <w:r>
        <w:t>50</w:t>
      </w:r>
      <w:r>
        <w:fldChar w:fldCharType="end"/>
      </w:r>
    </w:p>
    <w:p w14:paraId="1E5942D3" w14:textId="4E382708" w:rsidR="001765F9" w:rsidRDefault="001765F9">
      <w:pPr>
        <w:pStyle w:val="TOC3"/>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_Toc146269358 \h </w:instrText>
      </w:r>
      <w:r>
        <w:fldChar w:fldCharType="separate"/>
      </w:r>
      <w:r>
        <w:t>50</w:t>
      </w:r>
      <w:r>
        <w:fldChar w:fldCharType="end"/>
      </w:r>
    </w:p>
    <w:p w14:paraId="61656467" w14:textId="3507171D"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_Toc146269359 \h </w:instrText>
      </w:r>
      <w:r>
        <w:fldChar w:fldCharType="separate"/>
      </w:r>
      <w:r>
        <w:t>50</w:t>
      </w:r>
      <w:r>
        <w:fldChar w:fldCharType="end"/>
      </w:r>
    </w:p>
    <w:p w14:paraId="09C9B5C3" w14:textId="24F35F76"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_Toc146269360 \h </w:instrText>
      </w:r>
      <w:r>
        <w:fldChar w:fldCharType="separate"/>
      </w:r>
      <w:r>
        <w:t>50</w:t>
      </w:r>
      <w:r>
        <w:fldChar w:fldCharType="end"/>
      </w:r>
    </w:p>
    <w:p w14:paraId="1A4EB45D" w14:textId="0FBFEBE5" w:rsidR="001765F9" w:rsidRDefault="001765F9">
      <w:pPr>
        <w:pStyle w:val="TOC4"/>
        <w:rPr>
          <w:rFonts w:asciiTheme="minorHAnsi" w:eastAsiaTheme="minorEastAsia" w:hAnsiTheme="minorHAnsi" w:cstheme="minorBidi"/>
          <w:kern w:val="2"/>
          <w:sz w:val="22"/>
          <w:szCs w:val="22"/>
          <w14:ligatures w14:val="standardContextual"/>
        </w:rPr>
      </w:pPr>
      <w:r>
        <w:t>8.</w:t>
      </w:r>
      <w:r w:rsidRPr="008D02D5">
        <w:rPr>
          <w:rFonts w:eastAsia="SimSun"/>
          <w:lang w:val="en-US" w:eastAsia="zh-CN"/>
        </w:rPr>
        <w:t>4</w:t>
      </w:r>
      <w:r>
        <w:t>.</w:t>
      </w:r>
      <w:r w:rsidRPr="008D02D5">
        <w:rPr>
          <w:rFonts w:eastAsia="SimSun"/>
          <w:lang w:val="en-US" w:eastAsia="zh-CN"/>
        </w:rPr>
        <w:t>3</w:t>
      </w:r>
      <w:r>
        <w:t>.3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_Toc146269361 \h </w:instrText>
      </w:r>
      <w:r>
        <w:fldChar w:fldCharType="separate"/>
      </w:r>
      <w:r>
        <w:t>51</w:t>
      </w:r>
      <w:r>
        <w:fldChar w:fldCharType="end"/>
      </w:r>
    </w:p>
    <w:p w14:paraId="586A01F1" w14:textId="25A198B6" w:rsidR="001765F9" w:rsidRDefault="001765F9">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fldLock="1"/>
      </w:r>
      <w:r>
        <w:instrText xml:space="preserve"> PAGEREF _Toc146269362 \h </w:instrText>
      </w:r>
      <w:r>
        <w:fldChar w:fldCharType="separate"/>
      </w:r>
      <w:r>
        <w:t>51</w:t>
      </w:r>
      <w:r>
        <w:fldChar w:fldCharType="end"/>
      </w:r>
    </w:p>
    <w:p w14:paraId="75D95031" w14:textId="3E14C1FD" w:rsidR="001765F9" w:rsidRDefault="001765F9">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_Toc146269363 \h </w:instrText>
      </w:r>
      <w:r>
        <w:fldChar w:fldCharType="separate"/>
      </w:r>
      <w:r>
        <w:t>51</w:t>
      </w:r>
      <w:r>
        <w:fldChar w:fldCharType="end"/>
      </w:r>
    </w:p>
    <w:p w14:paraId="2CE6593E" w14:textId="42971E67" w:rsidR="001765F9" w:rsidRDefault="001765F9">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_Toc146269364 \h </w:instrText>
      </w:r>
      <w:r>
        <w:fldChar w:fldCharType="separate"/>
      </w:r>
      <w:r>
        <w:t>51</w:t>
      </w:r>
      <w:r>
        <w:fldChar w:fldCharType="end"/>
      </w:r>
    </w:p>
    <w:p w14:paraId="1BFA79AA" w14:textId="48AED28E" w:rsidR="001765F9" w:rsidRDefault="001765F9">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_Toc146269365 \h </w:instrText>
      </w:r>
      <w:r>
        <w:fldChar w:fldCharType="separate"/>
      </w:r>
      <w:r>
        <w:t>51</w:t>
      </w:r>
      <w:r>
        <w:fldChar w:fldCharType="end"/>
      </w:r>
    </w:p>
    <w:p w14:paraId="731A35F0" w14:textId="731C75DB" w:rsidR="001765F9" w:rsidRDefault="001765F9">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fldLock="1"/>
      </w:r>
      <w:r>
        <w:instrText xml:space="preserve"> PAGEREF _Toc146269366 \h </w:instrText>
      </w:r>
      <w:r>
        <w:fldChar w:fldCharType="separate"/>
      </w:r>
      <w:r>
        <w:t>52</w:t>
      </w:r>
      <w:r>
        <w:fldChar w:fldCharType="end"/>
      </w:r>
    </w:p>
    <w:p w14:paraId="4F942775" w14:textId="55DCBD93" w:rsidR="001765F9" w:rsidRDefault="001765F9">
      <w:pPr>
        <w:pStyle w:val="TOC4"/>
        <w:rPr>
          <w:rFonts w:asciiTheme="minorHAnsi" w:eastAsiaTheme="minorEastAsia" w:hAnsiTheme="minorHAnsi" w:cstheme="minorBidi"/>
          <w:kern w:val="2"/>
          <w:sz w:val="22"/>
          <w:szCs w:val="22"/>
          <w14:ligatures w14:val="standardContextual"/>
        </w:rPr>
      </w:pPr>
      <w:r>
        <w:t>8.5.1.4</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_Toc146269367 \h </w:instrText>
      </w:r>
      <w:r>
        <w:fldChar w:fldCharType="separate"/>
      </w:r>
      <w:r>
        <w:t>52</w:t>
      </w:r>
      <w:r>
        <w:fldChar w:fldCharType="end"/>
      </w:r>
    </w:p>
    <w:p w14:paraId="01BA834F" w14:textId="69A71EA1" w:rsidR="001765F9" w:rsidRDefault="001765F9">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fldLock="1"/>
      </w:r>
      <w:r>
        <w:instrText xml:space="preserve"> PAGEREF _Toc146269368 \h </w:instrText>
      </w:r>
      <w:r>
        <w:fldChar w:fldCharType="separate"/>
      </w:r>
      <w:r>
        <w:t>52</w:t>
      </w:r>
      <w:r>
        <w:fldChar w:fldCharType="end"/>
      </w:r>
    </w:p>
    <w:p w14:paraId="6B4C0BF8" w14:textId="0B878319" w:rsidR="001765F9" w:rsidRDefault="001765F9">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_Toc146269369 \h </w:instrText>
      </w:r>
      <w:r>
        <w:fldChar w:fldCharType="separate"/>
      </w:r>
      <w:r>
        <w:t>52</w:t>
      </w:r>
      <w:r>
        <w:fldChar w:fldCharType="end"/>
      </w:r>
    </w:p>
    <w:p w14:paraId="5F74119F" w14:textId="7AC49571" w:rsidR="001765F9" w:rsidRDefault="001765F9">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fldLock="1"/>
      </w:r>
      <w:r>
        <w:instrText xml:space="preserve"> PAGEREF _Toc146269370 \h </w:instrText>
      </w:r>
      <w:r>
        <w:fldChar w:fldCharType="separate"/>
      </w:r>
      <w:r>
        <w:t>52</w:t>
      </w:r>
      <w:r>
        <w:fldChar w:fldCharType="end"/>
      </w:r>
    </w:p>
    <w:p w14:paraId="02D4DA28" w14:textId="79725CFF" w:rsidR="001765F9" w:rsidRDefault="001765F9">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fldLock="1"/>
      </w:r>
      <w:r>
        <w:instrText xml:space="preserve"> PAGEREF _Toc146269371 \h </w:instrText>
      </w:r>
      <w:r>
        <w:fldChar w:fldCharType="separate"/>
      </w:r>
      <w:r>
        <w:t>53</w:t>
      </w:r>
      <w:r>
        <w:fldChar w:fldCharType="end"/>
      </w:r>
    </w:p>
    <w:p w14:paraId="3AC1D865" w14:textId="17364F57" w:rsidR="001765F9" w:rsidRDefault="001765F9">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fldLock="1"/>
      </w:r>
      <w:r>
        <w:instrText xml:space="preserve"> PAGEREF _Toc146269372 \h </w:instrText>
      </w:r>
      <w:r>
        <w:fldChar w:fldCharType="separate"/>
      </w:r>
      <w:r>
        <w:t>53</w:t>
      </w:r>
      <w:r>
        <w:fldChar w:fldCharType="end"/>
      </w:r>
    </w:p>
    <w:p w14:paraId="39976672" w14:textId="4916B13E" w:rsidR="001765F9" w:rsidRDefault="001765F9">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_Toc146269373 \h </w:instrText>
      </w:r>
      <w:r>
        <w:fldChar w:fldCharType="separate"/>
      </w:r>
      <w:r>
        <w:t>53</w:t>
      </w:r>
      <w:r>
        <w:fldChar w:fldCharType="end"/>
      </w:r>
    </w:p>
    <w:p w14:paraId="00420666" w14:textId="13BE8139" w:rsidR="001765F9" w:rsidRDefault="001765F9">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fldLock="1"/>
      </w:r>
      <w:r>
        <w:instrText xml:space="preserve"> PAGEREF _Toc146269374 \h </w:instrText>
      </w:r>
      <w:r>
        <w:fldChar w:fldCharType="separate"/>
      </w:r>
      <w:r>
        <w:t>53</w:t>
      </w:r>
      <w:r>
        <w:fldChar w:fldCharType="end"/>
      </w:r>
    </w:p>
    <w:p w14:paraId="7FFC2881" w14:textId="79968526" w:rsidR="001765F9" w:rsidRDefault="001765F9">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fldLock="1"/>
      </w:r>
      <w:r>
        <w:instrText xml:space="preserve"> PAGEREF _Toc146269375 \h </w:instrText>
      </w:r>
      <w:r>
        <w:fldChar w:fldCharType="separate"/>
      </w:r>
      <w:r>
        <w:t>53</w:t>
      </w:r>
      <w:r>
        <w:fldChar w:fldCharType="end"/>
      </w:r>
    </w:p>
    <w:p w14:paraId="07AAD893" w14:textId="2FED3309" w:rsidR="001765F9" w:rsidRDefault="001765F9">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fldLock="1"/>
      </w:r>
      <w:r>
        <w:instrText xml:space="preserve"> PAGEREF _Toc146269376 \h </w:instrText>
      </w:r>
      <w:r>
        <w:fldChar w:fldCharType="separate"/>
      </w:r>
      <w:r>
        <w:t>53</w:t>
      </w:r>
      <w:r>
        <w:fldChar w:fldCharType="end"/>
      </w:r>
    </w:p>
    <w:p w14:paraId="40433D12" w14:textId="558F2A68" w:rsidR="001765F9" w:rsidRDefault="001765F9">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fldLock="1"/>
      </w:r>
      <w:r>
        <w:instrText xml:space="preserve"> PAGEREF _Toc146269377 \h </w:instrText>
      </w:r>
      <w:r>
        <w:fldChar w:fldCharType="separate"/>
      </w:r>
      <w:r>
        <w:t>54</w:t>
      </w:r>
      <w:r>
        <w:fldChar w:fldCharType="end"/>
      </w:r>
    </w:p>
    <w:p w14:paraId="6E8AA1D2" w14:textId="1EE0808E" w:rsidR="001765F9" w:rsidRDefault="001765F9">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fldLock="1"/>
      </w:r>
      <w:r>
        <w:instrText xml:space="preserve"> PAGEREF _Toc146269378 \h </w:instrText>
      </w:r>
      <w:r>
        <w:fldChar w:fldCharType="separate"/>
      </w:r>
      <w:r>
        <w:t>54</w:t>
      </w:r>
      <w:r>
        <w:fldChar w:fldCharType="end"/>
      </w:r>
    </w:p>
    <w:p w14:paraId="576EDDAA" w14:textId="1D55A510" w:rsidR="001765F9" w:rsidRDefault="001765F9">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fldLock="1"/>
      </w:r>
      <w:r>
        <w:instrText xml:space="preserve"> PAGEREF _Toc146269379 \h </w:instrText>
      </w:r>
      <w:r>
        <w:fldChar w:fldCharType="separate"/>
      </w:r>
      <w:r>
        <w:t>55</w:t>
      </w:r>
      <w:r>
        <w:fldChar w:fldCharType="end"/>
      </w:r>
    </w:p>
    <w:p w14:paraId="533A9DA5" w14:textId="7236915C" w:rsidR="001765F9" w:rsidRDefault="001765F9">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fldLock="1"/>
      </w:r>
      <w:r>
        <w:instrText xml:space="preserve"> PAGEREF _Toc146269380 \h </w:instrText>
      </w:r>
      <w:r>
        <w:fldChar w:fldCharType="separate"/>
      </w:r>
      <w:r>
        <w:t>55</w:t>
      </w:r>
      <w:r>
        <w:fldChar w:fldCharType="end"/>
      </w:r>
    </w:p>
    <w:p w14:paraId="0ABEA972" w14:textId="3734C612" w:rsidR="001765F9" w:rsidRDefault="001765F9">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fldLock="1"/>
      </w:r>
      <w:r>
        <w:instrText xml:space="preserve"> PAGEREF _Toc146269381 \h </w:instrText>
      </w:r>
      <w:r>
        <w:fldChar w:fldCharType="separate"/>
      </w:r>
      <w:r>
        <w:t>56</w:t>
      </w:r>
      <w:r>
        <w:fldChar w:fldCharType="end"/>
      </w:r>
    </w:p>
    <w:p w14:paraId="4F774079" w14:textId="7E9D7EE0" w:rsidR="001765F9" w:rsidRDefault="001765F9">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fldLock="1"/>
      </w:r>
      <w:r>
        <w:instrText xml:space="preserve"> PAGEREF _Toc146269382 \h </w:instrText>
      </w:r>
      <w:r>
        <w:fldChar w:fldCharType="separate"/>
      </w:r>
      <w:r>
        <w:t>56</w:t>
      </w:r>
      <w:r>
        <w:fldChar w:fldCharType="end"/>
      </w:r>
    </w:p>
    <w:p w14:paraId="2CF1356E" w14:textId="2970710E" w:rsidR="001765F9" w:rsidRDefault="001765F9">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fldLock="1"/>
      </w:r>
      <w:r>
        <w:instrText xml:space="preserve"> PAGEREF _Toc146269383 \h </w:instrText>
      </w:r>
      <w:r>
        <w:fldChar w:fldCharType="separate"/>
      </w:r>
      <w:r>
        <w:t>56</w:t>
      </w:r>
      <w:r>
        <w:fldChar w:fldCharType="end"/>
      </w:r>
    </w:p>
    <w:p w14:paraId="3C9B7DC6" w14:textId="01703BA1" w:rsidR="001765F9" w:rsidRDefault="001765F9">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fldLock="1"/>
      </w:r>
      <w:r>
        <w:instrText xml:space="preserve"> PAGEREF _Toc146269384 \h </w:instrText>
      </w:r>
      <w:r>
        <w:fldChar w:fldCharType="separate"/>
      </w:r>
      <w:r>
        <w:t>57</w:t>
      </w:r>
      <w:r>
        <w:fldChar w:fldCharType="end"/>
      </w:r>
    </w:p>
    <w:p w14:paraId="3434F357" w14:textId="0E8E3CF4" w:rsidR="001765F9" w:rsidRDefault="001765F9">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fldLock="1"/>
      </w:r>
      <w:r>
        <w:instrText xml:space="preserve"> PAGEREF _Toc146269385 \h </w:instrText>
      </w:r>
      <w:r>
        <w:fldChar w:fldCharType="separate"/>
      </w:r>
      <w:r>
        <w:t>57</w:t>
      </w:r>
      <w:r>
        <w:fldChar w:fldCharType="end"/>
      </w:r>
    </w:p>
    <w:p w14:paraId="6E682559" w14:textId="022F5377" w:rsidR="001765F9" w:rsidRDefault="001765F9">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fldLock="1"/>
      </w:r>
      <w:r>
        <w:instrText xml:space="preserve"> PAGEREF _Toc146269386 \h </w:instrText>
      </w:r>
      <w:r>
        <w:fldChar w:fldCharType="separate"/>
      </w:r>
      <w:r>
        <w:t>58</w:t>
      </w:r>
      <w:r>
        <w:fldChar w:fldCharType="end"/>
      </w:r>
    </w:p>
    <w:p w14:paraId="2C6DB1E2" w14:textId="0716F699" w:rsidR="001765F9" w:rsidRDefault="001765F9">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fldLock="1"/>
      </w:r>
      <w:r>
        <w:instrText xml:space="preserve"> PAGEREF _Toc146269387 \h </w:instrText>
      </w:r>
      <w:r>
        <w:fldChar w:fldCharType="separate"/>
      </w:r>
      <w:r>
        <w:t>58</w:t>
      </w:r>
      <w:r>
        <w:fldChar w:fldCharType="end"/>
      </w:r>
    </w:p>
    <w:p w14:paraId="074DE9F8" w14:textId="76C2A751" w:rsidR="001765F9" w:rsidRDefault="001765F9">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fldLock="1"/>
      </w:r>
      <w:r>
        <w:instrText xml:space="preserve"> PAGEREF _Toc146269388 \h </w:instrText>
      </w:r>
      <w:r>
        <w:fldChar w:fldCharType="separate"/>
      </w:r>
      <w:r>
        <w:t>59</w:t>
      </w:r>
      <w:r>
        <w:fldChar w:fldCharType="end"/>
      </w:r>
    </w:p>
    <w:p w14:paraId="531591C7" w14:textId="55940878" w:rsidR="001765F9" w:rsidRDefault="001765F9">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fldLock="1"/>
      </w:r>
      <w:r>
        <w:instrText xml:space="preserve"> PAGEREF _Toc146269389 \h </w:instrText>
      </w:r>
      <w:r>
        <w:fldChar w:fldCharType="separate"/>
      </w:r>
      <w:r>
        <w:t>60</w:t>
      </w:r>
      <w:r>
        <w:fldChar w:fldCharType="end"/>
      </w:r>
    </w:p>
    <w:p w14:paraId="7D867274" w14:textId="4152EA8F" w:rsidR="001765F9" w:rsidRDefault="001765F9">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fldLock="1"/>
      </w:r>
      <w:r>
        <w:instrText xml:space="preserve"> PAGEREF _Toc146269390 \h </w:instrText>
      </w:r>
      <w:r>
        <w:fldChar w:fldCharType="separate"/>
      </w:r>
      <w:r>
        <w:t>60</w:t>
      </w:r>
      <w:r>
        <w:fldChar w:fldCharType="end"/>
      </w:r>
    </w:p>
    <w:p w14:paraId="29E1D350" w14:textId="3A4B53FB" w:rsidR="001765F9" w:rsidRDefault="001765F9">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fldLock="1"/>
      </w:r>
      <w:r>
        <w:instrText xml:space="preserve"> PAGEREF _Toc146269391 \h </w:instrText>
      </w:r>
      <w:r>
        <w:fldChar w:fldCharType="separate"/>
      </w:r>
      <w:r>
        <w:t>61</w:t>
      </w:r>
      <w:r>
        <w:fldChar w:fldCharType="end"/>
      </w:r>
    </w:p>
    <w:p w14:paraId="5774719D" w14:textId="35AEB41B" w:rsidR="001765F9" w:rsidRDefault="001765F9">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fldLock="1"/>
      </w:r>
      <w:r>
        <w:instrText xml:space="preserve"> PAGEREF _Toc146269392 \h </w:instrText>
      </w:r>
      <w:r>
        <w:fldChar w:fldCharType="separate"/>
      </w:r>
      <w:r>
        <w:t>61</w:t>
      </w:r>
      <w:r>
        <w:fldChar w:fldCharType="end"/>
      </w:r>
    </w:p>
    <w:p w14:paraId="29376DCD" w14:textId="2AF51942" w:rsidR="001765F9" w:rsidRDefault="001765F9">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fldLock="1"/>
      </w:r>
      <w:r>
        <w:instrText xml:space="preserve"> PAGEREF _Toc146269393 \h </w:instrText>
      </w:r>
      <w:r>
        <w:fldChar w:fldCharType="separate"/>
      </w:r>
      <w:r>
        <w:t>61</w:t>
      </w:r>
      <w:r>
        <w:fldChar w:fldCharType="end"/>
      </w:r>
    </w:p>
    <w:p w14:paraId="4E7C1C2D" w14:textId="68931A28" w:rsidR="001765F9" w:rsidRDefault="001765F9">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fldLock="1"/>
      </w:r>
      <w:r>
        <w:instrText xml:space="preserve"> PAGEREF _Toc146269394 \h </w:instrText>
      </w:r>
      <w:r>
        <w:fldChar w:fldCharType="separate"/>
      </w:r>
      <w:r>
        <w:t>61</w:t>
      </w:r>
      <w:r>
        <w:fldChar w:fldCharType="end"/>
      </w:r>
    </w:p>
    <w:p w14:paraId="0A51C7DD" w14:textId="651F6270" w:rsidR="001765F9" w:rsidRDefault="001765F9">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fldLock="1"/>
      </w:r>
      <w:r>
        <w:instrText xml:space="preserve"> PAGEREF _Toc146269395 \h </w:instrText>
      </w:r>
      <w:r>
        <w:fldChar w:fldCharType="separate"/>
      </w:r>
      <w:r>
        <w:t>62</w:t>
      </w:r>
      <w:r>
        <w:fldChar w:fldCharType="end"/>
      </w:r>
    </w:p>
    <w:p w14:paraId="7E6D10C5" w14:textId="63B90E1D" w:rsidR="001765F9" w:rsidRDefault="001765F9">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fldLock="1"/>
      </w:r>
      <w:r>
        <w:instrText xml:space="preserve"> PAGEREF _Toc146269396 \h </w:instrText>
      </w:r>
      <w:r>
        <w:fldChar w:fldCharType="separate"/>
      </w:r>
      <w:r>
        <w:t>63</w:t>
      </w:r>
      <w:r>
        <w:fldChar w:fldCharType="end"/>
      </w:r>
    </w:p>
    <w:p w14:paraId="39294B34" w14:textId="0CB74EFA" w:rsidR="001765F9" w:rsidRDefault="001765F9">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fldLock="1"/>
      </w:r>
      <w:r>
        <w:instrText xml:space="preserve"> PAGEREF _Toc146269397 \h </w:instrText>
      </w:r>
      <w:r>
        <w:fldChar w:fldCharType="separate"/>
      </w:r>
      <w:r>
        <w:t>63</w:t>
      </w:r>
      <w:r>
        <w:fldChar w:fldCharType="end"/>
      </w:r>
    </w:p>
    <w:p w14:paraId="0036EAA1" w14:textId="089D4AF4" w:rsidR="001765F9" w:rsidRDefault="001765F9">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fldLock="1"/>
      </w:r>
      <w:r>
        <w:instrText xml:space="preserve"> PAGEREF _Toc146269398 \h </w:instrText>
      </w:r>
      <w:r>
        <w:fldChar w:fldCharType="separate"/>
      </w:r>
      <w:r>
        <w:t>63</w:t>
      </w:r>
      <w:r>
        <w:fldChar w:fldCharType="end"/>
      </w:r>
    </w:p>
    <w:p w14:paraId="55D3C2B5" w14:textId="56483550" w:rsidR="001765F9" w:rsidRDefault="001765F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_Toc146269399 \h </w:instrText>
      </w:r>
      <w:r>
        <w:fldChar w:fldCharType="separate"/>
      </w:r>
      <w:r>
        <w:t>63</w:t>
      </w:r>
      <w:r>
        <w:fldChar w:fldCharType="end"/>
      </w:r>
    </w:p>
    <w:p w14:paraId="37E177A4" w14:textId="5AEF1793" w:rsidR="001765F9" w:rsidRDefault="001765F9">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fldLock="1"/>
      </w:r>
      <w:r>
        <w:instrText xml:space="preserve"> PAGEREF _Toc146269400 \h </w:instrText>
      </w:r>
      <w:r>
        <w:fldChar w:fldCharType="separate"/>
      </w:r>
      <w:r>
        <w:t>63</w:t>
      </w:r>
      <w:r>
        <w:fldChar w:fldCharType="end"/>
      </w:r>
    </w:p>
    <w:p w14:paraId="5FB7A74B" w14:textId="4AA9AB27" w:rsidR="001765F9" w:rsidRDefault="001765F9">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fldLock="1"/>
      </w:r>
      <w:r>
        <w:instrText xml:space="preserve"> PAGEREF _Toc146269401 \h </w:instrText>
      </w:r>
      <w:r>
        <w:fldChar w:fldCharType="separate"/>
      </w:r>
      <w:r>
        <w:t>65</w:t>
      </w:r>
      <w:r>
        <w:fldChar w:fldCharType="end"/>
      </w:r>
    </w:p>
    <w:p w14:paraId="2399C47C" w14:textId="7328765E" w:rsidR="001765F9" w:rsidRDefault="001765F9">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fldLock="1"/>
      </w:r>
      <w:r>
        <w:instrText xml:space="preserve"> PAGEREF _Toc146269402 \h </w:instrText>
      </w:r>
      <w:r>
        <w:fldChar w:fldCharType="separate"/>
      </w:r>
      <w:r>
        <w:t>65</w:t>
      </w:r>
      <w:r>
        <w:fldChar w:fldCharType="end"/>
      </w:r>
    </w:p>
    <w:p w14:paraId="5D139386" w14:textId="1D6C7D0A" w:rsidR="001765F9" w:rsidRDefault="001765F9">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fldLock="1"/>
      </w:r>
      <w:r>
        <w:instrText xml:space="preserve"> PAGEREF _Toc146269403 \h </w:instrText>
      </w:r>
      <w:r>
        <w:fldChar w:fldCharType="separate"/>
      </w:r>
      <w:r>
        <w:t>65</w:t>
      </w:r>
      <w:r>
        <w:fldChar w:fldCharType="end"/>
      </w:r>
    </w:p>
    <w:p w14:paraId="530F6AA6" w14:textId="171C8F7A" w:rsidR="001765F9" w:rsidRDefault="001765F9">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fldLock="1"/>
      </w:r>
      <w:r>
        <w:instrText xml:space="preserve"> PAGEREF _Toc146269404 \h </w:instrText>
      </w:r>
      <w:r>
        <w:fldChar w:fldCharType="separate"/>
      </w:r>
      <w:r>
        <w:t>67</w:t>
      </w:r>
      <w:r>
        <w:fldChar w:fldCharType="end"/>
      </w:r>
    </w:p>
    <w:p w14:paraId="117B3C86" w14:textId="2130115A" w:rsidR="001765F9" w:rsidRDefault="001765F9">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fldLock="1"/>
      </w:r>
      <w:r>
        <w:instrText xml:space="preserve"> PAGEREF _Toc146269405 \h </w:instrText>
      </w:r>
      <w:r>
        <w:fldChar w:fldCharType="separate"/>
      </w:r>
      <w:r>
        <w:t>68</w:t>
      </w:r>
      <w:r>
        <w:fldChar w:fldCharType="end"/>
      </w:r>
    </w:p>
    <w:p w14:paraId="3FCD8878" w14:textId="119A922C" w:rsidR="001765F9" w:rsidRDefault="001765F9">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fldLock="1"/>
      </w:r>
      <w:r>
        <w:instrText xml:space="preserve"> PAGEREF _Toc146269406 \h </w:instrText>
      </w:r>
      <w:r>
        <w:fldChar w:fldCharType="separate"/>
      </w:r>
      <w:r>
        <w:t>68</w:t>
      </w:r>
      <w:r>
        <w:fldChar w:fldCharType="end"/>
      </w:r>
    </w:p>
    <w:p w14:paraId="4AF92861" w14:textId="34005850" w:rsidR="001765F9" w:rsidRDefault="001765F9">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fldLock="1"/>
      </w:r>
      <w:r>
        <w:instrText xml:space="preserve"> PAGEREF _Toc146269407 \h </w:instrText>
      </w:r>
      <w:r>
        <w:fldChar w:fldCharType="separate"/>
      </w:r>
      <w:r>
        <w:t>69</w:t>
      </w:r>
      <w:r>
        <w:fldChar w:fldCharType="end"/>
      </w:r>
    </w:p>
    <w:p w14:paraId="538EE156" w14:textId="5C827088" w:rsidR="001765F9" w:rsidRDefault="001765F9">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fldLock="1"/>
      </w:r>
      <w:r>
        <w:instrText xml:space="preserve"> PAGEREF _Toc146269408 \h </w:instrText>
      </w:r>
      <w:r>
        <w:fldChar w:fldCharType="separate"/>
      </w:r>
      <w:r>
        <w:t>69</w:t>
      </w:r>
      <w:r>
        <w:fldChar w:fldCharType="end"/>
      </w:r>
    </w:p>
    <w:p w14:paraId="2B6780C0" w14:textId="3FA179CA" w:rsidR="001765F9" w:rsidRDefault="001765F9">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fldLock="1"/>
      </w:r>
      <w:r>
        <w:instrText xml:space="preserve"> PAGEREF _Toc146269409 \h </w:instrText>
      </w:r>
      <w:r>
        <w:fldChar w:fldCharType="separate"/>
      </w:r>
      <w:r>
        <w:t>69</w:t>
      </w:r>
      <w:r>
        <w:fldChar w:fldCharType="end"/>
      </w:r>
    </w:p>
    <w:p w14:paraId="3CC31DCB" w14:textId="386B98C4" w:rsidR="001765F9" w:rsidRDefault="001765F9">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fldLock="1"/>
      </w:r>
      <w:r>
        <w:instrText xml:space="preserve"> PAGEREF _Toc146269410 \h </w:instrText>
      </w:r>
      <w:r>
        <w:fldChar w:fldCharType="separate"/>
      </w:r>
      <w:r>
        <w:t>70</w:t>
      </w:r>
      <w:r>
        <w:fldChar w:fldCharType="end"/>
      </w:r>
    </w:p>
    <w:p w14:paraId="245AB8A2" w14:textId="42B18729" w:rsidR="001765F9" w:rsidRDefault="001765F9">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fldLock="1"/>
      </w:r>
      <w:r>
        <w:instrText xml:space="preserve"> PAGEREF _Toc146269411 \h </w:instrText>
      </w:r>
      <w:r>
        <w:fldChar w:fldCharType="separate"/>
      </w:r>
      <w:r>
        <w:t>70</w:t>
      </w:r>
      <w:r>
        <w:fldChar w:fldCharType="end"/>
      </w:r>
    </w:p>
    <w:p w14:paraId="4769E80E" w14:textId="7CBAF0B6" w:rsidR="001765F9" w:rsidRDefault="001765F9">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fldLock="1"/>
      </w:r>
      <w:r>
        <w:instrText xml:space="preserve"> PAGEREF _Toc146269412 \h </w:instrText>
      </w:r>
      <w:r>
        <w:fldChar w:fldCharType="separate"/>
      </w:r>
      <w:r>
        <w:t>71</w:t>
      </w:r>
      <w:r>
        <w:fldChar w:fldCharType="end"/>
      </w:r>
    </w:p>
    <w:p w14:paraId="44F84CAF" w14:textId="6C7F483E" w:rsidR="001765F9" w:rsidRDefault="001765F9">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fldLock="1"/>
      </w:r>
      <w:r>
        <w:instrText xml:space="preserve"> PAGEREF _Toc146269413 \h </w:instrText>
      </w:r>
      <w:r>
        <w:fldChar w:fldCharType="separate"/>
      </w:r>
      <w:r>
        <w:t>72</w:t>
      </w:r>
      <w:r>
        <w:fldChar w:fldCharType="end"/>
      </w:r>
    </w:p>
    <w:p w14:paraId="04A2A920" w14:textId="34667125"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algun Gothic"/>
        </w:rPr>
        <w:t>9.2.2.15</w:t>
      </w:r>
      <w:r>
        <w:rPr>
          <w:rFonts w:asciiTheme="minorHAnsi" w:eastAsiaTheme="minorEastAsia" w:hAnsiTheme="minorHAnsi" w:cstheme="minorBidi"/>
          <w:kern w:val="2"/>
          <w:sz w:val="22"/>
          <w:szCs w:val="22"/>
          <w14:ligatures w14:val="standardContextual"/>
        </w:rPr>
        <w:tab/>
      </w:r>
      <w:r w:rsidRPr="008D02D5">
        <w:rPr>
          <w:rFonts w:eastAsia="Malgun Gothic"/>
        </w:rPr>
        <w:t>GNB-CU-UP COUNTER CHECK REQUEST</w:t>
      </w:r>
      <w:r>
        <w:tab/>
      </w:r>
      <w:r>
        <w:fldChar w:fldCharType="begin" w:fldLock="1"/>
      </w:r>
      <w:r>
        <w:instrText xml:space="preserve"> PAGEREF _Toc146269414 \h </w:instrText>
      </w:r>
      <w:r>
        <w:fldChar w:fldCharType="separate"/>
      </w:r>
      <w:r>
        <w:t>72</w:t>
      </w:r>
      <w:r>
        <w:fldChar w:fldCharType="end"/>
      </w:r>
    </w:p>
    <w:p w14:paraId="6F3ED20A" w14:textId="5C7BCA3D" w:rsidR="001765F9" w:rsidRDefault="001765F9">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fldLock="1"/>
      </w:r>
      <w:r>
        <w:instrText xml:space="preserve"> PAGEREF _Toc146269415 \h </w:instrText>
      </w:r>
      <w:r>
        <w:fldChar w:fldCharType="separate"/>
      </w:r>
      <w:r>
        <w:t>73</w:t>
      </w:r>
      <w:r>
        <w:fldChar w:fldCharType="end"/>
      </w:r>
    </w:p>
    <w:p w14:paraId="580CCA49" w14:textId="5CDFEE0B" w:rsidR="001765F9" w:rsidRDefault="001765F9">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fldLock="1"/>
      </w:r>
      <w:r>
        <w:instrText xml:space="preserve"> PAGEREF _Toc146269416 \h </w:instrText>
      </w:r>
      <w:r>
        <w:fldChar w:fldCharType="separate"/>
      </w:r>
      <w:r>
        <w:t>73</w:t>
      </w:r>
      <w:r>
        <w:fldChar w:fldCharType="end"/>
      </w:r>
    </w:p>
    <w:p w14:paraId="7DB927B6" w14:textId="15E140B9" w:rsidR="001765F9" w:rsidRDefault="001765F9">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8D02D5">
        <w:rPr>
          <w:rFonts w:eastAsia="Malgun Gothic"/>
        </w:rPr>
        <w:t>EARLY FORWARDING SN TRANSFER</w:t>
      </w:r>
      <w:r>
        <w:tab/>
      </w:r>
      <w:r>
        <w:fldChar w:fldCharType="begin" w:fldLock="1"/>
      </w:r>
      <w:r>
        <w:instrText xml:space="preserve"> PAGEREF _Toc146269417 \h </w:instrText>
      </w:r>
      <w:r>
        <w:fldChar w:fldCharType="separate"/>
      </w:r>
      <w:r>
        <w:t>74</w:t>
      </w:r>
      <w:r>
        <w:fldChar w:fldCharType="end"/>
      </w:r>
    </w:p>
    <w:p w14:paraId="43355F1D" w14:textId="670B1C5C"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fldLock="1"/>
      </w:r>
      <w:r>
        <w:instrText xml:space="preserve"> PAGEREF _Toc146269418 \h </w:instrText>
      </w:r>
      <w:r>
        <w:fldChar w:fldCharType="separate"/>
      </w:r>
      <w:r>
        <w:t>74</w:t>
      </w:r>
      <w:r>
        <w:fldChar w:fldCharType="end"/>
      </w:r>
    </w:p>
    <w:p w14:paraId="718EA7E2" w14:textId="424D8D5A" w:rsidR="001765F9" w:rsidRDefault="001765F9">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fldLock="1"/>
      </w:r>
      <w:r>
        <w:instrText xml:space="preserve"> PAGEREF _Toc146269419 \h </w:instrText>
      </w:r>
      <w:r>
        <w:fldChar w:fldCharType="separate"/>
      </w:r>
      <w:r>
        <w:t>74</w:t>
      </w:r>
      <w:r>
        <w:fldChar w:fldCharType="end"/>
      </w:r>
    </w:p>
    <w:p w14:paraId="08CB8CD4" w14:textId="6CE3F4B1" w:rsidR="001765F9" w:rsidRDefault="001765F9">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fldLock="1"/>
      </w:r>
      <w:r>
        <w:instrText xml:space="preserve"> PAGEREF _Toc146269420 \h </w:instrText>
      </w:r>
      <w:r>
        <w:fldChar w:fldCharType="separate"/>
      </w:r>
      <w:r>
        <w:t>75</w:t>
      </w:r>
      <w:r>
        <w:fldChar w:fldCharType="end"/>
      </w:r>
    </w:p>
    <w:p w14:paraId="03E66115" w14:textId="5D11155D" w:rsidR="001765F9" w:rsidRDefault="001765F9">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fldLock="1"/>
      </w:r>
      <w:r>
        <w:instrText xml:space="preserve"> PAGEREF _Toc146269421 \h </w:instrText>
      </w:r>
      <w:r>
        <w:fldChar w:fldCharType="separate"/>
      </w:r>
      <w:r>
        <w:t>75</w:t>
      </w:r>
      <w:r>
        <w:fldChar w:fldCharType="end"/>
      </w:r>
    </w:p>
    <w:p w14:paraId="382721B8" w14:textId="02E64F7C" w:rsidR="001765F9" w:rsidRDefault="001765F9">
      <w:pPr>
        <w:pStyle w:val="TOC4"/>
        <w:rPr>
          <w:rFonts w:asciiTheme="minorHAnsi" w:eastAsiaTheme="minorEastAsia" w:hAnsiTheme="minorHAnsi" w:cstheme="minorBidi"/>
          <w:kern w:val="2"/>
          <w:sz w:val="22"/>
          <w:szCs w:val="22"/>
          <w14:ligatures w14:val="standardContextual"/>
        </w:rPr>
      </w:pPr>
      <w:r>
        <w:t>9</w:t>
      </w:r>
      <w:r w:rsidRPr="008D02D5">
        <w:rPr>
          <w:rFonts w:eastAsia="SimSun"/>
          <w:lang w:val="en-US" w:eastAsia="zh-CN"/>
        </w:rPr>
        <w:t>.2</w:t>
      </w:r>
      <w:r>
        <w:t>.</w:t>
      </w:r>
      <w:r w:rsidRPr="008D02D5">
        <w:rPr>
          <w:rFonts w:eastAsia="SimSun"/>
          <w:lang w:val="en-US" w:eastAsia="zh-CN"/>
        </w:rPr>
        <w:t>3</w:t>
      </w:r>
      <w:r>
        <w:t>.</w:t>
      </w:r>
      <w:r w:rsidRPr="008D02D5">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fldLock="1"/>
      </w:r>
      <w:r>
        <w:instrText xml:space="preserve"> PAGEREF _Toc146269422 \h </w:instrText>
      </w:r>
      <w:r>
        <w:fldChar w:fldCharType="separate"/>
      </w:r>
      <w:r>
        <w:t>75</w:t>
      </w:r>
      <w:r>
        <w:fldChar w:fldCharType="end"/>
      </w:r>
    </w:p>
    <w:p w14:paraId="5045676F" w14:textId="15582FE1" w:rsidR="001765F9" w:rsidRDefault="001765F9">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fldLock="1"/>
      </w:r>
      <w:r>
        <w:instrText xml:space="preserve"> PAGEREF _Toc146269423 \h </w:instrText>
      </w:r>
      <w:r>
        <w:fldChar w:fldCharType="separate"/>
      </w:r>
      <w:r>
        <w:t>76</w:t>
      </w:r>
      <w:r>
        <w:fldChar w:fldCharType="end"/>
      </w:r>
    </w:p>
    <w:p w14:paraId="119DF421" w14:textId="7B8D1851" w:rsidR="001765F9" w:rsidRDefault="001765F9">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fldLock="1"/>
      </w:r>
      <w:r>
        <w:instrText xml:space="preserve"> PAGEREF _Toc146269424 \h </w:instrText>
      </w:r>
      <w:r>
        <w:fldChar w:fldCharType="separate"/>
      </w:r>
      <w:r>
        <w:t>76</w:t>
      </w:r>
      <w:r>
        <w:fldChar w:fldCharType="end"/>
      </w:r>
    </w:p>
    <w:p w14:paraId="73AB518E" w14:textId="045B49FE" w:rsidR="001765F9" w:rsidRDefault="001765F9">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fldLock="1"/>
      </w:r>
      <w:r>
        <w:instrText xml:space="preserve"> PAGEREF _Toc146269425 \h </w:instrText>
      </w:r>
      <w:r>
        <w:fldChar w:fldCharType="separate"/>
      </w:r>
      <w:r>
        <w:t>76</w:t>
      </w:r>
      <w:r>
        <w:fldChar w:fldCharType="end"/>
      </w:r>
    </w:p>
    <w:p w14:paraId="0E649DF0" w14:textId="73FC4799" w:rsidR="001765F9" w:rsidRDefault="001765F9">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fldLock="1"/>
      </w:r>
      <w:r>
        <w:instrText xml:space="preserve"> PAGEREF _Toc146269426 \h </w:instrText>
      </w:r>
      <w:r>
        <w:fldChar w:fldCharType="separate"/>
      </w:r>
      <w:r>
        <w:t>77</w:t>
      </w:r>
      <w:r>
        <w:fldChar w:fldCharType="end"/>
      </w:r>
    </w:p>
    <w:p w14:paraId="450BC2A6" w14:textId="4C8EA66E" w:rsidR="001765F9" w:rsidRDefault="001765F9">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rPr>
          <w:lang w:eastAsia="en-GB"/>
        </w:rPr>
        <w:t>IAB</w:t>
      </w:r>
      <w:r>
        <w:t xml:space="preserve"> PSK NOTIFICATION</w:t>
      </w:r>
      <w:r>
        <w:tab/>
      </w:r>
      <w:r>
        <w:fldChar w:fldCharType="begin" w:fldLock="1"/>
      </w:r>
      <w:r>
        <w:instrText xml:space="preserve"> PAGEREF _Toc146269427 \h </w:instrText>
      </w:r>
      <w:r>
        <w:fldChar w:fldCharType="separate"/>
      </w:r>
      <w:r>
        <w:t>77</w:t>
      </w:r>
      <w:r>
        <w:fldChar w:fldCharType="end"/>
      </w:r>
    </w:p>
    <w:p w14:paraId="6F373890" w14:textId="487CEF2E" w:rsidR="001765F9" w:rsidRDefault="001765F9">
      <w:pPr>
        <w:pStyle w:val="TOC2"/>
        <w:rPr>
          <w:rFonts w:asciiTheme="minorHAnsi" w:eastAsiaTheme="minorEastAsia" w:hAnsiTheme="minorHAnsi" w:cstheme="minorBidi"/>
          <w:kern w:val="2"/>
          <w:sz w:val="22"/>
          <w:szCs w:val="22"/>
          <w14:ligatures w14:val="standardContextual"/>
        </w:rPr>
      </w:pPr>
      <w:r>
        <w:t>9.3</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_Toc146269428 \h </w:instrText>
      </w:r>
      <w:r>
        <w:fldChar w:fldCharType="separate"/>
      </w:r>
      <w:r>
        <w:t>77</w:t>
      </w:r>
      <w:r>
        <w:fldChar w:fldCharType="end"/>
      </w:r>
    </w:p>
    <w:p w14:paraId="3481D97C" w14:textId="65322B53" w:rsidR="001765F9" w:rsidRDefault="001765F9">
      <w:pPr>
        <w:pStyle w:val="TOC3"/>
        <w:rPr>
          <w:rFonts w:asciiTheme="minorHAnsi" w:eastAsiaTheme="minorEastAsia" w:hAnsiTheme="minorHAnsi" w:cstheme="minorBidi"/>
          <w:kern w:val="2"/>
          <w:sz w:val="22"/>
          <w:szCs w:val="22"/>
          <w14:ligatures w14:val="standardContextual"/>
        </w:rPr>
      </w:pPr>
      <w:r>
        <w:t>9.3.1</w:t>
      </w:r>
      <w:r>
        <w:rPr>
          <w:rFonts w:asciiTheme="minorHAnsi" w:eastAsiaTheme="minorEastAsia" w:hAnsiTheme="minorHAnsi" w:cstheme="minorBidi"/>
          <w:kern w:val="2"/>
          <w:sz w:val="22"/>
          <w:szCs w:val="22"/>
          <w14:ligatures w14:val="standardContextual"/>
        </w:rPr>
        <w:tab/>
      </w:r>
      <w:r>
        <w:t>Radio Network Layer Related IEs</w:t>
      </w:r>
      <w:r>
        <w:tab/>
      </w:r>
      <w:r>
        <w:fldChar w:fldCharType="begin" w:fldLock="1"/>
      </w:r>
      <w:r>
        <w:instrText xml:space="preserve"> PAGEREF _Toc146269429 \h </w:instrText>
      </w:r>
      <w:r>
        <w:fldChar w:fldCharType="separate"/>
      </w:r>
      <w:r>
        <w:t>77</w:t>
      </w:r>
      <w:r>
        <w:fldChar w:fldCharType="end"/>
      </w:r>
    </w:p>
    <w:p w14:paraId="7481368C" w14:textId="5D4B5976" w:rsidR="001765F9" w:rsidRDefault="001765F9">
      <w:pPr>
        <w:pStyle w:val="TOC4"/>
        <w:rPr>
          <w:rFonts w:asciiTheme="minorHAnsi" w:eastAsiaTheme="minorEastAsia" w:hAnsiTheme="minorHAnsi" w:cstheme="minorBidi"/>
          <w:kern w:val="2"/>
          <w:sz w:val="22"/>
          <w:szCs w:val="22"/>
          <w14:ligatures w14:val="standardContextual"/>
        </w:rPr>
      </w:pPr>
      <w:r>
        <w:t>9.3.1.1</w:t>
      </w:r>
      <w:r>
        <w:rPr>
          <w:rFonts w:asciiTheme="minorHAnsi" w:eastAsiaTheme="minorEastAsia" w:hAnsiTheme="minorHAnsi" w:cstheme="minorBidi"/>
          <w:kern w:val="2"/>
          <w:sz w:val="22"/>
          <w:szCs w:val="22"/>
          <w14:ligatures w14:val="standardContextual"/>
        </w:rPr>
        <w:tab/>
      </w:r>
      <w:r>
        <w:t>Message Type</w:t>
      </w:r>
      <w:r>
        <w:tab/>
      </w:r>
      <w:r>
        <w:fldChar w:fldCharType="begin" w:fldLock="1"/>
      </w:r>
      <w:r>
        <w:instrText xml:space="preserve"> PAGEREF _Toc146269430 \h </w:instrText>
      </w:r>
      <w:r>
        <w:fldChar w:fldCharType="separate"/>
      </w:r>
      <w:r>
        <w:t>77</w:t>
      </w:r>
      <w:r>
        <w:fldChar w:fldCharType="end"/>
      </w:r>
    </w:p>
    <w:p w14:paraId="1C168429" w14:textId="4C55B7A6"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9.3.1.2</w:t>
      </w:r>
      <w:r>
        <w:rPr>
          <w:rFonts w:asciiTheme="minorHAnsi" w:eastAsiaTheme="minorEastAsia" w:hAnsiTheme="minorHAnsi" w:cstheme="minorBidi"/>
          <w:kern w:val="2"/>
          <w:sz w:val="22"/>
          <w:szCs w:val="22"/>
          <w14:ligatures w14:val="standardContextual"/>
        </w:rPr>
        <w:tab/>
      </w:r>
      <w:r w:rsidRPr="008D02D5">
        <w:rPr>
          <w:rFonts w:cs="Arial"/>
        </w:rPr>
        <w:t>Cause</w:t>
      </w:r>
      <w:r>
        <w:tab/>
      </w:r>
      <w:r>
        <w:fldChar w:fldCharType="begin" w:fldLock="1"/>
      </w:r>
      <w:r>
        <w:instrText xml:space="preserve"> PAGEREF _Toc146269431 \h </w:instrText>
      </w:r>
      <w:r>
        <w:fldChar w:fldCharType="separate"/>
      </w:r>
      <w:r>
        <w:t>78</w:t>
      </w:r>
      <w:r>
        <w:fldChar w:fldCharType="end"/>
      </w:r>
    </w:p>
    <w:p w14:paraId="26D8D091" w14:textId="5773042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lang w:eastAsia="zh-CN"/>
        </w:rPr>
        <w:t>9.3.1.3</w:t>
      </w:r>
      <w:r>
        <w:rPr>
          <w:rFonts w:asciiTheme="minorHAnsi" w:eastAsiaTheme="minorEastAsia" w:hAnsiTheme="minorHAnsi" w:cstheme="minorBidi"/>
          <w:kern w:val="2"/>
          <w:sz w:val="22"/>
          <w:szCs w:val="22"/>
          <w14:ligatures w14:val="standardContextual"/>
        </w:rPr>
        <w:tab/>
      </w:r>
      <w:r>
        <w:t>Criticality Diagnostics</w:t>
      </w:r>
      <w:r>
        <w:tab/>
      </w:r>
      <w:r>
        <w:fldChar w:fldCharType="begin" w:fldLock="1"/>
      </w:r>
      <w:r>
        <w:instrText xml:space="preserve"> PAGEREF _Toc146269432 \h </w:instrText>
      </w:r>
      <w:r>
        <w:fldChar w:fldCharType="separate"/>
      </w:r>
      <w:r>
        <w:t>81</w:t>
      </w:r>
      <w:r>
        <w:fldChar w:fldCharType="end"/>
      </w:r>
    </w:p>
    <w:p w14:paraId="66C622F0" w14:textId="2B6C6EBE" w:rsidR="001765F9" w:rsidRDefault="001765F9">
      <w:pPr>
        <w:pStyle w:val="TOC4"/>
        <w:rPr>
          <w:rFonts w:asciiTheme="minorHAnsi" w:eastAsiaTheme="minorEastAsia" w:hAnsiTheme="minorHAnsi" w:cstheme="minorBidi"/>
          <w:kern w:val="2"/>
          <w:sz w:val="22"/>
          <w:szCs w:val="22"/>
          <w14:ligatures w14:val="standardContextual"/>
        </w:rPr>
      </w:pPr>
      <w:r>
        <w:t>9.3.1.4</w:t>
      </w:r>
      <w:r>
        <w:rPr>
          <w:rFonts w:asciiTheme="minorHAnsi" w:eastAsiaTheme="minorEastAsia" w:hAnsiTheme="minorHAnsi" w:cstheme="minorBidi"/>
          <w:kern w:val="2"/>
          <w:sz w:val="22"/>
          <w:szCs w:val="22"/>
          <w14:ligatures w14:val="standardContextual"/>
        </w:rPr>
        <w:tab/>
      </w:r>
      <w:r>
        <w:t>gNB-CU-CP UE E1AP ID</w:t>
      </w:r>
      <w:r>
        <w:tab/>
      </w:r>
      <w:r>
        <w:fldChar w:fldCharType="begin" w:fldLock="1"/>
      </w:r>
      <w:r>
        <w:instrText xml:space="preserve"> PAGEREF _Toc146269433 \h </w:instrText>
      </w:r>
      <w:r>
        <w:fldChar w:fldCharType="separate"/>
      </w:r>
      <w:r>
        <w:t>82</w:t>
      </w:r>
      <w:r>
        <w:fldChar w:fldCharType="end"/>
      </w:r>
    </w:p>
    <w:p w14:paraId="5A375057" w14:textId="691CDEB2" w:rsidR="001765F9" w:rsidRDefault="001765F9">
      <w:pPr>
        <w:pStyle w:val="TOC4"/>
        <w:rPr>
          <w:rFonts w:asciiTheme="minorHAnsi" w:eastAsiaTheme="minorEastAsia" w:hAnsiTheme="minorHAnsi" w:cstheme="minorBidi"/>
          <w:kern w:val="2"/>
          <w:sz w:val="22"/>
          <w:szCs w:val="22"/>
          <w14:ligatures w14:val="standardContextual"/>
        </w:rPr>
      </w:pPr>
      <w:r>
        <w:t>9.3.1.5</w:t>
      </w:r>
      <w:r>
        <w:rPr>
          <w:rFonts w:asciiTheme="minorHAnsi" w:eastAsiaTheme="minorEastAsia" w:hAnsiTheme="minorHAnsi" w:cstheme="minorBidi"/>
          <w:kern w:val="2"/>
          <w:sz w:val="22"/>
          <w:szCs w:val="22"/>
          <w14:ligatures w14:val="standardContextual"/>
        </w:rPr>
        <w:tab/>
      </w:r>
      <w:r>
        <w:t>gNB-CU-UP UE E1AP ID</w:t>
      </w:r>
      <w:r>
        <w:tab/>
      </w:r>
      <w:r>
        <w:fldChar w:fldCharType="begin" w:fldLock="1"/>
      </w:r>
      <w:r>
        <w:instrText xml:space="preserve"> PAGEREF _Toc146269434 \h </w:instrText>
      </w:r>
      <w:r>
        <w:fldChar w:fldCharType="separate"/>
      </w:r>
      <w:r>
        <w:t>82</w:t>
      </w:r>
      <w:r>
        <w:fldChar w:fldCharType="end"/>
      </w:r>
    </w:p>
    <w:p w14:paraId="1711FCD0" w14:textId="129B6621" w:rsidR="001765F9" w:rsidRDefault="001765F9">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fldLock="1"/>
      </w:r>
      <w:r>
        <w:instrText xml:space="preserve"> PAGEREF _Toc146269435 \h </w:instrText>
      </w:r>
      <w:r>
        <w:fldChar w:fldCharType="separate"/>
      </w:r>
      <w:r>
        <w:t>82</w:t>
      </w:r>
      <w:r>
        <w:fldChar w:fldCharType="end"/>
      </w:r>
    </w:p>
    <w:p w14:paraId="281C7DEC" w14:textId="3935320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fldLock="1"/>
      </w:r>
      <w:r>
        <w:instrText xml:space="preserve"> PAGEREF _Toc146269436 \h </w:instrText>
      </w:r>
      <w:r>
        <w:fldChar w:fldCharType="separate"/>
      </w:r>
      <w:r>
        <w:t>82</w:t>
      </w:r>
      <w:r>
        <w:fldChar w:fldCharType="end"/>
      </w:r>
    </w:p>
    <w:p w14:paraId="68178FB6" w14:textId="39D8F68C"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fldLock="1"/>
      </w:r>
      <w:r>
        <w:instrText xml:space="preserve"> PAGEREF _Toc146269437 \h </w:instrText>
      </w:r>
      <w:r>
        <w:fldChar w:fldCharType="separate"/>
      </w:r>
      <w:r>
        <w:t>83</w:t>
      </w:r>
      <w:r>
        <w:fldChar w:fldCharType="end"/>
      </w:r>
    </w:p>
    <w:p w14:paraId="6AF1362C" w14:textId="7005BE5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fldLock="1"/>
      </w:r>
      <w:r>
        <w:instrText xml:space="preserve"> PAGEREF _Toc146269438 \h </w:instrText>
      </w:r>
      <w:r>
        <w:fldChar w:fldCharType="separate"/>
      </w:r>
      <w:r>
        <w:t>83</w:t>
      </w:r>
      <w:r>
        <w:fldChar w:fldCharType="end"/>
      </w:r>
    </w:p>
    <w:p w14:paraId="42B815E5" w14:textId="091ACCF1" w:rsidR="001765F9" w:rsidRDefault="001765F9">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fldLock="1"/>
      </w:r>
      <w:r>
        <w:instrText xml:space="preserve"> PAGEREF _Toc146269439 \h </w:instrText>
      </w:r>
      <w:r>
        <w:fldChar w:fldCharType="separate"/>
      </w:r>
      <w:r>
        <w:t>83</w:t>
      </w:r>
      <w:r>
        <w:fldChar w:fldCharType="end"/>
      </w:r>
    </w:p>
    <w:p w14:paraId="2B2CB8DA" w14:textId="6A97183C" w:rsidR="001765F9" w:rsidRDefault="001765F9">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fldLock="1"/>
      </w:r>
      <w:r>
        <w:instrText xml:space="preserve"> PAGEREF _Toc146269440 \h </w:instrText>
      </w:r>
      <w:r>
        <w:fldChar w:fldCharType="separate"/>
      </w:r>
      <w:r>
        <w:t>83</w:t>
      </w:r>
      <w:r>
        <w:fldChar w:fldCharType="end"/>
      </w:r>
    </w:p>
    <w:p w14:paraId="6DBC41AF" w14:textId="524A4332" w:rsidR="001765F9" w:rsidRDefault="001765F9">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fldLock="1"/>
      </w:r>
      <w:r>
        <w:instrText xml:space="preserve"> PAGEREF _Toc146269441 \h </w:instrText>
      </w:r>
      <w:r>
        <w:fldChar w:fldCharType="separate"/>
      </w:r>
      <w:r>
        <w:t>84</w:t>
      </w:r>
      <w:r>
        <w:fldChar w:fldCharType="end"/>
      </w:r>
    </w:p>
    <w:p w14:paraId="6A30C325" w14:textId="532D3643" w:rsidR="001765F9" w:rsidRDefault="001765F9">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fldLock="1"/>
      </w:r>
      <w:r>
        <w:instrText xml:space="preserve"> PAGEREF _Toc146269442 \h </w:instrText>
      </w:r>
      <w:r>
        <w:fldChar w:fldCharType="separate"/>
      </w:r>
      <w:r>
        <w:t>84</w:t>
      </w:r>
      <w:r>
        <w:fldChar w:fldCharType="end"/>
      </w:r>
    </w:p>
    <w:p w14:paraId="6BBB43EC" w14:textId="25ACA2E9"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fldLock="1"/>
      </w:r>
      <w:r>
        <w:instrText xml:space="preserve"> PAGEREF _Toc146269443 \h </w:instrText>
      </w:r>
      <w:r>
        <w:fldChar w:fldCharType="separate"/>
      </w:r>
      <w:r>
        <w:t>85</w:t>
      </w:r>
      <w:r>
        <w:fldChar w:fldCharType="end"/>
      </w:r>
    </w:p>
    <w:p w14:paraId="0A299AA4" w14:textId="1C22C4F1" w:rsidR="001765F9" w:rsidRDefault="001765F9">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fldLock="1"/>
      </w:r>
      <w:r>
        <w:instrText xml:space="preserve"> PAGEREF _Toc146269444 \h </w:instrText>
      </w:r>
      <w:r>
        <w:fldChar w:fldCharType="separate"/>
      </w:r>
      <w:r>
        <w:t>85</w:t>
      </w:r>
      <w:r>
        <w:fldChar w:fldCharType="end"/>
      </w:r>
    </w:p>
    <w:p w14:paraId="791E3A40" w14:textId="0A69A5D7" w:rsidR="001765F9" w:rsidRDefault="001765F9">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fldLock="1"/>
      </w:r>
      <w:r>
        <w:instrText xml:space="preserve"> PAGEREF _Toc146269445 \h </w:instrText>
      </w:r>
      <w:r>
        <w:fldChar w:fldCharType="separate"/>
      </w:r>
      <w:r>
        <w:t>85</w:t>
      </w:r>
      <w:r>
        <w:fldChar w:fldCharType="end"/>
      </w:r>
    </w:p>
    <w:p w14:paraId="17AD9DB1" w14:textId="6464B209" w:rsidR="001765F9" w:rsidRDefault="001765F9">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fldLock="1"/>
      </w:r>
      <w:r>
        <w:instrText xml:space="preserve"> PAGEREF _Toc146269446 \h </w:instrText>
      </w:r>
      <w:r>
        <w:fldChar w:fldCharType="separate"/>
      </w:r>
      <w:r>
        <w:t>85</w:t>
      </w:r>
      <w:r>
        <w:fldChar w:fldCharType="end"/>
      </w:r>
    </w:p>
    <w:p w14:paraId="7A874D43" w14:textId="0A2676B0" w:rsidR="001765F9" w:rsidRDefault="001765F9">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fldLock="1"/>
      </w:r>
      <w:r>
        <w:instrText xml:space="preserve"> PAGEREF _Toc146269447 \h </w:instrText>
      </w:r>
      <w:r>
        <w:fldChar w:fldCharType="separate"/>
      </w:r>
      <w:r>
        <w:t>86</w:t>
      </w:r>
      <w:r>
        <w:fldChar w:fldCharType="end"/>
      </w:r>
    </w:p>
    <w:p w14:paraId="33AC0BDC" w14:textId="7058141D" w:rsidR="001765F9" w:rsidRDefault="001765F9">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fldLock="1"/>
      </w:r>
      <w:r>
        <w:instrText xml:space="preserve"> PAGEREF _Toc146269448 \h </w:instrText>
      </w:r>
      <w:r>
        <w:fldChar w:fldCharType="separate"/>
      </w:r>
      <w:r>
        <w:t>86</w:t>
      </w:r>
      <w:r>
        <w:fldChar w:fldCharType="end"/>
      </w:r>
    </w:p>
    <w:p w14:paraId="6A4FCEF6" w14:textId="054D7466" w:rsidR="001765F9" w:rsidRDefault="001765F9">
      <w:pPr>
        <w:pStyle w:val="TOC4"/>
        <w:rPr>
          <w:rFonts w:asciiTheme="minorHAnsi" w:eastAsiaTheme="minorEastAsia" w:hAnsiTheme="minorHAnsi" w:cstheme="minorBidi"/>
          <w:kern w:val="2"/>
          <w:sz w:val="22"/>
          <w:szCs w:val="22"/>
          <w14:ligatures w14:val="standardContextual"/>
        </w:rPr>
      </w:pPr>
      <w:r>
        <w:t>9.3.1.20</w:t>
      </w:r>
      <w:r>
        <w:rPr>
          <w:rFonts w:asciiTheme="minorHAnsi" w:eastAsiaTheme="minorEastAsia" w:hAnsiTheme="minorHAnsi" w:cstheme="minorBidi"/>
          <w:kern w:val="2"/>
          <w:sz w:val="22"/>
          <w:szCs w:val="22"/>
          <w14:ligatures w14:val="standardContextual"/>
        </w:rPr>
        <w:tab/>
      </w:r>
      <w:r>
        <w:t>Bit Rate</w:t>
      </w:r>
      <w:r>
        <w:tab/>
      </w:r>
      <w:r>
        <w:fldChar w:fldCharType="begin" w:fldLock="1"/>
      </w:r>
      <w:r>
        <w:instrText xml:space="preserve"> PAGEREF _Toc146269449 \h </w:instrText>
      </w:r>
      <w:r>
        <w:fldChar w:fldCharType="separate"/>
      </w:r>
      <w:r>
        <w:t>87</w:t>
      </w:r>
      <w:r>
        <w:fldChar w:fldCharType="end"/>
      </w:r>
    </w:p>
    <w:p w14:paraId="12C39D9E" w14:textId="3E83CDAA" w:rsidR="001765F9" w:rsidRDefault="001765F9">
      <w:pPr>
        <w:pStyle w:val="TOC4"/>
        <w:rPr>
          <w:rFonts w:asciiTheme="minorHAnsi" w:eastAsiaTheme="minorEastAsia" w:hAnsiTheme="minorHAnsi" w:cstheme="minorBidi"/>
          <w:kern w:val="2"/>
          <w:sz w:val="22"/>
          <w:szCs w:val="22"/>
          <w14:ligatures w14:val="standardContextual"/>
        </w:rPr>
      </w:pPr>
      <w:r>
        <w:t>9.3.1.21</w:t>
      </w:r>
      <w:r>
        <w:rPr>
          <w:rFonts w:asciiTheme="minorHAnsi" w:eastAsiaTheme="minorEastAsia" w:hAnsiTheme="minorHAnsi" w:cstheme="minorBidi"/>
          <w:kern w:val="2"/>
          <w:sz w:val="22"/>
          <w:szCs w:val="22"/>
          <w14:ligatures w14:val="standardContextual"/>
        </w:rPr>
        <w:tab/>
      </w:r>
      <w:r>
        <w:t>PDU Session ID</w:t>
      </w:r>
      <w:r>
        <w:tab/>
      </w:r>
      <w:r>
        <w:fldChar w:fldCharType="begin" w:fldLock="1"/>
      </w:r>
      <w:r>
        <w:instrText xml:space="preserve"> PAGEREF _Toc146269450 \h </w:instrText>
      </w:r>
      <w:r>
        <w:fldChar w:fldCharType="separate"/>
      </w:r>
      <w:r>
        <w:t>87</w:t>
      </w:r>
      <w:r>
        <w:fldChar w:fldCharType="end"/>
      </w:r>
    </w:p>
    <w:p w14:paraId="75827F9A" w14:textId="026BF2D1" w:rsidR="001765F9" w:rsidRDefault="001765F9">
      <w:pPr>
        <w:pStyle w:val="TOC4"/>
        <w:rPr>
          <w:rFonts w:asciiTheme="minorHAnsi" w:eastAsiaTheme="minorEastAsia" w:hAnsiTheme="minorHAnsi" w:cstheme="minorBidi"/>
          <w:kern w:val="2"/>
          <w:sz w:val="22"/>
          <w:szCs w:val="22"/>
          <w14:ligatures w14:val="standardContextual"/>
        </w:rPr>
      </w:pPr>
      <w:r>
        <w:t>9.3.1.22</w:t>
      </w:r>
      <w:r>
        <w:rPr>
          <w:rFonts w:asciiTheme="minorHAnsi" w:eastAsiaTheme="minorEastAsia" w:hAnsiTheme="minorHAnsi" w:cstheme="minorBidi"/>
          <w:kern w:val="2"/>
          <w:sz w:val="22"/>
          <w:szCs w:val="22"/>
          <w14:ligatures w14:val="standardContextual"/>
        </w:rPr>
        <w:tab/>
      </w:r>
      <w:r>
        <w:t>PDU Session Type</w:t>
      </w:r>
      <w:r>
        <w:tab/>
      </w:r>
      <w:r>
        <w:fldChar w:fldCharType="begin" w:fldLock="1"/>
      </w:r>
      <w:r>
        <w:instrText xml:space="preserve"> PAGEREF _Toc146269451 \h </w:instrText>
      </w:r>
      <w:r>
        <w:fldChar w:fldCharType="separate"/>
      </w:r>
      <w:r>
        <w:t>87</w:t>
      </w:r>
      <w:r>
        <w:fldChar w:fldCharType="end"/>
      </w:r>
    </w:p>
    <w:p w14:paraId="2A66228B" w14:textId="7F5BBBA7" w:rsidR="001765F9" w:rsidRDefault="001765F9">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fldLock="1"/>
      </w:r>
      <w:r>
        <w:instrText xml:space="preserve"> PAGEREF _Toc146269452 \h </w:instrText>
      </w:r>
      <w:r>
        <w:fldChar w:fldCharType="separate"/>
      </w:r>
      <w:r>
        <w:t>88</w:t>
      </w:r>
      <w:r>
        <w:fldChar w:fldCharType="end"/>
      </w:r>
    </w:p>
    <w:p w14:paraId="2B48020B" w14:textId="560661C7"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9.3.1.24</w:t>
      </w:r>
      <w:r>
        <w:rPr>
          <w:rFonts w:asciiTheme="minorHAnsi" w:eastAsiaTheme="minorEastAsia" w:hAnsiTheme="minorHAnsi" w:cstheme="minorBidi"/>
          <w:kern w:val="2"/>
          <w:sz w:val="22"/>
          <w:szCs w:val="22"/>
          <w14:ligatures w14:val="standardContextual"/>
        </w:rPr>
        <w:tab/>
      </w:r>
      <w:r w:rsidRPr="008D02D5">
        <w:rPr>
          <w:rFonts w:eastAsia="Batang"/>
        </w:rPr>
        <w:t>QoS Flow Identifier</w:t>
      </w:r>
      <w:r>
        <w:tab/>
      </w:r>
      <w:r>
        <w:fldChar w:fldCharType="begin" w:fldLock="1"/>
      </w:r>
      <w:r>
        <w:instrText xml:space="preserve"> PAGEREF _Toc146269453 \h </w:instrText>
      </w:r>
      <w:r>
        <w:fldChar w:fldCharType="separate"/>
      </w:r>
      <w:r>
        <w:t>88</w:t>
      </w:r>
      <w:r>
        <w:fldChar w:fldCharType="end"/>
      </w:r>
    </w:p>
    <w:p w14:paraId="048327C8" w14:textId="501C3ABD" w:rsidR="001765F9" w:rsidRDefault="001765F9">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fldLock="1"/>
      </w:r>
      <w:r>
        <w:instrText xml:space="preserve"> PAGEREF _Toc146269454 \h </w:instrText>
      </w:r>
      <w:r>
        <w:fldChar w:fldCharType="separate"/>
      </w:r>
      <w:r>
        <w:t>88</w:t>
      </w:r>
      <w:r>
        <w:fldChar w:fldCharType="end"/>
      </w:r>
    </w:p>
    <w:p w14:paraId="3699D795" w14:textId="28AB732F" w:rsidR="001765F9" w:rsidRDefault="001765F9">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8D02D5">
        <w:rPr>
          <w:rFonts w:eastAsia="Batang"/>
        </w:rPr>
        <w:t xml:space="preserve"> Level QoS Parameters</w:t>
      </w:r>
      <w:r>
        <w:tab/>
      </w:r>
      <w:r>
        <w:fldChar w:fldCharType="begin" w:fldLock="1"/>
      </w:r>
      <w:r>
        <w:instrText xml:space="preserve"> PAGEREF _Toc146269455 \h </w:instrText>
      </w:r>
      <w:r>
        <w:fldChar w:fldCharType="separate"/>
      </w:r>
      <w:r>
        <w:t>89</w:t>
      </w:r>
      <w:r>
        <w:fldChar w:fldCharType="end"/>
      </w:r>
    </w:p>
    <w:p w14:paraId="46F0443F" w14:textId="56E5979C" w:rsidR="001765F9" w:rsidRDefault="001765F9">
      <w:pPr>
        <w:pStyle w:val="TOC4"/>
        <w:rPr>
          <w:rFonts w:asciiTheme="minorHAnsi" w:eastAsiaTheme="minorEastAsia" w:hAnsiTheme="minorHAnsi" w:cstheme="minorBidi"/>
          <w:kern w:val="2"/>
          <w:sz w:val="22"/>
          <w:szCs w:val="22"/>
          <w14:ligatures w14:val="standardContextual"/>
        </w:rPr>
      </w:pPr>
      <w:r>
        <w:t>9.3.1.27</w:t>
      </w:r>
      <w:r>
        <w:rPr>
          <w:rFonts w:asciiTheme="minorHAnsi" w:eastAsiaTheme="minorEastAsia" w:hAnsiTheme="minorHAnsi" w:cstheme="minorBidi"/>
          <w:kern w:val="2"/>
          <w:sz w:val="22"/>
          <w:szCs w:val="22"/>
          <w14:ligatures w14:val="standardContextual"/>
        </w:rPr>
        <w:tab/>
      </w:r>
      <w:r>
        <w:t>Non Dynamic 5QI Descriptor</w:t>
      </w:r>
      <w:r>
        <w:tab/>
      </w:r>
      <w:r>
        <w:fldChar w:fldCharType="begin" w:fldLock="1"/>
      </w:r>
      <w:r>
        <w:instrText xml:space="preserve"> PAGEREF _Toc146269456 \h </w:instrText>
      </w:r>
      <w:r>
        <w:fldChar w:fldCharType="separate"/>
      </w:r>
      <w:r>
        <w:t>90</w:t>
      </w:r>
      <w:r>
        <w:fldChar w:fldCharType="end"/>
      </w:r>
    </w:p>
    <w:p w14:paraId="0A770BEB" w14:textId="500320C2" w:rsidR="001765F9" w:rsidRDefault="001765F9">
      <w:pPr>
        <w:pStyle w:val="TOC4"/>
        <w:rPr>
          <w:rFonts w:asciiTheme="minorHAnsi" w:eastAsiaTheme="minorEastAsia" w:hAnsiTheme="minorHAnsi" w:cstheme="minorBidi"/>
          <w:kern w:val="2"/>
          <w:sz w:val="22"/>
          <w:szCs w:val="22"/>
          <w14:ligatures w14:val="standardContextual"/>
        </w:rPr>
      </w:pPr>
      <w:r>
        <w:t>9.3.1.28</w:t>
      </w:r>
      <w:r>
        <w:rPr>
          <w:rFonts w:asciiTheme="minorHAnsi" w:eastAsiaTheme="minorEastAsia" w:hAnsiTheme="minorHAnsi" w:cstheme="minorBidi"/>
          <w:kern w:val="2"/>
          <w:sz w:val="22"/>
          <w:szCs w:val="22"/>
          <w14:ligatures w14:val="standardContextual"/>
        </w:rPr>
        <w:tab/>
      </w:r>
      <w:r>
        <w:t>Dynamic 5QI Descriptor</w:t>
      </w:r>
      <w:r>
        <w:tab/>
      </w:r>
      <w:r>
        <w:fldChar w:fldCharType="begin" w:fldLock="1"/>
      </w:r>
      <w:r>
        <w:instrText xml:space="preserve"> PAGEREF _Toc146269457 \h </w:instrText>
      </w:r>
      <w:r>
        <w:fldChar w:fldCharType="separate"/>
      </w:r>
      <w:r>
        <w:t>91</w:t>
      </w:r>
      <w:r>
        <w:fldChar w:fldCharType="end"/>
      </w:r>
    </w:p>
    <w:p w14:paraId="1410E07C" w14:textId="18A40D97" w:rsidR="001765F9" w:rsidRDefault="001765F9">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fldLock="1"/>
      </w:r>
      <w:r>
        <w:instrText xml:space="preserve"> PAGEREF _Toc146269458 \h </w:instrText>
      </w:r>
      <w:r>
        <w:fldChar w:fldCharType="separate"/>
      </w:r>
      <w:r>
        <w:t>91</w:t>
      </w:r>
      <w:r>
        <w:fldChar w:fldCharType="end"/>
      </w:r>
    </w:p>
    <w:p w14:paraId="6680ABAB" w14:textId="61CE891C" w:rsidR="001765F9" w:rsidRDefault="001765F9">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fldLock="1"/>
      </w:r>
      <w:r>
        <w:instrText xml:space="preserve"> PAGEREF _Toc146269459 \h </w:instrText>
      </w:r>
      <w:r>
        <w:fldChar w:fldCharType="separate"/>
      </w:r>
      <w:r>
        <w:t>92</w:t>
      </w:r>
      <w:r>
        <w:fldChar w:fldCharType="end"/>
      </w:r>
    </w:p>
    <w:p w14:paraId="7146A8EB" w14:textId="3C925BB1" w:rsidR="001765F9" w:rsidRDefault="001765F9">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fldLock="1"/>
      </w:r>
      <w:r>
        <w:instrText xml:space="preserve"> PAGEREF _Toc146269460 \h </w:instrText>
      </w:r>
      <w:r>
        <w:fldChar w:fldCharType="separate"/>
      </w:r>
      <w:r>
        <w:t>93</w:t>
      </w:r>
      <w:r>
        <w:fldChar w:fldCharType="end"/>
      </w:r>
    </w:p>
    <w:p w14:paraId="3ECB2B7E" w14:textId="7AB9F921" w:rsidR="001765F9" w:rsidRDefault="001765F9">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fldLock="1"/>
      </w:r>
      <w:r>
        <w:instrText xml:space="preserve"> PAGEREF _Toc146269461 \h </w:instrText>
      </w:r>
      <w:r>
        <w:fldChar w:fldCharType="separate"/>
      </w:r>
      <w:r>
        <w:t>93</w:t>
      </w:r>
      <w:r>
        <w:fldChar w:fldCharType="end"/>
      </w:r>
    </w:p>
    <w:p w14:paraId="13505ED0" w14:textId="366B1B4C" w:rsidR="001765F9" w:rsidRDefault="001765F9">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fldLock="1"/>
      </w:r>
      <w:r>
        <w:instrText xml:space="preserve"> PAGEREF _Toc146269462 \h </w:instrText>
      </w:r>
      <w:r>
        <w:fldChar w:fldCharType="separate"/>
      </w:r>
      <w:r>
        <w:t>93</w:t>
      </w:r>
      <w:r>
        <w:fldChar w:fldCharType="end"/>
      </w:r>
    </w:p>
    <w:p w14:paraId="0D520378" w14:textId="6042B0E1" w:rsidR="001765F9" w:rsidRDefault="001765F9">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fldLock="1"/>
      </w:r>
      <w:r>
        <w:instrText xml:space="preserve"> PAGEREF _Toc146269463 \h </w:instrText>
      </w:r>
      <w:r>
        <w:fldChar w:fldCharType="separate"/>
      </w:r>
      <w:r>
        <w:t>94</w:t>
      </w:r>
      <w:r>
        <w:fldChar w:fldCharType="end"/>
      </w:r>
    </w:p>
    <w:p w14:paraId="1E5BC506" w14:textId="4B9DBCAE" w:rsidR="001765F9" w:rsidRDefault="001765F9">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fldLock="1"/>
      </w:r>
      <w:r>
        <w:instrText xml:space="preserve"> PAGEREF _Toc146269464 \h </w:instrText>
      </w:r>
      <w:r>
        <w:fldChar w:fldCharType="separate"/>
      </w:r>
      <w:r>
        <w:t>94</w:t>
      </w:r>
      <w:r>
        <w:fldChar w:fldCharType="end"/>
      </w:r>
    </w:p>
    <w:p w14:paraId="41A23406" w14:textId="44E08BF3" w:rsidR="001765F9" w:rsidRDefault="001765F9">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fldLock="1"/>
      </w:r>
      <w:r>
        <w:instrText xml:space="preserve"> PAGEREF _Toc146269465 \h </w:instrText>
      </w:r>
      <w:r>
        <w:fldChar w:fldCharType="separate"/>
      </w:r>
      <w:r>
        <w:t>94</w:t>
      </w:r>
      <w:r>
        <w:fldChar w:fldCharType="end"/>
      </w:r>
    </w:p>
    <w:p w14:paraId="06B2908B" w14:textId="26080E44" w:rsidR="001765F9" w:rsidRDefault="001765F9">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fldLock="1"/>
      </w:r>
      <w:r>
        <w:instrText xml:space="preserve"> PAGEREF _Toc146269466 \h </w:instrText>
      </w:r>
      <w:r>
        <w:fldChar w:fldCharType="separate"/>
      </w:r>
      <w:r>
        <w:t>95</w:t>
      </w:r>
      <w:r>
        <w:fldChar w:fldCharType="end"/>
      </w:r>
    </w:p>
    <w:p w14:paraId="0B5FC71E" w14:textId="599EA79C" w:rsidR="001765F9" w:rsidRDefault="001765F9">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fldLock="1"/>
      </w:r>
      <w:r>
        <w:instrText xml:space="preserve"> PAGEREF _Toc146269467 \h </w:instrText>
      </w:r>
      <w:r>
        <w:fldChar w:fldCharType="separate"/>
      </w:r>
      <w:r>
        <w:t>95</w:t>
      </w:r>
      <w:r>
        <w:fldChar w:fldCharType="end"/>
      </w:r>
    </w:p>
    <w:p w14:paraId="74667A39" w14:textId="39315BBD" w:rsidR="001765F9" w:rsidRDefault="001765F9">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fldLock="1"/>
      </w:r>
      <w:r>
        <w:instrText xml:space="preserve"> PAGEREF _Toc146269468 \h </w:instrText>
      </w:r>
      <w:r>
        <w:fldChar w:fldCharType="separate"/>
      </w:r>
      <w:r>
        <w:t>97</w:t>
      </w:r>
      <w:r>
        <w:fldChar w:fldCharType="end"/>
      </w:r>
    </w:p>
    <w:p w14:paraId="1A6BE2FB" w14:textId="609FF538" w:rsidR="001765F9" w:rsidRDefault="001765F9">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fldLock="1"/>
      </w:r>
      <w:r>
        <w:instrText xml:space="preserve"> PAGEREF _Toc146269469 \h </w:instrText>
      </w:r>
      <w:r>
        <w:fldChar w:fldCharType="separate"/>
      </w:r>
      <w:r>
        <w:t>97</w:t>
      </w:r>
      <w:r>
        <w:fldChar w:fldCharType="end"/>
      </w:r>
    </w:p>
    <w:p w14:paraId="37EF7DD7" w14:textId="4DA8B309" w:rsidR="001765F9" w:rsidRDefault="001765F9">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fldLock="1"/>
      </w:r>
      <w:r>
        <w:instrText xml:space="preserve"> PAGEREF _Toc146269470 \h </w:instrText>
      </w:r>
      <w:r>
        <w:fldChar w:fldCharType="separate"/>
      </w:r>
      <w:r>
        <w:t>98</w:t>
      </w:r>
      <w:r>
        <w:fldChar w:fldCharType="end"/>
      </w:r>
    </w:p>
    <w:p w14:paraId="79BB85F5" w14:textId="556D0F81" w:rsidR="001765F9" w:rsidRDefault="001765F9">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fldLock="1"/>
      </w:r>
      <w:r>
        <w:instrText xml:space="preserve"> PAGEREF _Toc146269471 \h </w:instrText>
      </w:r>
      <w:r>
        <w:fldChar w:fldCharType="separate"/>
      </w:r>
      <w:r>
        <w:t>98</w:t>
      </w:r>
      <w:r>
        <w:fldChar w:fldCharType="end"/>
      </w:r>
    </w:p>
    <w:p w14:paraId="2A0EF494" w14:textId="64AF935D" w:rsidR="001765F9" w:rsidRDefault="001765F9">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fldLock="1"/>
      </w:r>
      <w:r>
        <w:instrText xml:space="preserve"> PAGEREF _Toc146269472 \h </w:instrText>
      </w:r>
      <w:r>
        <w:fldChar w:fldCharType="separate"/>
      </w:r>
      <w:r>
        <w:t>98</w:t>
      </w:r>
      <w:r>
        <w:fldChar w:fldCharType="end"/>
      </w:r>
    </w:p>
    <w:p w14:paraId="1AC98CE3" w14:textId="74B6D23F" w:rsidR="001765F9" w:rsidRDefault="001765F9">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fldLock="1"/>
      </w:r>
      <w:r>
        <w:instrText xml:space="preserve"> PAGEREF _Toc146269473 \h </w:instrText>
      </w:r>
      <w:r>
        <w:fldChar w:fldCharType="separate"/>
      </w:r>
      <w:r>
        <w:t>99</w:t>
      </w:r>
      <w:r>
        <w:fldChar w:fldCharType="end"/>
      </w:r>
    </w:p>
    <w:p w14:paraId="412EA001" w14:textId="488AE66D" w:rsidR="001765F9" w:rsidRDefault="001765F9">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 xml:space="preserve"> Flow Failed List</w:t>
      </w:r>
      <w:r>
        <w:tab/>
      </w:r>
      <w:r>
        <w:fldChar w:fldCharType="begin" w:fldLock="1"/>
      </w:r>
      <w:r>
        <w:instrText xml:space="preserve"> PAGEREF _Toc146269474 \h </w:instrText>
      </w:r>
      <w:r>
        <w:fldChar w:fldCharType="separate"/>
      </w:r>
      <w:r>
        <w:t>100</w:t>
      </w:r>
      <w:r>
        <w:fldChar w:fldCharType="end"/>
      </w:r>
    </w:p>
    <w:p w14:paraId="34BD2167" w14:textId="4EC5E4E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9.3.1.46</w:t>
      </w:r>
      <w:r>
        <w:rPr>
          <w:rFonts w:asciiTheme="minorHAnsi" w:eastAsiaTheme="minorEastAsia" w:hAnsiTheme="minorHAnsi" w:cstheme="minorBidi"/>
          <w:kern w:val="2"/>
          <w:sz w:val="22"/>
          <w:szCs w:val="22"/>
          <w14:ligatures w14:val="standardContextual"/>
        </w:rPr>
        <w:tab/>
      </w:r>
      <w:r w:rsidRPr="008D02D5">
        <w:rPr>
          <w:rFonts w:cs="Arial"/>
          <w:lang w:eastAsia="zh-CN"/>
        </w:rPr>
        <w:t>Packet Loss Rate</w:t>
      </w:r>
      <w:r>
        <w:tab/>
      </w:r>
      <w:r>
        <w:fldChar w:fldCharType="begin" w:fldLock="1"/>
      </w:r>
      <w:r>
        <w:instrText xml:space="preserve"> PAGEREF _Toc146269475 \h </w:instrText>
      </w:r>
      <w:r>
        <w:fldChar w:fldCharType="separate"/>
      </w:r>
      <w:r>
        <w:t>100</w:t>
      </w:r>
      <w:r>
        <w:fldChar w:fldCharType="end"/>
      </w:r>
    </w:p>
    <w:p w14:paraId="56B73A7E" w14:textId="7BA7849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fldLock="1"/>
      </w:r>
      <w:r>
        <w:instrText xml:space="preserve"> PAGEREF _Toc146269476 \h </w:instrText>
      </w:r>
      <w:r>
        <w:fldChar w:fldCharType="separate"/>
      </w:r>
      <w:r>
        <w:t>100</w:t>
      </w:r>
      <w:r>
        <w:fldChar w:fldCharType="end"/>
      </w:r>
    </w:p>
    <w:p w14:paraId="4E4BD7F4" w14:textId="4DAD67A2"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fldLock="1"/>
      </w:r>
      <w:r>
        <w:instrText xml:space="preserve"> PAGEREF _Toc146269477 \h </w:instrText>
      </w:r>
      <w:r>
        <w:fldChar w:fldCharType="separate"/>
      </w:r>
      <w:r>
        <w:t>100</w:t>
      </w:r>
      <w:r>
        <w:fldChar w:fldCharType="end"/>
      </w:r>
    </w:p>
    <w:p w14:paraId="4EA87FDC" w14:textId="4C2D0620"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fldLock="1"/>
      </w:r>
      <w:r>
        <w:instrText xml:space="preserve"> PAGEREF _Toc146269478 \h </w:instrText>
      </w:r>
      <w:r>
        <w:fldChar w:fldCharType="separate"/>
      </w:r>
      <w:r>
        <w:t>100</w:t>
      </w:r>
      <w:r>
        <w:fldChar w:fldCharType="end"/>
      </w:r>
    </w:p>
    <w:p w14:paraId="313DFB0E" w14:textId="531DB2BD"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fldLock="1"/>
      </w:r>
      <w:r>
        <w:instrText xml:space="preserve"> PAGEREF _Toc146269479 \h </w:instrText>
      </w:r>
      <w:r>
        <w:fldChar w:fldCharType="separate"/>
      </w:r>
      <w:r>
        <w:t>101</w:t>
      </w:r>
      <w:r>
        <w:fldChar w:fldCharType="end"/>
      </w:r>
    </w:p>
    <w:p w14:paraId="31D523A6" w14:textId="4185E5F3"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fldLock="1"/>
      </w:r>
      <w:r>
        <w:instrText xml:space="preserve"> PAGEREF _Toc146269480 \h </w:instrText>
      </w:r>
      <w:r>
        <w:fldChar w:fldCharType="separate"/>
      </w:r>
      <w:r>
        <w:t>101</w:t>
      </w:r>
      <w:r>
        <w:fldChar w:fldCharType="end"/>
      </w:r>
    </w:p>
    <w:p w14:paraId="58C56FCB" w14:textId="30BE7B44" w:rsidR="001765F9" w:rsidRDefault="001765F9">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fldLock="1"/>
      </w:r>
      <w:r>
        <w:instrText xml:space="preserve"> PAGEREF _Toc146269481 \h </w:instrText>
      </w:r>
      <w:r>
        <w:fldChar w:fldCharType="separate"/>
      </w:r>
      <w:r>
        <w:t>101</w:t>
      </w:r>
      <w:r>
        <w:fldChar w:fldCharType="end"/>
      </w:r>
    </w:p>
    <w:p w14:paraId="295EAC71" w14:textId="12B6DA11"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fldLock="1"/>
      </w:r>
      <w:r>
        <w:instrText xml:space="preserve"> PAGEREF _Toc146269482 \h </w:instrText>
      </w:r>
      <w:r>
        <w:fldChar w:fldCharType="separate"/>
      </w:r>
      <w:r>
        <w:t>101</w:t>
      </w:r>
      <w:r>
        <w:fldChar w:fldCharType="end"/>
      </w:r>
    </w:p>
    <w:p w14:paraId="300A41E5" w14:textId="08914F46" w:rsidR="001765F9" w:rsidRDefault="001765F9">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fldLock="1"/>
      </w:r>
      <w:r>
        <w:instrText xml:space="preserve"> PAGEREF _Toc146269483 \h </w:instrText>
      </w:r>
      <w:r>
        <w:fldChar w:fldCharType="separate"/>
      </w:r>
      <w:r>
        <w:t>101</w:t>
      </w:r>
      <w:r>
        <w:fldChar w:fldCharType="end"/>
      </w:r>
    </w:p>
    <w:p w14:paraId="148EB5AD" w14:textId="66F54151" w:rsidR="001765F9" w:rsidRDefault="001765F9">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fldLock="1"/>
      </w:r>
      <w:r>
        <w:instrText xml:space="preserve"> PAGEREF _Toc146269484 \h </w:instrText>
      </w:r>
      <w:r>
        <w:fldChar w:fldCharType="separate"/>
      </w:r>
      <w:r>
        <w:t>102</w:t>
      </w:r>
      <w:r>
        <w:fldChar w:fldCharType="end"/>
      </w:r>
    </w:p>
    <w:p w14:paraId="41DC6C43" w14:textId="7B1663A3" w:rsidR="001765F9" w:rsidRDefault="001765F9">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fldLock="1"/>
      </w:r>
      <w:r>
        <w:instrText xml:space="preserve"> PAGEREF _Toc146269485 \h </w:instrText>
      </w:r>
      <w:r>
        <w:fldChar w:fldCharType="separate"/>
      </w:r>
      <w:r>
        <w:t>102</w:t>
      </w:r>
      <w:r>
        <w:fldChar w:fldCharType="end"/>
      </w:r>
    </w:p>
    <w:p w14:paraId="40322BF1" w14:textId="3E6D9783" w:rsidR="001765F9" w:rsidRDefault="001765F9">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fldLock="1"/>
      </w:r>
      <w:r>
        <w:instrText xml:space="preserve"> PAGEREF _Toc146269486 \h </w:instrText>
      </w:r>
      <w:r>
        <w:fldChar w:fldCharType="separate"/>
      </w:r>
      <w:r>
        <w:t>102</w:t>
      </w:r>
      <w:r>
        <w:fldChar w:fldCharType="end"/>
      </w:r>
    </w:p>
    <w:p w14:paraId="5FCCA214" w14:textId="5D149CF4" w:rsidR="001765F9" w:rsidRDefault="001765F9">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fldLock="1"/>
      </w:r>
      <w:r>
        <w:instrText xml:space="preserve"> PAGEREF _Toc146269487 \h </w:instrText>
      </w:r>
      <w:r>
        <w:fldChar w:fldCharType="separate"/>
      </w:r>
      <w:r>
        <w:t>103</w:t>
      </w:r>
      <w:r>
        <w:fldChar w:fldCharType="end"/>
      </w:r>
    </w:p>
    <w:p w14:paraId="4872B7D3" w14:textId="6D846A12"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algun Gothic"/>
        </w:rPr>
        <w:t>9.3.1.60</w:t>
      </w:r>
      <w:r>
        <w:rPr>
          <w:rFonts w:asciiTheme="minorHAnsi" w:eastAsiaTheme="minorEastAsia" w:hAnsiTheme="minorHAnsi" w:cstheme="minorBidi"/>
          <w:kern w:val="2"/>
          <w:sz w:val="22"/>
          <w:szCs w:val="22"/>
          <w14:ligatures w14:val="standardContextual"/>
        </w:rPr>
        <w:tab/>
      </w:r>
      <w:r w:rsidRPr="008D02D5">
        <w:rPr>
          <w:rFonts w:eastAsia="Malgun Gothic"/>
        </w:rPr>
        <w:t>QoS Flow Mapping Indication</w:t>
      </w:r>
      <w:r>
        <w:tab/>
      </w:r>
      <w:r>
        <w:fldChar w:fldCharType="begin" w:fldLock="1"/>
      </w:r>
      <w:r>
        <w:instrText xml:space="preserve"> PAGEREF _Toc146269488 \h </w:instrText>
      </w:r>
      <w:r>
        <w:fldChar w:fldCharType="separate"/>
      </w:r>
      <w:r>
        <w:t>103</w:t>
      </w:r>
      <w:r>
        <w:fldChar w:fldCharType="end"/>
      </w:r>
    </w:p>
    <w:p w14:paraId="7402FC54" w14:textId="06FE2CBB" w:rsidR="001765F9" w:rsidRDefault="001765F9">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fldLock="1"/>
      </w:r>
      <w:r>
        <w:instrText xml:space="preserve"> PAGEREF _Toc146269489 \h </w:instrText>
      </w:r>
      <w:r>
        <w:fldChar w:fldCharType="separate"/>
      </w:r>
      <w:r>
        <w:t>103</w:t>
      </w:r>
      <w:r>
        <w:fldChar w:fldCharType="end"/>
      </w:r>
    </w:p>
    <w:p w14:paraId="31972B30" w14:textId="196A83A9"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fldLock="1"/>
      </w:r>
      <w:r>
        <w:instrText xml:space="preserve"> PAGEREF _Toc146269490 \h </w:instrText>
      </w:r>
      <w:r>
        <w:fldChar w:fldCharType="separate"/>
      </w:r>
      <w:r>
        <w:t>104</w:t>
      </w:r>
      <w:r>
        <w:fldChar w:fldCharType="end"/>
      </w:r>
    </w:p>
    <w:p w14:paraId="0F608FE8" w14:textId="2E444488" w:rsidR="001765F9" w:rsidRDefault="001765F9">
      <w:pPr>
        <w:pStyle w:val="TOC4"/>
        <w:rPr>
          <w:rFonts w:asciiTheme="minorHAnsi" w:eastAsiaTheme="minorEastAsia" w:hAnsiTheme="minorHAnsi" w:cstheme="minorBidi"/>
          <w:kern w:val="2"/>
          <w:sz w:val="22"/>
          <w:szCs w:val="22"/>
          <w14:ligatures w14:val="standardContextual"/>
        </w:rPr>
      </w:pPr>
      <w:r w:rsidRPr="008D02D5">
        <w:rPr>
          <w:lang w:val="fr-FR"/>
        </w:rPr>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fldLock="1"/>
      </w:r>
      <w:r>
        <w:instrText xml:space="preserve"> PAGEREF _Toc146269491 \h </w:instrText>
      </w:r>
      <w:r>
        <w:fldChar w:fldCharType="separate"/>
      </w:r>
      <w:r>
        <w:t>104</w:t>
      </w:r>
      <w:r>
        <w:fldChar w:fldCharType="end"/>
      </w:r>
    </w:p>
    <w:p w14:paraId="067D64FE" w14:textId="75750FFB" w:rsidR="001765F9" w:rsidRDefault="001765F9">
      <w:pPr>
        <w:pStyle w:val="TOC4"/>
        <w:rPr>
          <w:rFonts w:asciiTheme="minorHAnsi" w:eastAsiaTheme="minorEastAsia" w:hAnsiTheme="minorHAnsi" w:cstheme="minorBidi"/>
          <w:kern w:val="2"/>
          <w:sz w:val="22"/>
          <w:szCs w:val="22"/>
          <w14:ligatures w14:val="standardContextual"/>
        </w:rPr>
      </w:pPr>
      <w: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fldLock="1"/>
      </w:r>
      <w:r>
        <w:instrText xml:space="preserve"> PAGEREF _Toc146269492 \h </w:instrText>
      </w:r>
      <w:r>
        <w:fldChar w:fldCharType="separate"/>
      </w:r>
      <w:r>
        <w:t>104</w:t>
      </w:r>
      <w:r>
        <w:fldChar w:fldCharType="end"/>
      </w:r>
    </w:p>
    <w:p w14:paraId="1398101C" w14:textId="442B4292" w:rsidR="001765F9" w:rsidRDefault="001765F9">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fldLock="1"/>
      </w:r>
      <w:r>
        <w:instrText xml:space="preserve"> PAGEREF _Toc146269493 \h </w:instrText>
      </w:r>
      <w:r>
        <w:fldChar w:fldCharType="separate"/>
      </w:r>
      <w:r>
        <w:t>105</w:t>
      </w:r>
      <w:r>
        <w:fldChar w:fldCharType="end"/>
      </w:r>
    </w:p>
    <w:p w14:paraId="4BAEBF9D" w14:textId="547F6FB1" w:rsidR="001765F9" w:rsidRDefault="001765F9">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fldLock="1"/>
      </w:r>
      <w:r>
        <w:instrText xml:space="preserve"> PAGEREF _Toc146269494 \h </w:instrText>
      </w:r>
      <w:r>
        <w:fldChar w:fldCharType="separate"/>
      </w:r>
      <w:r>
        <w:t>105</w:t>
      </w:r>
      <w:r>
        <w:fldChar w:fldCharType="end"/>
      </w:r>
    </w:p>
    <w:p w14:paraId="09F9C1C8" w14:textId="15EA70E0" w:rsidR="001765F9" w:rsidRDefault="001765F9">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fldLock="1"/>
      </w:r>
      <w:r>
        <w:instrText xml:space="preserve"> PAGEREF _Toc146269495 \h </w:instrText>
      </w:r>
      <w:r>
        <w:fldChar w:fldCharType="separate"/>
      </w:r>
      <w:r>
        <w:t>105</w:t>
      </w:r>
      <w:r>
        <w:fldChar w:fldCharType="end"/>
      </w:r>
    </w:p>
    <w:p w14:paraId="4D8BBDAB" w14:textId="4B87B4A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SimSun"/>
        </w:rPr>
        <w:t>9.3.1.68</w:t>
      </w:r>
      <w:r>
        <w:rPr>
          <w:rFonts w:asciiTheme="minorHAnsi" w:eastAsiaTheme="minorEastAsia" w:hAnsiTheme="minorHAnsi" w:cstheme="minorBidi"/>
          <w:kern w:val="2"/>
          <w:sz w:val="22"/>
          <w:szCs w:val="22"/>
          <w14:ligatures w14:val="standardContextual"/>
        </w:rPr>
        <w:tab/>
      </w:r>
      <w:r w:rsidRPr="008D02D5">
        <w:rPr>
          <w:rFonts w:eastAsia="SimSun"/>
        </w:rPr>
        <w:t>Trace Activation</w:t>
      </w:r>
      <w:r>
        <w:tab/>
      </w:r>
      <w:r>
        <w:fldChar w:fldCharType="begin" w:fldLock="1"/>
      </w:r>
      <w:r>
        <w:instrText xml:space="preserve"> PAGEREF _Toc146269496 \h </w:instrText>
      </w:r>
      <w:r>
        <w:fldChar w:fldCharType="separate"/>
      </w:r>
      <w:r>
        <w:t>105</w:t>
      </w:r>
      <w:r>
        <w:fldChar w:fldCharType="end"/>
      </w:r>
    </w:p>
    <w:p w14:paraId="04F822D0" w14:textId="137F5D1F"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fldLock="1"/>
      </w:r>
      <w:r>
        <w:instrText xml:space="preserve"> PAGEREF _Toc146269497 \h </w:instrText>
      </w:r>
      <w:r>
        <w:fldChar w:fldCharType="separate"/>
      </w:r>
      <w:r>
        <w:t>106</w:t>
      </w:r>
      <w:r>
        <w:fldChar w:fldCharType="end"/>
      </w:r>
    </w:p>
    <w:p w14:paraId="3E5C494C" w14:textId="0CBBC66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9.3.1.70</w:t>
      </w:r>
      <w:r>
        <w:rPr>
          <w:rFonts w:asciiTheme="minorHAnsi" w:eastAsiaTheme="minorEastAsia" w:hAnsiTheme="minorHAnsi" w:cstheme="minorBidi"/>
          <w:kern w:val="2"/>
          <w:sz w:val="22"/>
          <w:szCs w:val="22"/>
          <w14:ligatures w14:val="standardContextual"/>
        </w:rPr>
        <w:tab/>
      </w:r>
      <w:r w:rsidRPr="008D02D5">
        <w:rPr>
          <w:rFonts w:eastAsia="Batang"/>
        </w:rPr>
        <w:t>Additional RRM Policy Index</w:t>
      </w:r>
      <w:r>
        <w:tab/>
      </w:r>
      <w:r>
        <w:fldChar w:fldCharType="begin" w:fldLock="1"/>
      </w:r>
      <w:r>
        <w:instrText xml:space="preserve"> PAGEREF _Toc146269498 \h </w:instrText>
      </w:r>
      <w:r>
        <w:fldChar w:fldCharType="separate"/>
      </w:r>
      <w:r>
        <w:t>107</w:t>
      </w:r>
      <w:r>
        <w:fldChar w:fldCharType="end"/>
      </w:r>
    </w:p>
    <w:p w14:paraId="7574CA3D" w14:textId="5480FC47" w:rsidR="001765F9" w:rsidRDefault="001765F9">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fldLock="1"/>
      </w:r>
      <w:r>
        <w:instrText xml:space="preserve"> PAGEREF _Toc146269499 \h </w:instrText>
      </w:r>
      <w:r>
        <w:fldChar w:fldCharType="separate"/>
      </w:r>
      <w:r>
        <w:t>107</w:t>
      </w:r>
      <w:r>
        <w:fldChar w:fldCharType="end"/>
      </w:r>
    </w:p>
    <w:p w14:paraId="1C7F7A00" w14:textId="56BD6EE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Yu Mincho"/>
        </w:rPr>
        <w:t>9.3.1.72</w:t>
      </w:r>
      <w:r>
        <w:rPr>
          <w:rFonts w:asciiTheme="minorHAnsi" w:eastAsiaTheme="minorEastAsia" w:hAnsiTheme="minorHAnsi" w:cstheme="minorBidi"/>
          <w:kern w:val="2"/>
          <w:sz w:val="22"/>
          <w:szCs w:val="22"/>
          <w14:ligatures w14:val="standardContextual"/>
        </w:rPr>
        <w:tab/>
      </w:r>
      <w:r w:rsidRPr="008D02D5">
        <w:rPr>
          <w:rFonts w:eastAsia="Yu Mincho"/>
        </w:rPr>
        <w:t>TNL Available Capacity Indicator</w:t>
      </w:r>
      <w:r>
        <w:tab/>
      </w:r>
      <w:r>
        <w:fldChar w:fldCharType="begin" w:fldLock="1"/>
      </w:r>
      <w:r>
        <w:instrText xml:space="preserve"> PAGEREF _Toc146269500 \h </w:instrText>
      </w:r>
      <w:r>
        <w:fldChar w:fldCharType="separate"/>
      </w:r>
      <w:r>
        <w:t>108</w:t>
      </w:r>
      <w:r>
        <w:fldChar w:fldCharType="end"/>
      </w:r>
    </w:p>
    <w:p w14:paraId="617824F2" w14:textId="7100C66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Yu Mincho"/>
        </w:rPr>
        <w:t>9.3.1.73</w:t>
      </w:r>
      <w:r>
        <w:rPr>
          <w:rFonts w:asciiTheme="minorHAnsi" w:eastAsiaTheme="minorEastAsia" w:hAnsiTheme="minorHAnsi" w:cstheme="minorBidi"/>
          <w:kern w:val="2"/>
          <w:sz w:val="22"/>
          <w:szCs w:val="22"/>
          <w14:ligatures w14:val="standardContextual"/>
        </w:rPr>
        <w:tab/>
      </w:r>
      <w:r w:rsidRPr="008D02D5">
        <w:rPr>
          <w:rFonts w:eastAsia="Yu Mincho"/>
        </w:rPr>
        <w:t xml:space="preserve">HW </w:t>
      </w:r>
      <w:r w:rsidRPr="008D02D5">
        <w:rPr>
          <w:rFonts w:eastAsia="Yu Mincho"/>
          <w:lang w:eastAsia="ja-JP"/>
        </w:rPr>
        <w:t xml:space="preserve">Capacity </w:t>
      </w:r>
      <w:r w:rsidRPr="008D02D5">
        <w:rPr>
          <w:rFonts w:eastAsia="Yu Mincho"/>
        </w:rPr>
        <w:t>Indicator</w:t>
      </w:r>
      <w:r>
        <w:tab/>
      </w:r>
      <w:r>
        <w:fldChar w:fldCharType="begin" w:fldLock="1"/>
      </w:r>
      <w:r>
        <w:instrText xml:space="preserve"> PAGEREF _Toc146269501 \h </w:instrText>
      </w:r>
      <w:r>
        <w:fldChar w:fldCharType="separate"/>
      </w:r>
      <w:r>
        <w:t>108</w:t>
      </w:r>
      <w:r>
        <w:fldChar w:fldCharType="end"/>
      </w:r>
    </w:p>
    <w:p w14:paraId="592E34AD" w14:textId="5F8B7F7E" w:rsidR="001765F9" w:rsidRDefault="001765F9">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fldLock="1"/>
      </w:r>
      <w:r>
        <w:instrText xml:space="preserve"> PAGEREF _Toc146269502 \h </w:instrText>
      </w:r>
      <w:r>
        <w:fldChar w:fldCharType="separate"/>
      </w:r>
      <w:r>
        <w:t>108</w:t>
      </w:r>
      <w:r>
        <w:fldChar w:fldCharType="end"/>
      </w:r>
    </w:p>
    <w:p w14:paraId="5CA7A5BD" w14:textId="4AE88731" w:rsidR="001765F9" w:rsidRDefault="001765F9">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fldLock="1"/>
      </w:r>
      <w:r>
        <w:instrText xml:space="preserve"> PAGEREF _Toc146269503 \h </w:instrText>
      </w:r>
      <w:r>
        <w:fldChar w:fldCharType="separate"/>
      </w:r>
      <w:r>
        <w:t>108</w:t>
      </w:r>
      <w:r>
        <w:fldChar w:fldCharType="end"/>
      </w:r>
    </w:p>
    <w:p w14:paraId="268E3C26" w14:textId="6EE4D2A1" w:rsidR="001765F9" w:rsidRDefault="001765F9">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fldLock="1"/>
      </w:r>
      <w:r>
        <w:instrText xml:space="preserve"> PAGEREF _Toc146269504 \h </w:instrText>
      </w:r>
      <w:r>
        <w:fldChar w:fldCharType="separate"/>
      </w:r>
      <w:r>
        <w:t>109</w:t>
      </w:r>
      <w:r>
        <w:fldChar w:fldCharType="end"/>
      </w:r>
    </w:p>
    <w:p w14:paraId="39A63447" w14:textId="39AD5ACC" w:rsidR="001765F9" w:rsidRDefault="001765F9">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fldLock="1"/>
      </w:r>
      <w:r>
        <w:instrText xml:space="preserve"> PAGEREF _Toc146269505 \h </w:instrText>
      </w:r>
      <w:r>
        <w:fldChar w:fldCharType="separate"/>
      </w:r>
      <w:r>
        <w:t>109</w:t>
      </w:r>
      <w:r>
        <w:fldChar w:fldCharType="end"/>
      </w:r>
    </w:p>
    <w:p w14:paraId="383063A8" w14:textId="08A9EE63"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9.3.1.79</w:t>
      </w:r>
      <w:r>
        <w:rPr>
          <w:rFonts w:asciiTheme="minorHAnsi" w:eastAsiaTheme="minorEastAsia" w:hAnsiTheme="minorHAnsi" w:cstheme="minorBidi"/>
          <w:kern w:val="2"/>
          <w:sz w:val="22"/>
          <w:szCs w:val="22"/>
          <w14:ligatures w14:val="standardContextual"/>
        </w:rPr>
        <w:tab/>
      </w:r>
      <w:r w:rsidRPr="008D02D5">
        <w:rPr>
          <w:rFonts w:eastAsia="Batang"/>
        </w:rPr>
        <w:t xml:space="preserve">Extended </w:t>
      </w:r>
      <w:r>
        <w:t>Packet Delay Budget</w:t>
      </w:r>
      <w:r>
        <w:tab/>
      </w:r>
      <w:r>
        <w:fldChar w:fldCharType="begin" w:fldLock="1"/>
      </w:r>
      <w:r>
        <w:instrText xml:space="preserve"> PAGEREF _Toc146269506 \h </w:instrText>
      </w:r>
      <w:r>
        <w:fldChar w:fldCharType="separate"/>
      </w:r>
      <w:r>
        <w:t>109</w:t>
      </w:r>
      <w:r>
        <w:fldChar w:fldCharType="end"/>
      </w:r>
    </w:p>
    <w:p w14:paraId="336BF208" w14:textId="7FE7863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9.3.1.80</w:t>
      </w:r>
      <w:r>
        <w:rPr>
          <w:rFonts w:asciiTheme="minorHAnsi" w:eastAsiaTheme="minorEastAsia" w:hAnsiTheme="minorHAnsi" w:cstheme="minorBidi"/>
          <w:kern w:val="2"/>
          <w:sz w:val="22"/>
          <w:szCs w:val="22"/>
          <w14:ligatures w14:val="standardContextual"/>
        </w:rPr>
        <w:tab/>
      </w:r>
      <w:r w:rsidRPr="008D02D5">
        <w:rPr>
          <w:rFonts w:eastAsia="SimSun"/>
          <w:lang w:eastAsia="zh-CN"/>
        </w:rPr>
        <w:t>Redundant PDU Session Information</w:t>
      </w:r>
      <w:r>
        <w:tab/>
      </w:r>
      <w:r>
        <w:fldChar w:fldCharType="begin" w:fldLock="1"/>
      </w:r>
      <w:r>
        <w:instrText xml:space="preserve"> PAGEREF _Toc146269507 \h </w:instrText>
      </w:r>
      <w:r>
        <w:fldChar w:fldCharType="separate"/>
      </w:r>
      <w:r>
        <w:t>109</w:t>
      </w:r>
      <w:r>
        <w:fldChar w:fldCharType="end"/>
      </w:r>
    </w:p>
    <w:p w14:paraId="4F30FA1E" w14:textId="40BAFA57" w:rsidR="001765F9" w:rsidRDefault="001765F9">
      <w:pPr>
        <w:pStyle w:val="TOC4"/>
        <w:rPr>
          <w:rFonts w:asciiTheme="minorHAnsi" w:eastAsiaTheme="minorEastAsia" w:hAnsiTheme="minorHAnsi" w:cstheme="minorBidi"/>
          <w:kern w:val="2"/>
          <w:sz w:val="22"/>
          <w:szCs w:val="22"/>
          <w14:ligatures w14:val="standardContextual"/>
        </w:rPr>
      </w:pPr>
      <w:r>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fldLock="1"/>
      </w:r>
      <w:r>
        <w:instrText xml:space="preserve"> PAGEREF _Toc146269508 \h </w:instrText>
      </w:r>
      <w:r>
        <w:fldChar w:fldCharType="separate"/>
      </w:r>
      <w:r>
        <w:t>109</w:t>
      </w:r>
      <w:r>
        <w:fldChar w:fldCharType="end"/>
      </w:r>
    </w:p>
    <w:p w14:paraId="24F8293E" w14:textId="5E036FBC" w:rsidR="001765F9" w:rsidRDefault="001765F9">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fldLock="1"/>
      </w:r>
      <w:r>
        <w:instrText xml:space="preserve"> PAGEREF _Toc146269509 \h </w:instrText>
      </w:r>
      <w:r>
        <w:fldChar w:fldCharType="separate"/>
      </w:r>
      <w:r>
        <w:t>110</w:t>
      </w:r>
      <w:r>
        <w:fldChar w:fldCharType="end"/>
      </w:r>
    </w:p>
    <w:p w14:paraId="5F52E8EB" w14:textId="2B161F1E" w:rsidR="001765F9" w:rsidRDefault="001765F9">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8D02D5">
        <w:rPr>
          <w:lang w:val="en-US" w:eastAsia="zh-CN"/>
        </w:rPr>
        <w:t xml:space="preserve">Support </w:t>
      </w:r>
      <w:r>
        <w:t>Information</w:t>
      </w:r>
      <w:r>
        <w:tab/>
      </w:r>
      <w:r>
        <w:fldChar w:fldCharType="begin" w:fldLock="1"/>
      </w:r>
      <w:r>
        <w:instrText xml:space="preserve"> PAGEREF _Toc146269510 \h </w:instrText>
      </w:r>
      <w:r>
        <w:fldChar w:fldCharType="separate"/>
      </w:r>
      <w:r>
        <w:t>110</w:t>
      </w:r>
      <w:r>
        <w:fldChar w:fldCharType="end"/>
      </w:r>
    </w:p>
    <w:p w14:paraId="0ABE5E75" w14:textId="4E97A1F7" w:rsidR="001765F9" w:rsidRDefault="001765F9">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fldLock="1"/>
      </w:r>
      <w:r>
        <w:instrText xml:space="preserve"> PAGEREF _Toc146269511 \h </w:instrText>
      </w:r>
      <w:r>
        <w:fldChar w:fldCharType="separate"/>
      </w:r>
      <w:r>
        <w:t>110</w:t>
      </w:r>
      <w:r>
        <w:fldChar w:fldCharType="end"/>
      </w:r>
    </w:p>
    <w:p w14:paraId="443A753C" w14:textId="64163DF9"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9.3.1.85</w:t>
      </w:r>
      <w:r>
        <w:rPr>
          <w:rFonts w:asciiTheme="minorHAnsi" w:eastAsiaTheme="minorEastAsia" w:hAnsiTheme="minorHAnsi" w:cstheme="minorBidi"/>
          <w:kern w:val="2"/>
          <w:sz w:val="22"/>
          <w:szCs w:val="22"/>
          <w14:ligatures w14:val="standardContextual"/>
        </w:rPr>
        <w:tab/>
      </w:r>
      <w:r w:rsidRPr="008D02D5">
        <w:rPr>
          <w:rFonts w:eastAsia="Batang"/>
        </w:rPr>
        <w:t>MDT C</w:t>
      </w:r>
      <w:r w:rsidRPr="008D02D5">
        <w:rPr>
          <w:rFonts w:eastAsia="SimSun"/>
          <w:lang w:eastAsia="zh-CN"/>
        </w:rPr>
        <w:t>onfiguration</w:t>
      </w:r>
      <w:r>
        <w:tab/>
      </w:r>
      <w:r>
        <w:fldChar w:fldCharType="begin" w:fldLock="1"/>
      </w:r>
      <w:r>
        <w:instrText xml:space="preserve"> PAGEREF _Toc146269512 \h </w:instrText>
      </w:r>
      <w:r>
        <w:fldChar w:fldCharType="separate"/>
      </w:r>
      <w:r>
        <w:t>110</w:t>
      </w:r>
      <w:r>
        <w:fldChar w:fldCharType="end"/>
      </w:r>
    </w:p>
    <w:p w14:paraId="11B06A9F" w14:textId="4EAFAEDC"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9.3.1.86</w:t>
      </w:r>
      <w:r>
        <w:rPr>
          <w:rFonts w:asciiTheme="minorHAnsi" w:eastAsiaTheme="minorEastAsia" w:hAnsiTheme="minorHAnsi" w:cstheme="minorBidi"/>
          <w:kern w:val="2"/>
          <w:sz w:val="22"/>
          <w:szCs w:val="22"/>
          <w14:ligatures w14:val="standardContextual"/>
        </w:rPr>
        <w:tab/>
      </w:r>
      <w:r w:rsidRPr="008D02D5">
        <w:rPr>
          <w:rFonts w:eastAsia="MS Mincho"/>
        </w:rPr>
        <w:t>M4 Configuration</w:t>
      </w:r>
      <w:r>
        <w:tab/>
      </w:r>
      <w:r>
        <w:fldChar w:fldCharType="begin" w:fldLock="1"/>
      </w:r>
      <w:r>
        <w:instrText xml:space="preserve"> PAGEREF _Toc146269513 \h </w:instrText>
      </w:r>
      <w:r>
        <w:fldChar w:fldCharType="separate"/>
      </w:r>
      <w:r>
        <w:t>111</w:t>
      </w:r>
      <w:r>
        <w:fldChar w:fldCharType="end"/>
      </w:r>
    </w:p>
    <w:p w14:paraId="37F717D9" w14:textId="38D27B6A"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9.3.1.87</w:t>
      </w:r>
      <w:r>
        <w:rPr>
          <w:rFonts w:asciiTheme="minorHAnsi" w:eastAsiaTheme="minorEastAsia" w:hAnsiTheme="minorHAnsi" w:cstheme="minorBidi"/>
          <w:kern w:val="2"/>
          <w:sz w:val="22"/>
          <w:szCs w:val="22"/>
          <w14:ligatures w14:val="standardContextual"/>
        </w:rPr>
        <w:tab/>
      </w:r>
      <w:r w:rsidRPr="008D02D5">
        <w:rPr>
          <w:rFonts w:eastAsia="MS Mincho"/>
        </w:rPr>
        <w:t>M</w:t>
      </w:r>
      <w:r w:rsidRPr="008D02D5">
        <w:rPr>
          <w:rFonts w:eastAsia="SimSun"/>
          <w:lang w:val="en-US" w:eastAsia="zh-CN"/>
        </w:rPr>
        <w:t>6</w:t>
      </w:r>
      <w:r w:rsidRPr="008D02D5">
        <w:rPr>
          <w:rFonts w:eastAsia="MS Mincho"/>
        </w:rPr>
        <w:t xml:space="preserve"> Configuration</w:t>
      </w:r>
      <w:r>
        <w:tab/>
      </w:r>
      <w:r>
        <w:fldChar w:fldCharType="begin" w:fldLock="1"/>
      </w:r>
      <w:r>
        <w:instrText xml:space="preserve"> PAGEREF _Toc146269514 \h </w:instrText>
      </w:r>
      <w:r>
        <w:fldChar w:fldCharType="separate"/>
      </w:r>
      <w:r>
        <w:t>111</w:t>
      </w:r>
      <w:r>
        <w:fldChar w:fldCharType="end"/>
      </w:r>
    </w:p>
    <w:p w14:paraId="1D5AC19E" w14:textId="59BA92F8"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MS Mincho"/>
        </w:rPr>
        <w:t>9.3.1.88</w:t>
      </w:r>
      <w:r>
        <w:rPr>
          <w:rFonts w:asciiTheme="minorHAnsi" w:eastAsiaTheme="minorEastAsia" w:hAnsiTheme="minorHAnsi" w:cstheme="minorBidi"/>
          <w:kern w:val="2"/>
          <w:sz w:val="22"/>
          <w:szCs w:val="22"/>
          <w14:ligatures w14:val="standardContextual"/>
        </w:rPr>
        <w:tab/>
      </w:r>
      <w:r w:rsidRPr="008D02D5">
        <w:rPr>
          <w:rFonts w:eastAsia="MS Mincho"/>
        </w:rPr>
        <w:t>M</w:t>
      </w:r>
      <w:r w:rsidRPr="008D02D5">
        <w:rPr>
          <w:rFonts w:eastAsia="SimSun"/>
          <w:lang w:val="en-US" w:eastAsia="zh-CN"/>
        </w:rPr>
        <w:t>7</w:t>
      </w:r>
      <w:r w:rsidRPr="008D02D5">
        <w:rPr>
          <w:rFonts w:eastAsia="MS Mincho"/>
        </w:rPr>
        <w:t xml:space="preserve"> Configuration</w:t>
      </w:r>
      <w:r>
        <w:tab/>
      </w:r>
      <w:r>
        <w:fldChar w:fldCharType="begin" w:fldLock="1"/>
      </w:r>
      <w:r>
        <w:instrText xml:space="preserve"> PAGEREF _Toc146269515 \h </w:instrText>
      </w:r>
      <w:r>
        <w:fldChar w:fldCharType="separate"/>
      </w:r>
      <w:r>
        <w:t>111</w:t>
      </w:r>
      <w:r>
        <w:fldChar w:fldCharType="end"/>
      </w:r>
    </w:p>
    <w:p w14:paraId="3DC27F73" w14:textId="66A0DDE6"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Batang"/>
        </w:rPr>
        <w:t>9.3.1.89</w:t>
      </w:r>
      <w:r>
        <w:rPr>
          <w:rFonts w:asciiTheme="minorHAnsi" w:eastAsiaTheme="minorEastAsia" w:hAnsiTheme="minorHAnsi" w:cstheme="minorBidi"/>
          <w:kern w:val="2"/>
          <w:sz w:val="22"/>
          <w:szCs w:val="22"/>
          <w14:ligatures w14:val="standardContextual"/>
        </w:rPr>
        <w:tab/>
      </w:r>
      <w:r w:rsidRPr="008D02D5">
        <w:rPr>
          <w:rFonts w:eastAsia="SimSun"/>
          <w:lang w:eastAsia="zh-CN"/>
        </w:rPr>
        <w:t>MDT PLMN List</w:t>
      </w:r>
      <w:r>
        <w:tab/>
      </w:r>
      <w:r>
        <w:fldChar w:fldCharType="begin" w:fldLock="1"/>
      </w:r>
      <w:r>
        <w:instrText xml:space="preserve"> PAGEREF _Toc146269516 \h </w:instrText>
      </w:r>
      <w:r>
        <w:fldChar w:fldCharType="separate"/>
      </w:r>
      <w:r>
        <w:t>112</w:t>
      </w:r>
      <w:r>
        <w:fldChar w:fldCharType="end"/>
      </w:r>
    </w:p>
    <w:p w14:paraId="69A02954" w14:textId="1E6DA506" w:rsidR="001765F9" w:rsidRDefault="001765F9">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fldLock="1"/>
      </w:r>
      <w:r>
        <w:instrText xml:space="preserve"> PAGEREF _Toc146269517 \h </w:instrText>
      </w:r>
      <w:r>
        <w:fldChar w:fldCharType="separate"/>
      </w:r>
      <w:r>
        <w:t>112</w:t>
      </w:r>
      <w:r>
        <w:fldChar w:fldCharType="end"/>
      </w:r>
    </w:p>
    <w:p w14:paraId="405E7174" w14:textId="3066BAE2" w:rsidR="001765F9" w:rsidRDefault="001765F9">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fldLock="1"/>
      </w:r>
      <w:r>
        <w:instrText xml:space="preserve"> PAGEREF _Toc146269518 \h </w:instrText>
      </w:r>
      <w:r>
        <w:fldChar w:fldCharType="separate"/>
      </w:r>
      <w:r>
        <w:t>113</w:t>
      </w:r>
      <w:r>
        <w:fldChar w:fldCharType="end"/>
      </w:r>
    </w:p>
    <w:p w14:paraId="0233453D" w14:textId="3E734395" w:rsidR="001765F9" w:rsidRDefault="001765F9">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fldLock="1"/>
      </w:r>
      <w:r>
        <w:instrText xml:space="preserve"> PAGEREF _Toc146269519 \h </w:instrText>
      </w:r>
      <w:r>
        <w:fldChar w:fldCharType="separate"/>
      </w:r>
      <w:r>
        <w:t>113</w:t>
      </w:r>
      <w:r>
        <w:fldChar w:fldCharType="end"/>
      </w:r>
    </w:p>
    <w:p w14:paraId="03F3DD53" w14:textId="507F677D" w:rsidR="001765F9" w:rsidRDefault="001765F9">
      <w:pPr>
        <w:pStyle w:val="TOC4"/>
        <w:rPr>
          <w:rFonts w:asciiTheme="minorHAnsi" w:eastAsiaTheme="minorEastAsia" w:hAnsiTheme="minorHAnsi" w:cstheme="minorBidi"/>
          <w:kern w:val="2"/>
          <w:sz w:val="22"/>
          <w:szCs w:val="22"/>
          <w14:ligatures w14:val="standardContextual"/>
        </w:rPr>
      </w:pPr>
      <w:r w:rsidRPr="008D02D5">
        <w:rPr>
          <w:rFonts w:eastAsia="SimSun"/>
        </w:rPr>
        <w:t>9.3.1.93</w:t>
      </w:r>
      <w:r>
        <w:rPr>
          <w:rFonts w:asciiTheme="minorHAnsi" w:eastAsiaTheme="minorEastAsia" w:hAnsiTheme="minorHAnsi" w:cstheme="minorBidi"/>
          <w:kern w:val="2"/>
          <w:sz w:val="22"/>
          <w:szCs w:val="22"/>
          <w14:ligatures w14:val="standardContextual"/>
        </w:rPr>
        <w:tab/>
      </w:r>
      <w:r w:rsidRPr="008D02D5">
        <w:rPr>
          <w:rFonts w:eastAsia="SimSun"/>
        </w:rPr>
        <w:t>Alternative QoS Parameters Set List</w:t>
      </w:r>
      <w:r>
        <w:tab/>
      </w:r>
      <w:r>
        <w:fldChar w:fldCharType="begin" w:fldLock="1"/>
      </w:r>
      <w:r>
        <w:instrText xml:space="preserve"> PAGEREF _Toc146269520 \h </w:instrText>
      </w:r>
      <w:r>
        <w:fldChar w:fldCharType="separate"/>
      </w:r>
      <w:r>
        <w:t>113</w:t>
      </w:r>
      <w:r>
        <w:fldChar w:fldCharType="end"/>
      </w:r>
    </w:p>
    <w:p w14:paraId="3D7E7A6B" w14:textId="1378E588" w:rsidR="001765F9" w:rsidRDefault="001765F9">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fldLock="1"/>
      </w:r>
      <w:r>
        <w:instrText xml:space="preserve"> PAGEREF _Toc146269521 \h </w:instrText>
      </w:r>
      <w:r>
        <w:fldChar w:fldCharType="separate"/>
      </w:r>
      <w:r>
        <w:t>114</w:t>
      </w:r>
      <w:r>
        <w:fldChar w:fldCharType="end"/>
      </w:r>
    </w:p>
    <w:p w14:paraId="382B2D5C" w14:textId="070B7051" w:rsidR="001765F9" w:rsidRDefault="001765F9">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fldLock="1"/>
      </w:r>
      <w:r>
        <w:instrText xml:space="preserve"> PAGEREF _Toc146269522 \h </w:instrText>
      </w:r>
      <w:r>
        <w:fldChar w:fldCharType="separate"/>
      </w:r>
      <w:r>
        <w:t>114</w:t>
      </w:r>
      <w:r>
        <w:fldChar w:fldCharType="end"/>
      </w:r>
    </w:p>
    <w:p w14:paraId="6B77EC73" w14:textId="4E772D1F" w:rsidR="001765F9" w:rsidRDefault="001765F9">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fldLock="1"/>
      </w:r>
      <w:r>
        <w:instrText xml:space="preserve"> PAGEREF _Toc146269523 \h </w:instrText>
      </w:r>
      <w:r>
        <w:fldChar w:fldCharType="separate"/>
      </w:r>
      <w:r>
        <w:t>114</w:t>
      </w:r>
      <w:r>
        <w:fldChar w:fldCharType="end"/>
      </w:r>
    </w:p>
    <w:p w14:paraId="72B6E34C" w14:textId="6AAB1F9E" w:rsidR="001765F9" w:rsidRDefault="001765F9">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fldLock="1"/>
      </w:r>
      <w:r>
        <w:instrText xml:space="preserve"> PAGEREF _Toc146269524 \h </w:instrText>
      </w:r>
      <w:r>
        <w:fldChar w:fldCharType="separate"/>
      </w:r>
      <w:r>
        <w:t>114</w:t>
      </w:r>
      <w:r>
        <w:fldChar w:fldCharType="end"/>
      </w:r>
    </w:p>
    <w:p w14:paraId="6D3ACD9F" w14:textId="7CB3C860" w:rsidR="001765F9" w:rsidRDefault="001765F9">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fldLock="1"/>
      </w:r>
      <w:r>
        <w:instrText xml:space="preserve"> PAGEREF _Toc146269525 \h </w:instrText>
      </w:r>
      <w:r>
        <w:fldChar w:fldCharType="separate"/>
      </w:r>
      <w:r>
        <w:t>115</w:t>
      </w:r>
      <w:r>
        <w:fldChar w:fldCharType="end"/>
      </w:r>
    </w:p>
    <w:p w14:paraId="03EF4613" w14:textId="349E913F" w:rsidR="001765F9" w:rsidRDefault="001765F9">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fldLock="1"/>
      </w:r>
      <w:r>
        <w:instrText xml:space="preserve"> PAGEREF _Toc146269526 \h </w:instrText>
      </w:r>
      <w:r>
        <w:fldChar w:fldCharType="separate"/>
      </w:r>
      <w:r>
        <w:t>115</w:t>
      </w:r>
      <w:r>
        <w:fldChar w:fldCharType="end"/>
      </w:r>
    </w:p>
    <w:p w14:paraId="0D5FFD61" w14:textId="461A0081" w:rsidR="001765F9" w:rsidRDefault="001765F9">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Discard Timer Extended</w:t>
      </w:r>
      <w:r>
        <w:tab/>
      </w:r>
      <w:r>
        <w:fldChar w:fldCharType="begin" w:fldLock="1"/>
      </w:r>
      <w:r>
        <w:instrText xml:space="preserve"> PAGEREF _Toc146269527 \h </w:instrText>
      </w:r>
      <w:r>
        <w:fldChar w:fldCharType="separate"/>
      </w:r>
      <w:r>
        <w:t>115</w:t>
      </w:r>
      <w:r>
        <w:fldChar w:fldCharType="end"/>
      </w:r>
    </w:p>
    <w:p w14:paraId="368827BD" w14:textId="41D0EA34" w:rsidR="001765F9" w:rsidRDefault="001765F9">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fldLock="1"/>
      </w:r>
      <w:r>
        <w:instrText xml:space="preserve"> PAGEREF _Toc146269528 \h </w:instrText>
      </w:r>
      <w:r>
        <w:fldChar w:fldCharType="separate"/>
      </w:r>
      <w:r>
        <w:t>115</w:t>
      </w:r>
      <w:r>
        <w:fldChar w:fldCharType="end"/>
      </w:r>
    </w:p>
    <w:p w14:paraId="20694BAA" w14:textId="0BA086FD" w:rsidR="001765F9" w:rsidRDefault="001765F9">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fldLock="1"/>
      </w:r>
      <w:r>
        <w:instrText xml:space="preserve"> PAGEREF _Toc146269529 \h </w:instrText>
      </w:r>
      <w:r>
        <w:fldChar w:fldCharType="separate"/>
      </w:r>
      <w:r>
        <w:t>115</w:t>
      </w:r>
      <w:r>
        <w:fldChar w:fldCharType="end"/>
      </w:r>
    </w:p>
    <w:p w14:paraId="02886F9C" w14:textId="18C8FAF9" w:rsidR="001765F9" w:rsidRDefault="001765F9">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fldLock="1"/>
      </w:r>
      <w:r>
        <w:instrText xml:space="preserve"> PAGEREF _Toc146269530 \h </w:instrText>
      </w:r>
      <w:r>
        <w:fldChar w:fldCharType="separate"/>
      </w:r>
      <w:r>
        <w:t>116</w:t>
      </w:r>
      <w:r>
        <w:fldChar w:fldCharType="end"/>
      </w:r>
    </w:p>
    <w:p w14:paraId="472E65A6" w14:textId="71C2D36D" w:rsidR="001765F9" w:rsidRDefault="001765F9">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fldLock="1"/>
      </w:r>
      <w:r>
        <w:instrText xml:space="preserve"> PAGEREF _Toc146269531 \h </w:instrText>
      </w:r>
      <w:r>
        <w:fldChar w:fldCharType="separate"/>
      </w:r>
      <w:r>
        <w:t>116</w:t>
      </w:r>
      <w:r>
        <w:fldChar w:fldCharType="end"/>
      </w:r>
    </w:p>
    <w:p w14:paraId="59FE7110" w14:textId="538A72EC" w:rsidR="001765F9" w:rsidRDefault="001765F9">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fldLock="1"/>
      </w:r>
      <w:r>
        <w:instrText xml:space="preserve"> PAGEREF _Toc146269532 \h </w:instrText>
      </w:r>
      <w:r>
        <w:fldChar w:fldCharType="separate"/>
      </w:r>
      <w:r>
        <w:t>116</w:t>
      </w:r>
      <w:r>
        <w:fldChar w:fldCharType="end"/>
      </w:r>
    </w:p>
    <w:p w14:paraId="114468E7" w14:textId="4C503D14" w:rsidR="001765F9" w:rsidRDefault="001765F9">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fldLock="1"/>
      </w:r>
      <w:r>
        <w:instrText xml:space="preserve"> PAGEREF _Toc146269533 \h </w:instrText>
      </w:r>
      <w:r>
        <w:fldChar w:fldCharType="separate"/>
      </w:r>
      <w:r>
        <w:t>116</w:t>
      </w:r>
      <w:r>
        <w:fldChar w:fldCharType="end"/>
      </w:r>
    </w:p>
    <w:p w14:paraId="08792396" w14:textId="300333C7" w:rsidR="001765F9" w:rsidRDefault="001765F9">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fldLock="1"/>
      </w:r>
      <w:r>
        <w:instrText xml:space="preserve"> PAGEREF _Toc146269534 \h </w:instrText>
      </w:r>
      <w:r>
        <w:fldChar w:fldCharType="separate"/>
      </w:r>
      <w:r>
        <w:t>117</w:t>
      </w:r>
      <w:r>
        <w:fldChar w:fldCharType="end"/>
      </w:r>
    </w:p>
    <w:p w14:paraId="2A56F7C7" w14:textId="699F55F6" w:rsidR="001765F9" w:rsidRDefault="001765F9">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fldLock="1"/>
      </w:r>
      <w:r>
        <w:instrText xml:space="preserve"> PAGEREF _Toc146269535 \h </w:instrText>
      </w:r>
      <w:r>
        <w:fldChar w:fldCharType="separate"/>
      </w:r>
      <w:r>
        <w:t>117</w:t>
      </w:r>
      <w:r>
        <w:fldChar w:fldCharType="end"/>
      </w:r>
    </w:p>
    <w:p w14:paraId="656C4F4E" w14:textId="0B84E17B" w:rsidR="001765F9" w:rsidRDefault="001765F9">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8D02D5">
        <w:rPr>
          <w:lang w:val="en-US"/>
        </w:rPr>
        <w:t>URI</w:t>
      </w:r>
      <w:r>
        <w:tab/>
      </w:r>
      <w:r>
        <w:fldChar w:fldCharType="begin" w:fldLock="1"/>
      </w:r>
      <w:r>
        <w:instrText xml:space="preserve"> PAGEREF _Toc146269536 \h </w:instrText>
      </w:r>
      <w:r>
        <w:fldChar w:fldCharType="separate"/>
      </w:r>
      <w:r>
        <w:t>118</w:t>
      </w:r>
      <w:r>
        <w:fldChar w:fldCharType="end"/>
      </w:r>
    </w:p>
    <w:p w14:paraId="072B3E27" w14:textId="37AC9DF3" w:rsidR="001765F9" w:rsidRDefault="001765F9">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fldLock="1"/>
      </w:r>
      <w:r>
        <w:instrText xml:space="preserve"> PAGEREF _Toc146269537 \h </w:instrText>
      </w:r>
      <w:r>
        <w:fldChar w:fldCharType="separate"/>
      </w:r>
      <w:r>
        <w:t>118</w:t>
      </w:r>
      <w:r>
        <w:fldChar w:fldCharType="end"/>
      </w:r>
    </w:p>
    <w:p w14:paraId="20FC1757" w14:textId="15FD7AD6" w:rsidR="001765F9" w:rsidRDefault="001765F9">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fldLock="1"/>
      </w:r>
      <w:r>
        <w:instrText xml:space="preserve"> PAGEREF _Toc146269538 \h </w:instrText>
      </w:r>
      <w:r>
        <w:fldChar w:fldCharType="separate"/>
      </w:r>
      <w:r>
        <w:t>118</w:t>
      </w:r>
      <w:r>
        <w:fldChar w:fldCharType="end"/>
      </w:r>
    </w:p>
    <w:p w14:paraId="02182ECA" w14:textId="2677A347" w:rsidR="001765F9" w:rsidRDefault="001765F9">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fldLock="1"/>
      </w:r>
      <w:r>
        <w:instrText xml:space="preserve"> PAGEREF _Toc146269539 \h </w:instrText>
      </w:r>
      <w:r>
        <w:fldChar w:fldCharType="separate"/>
      </w:r>
      <w:r>
        <w:t>119</w:t>
      </w:r>
      <w:r>
        <w:fldChar w:fldCharType="end"/>
      </w:r>
    </w:p>
    <w:p w14:paraId="74C7A81D" w14:textId="5EA6161D" w:rsidR="001765F9" w:rsidRDefault="001765F9">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fldLock="1"/>
      </w:r>
      <w:r>
        <w:instrText xml:space="preserve"> PAGEREF _Toc146269540 \h </w:instrText>
      </w:r>
      <w:r>
        <w:fldChar w:fldCharType="separate"/>
      </w:r>
      <w:r>
        <w:t>120</w:t>
      </w:r>
      <w:r>
        <w:fldChar w:fldCharType="end"/>
      </w:r>
    </w:p>
    <w:p w14:paraId="2A894B3D" w14:textId="3F74BF84" w:rsidR="001765F9" w:rsidRDefault="001765F9">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fldLock="1"/>
      </w:r>
      <w:r>
        <w:instrText xml:space="preserve"> PAGEREF _Toc146269541 \h </w:instrText>
      </w:r>
      <w:r>
        <w:fldChar w:fldCharType="separate"/>
      </w:r>
      <w:r>
        <w:t>121</w:t>
      </w:r>
      <w:r>
        <w:fldChar w:fldCharType="end"/>
      </w:r>
    </w:p>
    <w:p w14:paraId="70182086" w14:textId="5A9AC68A" w:rsidR="001765F9" w:rsidRDefault="001765F9">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fldLock="1"/>
      </w:r>
      <w:r>
        <w:instrText xml:space="preserve"> PAGEREF _Toc146269542 \h </w:instrText>
      </w:r>
      <w:r>
        <w:fldChar w:fldCharType="separate"/>
      </w:r>
      <w:r>
        <w:t>121</w:t>
      </w:r>
      <w:r>
        <w:fldChar w:fldCharType="end"/>
      </w:r>
    </w:p>
    <w:p w14:paraId="68A4ABD0" w14:textId="40F7A1D2" w:rsidR="001765F9" w:rsidRDefault="001765F9">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fldLock="1"/>
      </w:r>
      <w:r>
        <w:instrText xml:space="preserve"> PAGEREF _Toc146269543 \h </w:instrText>
      </w:r>
      <w:r>
        <w:fldChar w:fldCharType="separate"/>
      </w:r>
      <w:r>
        <w:t>122</w:t>
      </w:r>
      <w:r>
        <w:fldChar w:fldCharType="end"/>
      </w:r>
    </w:p>
    <w:p w14:paraId="10604393" w14:textId="4579726F" w:rsidR="001765F9" w:rsidRDefault="001765F9">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fldLock="1"/>
      </w:r>
      <w:r>
        <w:instrText xml:space="preserve"> PAGEREF _Toc146269544 \h </w:instrText>
      </w:r>
      <w:r>
        <w:fldChar w:fldCharType="separate"/>
      </w:r>
      <w:r>
        <w:t>122</w:t>
      </w:r>
      <w:r>
        <w:fldChar w:fldCharType="end"/>
      </w:r>
    </w:p>
    <w:p w14:paraId="580D1F4A" w14:textId="0DC5BABF" w:rsidR="001765F9" w:rsidRDefault="001765F9">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fldLock="1"/>
      </w:r>
      <w:r>
        <w:instrText xml:space="preserve"> PAGEREF _Toc146269545 \h </w:instrText>
      </w:r>
      <w:r>
        <w:fldChar w:fldCharType="separate"/>
      </w:r>
      <w:r>
        <w:t>123</w:t>
      </w:r>
      <w:r>
        <w:fldChar w:fldCharType="end"/>
      </w:r>
    </w:p>
    <w:p w14:paraId="0A763F44" w14:textId="78E4902C" w:rsidR="001765F9" w:rsidRDefault="001765F9">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fldLock="1"/>
      </w:r>
      <w:r>
        <w:instrText xml:space="preserve"> PAGEREF _Toc146269546 \h </w:instrText>
      </w:r>
      <w:r>
        <w:fldChar w:fldCharType="separate"/>
      </w:r>
      <w:r>
        <w:t>123</w:t>
      </w:r>
      <w:r>
        <w:fldChar w:fldCharType="end"/>
      </w:r>
    </w:p>
    <w:p w14:paraId="7565BDF6" w14:textId="796368AA" w:rsidR="001765F9" w:rsidRDefault="001765F9">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fldLock="1"/>
      </w:r>
      <w:r>
        <w:instrText xml:space="preserve"> PAGEREF _Toc146269547 \h </w:instrText>
      </w:r>
      <w:r>
        <w:fldChar w:fldCharType="separate"/>
      </w:r>
      <w:r>
        <w:t>124</w:t>
      </w:r>
      <w:r>
        <w:fldChar w:fldCharType="end"/>
      </w:r>
    </w:p>
    <w:p w14:paraId="5B35714A" w14:textId="21878129" w:rsidR="001765F9" w:rsidRDefault="001765F9">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fldLock="1"/>
      </w:r>
      <w:r>
        <w:instrText xml:space="preserve"> PAGEREF _Toc146269548 \h </w:instrText>
      </w:r>
      <w:r>
        <w:fldChar w:fldCharType="separate"/>
      </w:r>
      <w:r>
        <w:t>125</w:t>
      </w:r>
      <w:r>
        <w:fldChar w:fldCharType="end"/>
      </w:r>
    </w:p>
    <w:p w14:paraId="2C480584" w14:textId="474C791B" w:rsidR="001765F9" w:rsidRDefault="001765F9">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fldLock="1"/>
      </w:r>
      <w:r>
        <w:instrText xml:space="preserve"> PAGEREF _Toc146269549 \h </w:instrText>
      </w:r>
      <w:r>
        <w:fldChar w:fldCharType="separate"/>
      </w:r>
      <w:r>
        <w:t>129</w:t>
      </w:r>
      <w:r>
        <w:fldChar w:fldCharType="end"/>
      </w:r>
    </w:p>
    <w:p w14:paraId="6208666D" w14:textId="41B07249" w:rsidR="001765F9" w:rsidRDefault="001765F9">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fldLock="1"/>
      </w:r>
      <w:r>
        <w:instrText xml:space="preserve"> PAGEREF _Toc146269550 \h </w:instrText>
      </w:r>
      <w:r>
        <w:fldChar w:fldCharType="separate"/>
      </w:r>
      <w:r>
        <w:t>129</w:t>
      </w:r>
      <w:r>
        <w:fldChar w:fldCharType="end"/>
      </w:r>
    </w:p>
    <w:p w14:paraId="774E5CC1" w14:textId="0E1A9774" w:rsidR="001765F9" w:rsidRDefault="001765F9">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fldLock="1"/>
      </w:r>
      <w:r>
        <w:instrText xml:space="preserve"> PAGEREF _Toc146269551 \h </w:instrText>
      </w:r>
      <w:r>
        <w:fldChar w:fldCharType="separate"/>
      </w:r>
      <w:r>
        <w:t>129</w:t>
      </w:r>
      <w:r>
        <w:fldChar w:fldCharType="end"/>
      </w:r>
    </w:p>
    <w:p w14:paraId="14494D4E" w14:textId="6B35D59A" w:rsidR="001765F9" w:rsidRDefault="001765F9">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fldLock="1"/>
      </w:r>
      <w:r>
        <w:instrText xml:space="preserve"> PAGEREF _Toc146269552 \h </w:instrText>
      </w:r>
      <w:r>
        <w:fldChar w:fldCharType="separate"/>
      </w:r>
      <w:r>
        <w:t>130</w:t>
      </w:r>
      <w:r>
        <w:fldChar w:fldCharType="end"/>
      </w:r>
    </w:p>
    <w:p w14:paraId="5B27601B" w14:textId="408921E1" w:rsidR="001765F9" w:rsidRDefault="001765F9">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fldLock="1"/>
      </w:r>
      <w:r>
        <w:instrText xml:space="preserve"> PAGEREF _Toc146269553 \h </w:instrText>
      </w:r>
      <w:r>
        <w:fldChar w:fldCharType="separate"/>
      </w:r>
      <w:r>
        <w:t>130</w:t>
      </w:r>
      <w:r>
        <w:fldChar w:fldCharType="end"/>
      </w:r>
    </w:p>
    <w:p w14:paraId="109EE38C" w14:textId="54B6639D" w:rsidR="001765F9" w:rsidRDefault="001765F9">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fldLock="1"/>
      </w:r>
      <w:r>
        <w:instrText xml:space="preserve"> PAGEREF _Toc146269554 \h </w:instrText>
      </w:r>
      <w:r>
        <w:fldChar w:fldCharType="separate"/>
      </w:r>
      <w:r>
        <w:t>130</w:t>
      </w:r>
      <w:r>
        <w:fldChar w:fldCharType="end"/>
      </w:r>
    </w:p>
    <w:p w14:paraId="3A8C2F60" w14:textId="638E9368" w:rsidR="001765F9" w:rsidRDefault="001765F9">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fldLock="1"/>
      </w:r>
      <w:r>
        <w:instrText xml:space="preserve"> PAGEREF _Toc146269555 \h </w:instrText>
      </w:r>
      <w:r>
        <w:fldChar w:fldCharType="separate"/>
      </w:r>
      <w:r>
        <w:t>131</w:t>
      </w:r>
      <w:r>
        <w:fldChar w:fldCharType="end"/>
      </w:r>
    </w:p>
    <w:p w14:paraId="2F025496" w14:textId="32C0FAE7" w:rsidR="001765F9" w:rsidRDefault="001765F9">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fldLock="1"/>
      </w:r>
      <w:r>
        <w:instrText xml:space="preserve"> PAGEREF _Toc146269556 \h </w:instrText>
      </w:r>
      <w:r>
        <w:fldChar w:fldCharType="separate"/>
      </w:r>
      <w:r>
        <w:t>131</w:t>
      </w:r>
      <w:r>
        <w:fldChar w:fldCharType="end"/>
      </w:r>
    </w:p>
    <w:p w14:paraId="0773C8C0" w14:textId="731DEB86" w:rsidR="001765F9" w:rsidRDefault="001765F9">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fldLock="1"/>
      </w:r>
      <w:r>
        <w:instrText xml:space="preserve"> PAGEREF _Toc146269557 \h </w:instrText>
      </w:r>
      <w:r>
        <w:fldChar w:fldCharType="separate"/>
      </w:r>
      <w:r>
        <w:t>133</w:t>
      </w:r>
      <w:r>
        <w:fldChar w:fldCharType="end"/>
      </w:r>
    </w:p>
    <w:p w14:paraId="7FE92172" w14:textId="6E7586C4" w:rsidR="001765F9" w:rsidRDefault="001765F9">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fldLock="1"/>
      </w:r>
      <w:r>
        <w:instrText xml:space="preserve"> PAGEREF _Toc146269558 \h </w:instrText>
      </w:r>
      <w:r>
        <w:fldChar w:fldCharType="separate"/>
      </w:r>
      <w:r>
        <w:t>133</w:t>
      </w:r>
      <w:r>
        <w:fldChar w:fldCharType="end"/>
      </w:r>
    </w:p>
    <w:p w14:paraId="2DB51F5B" w14:textId="23D35057" w:rsidR="001765F9" w:rsidRDefault="001765F9">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fldLock="1"/>
      </w:r>
      <w:r>
        <w:instrText xml:space="preserve"> PAGEREF _Toc146269559 \h </w:instrText>
      </w:r>
      <w:r>
        <w:fldChar w:fldCharType="separate"/>
      </w:r>
      <w:r>
        <w:t>133</w:t>
      </w:r>
      <w:r>
        <w:fldChar w:fldCharType="end"/>
      </w:r>
    </w:p>
    <w:p w14:paraId="1880B32A" w14:textId="3880E709" w:rsidR="001765F9" w:rsidRDefault="001765F9">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fldLock="1"/>
      </w:r>
      <w:r>
        <w:instrText xml:space="preserve"> PAGEREF _Toc146269560 \h </w:instrText>
      </w:r>
      <w:r>
        <w:fldChar w:fldCharType="separate"/>
      </w:r>
      <w:r>
        <w:t>133</w:t>
      </w:r>
      <w:r>
        <w:fldChar w:fldCharType="end"/>
      </w:r>
    </w:p>
    <w:p w14:paraId="1C660237" w14:textId="7583C217" w:rsidR="001765F9" w:rsidRDefault="001765F9">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fldLock="1"/>
      </w:r>
      <w:r>
        <w:instrText xml:space="preserve"> PAGEREF _Toc146269561 \h </w:instrText>
      </w:r>
      <w:r>
        <w:fldChar w:fldCharType="separate"/>
      </w:r>
      <w:r>
        <w:t>134</w:t>
      </w:r>
      <w:r>
        <w:fldChar w:fldCharType="end"/>
      </w:r>
    </w:p>
    <w:p w14:paraId="106FB50D" w14:textId="6E271924" w:rsidR="001765F9" w:rsidRDefault="001765F9">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fldLock="1"/>
      </w:r>
      <w:r>
        <w:instrText xml:space="preserve"> PAGEREF _Toc146269562 \h </w:instrText>
      </w:r>
      <w:r>
        <w:fldChar w:fldCharType="separate"/>
      </w:r>
      <w:r>
        <w:t>134</w:t>
      </w:r>
      <w:r>
        <w:fldChar w:fldCharType="end"/>
      </w:r>
    </w:p>
    <w:p w14:paraId="288168A0" w14:textId="141B53F0" w:rsidR="001765F9" w:rsidRDefault="001765F9">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fldLock="1"/>
      </w:r>
      <w:r>
        <w:instrText xml:space="preserve"> PAGEREF _Toc146269563 \h </w:instrText>
      </w:r>
      <w:r>
        <w:fldChar w:fldCharType="separate"/>
      </w:r>
      <w:r>
        <w:t>135</w:t>
      </w:r>
      <w:r>
        <w:fldChar w:fldCharType="end"/>
      </w:r>
    </w:p>
    <w:p w14:paraId="07977EBF" w14:textId="54B94F30" w:rsidR="001765F9" w:rsidRDefault="001765F9">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_Toc146269564 \h </w:instrText>
      </w:r>
      <w:r>
        <w:fldChar w:fldCharType="separate"/>
      </w:r>
      <w:r>
        <w:t>135</w:t>
      </w:r>
      <w:r>
        <w:fldChar w:fldCharType="end"/>
      </w:r>
    </w:p>
    <w:p w14:paraId="59E616D7" w14:textId="2855A93C" w:rsidR="001765F9" w:rsidRDefault="001765F9">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fldLock="1"/>
      </w:r>
      <w:r>
        <w:instrText xml:space="preserve"> PAGEREF _Toc146269565 \h </w:instrText>
      </w:r>
      <w:r>
        <w:fldChar w:fldCharType="separate"/>
      </w:r>
      <w:r>
        <w:t>135</w:t>
      </w:r>
      <w:r>
        <w:fldChar w:fldCharType="end"/>
      </w:r>
    </w:p>
    <w:p w14:paraId="6B070B72" w14:textId="17B01500" w:rsidR="001765F9" w:rsidRDefault="001765F9">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fldLock="1"/>
      </w:r>
      <w:r>
        <w:instrText xml:space="preserve"> PAGEREF _Toc146269566 \h </w:instrText>
      </w:r>
      <w:r>
        <w:fldChar w:fldCharType="separate"/>
      </w:r>
      <w:r>
        <w:t>136</w:t>
      </w:r>
      <w:r>
        <w:fldChar w:fldCharType="end"/>
      </w:r>
    </w:p>
    <w:p w14:paraId="084F1059" w14:textId="7F4E3E46" w:rsidR="001765F9" w:rsidRDefault="001765F9">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fldLock="1"/>
      </w:r>
      <w:r>
        <w:instrText xml:space="preserve"> PAGEREF _Toc146269567 \h </w:instrText>
      </w:r>
      <w:r>
        <w:fldChar w:fldCharType="separate"/>
      </w:r>
      <w:r>
        <w:t>144</w:t>
      </w:r>
      <w:r>
        <w:fldChar w:fldCharType="end"/>
      </w:r>
    </w:p>
    <w:p w14:paraId="5C32EA97" w14:textId="5B0F7602" w:rsidR="001765F9" w:rsidRDefault="001765F9">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fldLock="1"/>
      </w:r>
      <w:r>
        <w:instrText xml:space="preserve"> PAGEREF _Toc146269568 \h </w:instrText>
      </w:r>
      <w:r>
        <w:fldChar w:fldCharType="separate"/>
      </w:r>
      <w:r>
        <w:t>174</w:t>
      </w:r>
      <w:r>
        <w:fldChar w:fldCharType="end"/>
      </w:r>
    </w:p>
    <w:p w14:paraId="285E8EE7" w14:textId="2CB94398" w:rsidR="001765F9" w:rsidRDefault="001765F9">
      <w:pPr>
        <w:pStyle w:val="TOC3"/>
        <w:rPr>
          <w:rFonts w:asciiTheme="minorHAnsi" w:eastAsiaTheme="minorEastAsia" w:hAnsiTheme="minorHAnsi" w:cstheme="minorBidi"/>
          <w:kern w:val="2"/>
          <w:sz w:val="22"/>
          <w:szCs w:val="22"/>
          <w14:ligatures w14:val="standardContextual"/>
        </w:rPr>
      </w:pPr>
      <w:r>
        <w:t>9.4.6</w:t>
      </w:r>
      <w:r>
        <w:rPr>
          <w:rFonts w:asciiTheme="minorHAnsi" w:eastAsiaTheme="minorEastAsia" w:hAnsiTheme="minorHAnsi" w:cstheme="minorBidi"/>
          <w:kern w:val="2"/>
          <w:sz w:val="22"/>
          <w:szCs w:val="22"/>
          <w14:ligatures w14:val="standardContextual"/>
        </w:rPr>
        <w:tab/>
      </w:r>
      <w:r>
        <w:t>Common Definitions</w:t>
      </w:r>
      <w:r>
        <w:tab/>
      </w:r>
      <w:r>
        <w:fldChar w:fldCharType="begin" w:fldLock="1"/>
      </w:r>
      <w:r>
        <w:instrText xml:space="preserve"> PAGEREF _Toc146269569 \h </w:instrText>
      </w:r>
      <w:r>
        <w:fldChar w:fldCharType="separate"/>
      </w:r>
      <w:r>
        <w:t>224</w:t>
      </w:r>
      <w:r>
        <w:fldChar w:fldCharType="end"/>
      </w:r>
    </w:p>
    <w:p w14:paraId="4E9D0AE9" w14:textId="60EC2167" w:rsidR="001765F9" w:rsidRDefault="001765F9">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fldLock="1"/>
      </w:r>
      <w:r>
        <w:instrText xml:space="preserve"> PAGEREF _Toc146269570 \h </w:instrText>
      </w:r>
      <w:r>
        <w:fldChar w:fldCharType="separate"/>
      </w:r>
      <w:r>
        <w:t>225</w:t>
      </w:r>
      <w:r>
        <w:fldChar w:fldCharType="end"/>
      </w:r>
    </w:p>
    <w:p w14:paraId="79B8620F" w14:textId="27B9287D" w:rsidR="001765F9" w:rsidRDefault="001765F9">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fldLock="1"/>
      </w:r>
      <w:r>
        <w:instrText xml:space="preserve"> PAGEREF _Toc146269571 \h </w:instrText>
      </w:r>
      <w:r>
        <w:fldChar w:fldCharType="separate"/>
      </w:r>
      <w:r>
        <w:t>230</w:t>
      </w:r>
      <w:r>
        <w:fldChar w:fldCharType="end"/>
      </w:r>
    </w:p>
    <w:p w14:paraId="3196DC5A" w14:textId="3722E5F8" w:rsidR="001765F9" w:rsidRDefault="001765F9">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fldLock="1"/>
      </w:r>
      <w:r>
        <w:instrText xml:space="preserve"> PAGEREF _Toc146269572 \h </w:instrText>
      </w:r>
      <w:r>
        <w:fldChar w:fldCharType="separate"/>
      </w:r>
      <w:r>
        <w:t>234</w:t>
      </w:r>
      <w:r>
        <w:fldChar w:fldCharType="end"/>
      </w:r>
    </w:p>
    <w:p w14:paraId="039028C3" w14:textId="0E1A3BC6" w:rsidR="001765F9" w:rsidRDefault="001765F9">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fldLock="1"/>
      </w:r>
      <w:r>
        <w:instrText xml:space="preserve"> PAGEREF _Toc146269573 \h </w:instrText>
      </w:r>
      <w:r>
        <w:fldChar w:fldCharType="separate"/>
      </w:r>
      <w:r>
        <w:t>235</w:t>
      </w:r>
      <w:r>
        <w:fldChar w:fldCharType="end"/>
      </w:r>
    </w:p>
    <w:p w14:paraId="10BD2182" w14:textId="4C787FEE" w:rsidR="00080512" w:rsidRPr="00D629EF" w:rsidRDefault="008545DD">
      <w:r>
        <w:rPr>
          <w:noProof/>
          <w:sz w:val="22"/>
        </w:rPr>
        <w:fldChar w:fldCharType="end"/>
      </w:r>
    </w:p>
    <w:p w14:paraId="42BB25B5" w14:textId="77777777" w:rsidR="00080512" w:rsidRPr="00D629EF" w:rsidRDefault="00080512">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97907684"/>
      <w:bookmarkStart w:id="21" w:name="_Toc105662438"/>
      <w:bookmarkStart w:id="22" w:name="_Toc106101968"/>
      <w:bookmarkStart w:id="23" w:name="_Toc106109502"/>
      <w:bookmarkStart w:id="24" w:name="_Toc106129566"/>
      <w:bookmarkStart w:id="25" w:name="_Toc112767593"/>
      <w:bookmarkStart w:id="26" w:name="_Toc146269226"/>
      <w:r w:rsidRPr="00D629EF">
        <w:t>Foreword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bookmarkStart w:id="27" w:name="_CR1"/>
      <w:bookmarkEnd w:id="27"/>
      <w:r w:rsidRPr="00D629EF">
        <w:br w:type="page"/>
      </w:r>
      <w:bookmarkStart w:id="28" w:name="_Toc20955437"/>
      <w:bookmarkStart w:id="29" w:name="_Toc29460863"/>
      <w:bookmarkStart w:id="30" w:name="_Toc29505595"/>
      <w:bookmarkStart w:id="31" w:name="_Toc36556120"/>
      <w:bookmarkStart w:id="32" w:name="_Toc45881549"/>
      <w:bookmarkStart w:id="33" w:name="_Toc51852183"/>
      <w:bookmarkStart w:id="34" w:name="_Toc56620134"/>
      <w:bookmarkStart w:id="35" w:name="_Toc64447774"/>
      <w:bookmarkStart w:id="36" w:name="_Toc74152549"/>
      <w:bookmarkStart w:id="37" w:name="_Toc88655974"/>
      <w:bookmarkStart w:id="38" w:name="_Toc88657033"/>
      <w:bookmarkStart w:id="39" w:name="_Toc97907685"/>
      <w:bookmarkStart w:id="40" w:name="_Toc105662439"/>
      <w:bookmarkStart w:id="41" w:name="_Toc106101969"/>
      <w:bookmarkStart w:id="42" w:name="_Toc106109503"/>
      <w:bookmarkStart w:id="43" w:name="_Toc106129567"/>
      <w:bookmarkStart w:id="44" w:name="_Toc112767594"/>
      <w:bookmarkStart w:id="45" w:name="_Toc146269227"/>
      <w:r w:rsidR="00A85C4E" w:rsidRPr="00D629EF">
        <w:t>1</w:t>
      </w:r>
      <w:r w:rsidR="00A85C4E" w:rsidRPr="00D629EF">
        <w:tab/>
        <w:t>Scope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46" w:name="_CR2"/>
      <w:bookmarkStart w:id="47" w:name="_Toc20955438"/>
      <w:bookmarkStart w:id="48" w:name="_Toc29460864"/>
      <w:bookmarkStart w:id="49" w:name="_Toc29505596"/>
      <w:bookmarkStart w:id="50" w:name="_Toc36556121"/>
      <w:bookmarkStart w:id="51" w:name="_Toc45881550"/>
      <w:bookmarkStart w:id="52" w:name="_Toc51852184"/>
      <w:bookmarkStart w:id="53" w:name="_Toc56620135"/>
      <w:bookmarkStart w:id="54" w:name="_Toc64447775"/>
      <w:bookmarkStart w:id="55" w:name="_Toc74152550"/>
      <w:bookmarkStart w:id="56" w:name="_Toc88655975"/>
      <w:bookmarkStart w:id="57" w:name="_Toc88657034"/>
      <w:bookmarkStart w:id="58" w:name="_Toc97907686"/>
      <w:bookmarkStart w:id="59" w:name="_Toc105662440"/>
      <w:bookmarkStart w:id="60" w:name="_Toc106101970"/>
      <w:bookmarkStart w:id="61" w:name="_Toc106109504"/>
      <w:bookmarkStart w:id="62" w:name="_Toc106129568"/>
      <w:bookmarkStart w:id="63" w:name="_Toc112767595"/>
      <w:bookmarkStart w:id="64" w:name="_Toc146269228"/>
      <w:bookmarkEnd w:id="46"/>
      <w:r w:rsidRPr="00D629EF">
        <w:t>2</w:t>
      </w:r>
      <w:r w:rsidRPr="00D629EF">
        <w:tab/>
        <w:t>References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5" w:name="OLE_LINK1"/>
      <w:bookmarkStart w:id="66" w:name="OLE_LINK2"/>
      <w:bookmarkStart w:id="67" w:name="OLE_LINK3"/>
      <w:bookmarkStart w:id="68"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5"/>
    <w:bookmarkEnd w:id="66"/>
    <w:bookmarkEnd w:id="67"/>
    <w:bookmarkEnd w:id="68"/>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t>[19]</w:t>
      </w:r>
      <w:r w:rsidRPr="00D629EF">
        <w:tab/>
        <w:t>3GPP TS 37.340: "NR; Multi-connectivity; Overall description; Stage-2".</w:t>
      </w:r>
    </w:p>
    <w:p w14:paraId="2E69D525" w14:textId="77777777" w:rsidR="00A85C4E" w:rsidRPr="00D629EF" w:rsidRDefault="00A85C4E" w:rsidP="00B9540A">
      <w:pPr>
        <w:pStyle w:val="EX"/>
      </w:pPr>
      <w:r w:rsidRPr="00D629EF">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9" w:name="_Toc20955439"/>
      <w:bookmarkStart w:id="70" w:name="_Toc29460865"/>
      <w:bookmarkStart w:id="71" w:name="_Toc29505597"/>
      <w:bookmarkStart w:id="72" w:name="_Toc36556122"/>
      <w:bookmarkStart w:id="73" w:name="_Toc45881551"/>
      <w:bookmarkStart w:id="74" w:name="_Toc51852185"/>
      <w:bookmarkStart w:id="75"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76" w:name="_CR3"/>
      <w:bookmarkStart w:id="77" w:name="_Toc64447776"/>
      <w:bookmarkStart w:id="78" w:name="_Toc74152551"/>
      <w:bookmarkStart w:id="79" w:name="_Toc88655976"/>
      <w:bookmarkStart w:id="80" w:name="_Toc88657035"/>
      <w:bookmarkStart w:id="81" w:name="_Toc97907687"/>
      <w:bookmarkStart w:id="82" w:name="_Toc105662441"/>
      <w:bookmarkStart w:id="83" w:name="_Toc106101971"/>
      <w:bookmarkStart w:id="84" w:name="_Toc106109505"/>
      <w:bookmarkStart w:id="85" w:name="_Toc106129569"/>
      <w:bookmarkStart w:id="86" w:name="_Toc112767596"/>
      <w:bookmarkStart w:id="87" w:name="_Toc146269229"/>
      <w:bookmarkEnd w:id="76"/>
      <w:r w:rsidRPr="00D629EF">
        <w:t>3</w:t>
      </w:r>
      <w:r w:rsidRPr="00D629EF">
        <w:tab/>
        <w:t>Definitions and abbreviations</w:t>
      </w:r>
      <w:bookmarkEnd w:id="69"/>
      <w:bookmarkEnd w:id="70"/>
      <w:bookmarkEnd w:id="71"/>
      <w:bookmarkEnd w:id="72"/>
      <w:bookmarkEnd w:id="73"/>
      <w:bookmarkEnd w:id="74"/>
      <w:bookmarkEnd w:id="75"/>
      <w:bookmarkEnd w:id="77"/>
      <w:bookmarkEnd w:id="78"/>
      <w:bookmarkEnd w:id="79"/>
      <w:bookmarkEnd w:id="80"/>
      <w:bookmarkEnd w:id="81"/>
      <w:bookmarkEnd w:id="82"/>
      <w:bookmarkEnd w:id="83"/>
      <w:bookmarkEnd w:id="84"/>
      <w:bookmarkEnd w:id="85"/>
      <w:bookmarkEnd w:id="86"/>
      <w:bookmarkEnd w:id="87"/>
    </w:p>
    <w:p w14:paraId="40AA0353" w14:textId="77777777" w:rsidR="00A85C4E" w:rsidRPr="00D629EF" w:rsidRDefault="00A85C4E" w:rsidP="00077166">
      <w:pPr>
        <w:pStyle w:val="Heading2"/>
      </w:pPr>
      <w:bookmarkStart w:id="88" w:name="_CR3_1"/>
      <w:bookmarkStart w:id="89" w:name="_Toc20955440"/>
      <w:bookmarkStart w:id="90" w:name="_Toc29460866"/>
      <w:bookmarkStart w:id="91" w:name="_Toc29505598"/>
      <w:bookmarkStart w:id="92" w:name="_Toc36556123"/>
      <w:bookmarkStart w:id="93" w:name="_Toc45881552"/>
      <w:bookmarkStart w:id="94" w:name="_Toc51852186"/>
      <w:bookmarkStart w:id="95" w:name="_Toc56620137"/>
      <w:bookmarkStart w:id="96" w:name="_Toc64447777"/>
      <w:bookmarkStart w:id="97" w:name="_Toc74152552"/>
      <w:bookmarkStart w:id="98" w:name="_Toc88655977"/>
      <w:bookmarkStart w:id="99" w:name="_Toc88657036"/>
      <w:bookmarkStart w:id="100" w:name="_Toc97907688"/>
      <w:bookmarkStart w:id="101" w:name="_Toc105662442"/>
      <w:bookmarkStart w:id="102" w:name="_Toc106101972"/>
      <w:bookmarkStart w:id="103" w:name="_Toc106109506"/>
      <w:bookmarkStart w:id="104" w:name="_Toc106129570"/>
      <w:bookmarkStart w:id="105" w:name="_Toc112767597"/>
      <w:bookmarkStart w:id="106" w:name="_Toc146269230"/>
      <w:bookmarkEnd w:id="88"/>
      <w:r w:rsidRPr="00D629EF">
        <w:t>3.1</w:t>
      </w:r>
      <w:r w:rsidRPr="00D629EF">
        <w:tab/>
        <w:t>Definitions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54E5D2B" w14:textId="77777777" w:rsidR="00A85C4E" w:rsidRPr="00D629EF" w:rsidRDefault="00A85C4E" w:rsidP="000F3C6A">
      <w:r w:rsidRPr="00D629EF">
        <w:t xml:space="preserve">For the purposes of the present document, the terms and definitions given in </w:t>
      </w:r>
      <w:bookmarkStart w:id="107" w:name="OLE_LINK6"/>
      <w:bookmarkStart w:id="108" w:name="OLE_LINK7"/>
      <w:bookmarkStart w:id="109" w:name="OLE_LINK8"/>
      <w:r w:rsidRPr="00D629EF">
        <w:t xml:space="preserve">3GPP </w:t>
      </w:r>
      <w:bookmarkEnd w:id="107"/>
      <w:bookmarkEnd w:id="108"/>
      <w:bookmarkEnd w:id="109"/>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10" w:name="_CR3_2"/>
      <w:bookmarkStart w:id="111" w:name="_Toc20955441"/>
      <w:bookmarkStart w:id="112" w:name="_Toc29460867"/>
      <w:bookmarkStart w:id="113" w:name="_Toc29505599"/>
      <w:bookmarkStart w:id="114" w:name="_Toc36556124"/>
      <w:bookmarkStart w:id="115" w:name="_Toc45881553"/>
      <w:bookmarkStart w:id="116" w:name="_Toc51852187"/>
      <w:bookmarkStart w:id="117" w:name="_Toc56620138"/>
      <w:bookmarkStart w:id="118" w:name="_Toc64447778"/>
      <w:bookmarkStart w:id="119" w:name="_Toc74152553"/>
      <w:bookmarkStart w:id="120" w:name="_Toc88655978"/>
      <w:bookmarkStart w:id="121" w:name="_Toc88657037"/>
      <w:bookmarkStart w:id="122" w:name="_Toc97907689"/>
      <w:bookmarkStart w:id="123" w:name="_Toc105662443"/>
      <w:bookmarkStart w:id="124" w:name="_Toc106101973"/>
      <w:bookmarkStart w:id="125" w:name="_Toc106109507"/>
      <w:bookmarkStart w:id="126" w:name="_Toc106129571"/>
      <w:bookmarkStart w:id="127" w:name="_Toc112767598"/>
      <w:bookmarkStart w:id="128" w:name="_Toc146269231"/>
      <w:bookmarkEnd w:id="110"/>
      <w:r w:rsidRPr="00D629EF">
        <w:t>3.2</w:t>
      </w:r>
      <w:r w:rsidRPr="00D629EF">
        <w:tab/>
        <w:t>Abbreviations</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29" w:name="_CR4"/>
      <w:bookmarkStart w:id="130" w:name="_Toc20955442"/>
      <w:bookmarkStart w:id="131" w:name="_Toc29460868"/>
      <w:bookmarkStart w:id="132" w:name="_Toc29505600"/>
      <w:bookmarkStart w:id="133" w:name="_Toc36556125"/>
      <w:bookmarkStart w:id="134" w:name="_Toc45881554"/>
      <w:bookmarkStart w:id="135" w:name="_Toc51852188"/>
      <w:bookmarkStart w:id="136" w:name="_Toc56620139"/>
      <w:bookmarkStart w:id="137" w:name="_Toc64447779"/>
      <w:bookmarkStart w:id="138" w:name="_Toc74152554"/>
      <w:bookmarkStart w:id="139" w:name="_Toc88655979"/>
      <w:bookmarkStart w:id="140" w:name="_Toc88657038"/>
      <w:bookmarkStart w:id="141" w:name="_Toc97907690"/>
      <w:bookmarkStart w:id="142" w:name="_Toc105662444"/>
      <w:bookmarkStart w:id="143" w:name="_Toc106101974"/>
      <w:bookmarkStart w:id="144" w:name="_Toc106109508"/>
      <w:bookmarkStart w:id="145" w:name="_Toc106129572"/>
      <w:bookmarkStart w:id="146" w:name="_Toc112767599"/>
      <w:bookmarkStart w:id="147" w:name="_Toc146269232"/>
      <w:bookmarkEnd w:id="129"/>
      <w:r w:rsidRPr="00D629EF">
        <w:t>4</w:t>
      </w:r>
      <w:r w:rsidRPr="00D629EF">
        <w:tab/>
        <w:t>General</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470673A9" w14:textId="77777777" w:rsidR="00A85C4E" w:rsidRPr="00D629EF" w:rsidRDefault="00A85C4E" w:rsidP="00D708BF">
      <w:pPr>
        <w:pStyle w:val="Heading2"/>
      </w:pPr>
      <w:bookmarkStart w:id="148" w:name="_CR4_1"/>
      <w:bookmarkStart w:id="149" w:name="_Toc20955443"/>
      <w:bookmarkStart w:id="150" w:name="_Toc29460869"/>
      <w:bookmarkStart w:id="151" w:name="_Toc29505601"/>
      <w:bookmarkStart w:id="152" w:name="_Toc36556126"/>
      <w:bookmarkStart w:id="153" w:name="_Toc45881555"/>
      <w:bookmarkStart w:id="154" w:name="_Toc51852189"/>
      <w:bookmarkStart w:id="155" w:name="_Toc56620140"/>
      <w:bookmarkStart w:id="156" w:name="_Toc64447780"/>
      <w:bookmarkStart w:id="157" w:name="_Toc74152555"/>
      <w:bookmarkStart w:id="158" w:name="_Toc88655980"/>
      <w:bookmarkStart w:id="159" w:name="_Toc88657039"/>
      <w:bookmarkStart w:id="160" w:name="_Toc97907691"/>
      <w:bookmarkStart w:id="161" w:name="_Toc105662445"/>
      <w:bookmarkStart w:id="162" w:name="_Toc106101975"/>
      <w:bookmarkStart w:id="163" w:name="_Toc106109509"/>
      <w:bookmarkStart w:id="164" w:name="_Toc106129573"/>
      <w:bookmarkStart w:id="165" w:name="_Toc112767600"/>
      <w:bookmarkStart w:id="166" w:name="_Toc146269233"/>
      <w:bookmarkEnd w:id="148"/>
      <w:r w:rsidRPr="00D629EF">
        <w:t>4.1</w:t>
      </w:r>
      <w:r w:rsidRPr="00D629EF">
        <w:tab/>
        <w:t>Procedure specification principles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67" w:name="_CR4_2"/>
      <w:bookmarkStart w:id="168" w:name="_Toc20955444"/>
      <w:bookmarkStart w:id="169" w:name="_Toc29460870"/>
      <w:bookmarkStart w:id="170" w:name="_Toc29505602"/>
      <w:bookmarkStart w:id="171" w:name="_Toc36556127"/>
      <w:bookmarkStart w:id="172" w:name="_Toc45881556"/>
      <w:bookmarkStart w:id="173" w:name="_Toc51852190"/>
      <w:bookmarkStart w:id="174" w:name="_Toc56620141"/>
      <w:bookmarkStart w:id="175" w:name="_Toc64447781"/>
      <w:bookmarkStart w:id="176" w:name="_Toc74152556"/>
      <w:bookmarkStart w:id="177" w:name="_Toc88655981"/>
      <w:bookmarkStart w:id="178" w:name="_Toc88657040"/>
      <w:bookmarkStart w:id="179" w:name="_Toc97907692"/>
      <w:bookmarkStart w:id="180" w:name="_Toc105662446"/>
      <w:bookmarkStart w:id="181" w:name="_Toc106101976"/>
      <w:bookmarkStart w:id="182" w:name="_Toc106109510"/>
      <w:bookmarkStart w:id="183" w:name="_Toc106129574"/>
      <w:bookmarkStart w:id="184" w:name="_Toc112767601"/>
      <w:bookmarkStart w:id="185" w:name="_Toc146269234"/>
      <w:bookmarkEnd w:id="167"/>
      <w:r w:rsidRPr="00D629EF">
        <w:t>4.2</w:t>
      </w:r>
      <w:r w:rsidRPr="00D629EF">
        <w:tab/>
        <w:t>Forwards and backwards compatibility</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86" w:name="_CR4_3"/>
      <w:bookmarkStart w:id="187" w:name="_Toc20955445"/>
      <w:bookmarkStart w:id="188" w:name="_Toc29460871"/>
      <w:bookmarkStart w:id="189" w:name="_Toc29505603"/>
      <w:bookmarkStart w:id="190" w:name="_Toc36556128"/>
      <w:bookmarkStart w:id="191" w:name="_Toc45881557"/>
      <w:bookmarkStart w:id="192" w:name="_Toc51852191"/>
      <w:bookmarkStart w:id="193" w:name="_Toc56620142"/>
      <w:bookmarkStart w:id="194" w:name="_Toc64447782"/>
      <w:bookmarkStart w:id="195" w:name="_Toc74152557"/>
      <w:bookmarkStart w:id="196" w:name="_Toc88655982"/>
      <w:bookmarkStart w:id="197" w:name="_Toc88657041"/>
      <w:bookmarkStart w:id="198" w:name="_Toc97907693"/>
      <w:bookmarkStart w:id="199" w:name="_Toc105662447"/>
      <w:bookmarkStart w:id="200" w:name="_Toc106101977"/>
      <w:bookmarkStart w:id="201" w:name="_Toc106109511"/>
      <w:bookmarkStart w:id="202" w:name="_Toc106129575"/>
      <w:bookmarkStart w:id="203" w:name="_Toc112767602"/>
      <w:bookmarkStart w:id="204" w:name="_Toc146269235"/>
      <w:bookmarkEnd w:id="186"/>
      <w:r w:rsidRPr="00D629EF">
        <w:t>4.3</w:t>
      </w:r>
      <w:r w:rsidRPr="00D629EF">
        <w:tab/>
        <w:t>Specification notations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205" w:name="_CR5"/>
      <w:bookmarkStart w:id="206" w:name="_Toc20955446"/>
      <w:bookmarkStart w:id="207" w:name="_Toc29460872"/>
      <w:bookmarkStart w:id="208" w:name="_Toc29505604"/>
      <w:bookmarkStart w:id="209" w:name="_Toc36556129"/>
      <w:bookmarkStart w:id="210" w:name="_Toc45881558"/>
      <w:bookmarkStart w:id="211" w:name="_Toc51852192"/>
      <w:bookmarkStart w:id="212" w:name="_Toc56620143"/>
      <w:bookmarkStart w:id="213" w:name="_Toc64447783"/>
      <w:bookmarkStart w:id="214" w:name="_Toc74152558"/>
      <w:bookmarkStart w:id="215" w:name="_Toc88655983"/>
      <w:bookmarkStart w:id="216" w:name="_Toc88657042"/>
      <w:bookmarkStart w:id="217" w:name="_Toc97907694"/>
      <w:bookmarkStart w:id="218" w:name="_Toc105662448"/>
      <w:bookmarkStart w:id="219" w:name="_Toc106101978"/>
      <w:bookmarkStart w:id="220" w:name="_Toc106109512"/>
      <w:bookmarkStart w:id="221" w:name="_Toc106129576"/>
      <w:bookmarkStart w:id="222" w:name="_Toc112767603"/>
      <w:bookmarkStart w:id="223" w:name="_Toc146269236"/>
      <w:bookmarkEnd w:id="205"/>
      <w:r w:rsidRPr="00D629EF">
        <w:t>5</w:t>
      </w:r>
      <w:r w:rsidRPr="00D629EF">
        <w:tab/>
        <w:t>E1AP services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24" w:name="_CR6"/>
      <w:bookmarkStart w:id="225" w:name="_Toc20955447"/>
      <w:bookmarkStart w:id="226" w:name="_Toc29460873"/>
      <w:bookmarkStart w:id="227" w:name="_Toc29505605"/>
      <w:bookmarkStart w:id="228" w:name="_Toc36556130"/>
      <w:bookmarkStart w:id="229" w:name="_Toc45881559"/>
      <w:bookmarkStart w:id="230" w:name="_Toc51852193"/>
      <w:bookmarkStart w:id="231" w:name="_Toc56620144"/>
      <w:bookmarkStart w:id="232" w:name="_Toc64447784"/>
      <w:bookmarkStart w:id="233" w:name="_Toc74152559"/>
      <w:bookmarkStart w:id="234" w:name="_Toc88655984"/>
      <w:bookmarkStart w:id="235" w:name="_Toc88657043"/>
      <w:bookmarkStart w:id="236" w:name="_Toc97907695"/>
      <w:bookmarkStart w:id="237" w:name="_Toc105662449"/>
      <w:bookmarkStart w:id="238" w:name="_Toc106101979"/>
      <w:bookmarkStart w:id="239" w:name="_Toc106109513"/>
      <w:bookmarkStart w:id="240" w:name="_Toc106129577"/>
      <w:bookmarkStart w:id="241" w:name="_Toc112767604"/>
      <w:bookmarkStart w:id="242" w:name="_Toc146269237"/>
      <w:bookmarkEnd w:id="224"/>
      <w:r w:rsidRPr="00D629EF">
        <w:t>6</w:t>
      </w:r>
      <w:r w:rsidRPr="00D629EF">
        <w:tab/>
        <w:t>Services expected from signalling transport</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43" w:name="_CR7"/>
      <w:bookmarkStart w:id="244" w:name="_Toc20955448"/>
      <w:bookmarkStart w:id="245" w:name="_Toc29460874"/>
      <w:bookmarkStart w:id="246" w:name="_Toc29505606"/>
      <w:bookmarkStart w:id="247" w:name="_Toc36556131"/>
      <w:bookmarkStart w:id="248" w:name="_Toc45881560"/>
      <w:bookmarkStart w:id="249" w:name="_Toc51852194"/>
      <w:bookmarkStart w:id="250" w:name="_Toc56620145"/>
      <w:bookmarkStart w:id="251" w:name="_Toc64447785"/>
      <w:bookmarkStart w:id="252" w:name="_Toc74152560"/>
      <w:bookmarkStart w:id="253" w:name="_Toc88655985"/>
      <w:bookmarkStart w:id="254" w:name="_Toc88657044"/>
      <w:bookmarkStart w:id="255" w:name="_Toc97907696"/>
      <w:bookmarkStart w:id="256" w:name="_Toc105662450"/>
      <w:bookmarkStart w:id="257" w:name="_Toc106101980"/>
      <w:bookmarkStart w:id="258" w:name="_Toc106109514"/>
      <w:bookmarkStart w:id="259" w:name="_Toc106129578"/>
      <w:bookmarkStart w:id="260" w:name="_Toc112767605"/>
      <w:bookmarkStart w:id="261" w:name="_Toc146269238"/>
      <w:bookmarkEnd w:id="243"/>
      <w:r w:rsidRPr="00D629EF">
        <w:t>7</w:t>
      </w:r>
      <w:r w:rsidRPr="00D629EF">
        <w:tab/>
        <w:t>Functions of E1AP</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62" w:name="_CR8"/>
      <w:bookmarkStart w:id="263" w:name="_Toc20955449"/>
      <w:bookmarkStart w:id="264" w:name="_Toc29460875"/>
      <w:bookmarkStart w:id="265" w:name="_Toc29505607"/>
      <w:bookmarkStart w:id="266" w:name="_Toc36556132"/>
      <w:bookmarkStart w:id="267" w:name="_Toc45881561"/>
      <w:bookmarkStart w:id="268" w:name="_Toc51852195"/>
      <w:bookmarkStart w:id="269" w:name="_Toc56620146"/>
      <w:bookmarkStart w:id="270" w:name="_Toc64447786"/>
      <w:bookmarkStart w:id="271" w:name="_Toc74152561"/>
      <w:bookmarkStart w:id="272" w:name="_Toc88655986"/>
      <w:bookmarkStart w:id="273" w:name="_Toc88657045"/>
      <w:bookmarkStart w:id="274" w:name="_Toc97907697"/>
      <w:bookmarkStart w:id="275" w:name="_Toc105662451"/>
      <w:bookmarkStart w:id="276" w:name="_Toc106101981"/>
      <w:bookmarkStart w:id="277" w:name="_Toc106109515"/>
      <w:bookmarkStart w:id="278" w:name="_Toc106129579"/>
      <w:bookmarkStart w:id="279" w:name="_Toc112767606"/>
      <w:bookmarkStart w:id="280" w:name="_Toc146269239"/>
      <w:bookmarkEnd w:id="262"/>
      <w:r w:rsidRPr="00D629EF">
        <w:t>8</w:t>
      </w:r>
      <w:r w:rsidRPr="00D629EF">
        <w:tab/>
        <w:t>E1AP procedures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18AA58E" w14:textId="77777777" w:rsidR="00A85C4E" w:rsidRPr="00D629EF" w:rsidRDefault="00A85C4E" w:rsidP="007F398B">
      <w:pPr>
        <w:pStyle w:val="Heading2"/>
        <w:rPr>
          <w:rFonts w:eastAsia="Yu Mincho"/>
        </w:rPr>
      </w:pPr>
      <w:bookmarkStart w:id="281" w:name="_CR8_1"/>
      <w:bookmarkStart w:id="282" w:name="_Toc20955450"/>
      <w:bookmarkStart w:id="283" w:name="_Toc29460876"/>
      <w:bookmarkStart w:id="284" w:name="_Toc29505608"/>
      <w:bookmarkStart w:id="285" w:name="_Toc36556133"/>
      <w:bookmarkStart w:id="286" w:name="_Toc45881562"/>
      <w:bookmarkStart w:id="287" w:name="_Toc51852196"/>
      <w:bookmarkStart w:id="288" w:name="_Toc56620147"/>
      <w:bookmarkStart w:id="289" w:name="_Toc64447787"/>
      <w:bookmarkStart w:id="290" w:name="_Toc74152562"/>
      <w:bookmarkStart w:id="291" w:name="_Toc88655987"/>
      <w:bookmarkStart w:id="292" w:name="_Toc88657046"/>
      <w:bookmarkStart w:id="293" w:name="_Toc97907698"/>
      <w:bookmarkStart w:id="294" w:name="_Toc105662452"/>
      <w:bookmarkStart w:id="295" w:name="_Toc106101982"/>
      <w:bookmarkStart w:id="296" w:name="_Toc106109516"/>
      <w:bookmarkStart w:id="297" w:name="_Toc106129580"/>
      <w:bookmarkStart w:id="298" w:name="_Toc112767607"/>
      <w:bookmarkStart w:id="299" w:name="_Toc146269240"/>
      <w:bookmarkEnd w:id="281"/>
      <w:r w:rsidRPr="00D629EF">
        <w:rPr>
          <w:rFonts w:eastAsia="Yu Mincho"/>
        </w:rPr>
        <w:t>8.1</w:t>
      </w:r>
      <w:r w:rsidRPr="00D629EF">
        <w:rPr>
          <w:rFonts w:eastAsia="Yu Mincho"/>
        </w:rPr>
        <w:tab/>
        <w:t>List of E1AP Elementary Procedures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bookmarkStart w:id="300" w:name="_CRTable1"/>
      <w:r w:rsidRPr="00D629EF">
        <w:t xml:space="preserve">Table </w:t>
      </w:r>
      <w:bookmarkEnd w:id="300"/>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A85C4E" w:rsidRPr="00D629EF" w14:paraId="40DE2AFA" w14:textId="77777777" w:rsidTr="00DA6CCA">
        <w:trPr>
          <w:cantSplit/>
          <w:jc w:val="center"/>
        </w:trPr>
        <w:tc>
          <w:tcPr>
            <w:tcW w:w="1544" w:type="dxa"/>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cantSplit/>
          <w:jc w:val="center"/>
        </w:trPr>
        <w:tc>
          <w:tcPr>
            <w:tcW w:w="1544" w:type="dxa"/>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cantSplit/>
          <w:jc w:val="center"/>
        </w:trPr>
        <w:tc>
          <w:tcPr>
            <w:tcW w:w="1544" w:type="dxa"/>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cantSplit/>
          <w:jc w:val="center"/>
        </w:trPr>
        <w:tc>
          <w:tcPr>
            <w:tcW w:w="1544" w:type="dxa"/>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cantSplit/>
          <w:jc w:val="center"/>
        </w:trPr>
        <w:tc>
          <w:tcPr>
            <w:tcW w:w="1544" w:type="dxa"/>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cantSplit/>
          <w:jc w:val="center"/>
        </w:trPr>
        <w:tc>
          <w:tcPr>
            <w:tcW w:w="1544" w:type="dxa"/>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cantSplit/>
          <w:jc w:val="center"/>
        </w:trPr>
        <w:tc>
          <w:tcPr>
            <w:tcW w:w="1544" w:type="dxa"/>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cantSplit/>
          <w:jc w:val="center"/>
        </w:trPr>
        <w:tc>
          <w:tcPr>
            <w:tcW w:w="1544" w:type="dxa"/>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cantSplit/>
          <w:jc w:val="center"/>
        </w:trPr>
        <w:tc>
          <w:tcPr>
            <w:tcW w:w="1544" w:type="dxa"/>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cantSplit/>
          <w:jc w:val="center"/>
        </w:trPr>
        <w:tc>
          <w:tcPr>
            <w:tcW w:w="1544" w:type="dxa"/>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cantSplit/>
          <w:jc w:val="center"/>
        </w:trPr>
        <w:tc>
          <w:tcPr>
            <w:tcW w:w="1544" w:type="dxa"/>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cantSplit/>
          <w:jc w:val="center"/>
        </w:trPr>
        <w:tc>
          <w:tcPr>
            <w:tcW w:w="1544" w:type="dxa"/>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bookmarkStart w:id="301" w:name="_CRTable2"/>
      <w:r w:rsidRPr="00D629EF">
        <w:rPr>
          <w:rFonts w:eastAsia="Yu Mincho"/>
        </w:rPr>
        <w:t xml:space="preserve">Table </w:t>
      </w:r>
      <w:bookmarkEnd w:id="301"/>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72"/>
        <w:gridCol w:w="3013"/>
        <w:gridCol w:w="72"/>
        <w:gridCol w:w="3178"/>
        <w:gridCol w:w="72"/>
      </w:tblGrid>
      <w:tr w:rsidR="00A85C4E" w:rsidRPr="00D629EF" w14:paraId="6B484BB3" w14:textId="77777777" w:rsidTr="00DA6CCA">
        <w:trPr>
          <w:gridAfter w:val="1"/>
          <w:wAfter w:w="72" w:type="dxa"/>
          <w:jc w:val="center"/>
        </w:trPr>
        <w:tc>
          <w:tcPr>
            <w:tcW w:w="3085" w:type="dxa"/>
            <w:gridSpan w:val="2"/>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2"/>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gridAfter w:val="1"/>
          <w:wAfter w:w="72" w:type="dxa"/>
          <w:jc w:val="center"/>
        </w:trPr>
        <w:tc>
          <w:tcPr>
            <w:tcW w:w="3085" w:type="dxa"/>
            <w:gridSpan w:val="2"/>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gridSpan w:val="2"/>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gridAfter w:val="1"/>
          <w:wAfter w:w="72" w:type="dxa"/>
          <w:jc w:val="center"/>
        </w:trPr>
        <w:tc>
          <w:tcPr>
            <w:tcW w:w="3085" w:type="dxa"/>
            <w:gridSpan w:val="2"/>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2"/>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gridAfter w:val="1"/>
          <w:wAfter w:w="72" w:type="dxa"/>
          <w:jc w:val="center"/>
        </w:trPr>
        <w:tc>
          <w:tcPr>
            <w:tcW w:w="3085" w:type="dxa"/>
            <w:gridSpan w:val="2"/>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2"/>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gridAfter w:val="1"/>
          <w:wAfter w:w="72" w:type="dxa"/>
          <w:jc w:val="center"/>
        </w:trPr>
        <w:tc>
          <w:tcPr>
            <w:tcW w:w="3085" w:type="dxa"/>
            <w:gridSpan w:val="2"/>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2"/>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gridAfter w:val="1"/>
          <w:wAfter w:w="72" w:type="dxa"/>
          <w:jc w:val="center"/>
        </w:trPr>
        <w:tc>
          <w:tcPr>
            <w:tcW w:w="3085" w:type="dxa"/>
            <w:gridSpan w:val="2"/>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gridSpan w:val="2"/>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gridAfter w:val="1"/>
          <w:wAfter w:w="72" w:type="dxa"/>
          <w:jc w:val="center"/>
        </w:trPr>
        <w:tc>
          <w:tcPr>
            <w:tcW w:w="3085" w:type="dxa"/>
            <w:gridSpan w:val="2"/>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2"/>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gridAfter w:val="1"/>
          <w:wAfter w:w="72" w:type="dxa"/>
          <w:jc w:val="center"/>
        </w:trPr>
        <w:tc>
          <w:tcPr>
            <w:tcW w:w="3085" w:type="dxa"/>
            <w:gridSpan w:val="2"/>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gridSpan w:val="2"/>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gridAfter w:val="1"/>
          <w:wAfter w:w="72" w:type="dxa"/>
          <w:jc w:val="center"/>
        </w:trPr>
        <w:tc>
          <w:tcPr>
            <w:tcW w:w="3085" w:type="dxa"/>
            <w:gridSpan w:val="2"/>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gridSpan w:val="2"/>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gridAfter w:val="1"/>
          <w:wAfter w:w="72" w:type="dxa"/>
          <w:jc w:val="center"/>
        </w:trPr>
        <w:tc>
          <w:tcPr>
            <w:tcW w:w="3085" w:type="dxa"/>
            <w:gridSpan w:val="2"/>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gridSpan w:val="2"/>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gridAfter w:val="1"/>
          <w:wAfter w:w="36" w:type="dxa"/>
          <w:jc w:val="center"/>
        </w:trPr>
        <w:tc>
          <w:tcPr>
            <w:tcW w:w="3085" w:type="dxa"/>
            <w:gridSpan w:val="2"/>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gridSpan w:val="2"/>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gridAfter w:val="1"/>
          <w:wAfter w:w="36" w:type="dxa"/>
          <w:jc w:val="center"/>
        </w:trPr>
        <w:tc>
          <w:tcPr>
            <w:tcW w:w="3085" w:type="dxa"/>
            <w:gridSpan w:val="2"/>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gridSpan w:val="2"/>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gridAfter w:val="1"/>
          <w:wAfter w:w="36" w:type="dxa"/>
          <w:jc w:val="center"/>
        </w:trPr>
        <w:tc>
          <w:tcPr>
            <w:tcW w:w="3085" w:type="dxa"/>
            <w:gridSpan w:val="2"/>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2"/>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F53063" w:rsidRPr="00D629EF" w14:paraId="0AD7D761" w14:textId="77777777" w:rsidTr="00FF0374">
        <w:trPr>
          <w:gridBefore w:val="1"/>
          <w:wBefore w:w="72" w:type="dxa"/>
          <w:jc w:val="center"/>
        </w:trPr>
        <w:tc>
          <w:tcPr>
            <w:tcW w:w="3085" w:type="dxa"/>
            <w:gridSpan w:val="2"/>
          </w:tcPr>
          <w:p w14:paraId="713C442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2"/>
          </w:tcPr>
          <w:p w14:paraId="3010AD5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r>
      <w:tr w:rsidR="00C871B4" w:rsidRPr="00D629EF" w14:paraId="1F2CF77A" w14:textId="77777777" w:rsidTr="00FF0374">
        <w:trPr>
          <w:gridBefore w:val="1"/>
          <w:wBefore w:w="72" w:type="dxa"/>
          <w:jc w:val="center"/>
        </w:trPr>
        <w:tc>
          <w:tcPr>
            <w:tcW w:w="3085" w:type="dxa"/>
            <w:gridSpan w:val="2"/>
          </w:tcPr>
          <w:p w14:paraId="156E4AC1"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2"/>
          </w:tcPr>
          <w:p w14:paraId="43368F87"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3D5152" w:rsidRPr="00D629EF" w14:paraId="6534569B" w14:textId="77777777" w:rsidTr="00FF0374">
        <w:trPr>
          <w:gridBefore w:val="1"/>
          <w:wBefore w:w="72" w:type="dxa"/>
          <w:jc w:val="center"/>
        </w:trPr>
        <w:tc>
          <w:tcPr>
            <w:tcW w:w="3085" w:type="dxa"/>
            <w:gridSpan w:val="2"/>
          </w:tcPr>
          <w:p w14:paraId="1B1EB719"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gridSpan w:val="2"/>
          </w:tcPr>
          <w:p w14:paraId="04630145"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302" w:name="_CR8_2"/>
      <w:bookmarkStart w:id="303" w:name="_Toc20955451"/>
      <w:bookmarkStart w:id="304" w:name="_Toc29460877"/>
      <w:bookmarkStart w:id="305" w:name="_Toc29505609"/>
      <w:bookmarkStart w:id="306" w:name="_Toc36556134"/>
      <w:bookmarkStart w:id="307" w:name="_Toc45881563"/>
      <w:bookmarkStart w:id="308" w:name="_Toc51852197"/>
      <w:bookmarkStart w:id="309" w:name="_Toc56620148"/>
      <w:bookmarkStart w:id="310" w:name="_Toc64447788"/>
      <w:bookmarkStart w:id="311" w:name="_Toc74152563"/>
      <w:bookmarkStart w:id="312" w:name="_Toc88655988"/>
      <w:bookmarkStart w:id="313" w:name="_Toc88657047"/>
      <w:bookmarkStart w:id="314" w:name="_Toc97907699"/>
      <w:bookmarkStart w:id="315" w:name="_Toc105662453"/>
      <w:bookmarkStart w:id="316" w:name="_Toc106101983"/>
      <w:bookmarkStart w:id="317" w:name="_Toc106109517"/>
      <w:bookmarkStart w:id="318" w:name="_Toc106129581"/>
      <w:bookmarkStart w:id="319" w:name="_Toc112767608"/>
      <w:bookmarkStart w:id="320" w:name="_Toc146269241"/>
      <w:bookmarkEnd w:id="302"/>
      <w:r w:rsidRPr="00D629EF">
        <w:t>8.2</w:t>
      </w:r>
      <w:r w:rsidRPr="00D629EF">
        <w:tab/>
        <w:t>Interface Management procedures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334A0B7E" w14:textId="77777777" w:rsidR="00A85C4E" w:rsidRPr="00D629EF" w:rsidRDefault="00A85C4E" w:rsidP="007B79C2">
      <w:pPr>
        <w:pStyle w:val="Heading3"/>
      </w:pPr>
      <w:bookmarkStart w:id="321" w:name="_CR8_2_1"/>
      <w:bookmarkStart w:id="322" w:name="_Toc20955452"/>
      <w:bookmarkStart w:id="323" w:name="_Toc29460878"/>
      <w:bookmarkStart w:id="324" w:name="_Toc29505610"/>
      <w:bookmarkStart w:id="325" w:name="_Toc36556135"/>
      <w:bookmarkStart w:id="326" w:name="_Toc45881564"/>
      <w:bookmarkStart w:id="327" w:name="_Toc51852198"/>
      <w:bookmarkStart w:id="328" w:name="_Toc56620149"/>
      <w:bookmarkStart w:id="329" w:name="_Toc64447789"/>
      <w:bookmarkStart w:id="330" w:name="_Toc74152564"/>
      <w:bookmarkStart w:id="331" w:name="_Toc88655989"/>
      <w:bookmarkStart w:id="332" w:name="_Toc88657048"/>
      <w:bookmarkStart w:id="333" w:name="_Toc97907700"/>
      <w:bookmarkStart w:id="334" w:name="_Toc105662454"/>
      <w:bookmarkStart w:id="335" w:name="_Toc106101984"/>
      <w:bookmarkStart w:id="336" w:name="_Toc106109518"/>
      <w:bookmarkStart w:id="337" w:name="_Toc106129582"/>
      <w:bookmarkStart w:id="338" w:name="_Toc112767609"/>
      <w:bookmarkStart w:id="339" w:name="_Toc146269242"/>
      <w:bookmarkEnd w:id="321"/>
      <w:r w:rsidRPr="00D629EF">
        <w:t>8.2.1</w:t>
      </w:r>
      <w:r w:rsidRPr="00D629EF">
        <w:tab/>
        <w:t>Reset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3AA7A2C9" w14:textId="77777777" w:rsidR="00A85C4E" w:rsidRPr="00D629EF" w:rsidRDefault="00A85C4E" w:rsidP="007B79C2">
      <w:pPr>
        <w:pStyle w:val="Heading4"/>
      </w:pPr>
      <w:bookmarkStart w:id="340" w:name="_CR8_2_1_1"/>
      <w:bookmarkStart w:id="341" w:name="_Toc20955453"/>
      <w:bookmarkStart w:id="342" w:name="_Toc29460879"/>
      <w:bookmarkStart w:id="343" w:name="_Toc29505611"/>
      <w:bookmarkStart w:id="344" w:name="_Toc36556136"/>
      <w:bookmarkStart w:id="345" w:name="_Toc45881565"/>
      <w:bookmarkStart w:id="346" w:name="_Toc51852199"/>
      <w:bookmarkStart w:id="347" w:name="_Toc56620150"/>
      <w:bookmarkStart w:id="348" w:name="_Toc64447790"/>
      <w:bookmarkStart w:id="349" w:name="_Toc74152565"/>
      <w:bookmarkStart w:id="350" w:name="_Toc88655990"/>
      <w:bookmarkStart w:id="351" w:name="_Toc88657049"/>
      <w:bookmarkStart w:id="352" w:name="_Toc97907701"/>
      <w:bookmarkStart w:id="353" w:name="_Toc105662455"/>
      <w:bookmarkStart w:id="354" w:name="_Toc106101985"/>
      <w:bookmarkStart w:id="355" w:name="_Toc106109519"/>
      <w:bookmarkStart w:id="356" w:name="_Toc106129583"/>
      <w:bookmarkStart w:id="357" w:name="_Toc112767610"/>
      <w:bookmarkStart w:id="358" w:name="_Toc146269243"/>
      <w:bookmarkEnd w:id="340"/>
      <w:r w:rsidRPr="00D629EF">
        <w:t>8.2.1.1</w:t>
      </w:r>
      <w:r w:rsidRPr="00D629EF">
        <w:tab/>
        <w:t>General</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59" w:name="_CR8_2_1_2"/>
      <w:bookmarkStart w:id="360" w:name="_Toc20955454"/>
      <w:bookmarkStart w:id="361" w:name="_Toc29460880"/>
      <w:bookmarkStart w:id="362" w:name="_Toc29505612"/>
      <w:bookmarkStart w:id="363" w:name="_Toc36556137"/>
      <w:bookmarkStart w:id="364" w:name="_Toc45881566"/>
      <w:bookmarkStart w:id="365" w:name="_Toc51852200"/>
      <w:bookmarkStart w:id="366" w:name="_Toc56620151"/>
      <w:bookmarkStart w:id="367" w:name="_Toc64447791"/>
      <w:bookmarkStart w:id="368" w:name="_Toc74152566"/>
      <w:bookmarkStart w:id="369" w:name="_Toc88655991"/>
      <w:bookmarkStart w:id="370" w:name="_Toc88657050"/>
      <w:bookmarkStart w:id="371" w:name="_Toc97907702"/>
      <w:bookmarkStart w:id="372" w:name="_Toc105662456"/>
      <w:bookmarkStart w:id="373" w:name="_Toc106101986"/>
      <w:bookmarkStart w:id="374" w:name="_Toc106109520"/>
      <w:bookmarkStart w:id="375" w:name="_Toc106129584"/>
      <w:bookmarkStart w:id="376" w:name="_Toc112767611"/>
      <w:bookmarkStart w:id="377" w:name="_Toc146269244"/>
      <w:bookmarkEnd w:id="359"/>
      <w:r w:rsidRPr="00D629EF">
        <w:rPr>
          <w:lang w:eastAsia="en-US"/>
        </w:rPr>
        <w:t>8.2.1.2</w:t>
      </w:r>
      <w:r w:rsidRPr="00D629EF">
        <w:rPr>
          <w:lang w:eastAsia="en-US"/>
        </w:rPr>
        <w:tab/>
        <w:t>Successful Operation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DAD4C89" w14:textId="77777777" w:rsidR="00A85C4E" w:rsidRPr="00D629EF" w:rsidRDefault="00A85C4E" w:rsidP="002C6D50">
      <w:pPr>
        <w:pStyle w:val="Heading5"/>
        <w:rPr>
          <w:lang w:eastAsia="en-US"/>
        </w:rPr>
      </w:pPr>
      <w:bookmarkStart w:id="378" w:name="_CR8_2_1_2_1"/>
      <w:bookmarkStart w:id="379" w:name="_Toc20955455"/>
      <w:bookmarkStart w:id="380" w:name="_Toc29460881"/>
      <w:bookmarkStart w:id="381" w:name="_Toc29505613"/>
      <w:bookmarkStart w:id="382" w:name="_Toc36556138"/>
      <w:bookmarkStart w:id="383" w:name="_Toc45881567"/>
      <w:bookmarkStart w:id="384" w:name="_Toc51852201"/>
      <w:bookmarkStart w:id="385" w:name="_Toc56620152"/>
      <w:bookmarkStart w:id="386" w:name="_Toc64447792"/>
      <w:bookmarkStart w:id="387" w:name="_Toc74152567"/>
      <w:bookmarkStart w:id="388" w:name="_Toc88655992"/>
      <w:bookmarkStart w:id="389" w:name="_Toc88657051"/>
      <w:bookmarkStart w:id="390" w:name="_Toc97907703"/>
      <w:bookmarkStart w:id="391" w:name="_Toc105662457"/>
      <w:bookmarkStart w:id="392" w:name="_Toc106101987"/>
      <w:bookmarkStart w:id="393" w:name="_Toc106109521"/>
      <w:bookmarkStart w:id="394" w:name="_Toc106129585"/>
      <w:bookmarkStart w:id="395" w:name="_Toc112767612"/>
      <w:bookmarkStart w:id="396" w:name="_Toc146269245"/>
      <w:bookmarkEnd w:id="378"/>
      <w:r w:rsidRPr="00D629EF">
        <w:rPr>
          <w:lang w:eastAsia="en-US"/>
        </w:rPr>
        <w:t>8.2.1.2.1</w:t>
      </w:r>
      <w:r w:rsidRPr="00D629EF">
        <w:rPr>
          <w:lang w:eastAsia="en-US"/>
        </w:rPr>
        <w:tab/>
        <w:t>Reset Procedure Initiated from the gNB-CU-CP</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161pt" o:ole="">
            <v:imagedata r:id="rId11" o:title=""/>
          </v:shape>
          <o:OLEObject Type="Embed" ProgID="Visio.Drawing.15" ShapeID="_x0000_i1025" DrawAspect="Content" ObjectID="_1765839291" r:id="rId12"/>
        </w:object>
      </w:r>
    </w:p>
    <w:p w14:paraId="599E2076" w14:textId="77777777" w:rsidR="00A85C4E" w:rsidRPr="00D629EF" w:rsidRDefault="00A85C4E" w:rsidP="007B79C2">
      <w:pPr>
        <w:pStyle w:val="TF"/>
        <w:rPr>
          <w:rFonts w:eastAsia="MS Mincho"/>
        </w:rPr>
      </w:pPr>
      <w:bookmarkStart w:id="397" w:name="_CRFigure8_2_1_2_11"/>
      <w:r w:rsidRPr="00D629EF">
        <w:t xml:space="preserve">Figure </w:t>
      </w:r>
      <w:bookmarkEnd w:id="397"/>
      <w:r w:rsidRPr="00D629EF">
        <w:t>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98" w:name="_CR8_2_1_2_2"/>
      <w:bookmarkStart w:id="399" w:name="_Toc20955456"/>
      <w:bookmarkStart w:id="400" w:name="_Toc29460882"/>
      <w:bookmarkStart w:id="401" w:name="_Toc29505614"/>
      <w:bookmarkStart w:id="402" w:name="_Toc36556139"/>
      <w:bookmarkStart w:id="403" w:name="_Toc45881568"/>
      <w:bookmarkStart w:id="404" w:name="_Toc51852202"/>
      <w:bookmarkStart w:id="405" w:name="_Toc56620153"/>
      <w:bookmarkStart w:id="406" w:name="_Toc64447793"/>
      <w:bookmarkStart w:id="407" w:name="_Toc74152568"/>
      <w:bookmarkStart w:id="408" w:name="_Toc88655993"/>
      <w:bookmarkStart w:id="409" w:name="_Toc88657052"/>
      <w:bookmarkStart w:id="410" w:name="_Toc97907704"/>
      <w:bookmarkStart w:id="411" w:name="_Toc105662458"/>
      <w:bookmarkStart w:id="412" w:name="_Toc106101988"/>
      <w:bookmarkStart w:id="413" w:name="_Toc106109522"/>
      <w:bookmarkStart w:id="414" w:name="_Toc106129586"/>
      <w:bookmarkStart w:id="415" w:name="_Toc112767613"/>
      <w:bookmarkStart w:id="416" w:name="_Toc146269246"/>
      <w:bookmarkEnd w:id="398"/>
      <w:r w:rsidRPr="00D629EF">
        <w:t>8.2.1.2.2</w:t>
      </w:r>
      <w:r w:rsidRPr="00D629EF">
        <w:tab/>
        <w:t>Reset Procedure Initiated from the gNB-CU-UP</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0B108A51" w14:textId="77777777" w:rsidR="00A85C4E" w:rsidRPr="00D629EF" w:rsidRDefault="00A85C4E" w:rsidP="001E78FD">
      <w:pPr>
        <w:pStyle w:val="TH"/>
      </w:pPr>
      <w:r w:rsidRPr="00D629EF">
        <w:object w:dxaOrig="5535" w:dyaOrig="3211" w14:anchorId="5ED2D9B3">
          <v:shape id="_x0000_i1026" type="#_x0000_t75" style="width:276.45pt;height:161pt" o:ole="">
            <v:imagedata r:id="rId13" o:title=""/>
          </v:shape>
          <o:OLEObject Type="Embed" ProgID="Visio.Drawing.15" ShapeID="_x0000_i1026" DrawAspect="Content" ObjectID="_1765839292" r:id="rId14"/>
        </w:object>
      </w:r>
    </w:p>
    <w:p w14:paraId="14970591" w14:textId="77777777" w:rsidR="00A85C4E" w:rsidRPr="00D629EF" w:rsidRDefault="00A85C4E" w:rsidP="00977964">
      <w:pPr>
        <w:pStyle w:val="TF"/>
      </w:pPr>
      <w:bookmarkStart w:id="417" w:name="_CRFigure8_2_1_2_21"/>
      <w:r w:rsidRPr="00D629EF">
        <w:t xml:space="preserve">Figure </w:t>
      </w:r>
      <w:bookmarkEnd w:id="417"/>
      <w:r w:rsidRPr="00D629EF">
        <w:t>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418" w:name="_CR8_2_1_3"/>
      <w:bookmarkStart w:id="419" w:name="_Toc20955457"/>
      <w:bookmarkStart w:id="420" w:name="_Toc29460883"/>
      <w:bookmarkStart w:id="421" w:name="_Toc29505615"/>
      <w:bookmarkStart w:id="422" w:name="_Toc36556140"/>
      <w:bookmarkStart w:id="423" w:name="_Toc45881569"/>
      <w:bookmarkStart w:id="424" w:name="_Toc51852203"/>
      <w:bookmarkStart w:id="425" w:name="_Toc56620154"/>
      <w:bookmarkStart w:id="426" w:name="_Toc64447794"/>
      <w:bookmarkStart w:id="427" w:name="_Toc74152569"/>
      <w:bookmarkStart w:id="428" w:name="_Toc88655994"/>
      <w:bookmarkStart w:id="429" w:name="_Toc88657053"/>
      <w:bookmarkStart w:id="430" w:name="_Toc97907705"/>
      <w:bookmarkStart w:id="431" w:name="_Toc105662459"/>
      <w:bookmarkStart w:id="432" w:name="_Toc106101989"/>
      <w:bookmarkStart w:id="433" w:name="_Toc106109523"/>
      <w:bookmarkStart w:id="434" w:name="_Toc106129587"/>
      <w:bookmarkStart w:id="435" w:name="_Toc112767614"/>
      <w:bookmarkStart w:id="436" w:name="_Toc146269247"/>
      <w:bookmarkEnd w:id="418"/>
      <w:r w:rsidRPr="00D629EF">
        <w:t>8.2.1.3</w:t>
      </w:r>
      <w:r w:rsidRPr="00D629EF">
        <w:tab/>
        <w:t>Abnormal Conditions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37" w:name="_CR8_2_2"/>
      <w:bookmarkStart w:id="438" w:name="_Toc20955458"/>
      <w:bookmarkStart w:id="439" w:name="_Toc29460884"/>
      <w:bookmarkStart w:id="440" w:name="_Toc29505616"/>
      <w:bookmarkStart w:id="441" w:name="_Toc36556141"/>
      <w:bookmarkStart w:id="442" w:name="_Toc45881570"/>
      <w:bookmarkStart w:id="443" w:name="_Toc51852204"/>
      <w:bookmarkStart w:id="444" w:name="_Toc56620155"/>
      <w:bookmarkStart w:id="445" w:name="_Toc64447795"/>
      <w:bookmarkStart w:id="446" w:name="_Toc74152570"/>
      <w:bookmarkStart w:id="447" w:name="_Toc88655995"/>
      <w:bookmarkStart w:id="448" w:name="_Toc88657054"/>
      <w:bookmarkStart w:id="449" w:name="_Toc97907706"/>
      <w:bookmarkStart w:id="450" w:name="_Toc105662460"/>
      <w:bookmarkStart w:id="451" w:name="_Toc106101990"/>
      <w:bookmarkStart w:id="452" w:name="_Toc106109524"/>
      <w:bookmarkStart w:id="453" w:name="_Toc106129588"/>
      <w:bookmarkStart w:id="454" w:name="_Toc112767615"/>
      <w:bookmarkStart w:id="455" w:name="_Toc146269248"/>
      <w:bookmarkEnd w:id="437"/>
      <w:r w:rsidRPr="00D629EF">
        <w:t>8.2.2</w:t>
      </w:r>
      <w:r w:rsidRPr="00D629EF">
        <w:tab/>
        <w:t>Error Indication</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7A0EE42D" w14:textId="77777777" w:rsidR="00A85C4E" w:rsidRPr="00D629EF" w:rsidRDefault="00A85C4E" w:rsidP="007B79C2">
      <w:pPr>
        <w:pStyle w:val="Heading4"/>
      </w:pPr>
      <w:bookmarkStart w:id="456" w:name="_CR8_2_2_1"/>
      <w:bookmarkStart w:id="457" w:name="_Toc20955459"/>
      <w:bookmarkStart w:id="458" w:name="_Toc29460885"/>
      <w:bookmarkStart w:id="459" w:name="_Toc29505617"/>
      <w:bookmarkStart w:id="460" w:name="_Toc36556142"/>
      <w:bookmarkStart w:id="461" w:name="_Toc45881571"/>
      <w:bookmarkStart w:id="462" w:name="_Toc51852205"/>
      <w:bookmarkStart w:id="463" w:name="_Toc56620156"/>
      <w:bookmarkStart w:id="464" w:name="_Toc64447796"/>
      <w:bookmarkStart w:id="465" w:name="_Toc74152571"/>
      <w:bookmarkStart w:id="466" w:name="_Toc88655996"/>
      <w:bookmarkStart w:id="467" w:name="_Toc88657055"/>
      <w:bookmarkStart w:id="468" w:name="_Toc97907707"/>
      <w:bookmarkStart w:id="469" w:name="_Toc105662461"/>
      <w:bookmarkStart w:id="470" w:name="_Toc106101991"/>
      <w:bookmarkStart w:id="471" w:name="_Toc106109525"/>
      <w:bookmarkStart w:id="472" w:name="_Toc106129589"/>
      <w:bookmarkStart w:id="473" w:name="_Toc112767616"/>
      <w:bookmarkStart w:id="474" w:name="_Toc146269249"/>
      <w:bookmarkEnd w:id="456"/>
      <w:r w:rsidRPr="00D629EF">
        <w:t>8.2.2.1</w:t>
      </w:r>
      <w:r w:rsidRPr="00D629EF">
        <w:tab/>
        <w:t>General</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75" w:name="_CR8_2_2_2"/>
      <w:bookmarkStart w:id="476" w:name="_Toc20955460"/>
      <w:bookmarkStart w:id="477" w:name="_Toc29460886"/>
      <w:bookmarkStart w:id="478" w:name="_Toc29505618"/>
      <w:bookmarkStart w:id="479" w:name="_Toc36556143"/>
      <w:bookmarkStart w:id="480" w:name="_Toc45881572"/>
      <w:bookmarkStart w:id="481" w:name="_Toc51852206"/>
      <w:bookmarkStart w:id="482" w:name="_Toc56620157"/>
      <w:bookmarkStart w:id="483" w:name="_Toc64447797"/>
      <w:bookmarkStart w:id="484" w:name="_Toc74152572"/>
      <w:bookmarkStart w:id="485" w:name="_Toc88655997"/>
      <w:bookmarkStart w:id="486" w:name="_Toc88657056"/>
      <w:bookmarkStart w:id="487" w:name="_Toc97907708"/>
      <w:bookmarkStart w:id="488" w:name="_Toc105662462"/>
      <w:bookmarkStart w:id="489" w:name="_Toc106101992"/>
      <w:bookmarkStart w:id="490" w:name="_Toc106109526"/>
      <w:bookmarkStart w:id="491" w:name="_Toc106129590"/>
      <w:bookmarkStart w:id="492" w:name="_Toc112767617"/>
      <w:bookmarkStart w:id="493" w:name="_Toc146269250"/>
      <w:bookmarkEnd w:id="475"/>
      <w:r w:rsidRPr="00D629EF">
        <w:t>8.2.2.2</w:t>
      </w:r>
      <w:r w:rsidRPr="00D629EF">
        <w:tab/>
        <w:t>Successful Operation</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02E78CDC" w14:textId="77777777" w:rsidR="00A85C4E" w:rsidRPr="00D629EF" w:rsidRDefault="00A85C4E" w:rsidP="007B79C2">
      <w:pPr>
        <w:pStyle w:val="TH"/>
      </w:pPr>
      <w:r w:rsidRPr="00D629EF">
        <w:object w:dxaOrig="5535" w:dyaOrig="2295" w14:anchorId="59F69DBD">
          <v:shape id="_x0000_i1027" type="#_x0000_t75" style="width:276.45pt;height:115.45pt" o:ole="">
            <v:imagedata r:id="rId15" o:title=""/>
          </v:shape>
          <o:OLEObject Type="Embed" ProgID="Visio.Drawing.15" ShapeID="_x0000_i1027" DrawAspect="Content" ObjectID="_1765839293" r:id="rId16"/>
        </w:object>
      </w:r>
    </w:p>
    <w:p w14:paraId="08137C16" w14:textId="77777777" w:rsidR="00A85C4E" w:rsidRPr="00D629EF" w:rsidRDefault="00A85C4E" w:rsidP="0034312C">
      <w:pPr>
        <w:pStyle w:val="TF"/>
      </w:pPr>
      <w:bookmarkStart w:id="494" w:name="_CRFigure8_2_2_21"/>
      <w:r w:rsidRPr="00D629EF">
        <w:t xml:space="preserve">Figure </w:t>
      </w:r>
      <w:bookmarkEnd w:id="494"/>
      <w:r w:rsidRPr="00D629EF">
        <w:t>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45pt;height:115.45pt" o:ole="">
            <v:imagedata r:id="rId17" o:title=""/>
          </v:shape>
          <o:OLEObject Type="Embed" ProgID="Visio.Drawing.15" ShapeID="_x0000_i1028" DrawAspect="Content" ObjectID="_1765839294" r:id="rId18"/>
        </w:object>
      </w:r>
    </w:p>
    <w:p w14:paraId="32D75E56" w14:textId="77777777" w:rsidR="00A85C4E" w:rsidRPr="00D629EF" w:rsidRDefault="00A85C4E" w:rsidP="0034312C">
      <w:pPr>
        <w:pStyle w:val="TF"/>
      </w:pPr>
      <w:bookmarkStart w:id="495" w:name="_CRFigure8_2_2_22"/>
      <w:r w:rsidRPr="00D629EF">
        <w:t xml:space="preserve">Figure </w:t>
      </w:r>
      <w:bookmarkEnd w:id="495"/>
      <w:r w:rsidRPr="00D629EF">
        <w:t>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96" w:name="_CR8_2_2_3"/>
      <w:bookmarkStart w:id="497" w:name="_Toc20955461"/>
      <w:bookmarkStart w:id="498" w:name="_Toc29460887"/>
      <w:bookmarkStart w:id="499" w:name="_Toc29505619"/>
      <w:bookmarkStart w:id="500" w:name="_Toc36556144"/>
      <w:bookmarkStart w:id="501" w:name="_Toc45881573"/>
      <w:bookmarkStart w:id="502" w:name="_Toc51852207"/>
      <w:bookmarkStart w:id="503" w:name="_Toc56620158"/>
      <w:bookmarkStart w:id="504" w:name="_Toc64447798"/>
      <w:bookmarkStart w:id="505" w:name="_Toc74152573"/>
      <w:bookmarkStart w:id="506" w:name="_Toc88655998"/>
      <w:bookmarkStart w:id="507" w:name="_Toc88657057"/>
      <w:bookmarkStart w:id="508" w:name="_Toc97907709"/>
      <w:bookmarkStart w:id="509" w:name="_Toc105662463"/>
      <w:bookmarkStart w:id="510" w:name="_Toc106101993"/>
      <w:bookmarkStart w:id="511" w:name="_Toc106109527"/>
      <w:bookmarkStart w:id="512" w:name="_Toc106129591"/>
      <w:bookmarkStart w:id="513" w:name="_Toc112767618"/>
      <w:bookmarkStart w:id="514" w:name="_Toc146269251"/>
      <w:bookmarkEnd w:id="496"/>
      <w:r w:rsidRPr="00D629EF">
        <w:t>8.2.2.3</w:t>
      </w:r>
      <w:r w:rsidRPr="00D629EF">
        <w:tab/>
        <w:t>Abnormal 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515" w:name="_CR8_2_3"/>
      <w:bookmarkStart w:id="516" w:name="_Toc20955462"/>
      <w:bookmarkStart w:id="517" w:name="_Toc29460888"/>
      <w:bookmarkStart w:id="518" w:name="_Toc29505620"/>
      <w:bookmarkStart w:id="519" w:name="_Toc36556145"/>
      <w:bookmarkStart w:id="520" w:name="_Toc45881574"/>
      <w:bookmarkStart w:id="521" w:name="_Toc51852208"/>
      <w:bookmarkStart w:id="522" w:name="_Toc56620159"/>
      <w:bookmarkStart w:id="523" w:name="_Toc64447799"/>
      <w:bookmarkStart w:id="524" w:name="_Toc74152574"/>
      <w:bookmarkStart w:id="525" w:name="_Toc88655999"/>
      <w:bookmarkStart w:id="526" w:name="_Toc88657058"/>
      <w:bookmarkStart w:id="527" w:name="_Toc97907710"/>
      <w:bookmarkStart w:id="528" w:name="_Toc105662464"/>
      <w:bookmarkStart w:id="529" w:name="_Toc106101994"/>
      <w:bookmarkStart w:id="530" w:name="_Toc106109528"/>
      <w:bookmarkStart w:id="531" w:name="_Toc106129592"/>
      <w:bookmarkStart w:id="532" w:name="_Toc112767619"/>
      <w:bookmarkStart w:id="533" w:name="_Toc146269252"/>
      <w:bookmarkEnd w:id="515"/>
      <w:r w:rsidRPr="00D629EF">
        <w:t>8.2.3</w:t>
      </w:r>
      <w:r w:rsidRPr="00D629EF">
        <w:tab/>
        <w:t>gNB-CU-UP E1 Setup</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3CA2A770" w14:textId="77777777" w:rsidR="00A85C4E" w:rsidRPr="00D629EF" w:rsidRDefault="00A85C4E" w:rsidP="007B79C2">
      <w:pPr>
        <w:pStyle w:val="Heading4"/>
      </w:pPr>
      <w:bookmarkStart w:id="534" w:name="_CR8_2_3_1"/>
      <w:bookmarkStart w:id="535" w:name="_Toc20955463"/>
      <w:bookmarkStart w:id="536" w:name="_Toc29460889"/>
      <w:bookmarkStart w:id="537" w:name="_Toc29505621"/>
      <w:bookmarkStart w:id="538" w:name="_Toc36556146"/>
      <w:bookmarkStart w:id="539" w:name="_Toc45881575"/>
      <w:bookmarkStart w:id="540" w:name="_Toc51852209"/>
      <w:bookmarkStart w:id="541" w:name="_Toc56620160"/>
      <w:bookmarkStart w:id="542" w:name="_Toc64447800"/>
      <w:bookmarkStart w:id="543" w:name="_Toc74152575"/>
      <w:bookmarkStart w:id="544" w:name="_Toc88656000"/>
      <w:bookmarkStart w:id="545" w:name="_Toc88657059"/>
      <w:bookmarkStart w:id="546" w:name="_Toc97907711"/>
      <w:bookmarkStart w:id="547" w:name="_Toc105662465"/>
      <w:bookmarkStart w:id="548" w:name="_Toc106101995"/>
      <w:bookmarkStart w:id="549" w:name="_Toc106109529"/>
      <w:bookmarkStart w:id="550" w:name="_Toc106129593"/>
      <w:bookmarkStart w:id="551" w:name="_Toc112767620"/>
      <w:bookmarkStart w:id="552" w:name="_Toc146269253"/>
      <w:bookmarkEnd w:id="534"/>
      <w:r w:rsidRPr="00D629EF">
        <w:t>8.2.3.1</w:t>
      </w:r>
      <w:r w:rsidRPr="00D629EF">
        <w:tab/>
        <w:t>General</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53" w:name="_CR8_2_3_2"/>
      <w:bookmarkStart w:id="554" w:name="_Toc20955464"/>
      <w:bookmarkStart w:id="555" w:name="_Toc29460890"/>
      <w:bookmarkStart w:id="556" w:name="_Toc29505622"/>
      <w:bookmarkStart w:id="557" w:name="_Toc36556147"/>
      <w:bookmarkStart w:id="558" w:name="_Toc45881576"/>
      <w:bookmarkStart w:id="559" w:name="_Toc51852210"/>
      <w:bookmarkStart w:id="560" w:name="_Toc56620161"/>
      <w:bookmarkStart w:id="561" w:name="_Toc64447801"/>
      <w:bookmarkStart w:id="562" w:name="_Toc74152576"/>
      <w:bookmarkStart w:id="563" w:name="_Toc88656001"/>
      <w:bookmarkStart w:id="564" w:name="_Toc88657060"/>
      <w:bookmarkStart w:id="565" w:name="_Toc97907712"/>
      <w:bookmarkStart w:id="566" w:name="_Toc105662466"/>
      <w:bookmarkStart w:id="567" w:name="_Toc106101996"/>
      <w:bookmarkStart w:id="568" w:name="_Toc106109530"/>
      <w:bookmarkStart w:id="569" w:name="_Toc106129594"/>
      <w:bookmarkStart w:id="570" w:name="_Toc112767621"/>
      <w:bookmarkStart w:id="571" w:name="_Toc146269254"/>
      <w:bookmarkEnd w:id="553"/>
      <w:r w:rsidRPr="00D629EF">
        <w:t>8.2.3.2</w:t>
      </w:r>
      <w:r w:rsidRPr="00D629EF">
        <w:tab/>
        <w:t>Successful Operation</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0D71C5D7" w14:textId="77777777" w:rsidR="00A85C4E" w:rsidRPr="00D629EF" w:rsidRDefault="00A85C4E" w:rsidP="007B79C2">
      <w:pPr>
        <w:pStyle w:val="TH"/>
      </w:pPr>
      <w:r w:rsidRPr="00D629EF">
        <w:object w:dxaOrig="5640" w:dyaOrig="3211" w14:anchorId="6F354981">
          <v:shape id="_x0000_i1029" type="#_x0000_t75" style="width:281.9pt;height:161pt" o:ole="">
            <v:imagedata r:id="rId19" o:title=""/>
          </v:shape>
          <o:OLEObject Type="Embed" ProgID="Visio.Drawing.15" ShapeID="_x0000_i1029" DrawAspect="Content" ObjectID="_1765839295" r:id="rId20"/>
        </w:object>
      </w:r>
    </w:p>
    <w:p w14:paraId="60BF7D7B" w14:textId="77777777" w:rsidR="00A85C4E" w:rsidRPr="00D629EF" w:rsidRDefault="00A85C4E" w:rsidP="007B79C2">
      <w:pPr>
        <w:pStyle w:val="TF"/>
      </w:pPr>
      <w:bookmarkStart w:id="572" w:name="_CRFigure8_2_3_21"/>
      <w:r w:rsidRPr="00D629EF">
        <w:t xml:space="preserve">Figure </w:t>
      </w:r>
      <w:bookmarkEnd w:id="572"/>
      <w:r w:rsidRPr="00D629EF">
        <w:t>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73" w:name="_CR8_2_3_3"/>
      <w:bookmarkStart w:id="574" w:name="_Toc20955465"/>
      <w:bookmarkStart w:id="575" w:name="_Toc29460891"/>
      <w:bookmarkStart w:id="576" w:name="_Toc29505623"/>
      <w:bookmarkStart w:id="577" w:name="_Toc36556148"/>
      <w:bookmarkStart w:id="578" w:name="_Toc45881577"/>
      <w:bookmarkStart w:id="579" w:name="_Toc51852211"/>
      <w:bookmarkStart w:id="580" w:name="_Toc56620162"/>
      <w:bookmarkStart w:id="581" w:name="_Toc64447802"/>
      <w:bookmarkStart w:id="582" w:name="_Toc74152577"/>
      <w:bookmarkStart w:id="583" w:name="_Toc88656002"/>
      <w:bookmarkStart w:id="584" w:name="_Toc88657061"/>
      <w:bookmarkStart w:id="585" w:name="_Toc97907713"/>
      <w:bookmarkStart w:id="586" w:name="_Toc105662467"/>
      <w:bookmarkStart w:id="587" w:name="_Toc106101997"/>
      <w:bookmarkStart w:id="588" w:name="_Toc106109531"/>
      <w:bookmarkStart w:id="589" w:name="_Toc106129595"/>
      <w:bookmarkStart w:id="590" w:name="_Toc112767622"/>
      <w:bookmarkStart w:id="591" w:name="_Toc146269255"/>
      <w:bookmarkEnd w:id="573"/>
      <w:r w:rsidRPr="00D629EF">
        <w:t>8.2.3.3</w:t>
      </w:r>
      <w:r w:rsidRPr="00D629EF">
        <w:tab/>
        <w:t>Unsuccessful Operation</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40D6B8E0" w14:textId="77777777" w:rsidR="00A85C4E" w:rsidRPr="00D629EF" w:rsidRDefault="00A85C4E" w:rsidP="007B79C2">
      <w:pPr>
        <w:pStyle w:val="TH"/>
      </w:pPr>
      <w:r w:rsidRPr="00D629EF">
        <w:object w:dxaOrig="5640" w:dyaOrig="3211" w14:anchorId="6A51C05D">
          <v:shape id="_x0000_i1030" type="#_x0000_t75" style="width:281.9pt;height:161pt" o:ole="">
            <v:imagedata r:id="rId21" o:title=""/>
          </v:shape>
          <o:OLEObject Type="Embed" ProgID="Visio.Drawing.15" ShapeID="_x0000_i1030" DrawAspect="Content" ObjectID="_1765839296" r:id="rId22"/>
        </w:object>
      </w:r>
    </w:p>
    <w:p w14:paraId="087F519B" w14:textId="77777777" w:rsidR="00A85C4E" w:rsidRPr="00D629EF" w:rsidRDefault="00A85C4E" w:rsidP="0034312C">
      <w:pPr>
        <w:pStyle w:val="TF"/>
      </w:pPr>
      <w:bookmarkStart w:id="592" w:name="_CRFigure8_2_3_31"/>
      <w:r w:rsidRPr="00D629EF">
        <w:t xml:space="preserve">Figure </w:t>
      </w:r>
      <w:bookmarkEnd w:id="592"/>
      <w:r w:rsidRPr="00D629EF">
        <w:t>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93" w:name="_CR8_2_3_4"/>
      <w:bookmarkStart w:id="594" w:name="_Toc20955466"/>
      <w:bookmarkStart w:id="595" w:name="_Toc29460892"/>
      <w:bookmarkStart w:id="596" w:name="_Toc29505624"/>
      <w:bookmarkStart w:id="597" w:name="_Toc36556149"/>
      <w:bookmarkStart w:id="598" w:name="_Toc45881578"/>
      <w:bookmarkStart w:id="599" w:name="_Toc51852212"/>
      <w:bookmarkStart w:id="600" w:name="_Toc56620163"/>
      <w:bookmarkStart w:id="601" w:name="_Toc64447803"/>
      <w:bookmarkStart w:id="602" w:name="_Toc74152578"/>
      <w:bookmarkStart w:id="603" w:name="_Toc88656003"/>
      <w:bookmarkStart w:id="604" w:name="_Toc88657062"/>
      <w:bookmarkStart w:id="605" w:name="_Toc97907714"/>
      <w:bookmarkStart w:id="606" w:name="_Toc105662468"/>
      <w:bookmarkStart w:id="607" w:name="_Toc106101998"/>
      <w:bookmarkStart w:id="608" w:name="_Toc106109532"/>
      <w:bookmarkStart w:id="609" w:name="_Toc106129596"/>
      <w:bookmarkStart w:id="610" w:name="_Toc112767623"/>
      <w:bookmarkStart w:id="611" w:name="_Toc146269256"/>
      <w:bookmarkEnd w:id="593"/>
      <w:r w:rsidRPr="00D629EF">
        <w:t>8.2.3.4</w:t>
      </w:r>
      <w:r w:rsidRPr="00D629EF">
        <w:tab/>
        <w:t>Abnormal Conditions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612" w:name="_CR8_2_4"/>
      <w:bookmarkStart w:id="613" w:name="_Toc20955467"/>
      <w:bookmarkStart w:id="614" w:name="_Toc29460893"/>
      <w:bookmarkStart w:id="615" w:name="_Toc29505625"/>
      <w:bookmarkStart w:id="616" w:name="_Toc36556150"/>
      <w:bookmarkStart w:id="617" w:name="_Toc45881579"/>
      <w:bookmarkStart w:id="618" w:name="_Toc51852213"/>
      <w:bookmarkStart w:id="619" w:name="_Toc56620164"/>
      <w:bookmarkStart w:id="620" w:name="_Toc64447804"/>
      <w:bookmarkStart w:id="621" w:name="_Toc74152579"/>
      <w:bookmarkStart w:id="622" w:name="_Toc88656004"/>
      <w:bookmarkStart w:id="623" w:name="_Toc88657063"/>
      <w:bookmarkStart w:id="624" w:name="_Toc97907715"/>
      <w:bookmarkStart w:id="625" w:name="_Toc105662469"/>
      <w:bookmarkStart w:id="626" w:name="_Toc106101999"/>
      <w:bookmarkStart w:id="627" w:name="_Toc106109533"/>
      <w:bookmarkStart w:id="628" w:name="_Toc106129597"/>
      <w:bookmarkStart w:id="629" w:name="_Toc112767624"/>
      <w:bookmarkStart w:id="630" w:name="_Toc146269257"/>
      <w:bookmarkEnd w:id="612"/>
      <w:r w:rsidRPr="00D629EF">
        <w:t>8.2.4</w:t>
      </w:r>
      <w:r w:rsidRPr="00D629EF">
        <w:tab/>
        <w:t>gNB-CU-CP E1 Setup</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45CDD2B9" w14:textId="77777777" w:rsidR="00A85C4E" w:rsidRPr="00D629EF" w:rsidRDefault="00A85C4E" w:rsidP="007B79C2">
      <w:pPr>
        <w:pStyle w:val="Heading4"/>
      </w:pPr>
      <w:bookmarkStart w:id="631" w:name="_CR8_2_4_1"/>
      <w:bookmarkStart w:id="632" w:name="_Toc20955468"/>
      <w:bookmarkStart w:id="633" w:name="_Toc29460894"/>
      <w:bookmarkStart w:id="634" w:name="_Toc29505626"/>
      <w:bookmarkStart w:id="635" w:name="_Toc36556151"/>
      <w:bookmarkStart w:id="636" w:name="_Toc45881580"/>
      <w:bookmarkStart w:id="637" w:name="_Toc51852214"/>
      <w:bookmarkStart w:id="638" w:name="_Toc56620165"/>
      <w:bookmarkStart w:id="639" w:name="_Toc64447805"/>
      <w:bookmarkStart w:id="640" w:name="_Toc74152580"/>
      <w:bookmarkStart w:id="641" w:name="_Toc88656005"/>
      <w:bookmarkStart w:id="642" w:name="_Toc88657064"/>
      <w:bookmarkStart w:id="643" w:name="_Toc97907716"/>
      <w:bookmarkStart w:id="644" w:name="_Toc105662470"/>
      <w:bookmarkStart w:id="645" w:name="_Toc106102000"/>
      <w:bookmarkStart w:id="646" w:name="_Toc106109534"/>
      <w:bookmarkStart w:id="647" w:name="_Toc106129598"/>
      <w:bookmarkStart w:id="648" w:name="_Toc112767625"/>
      <w:bookmarkStart w:id="649" w:name="_Toc146269258"/>
      <w:bookmarkEnd w:id="631"/>
      <w:r w:rsidRPr="00D629EF">
        <w:t>8.2.4.1</w:t>
      </w:r>
      <w:r w:rsidRPr="00D629EF">
        <w:tab/>
        <w:t>General</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50" w:name="_CR8_2_4_2"/>
      <w:bookmarkStart w:id="651" w:name="_Toc20955469"/>
      <w:bookmarkStart w:id="652" w:name="_Toc29460895"/>
      <w:bookmarkStart w:id="653" w:name="_Toc29505627"/>
      <w:bookmarkStart w:id="654" w:name="_Toc36556152"/>
      <w:bookmarkStart w:id="655" w:name="_Toc45881581"/>
      <w:bookmarkStart w:id="656" w:name="_Toc51852215"/>
      <w:bookmarkStart w:id="657" w:name="_Toc56620166"/>
      <w:bookmarkStart w:id="658" w:name="_Toc64447806"/>
      <w:bookmarkStart w:id="659" w:name="_Toc74152581"/>
      <w:bookmarkStart w:id="660" w:name="_Toc88656006"/>
      <w:bookmarkStart w:id="661" w:name="_Toc88657065"/>
      <w:bookmarkStart w:id="662" w:name="_Toc97907717"/>
      <w:bookmarkStart w:id="663" w:name="_Toc105662471"/>
      <w:bookmarkStart w:id="664" w:name="_Toc106102001"/>
      <w:bookmarkStart w:id="665" w:name="_Toc106109535"/>
      <w:bookmarkStart w:id="666" w:name="_Toc106129599"/>
      <w:bookmarkStart w:id="667" w:name="_Toc112767626"/>
      <w:bookmarkStart w:id="668" w:name="_Toc146269259"/>
      <w:bookmarkEnd w:id="650"/>
      <w:r w:rsidRPr="00D629EF">
        <w:t>8.2.4.2</w:t>
      </w:r>
      <w:r w:rsidRPr="00D629EF">
        <w:tab/>
        <w:t>Successful Operation</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7096452F" w14:textId="77777777" w:rsidR="00A85C4E" w:rsidRPr="00D629EF" w:rsidRDefault="00A85C4E" w:rsidP="007B79C2">
      <w:pPr>
        <w:pStyle w:val="TH"/>
      </w:pPr>
      <w:r w:rsidRPr="00D629EF">
        <w:object w:dxaOrig="5640" w:dyaOrig="3211" w14:anchorId="5D4D9C34">
          <v:shape id="_x0000_i1031" type="#_x0000_t75" style="width:281.9pt;height:161pt" o:ole="">
            <v:imagedata r:id="rId23" o:title=""/>
          </v:shape>
          <o:OLEObject Type="Embed" ProgID="Visio.Drawing.15" ShapeID="_x0000_i1031" DrawAspect="Content" ObjectID="_1765839297" r:id="rId24"/>
        </w:object>
      </w:r>
    </w:p>
    <w:p w14:paraId="4FE903ED" w14:textId="77777777" w:rsidR="00A85C4E" w:rsidRPr="00D629EF" w:rsidRDefault="00A85C4E" w:rsidP="0034312C">
      <w:pPr>
        <w:pStyle w:val="TF"/>
      </w:pPr>
      <w:bookmarkStart w:id="669" w:name="_CRFigure8_2_4_21"/>
      <w:r w:rsidRPr="00D629EF">
        <w:t xml:space="preserve">Figure </w:t>
      </w:r>
      <w:bookmarkEnd w:id="669"/>
      <w:r w:rsidRPr="00D629EF">
        <w:t>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70" w:name="_Toc20955470"/>
      <w:bookmarkStart w:id="671" w:name="_Toc29460896"/>
      <w:bookmarkStart w:id="672" w:name="_Toc29505628"/>
      <w:bookmarkStart w:id="673" w:name="_Toc36556153"/>
      <w:bookmarkStart w:id="674" w:name="_Toc45881582"/>
      <w:bookmarkStart w:id="675" w:name="_Toc51852216"/>
      <w:bookmarkStart w:id="676" w:name="_Toc56620167"/>
      <w:bookmarkStart w:id="677"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78" w:name="_CR8_2_4_3"/>
      <w:bookmarkStart w:id="679" w:name="_Toc74152582"/>
      <w:bookmarkStart w:id="680" w:name="_Toc88656007"/>
      <w:bookmarkStart w:id="681" w:name="_Toc88657066"/>
      <w:bookmarkStart w:id="682" w:name="_Toc97907718"/>
      <w:bookmarkStart w:id="683" w:name="_Toc105662472"/>
      <w:bookmarkStart w:id="684" w:name="_Toc106102002"/>
      <w:bookmarkStart w:id="685" w:name="_Toc106109536"/>
      <w:bookmarkStart w:id="686" w:name="_Toc106129600"/>
      <w:bookmarkStart w:id="687" w:name="_Toc112767627"/>
      <w:bookmarkStart w:id="688" w:name="_Toc146269260"/>
      <w:bookmarkEnd w:id="678"/>
      <w:r w:rsidRPr="00D629EF">
        <w:t>8.2.4.3</w:t>
      </w:r>
      <w:r w:rsidRPr="00D629EF">
        <w:tab/>
        <w:t>Unsuccessful Operation</w:t>
      </w:r>
      <w:bookmarkEnd w:id="670"/>
      <w:bookmarkEnd w:id="671"/>
      <w:bookmarkEnd w:id="672"/>
      <w:bookmarkEnd w:id="673"/>
      <w:bookmarkEnd w:id="674"/>
      <w:bookmarkEnd w:id="675"/>
      <w:bookmarkEnd w:id="676"/>
      <w:bookmarkEnd w:id="677"/>
      <w:bookmarkEnd w:id="679"/>
      <w:bookmarkEnd w:id="680"/>
      <w:bookmarkEnd w:id="681"/>
      <w:bookmarkEnd w:id="682"/>
      <w:bookmarkEnd w:id="683"/>
      <w:bookmarkEnd w:id="684"/>
      <w:bookmarkEnd w:id="685"/>
      <w:bookmarkEnd w:id="686"/>
      <w:bookmarkEnd w:id="687"/>
      <w:bookmarkEnd w:id="688"/>
    </w:p>
    <w:p w14:paraId="348FB332" w14:textId="77777777" w:rsidR="00A85C4E" w:rsidRPr="00D629EF" w:rsidRDefault="00A85C4E" w:rsidP="007B79C2">
      <w:pPr>
        <w:pStyle w:val="TH"/>
      </w:pPr>
      <w:r w:rsidRPr="00D629EF">
        <w:object w:dxaOrig="5640" w:dyaOrig="3211" w14:anchorId="056E70BA">
          <v:shape id="_x0000_i1032" type="#_x0000_t75" style="width:281.9pt;height:161pt" o:ole="">
            <v:imagedata r:id="rId25" o:title=""/>
          </v:shape>
          <o:OLEObject Type="Embed" ProgID="Visio.Drawing.15" ShapeID="_x0000_i1032" DrawAspect="Content" ObjectID="_1765839298" r:id="rId26"/>
        </w:object>
      </w:r>
    </w:p>
    <w:p w14:paraId="07DA57D0" w14:textId="77777777" w:rsidR="00A85C4E" w:rsidRPr="00D629EF" w:rsidRDefault="00A85C4E" w:rsidP="0034312C">
      <w:pPr>
        <w:pStyle w:val="TF"/>
      </w:pPr>
      <w:bookmarkStart w:id="689" w:name="_CRFigure8_2_4_31"/>
      <w:r w:rsidRPr="00D629EF">
        <w:t xml:space="preserve">Figure </w:t>
      </w:r>
      <w:bookmarkEnd w:id="689"/>
      <w:r w:rsidRPr="00D629EF">
        <w:t>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90" w:name="_CR8_2_4_4"/>
      <w:bookmarkStart w:id="691" w:name="_Toc20955471"/>
      <w:bookmarkStart w:id="692" w:name="_Toc29460897"/>
      <w:bookmarkStart w:id="693" w:name="_Toc29505629"/>
      <w:bookmarkStart w:id="694" w:name="_Toc36556154"/>
      <w:bookmarkStart w:id="695" w:name="_Toc45881583"/>
      <w:bookmarkStart w:id="696" w:name="_Toc51852217"/>
      <w:bookmarkStart w:id="697" w:name="_Toc56620168"/>
      <w:bookmarkStart w:id="698" w:name="_Toc64447808"/>
      <w:bookmarkStart w:id="699" w:name="_Toc74152583"/>
      <w:bookmarkStart w:id="700" w:name="_Toc88656008"/>
      <w:bookmarkStart w:id="701" w:name="_Toc88657067"/>
      <w:bookmarkStart w:id="702" w:name="_Toc97907719"/>
      <w:bookmarkStart w:id="703" w:name="_Toc105662473"/>
      <w:bookmarkStart w:id="704" w:name="_Toc106102003"/>
      <w:bookmarkStart w:id="705" w:name="_Toc106109537"/>
      <w:bookmarkStart w:id="706" w:name="_Toc106129601"/>
      <w:bookmarkStart w:id="707" w:name="_Toc112767628"/>
      <w:bookmarkStart w:id="708" w:name="_Toc146269261"/>
      <w:bookmarkEnd w:id="690"/>
      <w:r w:rsidRPr="00D629EF">
        <w:t>8.2.4.4</w:t>
      </w:r>
      <w:r w:rsidRPr="00D629EF">
        <w:tab/>
        <w:t>Abnormal Conditions</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709" w:name="_CR8_2_5"/>
      <w:bookmarkStart w:id="710" w:name="_Toc20955472"/>
      <w:bookmarkStart w:id="711" w:name="_Toc29460898"/>
      <w:bookmarkStart w:id="712" w:name="_Toc29505630"/>
      <w:bookmarkStart w:id="713" w:name="_Toc36556155"/>
      <w:bookmarkStart w:id="714" w:name="_Toc45881584"/>
      <w:bookmarkStart w:id="715" w:name="_Toc51852218"/>
      <w:bookmarkStart w:id="716" w:name="_Toc56620169"/>
      <w:bookmarkStart w:id="717" w:name="_Toc64447809"/>
      <w:bookmarkStart w:id="718" w:name="_Toc74152584"/>
      <w:bookmarkStart w:id="719" w:name="_Toc88656009"/>
      <w:bookmarkStart w:id="720" w:name="_Toc88657068"/>
      <w:bookmarkStart w:id="721" w:name="_Toc97907720"/>
      <w:bookmarkStart w:id="722" w:name="_Toc105662474"/>
      <w:bookmarkStart w:id="723" w:name="_Toc106102004"/>
      <w:bookmarkStart w:id="724" w:name="_Toc106109538"/>
      <w:bookmarkStart w:id="725" w:name="_Toc106129602"/>
      <w:bookmarkStart w:id="726" w:name="_Toc112767629"/>
      <w:bookmarkStart w:id="727" w:name="_Toc146269262"/>
      <w:bookmarkEnd w:id="709"/>
      <w:r w:rsidRPr="00D629EF">
        <w:t>8.2.5</w:t>
      </w:r>
      <w:r w:rsidRPr="00D629EF">
        <w:tab/>
        <w:t>gNB-CU-UP Configuration Update</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D629EF">
        <w:t xml:space="preserve"> </w:t>
      </w:r>
    </w:p>
    <w:p w14:paraId="49B8D4A8" w14:textId="77777777" w:rsidR="00A85C4E" w:rsidRPr="00D629EF" w:rsidRDefault="00A85C4E" w:rsidP="007B79C2">
      <w:pPr>
        <w:pStyle w:val="Heading4"/>
      </w:pPr>
      <w:bookmarkStart w:id="728" w:name="_CR8_2_5_1"/>
      <w:bookmarkStart w:id="729" w:name="_Toc20955473"/>
      <w:bookmarkStart w:id="730" w:name="_Toc29460899"/>
      <w:bookmarkStart w:id="731" w:name="_Toc29505631"/>
      <w:bookmarkStart w:id="732" w:name="_Toc36556156"/>
      <w:bookmarkStart w:id="733" w:name="_Toc45881585"/>
      <w:bookmarkStart w:id="734" w:name="_Toc51852219"/>
      <w:bookmarkStart w:id="735" w:name="_Toc56620170"/>
      <w:bookmarkStart w:id="736" w:name="_Toc64447810"/>
      <w:bookmarkStart w:id="737" w:name="_Toc74152585"/>
      <w:bookmarkStart w:id="738" w:name="_Toc88656010"/>
      <w:bookmarkStart w:id="739" w:name="_Toc88657069"/>
      <w:bookmarkStart w:id="740" w:name="_Toc97907721"/>
      <w:bookmarkStart w:id="741" w:name="_Toc105662475"/>
      <w:bookmarkStart w:id="742" w:name="_Toc106102005"/>
      <w:bookmarkStart w:id="743" w:name="_Toc106109539"/>
      <w:bookmarkStart w:id="744" w:name="_Toc106129603"/>
      <w:bookmarkStart w:id="745" w:name="_Toc112767630"/>
      <w:bookmarkStart w:id="746" w:name="_Toc146269263"/>
      <w:bookmarkEnd w:id="728"/>
      <w:r w:rsidRPr="00D629EF">
        <w:t>8.2.5.1</w:t>
      </w:r>
      <w:r w:rsidRPr="00D629EF">
        <w:tab/>
        <w:t>General</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747" w:name="_CR8_2_5_2"/>
      <w:bookmarkStart w:id="748" w:name="_Toc20955474"/>
      <w:bookmarkStart w:id="749" w:name="_Toc29460900"/>
      <w:bookmarkStart w:id="750" w:name="_Toc29505632"/>
      <w:bookmarkStart w:id="751" w:name="_Toc36556157"/>
      <w:bookmarkStart w:id="752" w:name="_Toc45881586"/>
      <w:bookmarkStart w:id="753" w:name="_Toc51852220"/>
      <w:bookmarkStart w:id="754" w:name="_Toc56620171"/>
      <w:bookmarkStart w:id="755" w:name="_Toc64447811"/>
      <w:bookmarkStart w:id="756" w:name="_Toc74152586"/>
      <w:bookmarkStart w:id="757" w:name="_Toc88656011"/>
      <w:bookmarkStart w:id="758" w:name="_Toc88657070"/>
      <w:bookmarkStart w:id="759" w:name="_Toc97907722"/>
      <w:bookmarkStart w:id="760" w:name="_Toc105662476"/>
      <w:bookmarkStart w:id="761" w:name="_Toc106102006"/>
      <w:bookmarkStart w:id="762" w:name="_Toc106109540"/>
      <w:bookmarkStart w:id="763" w:name="_Toc106129604"/>
      <w:bookmarkStart w:id="764" w:name="_Toc112767631"/>
      <w:bookmarkStart w:id="765" w:name="_Toc146269264"/>
      <w:bookmarkEnd w:id="747"/>
      <w:r w:rsidRPr="00D629EF">
        <w:t>8.2.5.2</w:t>
      </w:r>
      <w:r w:rsidRPr="00D629EF">
        <w:tab/>
        <w:t>Successful Operation</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14:paraId="3B5ACF0C" w14:textId="77777777" w:rsidR="00A85C4E" w:rsidRPr="00D629EF" w:rsidRDefault="00A85C4E" w:rsidP="007B79C2">
      <w:pPr>
        <w:pStyle w:val="TH"/>
      </w:pPr>
      <w:r w:rsidRPr="00D629EF">
        <w:object w:dxaOrig="7860" w:dyaOrig="3211" w14:anchorId="78E75061">
          <v:shape id="_x0000_i1033" type="#_x0000_t75" style="width:396pt;height:161pt" o:ole="">
            <v:imagedata r:id="rId27" o:title=""/>
          </v:shape>
          <o:OLEObject Type="Embed" ProgID="Visio.Drawing.15" ShapeID="_x0000_i1033" DrawAspect="Content" ObjectID="_1765839299" r:id="rId28"/>
        </w:object>
      </w:r>
    </w:p>
    <w:p w14:paraId="25C5D00F" w14:textId="77777777" w:rsidR="00A85C4E" w:rsidRPr="00D629EF" w:rsidRDefault="00A85C4E" w:rsidP="0034312C">
      <w:pPr>
        <w:pStyle w:val="TF"/>
      </w:pPr>
      <w:bookmarkStart w:id="766" w:name="_CRFigure8_2_5_21"/>
      <w:r w:rsidRPr="00D629EF">
        <w:t xml:space="preserve">Figure </w:t>
      </w:r>
      <w:bookmarkEnd w:id="766"/>
      <w:r w:rsidRPr="00D629EF">
        <w:t>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67" w:name="_Hlk4773197"/>
      <w:bookmarkStart w:id="768" w:name="_Hlk5782134"/>
      <w:r w:rsidRPr="00D629EF">
        <w:rPr>
          <w:i/>
        </w:rPr>
        <w:t xml:space="preserve">gNB-CU-UP </w:t>
      </w:r>
      <w:bookmarkEnd w:id="767"/>
      <w:r w:rsidRPr="00D629EF">
        <w:rPr>
          <w:i/>
        </w:rPr>
        <w:t xml:space="preserve">ID </w:t>
      </w:r>
      <w:bookmarkEnd w:id="768"/>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361550D6" w:rsidR="00D86127" w:rsidRDefault="00D86127" w:rsidP="00D86127">
      <w:r>
        <w:t xml:space="preserve">If the </w:t>
      </w:r>
      <w:r w:rsidRPr="00D629EF">
        <w:t xml:space="preserve">GNB-CU-UP </w:t>
      </w:r>
      <w:r w:rsidRPr="001D2E49">
        <w:t xml:space="preserve">CONFIGURATION UPDATE </w:t>
      </w:r>
      <w:r>
        <w:t xml:space="preserve">message includes </w:t>
      </w:r>
      <w:bookmarkStart w:id="769" w:name="_Hlk131528290"/>
      <w:r w:rsidRPr="00D629EF">
        <w:rPr>
          <w:i/>
        </w:rPr>
        <w:t xml:space="preserve">gNB-CU-UP TNLA </w:t>
      </w:r>
      <w:r>
        <w:rPr>
          <w:i/>
        </w:rPr>
        <w:t>T</w:t>
      </w:r>
      <w:r w:rsidRPr="001D2E49">
        <w:rPr>
          <w:i/>
        </w:rPr>
        <w:t>o Remove List</w:t>
      </w:r>
      <w:r w:rsidRPr="001D2E49">
        <w:t xml:space="preserve"> </w:t>
      </w:r>
      <w:r>
        <w:t>IE</w:t>
      </w:r>
      <w:bookmarkEnd w:id="769"/>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61BE061"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567BE7F1" w14:textId="77777777" w:rsidR="00D86127" w:rsidRPr="00D629EF" w:rsidRDefault="00D86127" w:rsidP="00A0668E">
      <w:pPr>
        <w:pStyle w:val="B10"/>
      </w:pPr>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70" w:name="_CR8_2_5_3"/>
      <w:bookmarkStart w:id="771" w:name="_Toc20955475"/>
      <w:bookmarkStart w:id="772" w:name="_Toc29460901"/>
      <w:bookmarkStart w:id="773" w:name="_Toc29505633"/>
      <w:bookmarkStart w:id="774" w:name="_Toc36556158"/>
      <w:bookmarkStart w:id="775" w:name="_Toc45881587"/>
      <w:bookmarkStart w:id="776" w:name="_Toc51852221"/>
      <w:bookmarkStart w:id="777" w:name="_Toc56620172"/>
      <w:bookmarkStart w:id="778" w:name="_Toc64447812"/>
      <w:bookmarkStart w:id="779" w:name="_Toc74152587"/>
      <w:bookmarkStart w:id="780" w:name="_Toc88656012"/>
      <w:bookmarkStart w:id="781" w:name="_Toc88657071"/>
      <w:bookmarkStart w:id="782" w:name="_Toc97907723"/>
      <w:bookmarkStart w:id="783" w:name="_Toc105662477"/>
      <w:bookmarkStart w:id="784" w:name="_Toc106102007"/>
      <w:bookmarkStart w:id="785" w:name="_Toc106109541"/>
      <w:bookmarkStart w:id="786" w:name="_Toc106129605"/>
      <w:bookmarkStart w:id="787" w:name="_Toc112767632"/>
      <w:bookmarkStart w:id="788" w:name="_Toc146269265"/>
      <w:bookmarkEnd w:id="770"/>
      <w:r w:rsidRPr="00D629EF">
        <w:t>8.2.5.3</w:t>
      </w:r>
      <w:r w:rsidRPr="00D629EF">
        <w:tab/>
        <w:t>Unsuccessful Operation</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14:paraId="36AA19E3" w14:textId="77777777" w:rsidR="00A85C4E" w:rsidRPr="00D629EF" w:rsidRDefault="00A85C4E" w:rsidP="007B79C2">
      <w:pPr>
        <w:pStyle w:val="TH"/>
      </w:pPr>
      <w:r w:rsidRPr="00D629EF">
        <w:object w:dxaOrig="7860" w:dyaOrig="3211" w14:anchorId="5D039E02">
          <v:shape id="_x0000_i1034" type="#_x0000_t75" style="width:396pt;height:161pt" o:ole="">
            <v:imagedata r:id="rId29" o:title=""/>
          </v:shape>
          <o:OLEObject Type="Embed" ProgID="Visio.Drawing.15" ShapeID="_x0000_i1034" DrawAspect="Content" ObjectID="_1765839300" r:id="rId30"/>
        </w:object>
      </w:r>
    </w:p>
    <w:p w14:paraId="36AFE478" w14:textId="77777777" w:rsidR="00A85C4E" w:rsidRPr="00D629EF" w:rsidRDefault="00A85C4E" w:rsidP="0034312C">
      <w:pPr>
        <w:pStyle w:val="TF"/>
      </w:pPr>
      <w:bookmarkStart w:id="789" w:name="_CRFigure8_2_5_31"/>
      <w:r w:rsidRPr="00D629EF">
        <w:t xml:space="preserve">Figure </w:t>
      </w:r>
      <w:bookmarkEnd w:id="789"/>
      <w:r w:rsidRPr="00D629EF">
        <w:t>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90" w:name="_CR8_2_5_4"/>
      <w:bookmarkStart w:id="791" w:name="_Toc20955476"/>
      <w:bookmarkStart w:id="792" w:name="_Toc29460902"/>
      <w:bookmarkStart w:id="793" w:name="_Toc29505634"/>
      <w:bookmarkStart w:id="794" w:name="_Toc36556159"/>
      <w:bookmarkStart w:id="795" w:name="_Toc45881588"/>
      <w:bookmarkStart w:id="796" w:name="_Toc51852222"/>
      <w:bookmarkStart w:id="797" w:name="_Toc56620173"/>
      <w:bookmarkStart w:id="798" w:name="_Toc64447813"/>
      <w:bookmarkStart w:id="799" w:name="_Toc74152588"/>
      <w:bookmarkStart w:id="800" w:name="_Toc88656013"/>
      <w:bookmarkStart w:id="801" w:name="_Toc88657072"/>
      <w:bookmarkStart w:id="802" w:name="_Toc97907724"/>
      <w:bookmarkStart w:id="803" w:name="_Toc105662478"/>
      <w:bookmarkStart w:id="804" w:name="_Toc106102008"/>
      <w:bookmarkStart w:id="805" w:name="_Toc106109542"/>
      <w:bookmarkStart w:id="806" w:name="_Toc106129606"/>
      <w:bookmarkStart w:id="807" w:name="_Toc112767633"/>
      <w:bookmarkStart w:id="808" w:name="_Toc146269266"/>
      <w:bookmarkEnd w:id="790"/>
      <w:r w:rsidRPr="00D629EF">
        <w:t>8.2.5.4</w:t>
      </w:r>
      <w:r w:rsidRPr="00D629EF">
        <w:tab/>
        <w:t>Abnormal Conditions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809" w:name="_CR8_2_6"/>
      <w:bookmarkStart w:id="810" w:name="_Toc20955477"/>
      <w:bookmarkStart w:id="811" w:name="_Toc29460903"/>
      <w:bookmarkStart w:id="812" w:name="_Toc29505635"/>
      <w:bookmarkStart w:id="813" w:name="_Toc36556160"/>
      <w:bookmarkStart w:id="814" w:name="_Toc45881589"/>
      <w:bookmarkStart w:id="815" w:name="_Toc51852223"/>
      <w:bookmarkStart w:id="816" w:name="_Toc56620174"/>
      <w:bookmarkStart w:id="817" w:name="_Toc64447814"/>
      <w:bookmarkStart w:id="818" w:name="_Toc74152589"/>
      <w:bookmarkStart w:id="819" w:name="_Toc88656014"/>
      <w:bookmarkStart w:id="820" w:name="_Toc88657073"/>
      <w:bookmarkStart w:id="821" w:name="_Toc97907725"/>
      <w:bookmarkStart w:id="822" w:name="_Toc105662479"/>
      <w:bookmarkStart w:id="823" w:name="_Toc106102009"/>
      <w:bookmarkStart w:id="824" w:name="_Toc106109543"/>
      <w:bookmarkStart w:id="825" w:name="_Toc106129607"/>
      <w:bookmarkStart w:id="826" w:name="_Toc112767634"/>
      <w:bookmarkStart w:id="827" w:name="_Toc146269267"/>
      <w:bookmarkEnd w:id="809"/>
      <w:r w:rsidRPr="00D629EF">
        <w:t>8.2.6</w:t>
      </w:r>
      <w:r w:rsidRPr="00D629EF">
        <w:tab/>
        <w:t>gNB-CU-CP Configuration Update</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r w:rsidRPr="00D629EF">
        <w:t xml:space="preserve"> </w:t>
      </w:r>
    </w:p>
    <w:p w14:paraId="32B77711" w14:textId="77777777" w:rsidR="00A85C4E" w:rsidRPr="00D629EF" w:rsidRDefault="00A85C4E" w:rsidP="007B79C2">
      <w:pPr>
        <w:pStyle w:val="Heading4"/>
      </w:pPr>
      <w:bookmarkStart w:id="828" w:name="_CR8_2_6_1"/>
      <w:bookmarkStart w:id="829" w:name="_Toc20955478"/>
      <w:bookmarkStart w:id="830" w:name="_Toc29460904"/>
      <w:bookmarkStart w:id="831" w:name="_Toc29505636"/>
      <w:bookmarkStart w:id="832" w:name="_Toc36556161"/>
      <w:bookmarkStart w:id="833" w:name="_Toc45881590"/>
      <w:bookmarkStart w:id="834" w:name="_Toc51852224"/>
      <w:bookmarkStart w:id="835" w:name="_Toc56620175"/>
      <w:bookmarkStart w:id="836" w:name="_Toc64447815"/>
      <w:bookmarkStart w:id="837" w:name="_Toc74152590"/>
      <w:bookmarkStart w:id="838" w:name="_Toc88656015"/>
      <w:bookmarkStart w:id="839" w:name="_Toc88657074"/>
      <w:bookmarkStart w:id="840" w:name="_Toc97907726"/>
      <w:bookmarkStart w:id="841" w:name="_Toc105662480"/>
      <w:bookmarkStart w:id="842" w:name="_Toc106102010"/>
      <w:bookmarkStart w:id="843" w:name="_Toc106109544"/>
      <w:bookmarkStart w:id="844" w:name="_Toc106129608"/>
      <w:bookmarkStart w:id="845" w:name="_Toc112767635"/>
      <w:bookmarkStart w:id="846" w:name="_Toc146269268"/>
      <w:bookmarkEnd w:id="828"/>
      <w:r w:rsidRPr="00D629EF">
        <w:t>8.2.6.1</w:t>
      </w:r>
      <w:r w:rsidRPr="00D629EF">
        <w:tab/>
        <w:t>General</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847" w:name="_CR8_2_6_2"/>
      <w:bookmarkStart w:id="848" w:name="_Toc20955479"/>
      <w:bookmarkStart w:id="849" w:name="_Toc29460905"/>
      <w:bookmarkStart w:id="850" w:name="_Toc29505637"/>
      <w:bookmarkStart w:id="851" w:name="_Toc36556162"/>
      <w:bookmarkStart w:id="852" w:name="_Toc45881591"/>
      <w:bookmarkStart w:id="853" w:name="_Toc51852225"/>
      <w:bookmarkStart w:id="854" w:name="_Toc56620176"/>
      <w:bookmarkStart w:id="855" w:name="_Toc64447816"/>
      <w:bookmarkStart w:id="856" w:name="_Toc74152591"/>
      <w:bookmarkStart w:id="857" w:name="_Toc88656016"/>
      <w:bookmarkStart w:id="858" w:name="_Toc88657075"/>
      <w:bookmarkStart w:id="859" w:name="_Toc97907727"/>
      <w:bookmarkStart w:id="860" w:name="_Toc105662481"/>
      <w:bookmarkStart w:id="861" w:name="_Toc106102011"/>
      <w:bookmarkStart w:id="862" w:name="_Toc106109545"/>
      <w:bookmarkStart w:id="863" w:name="_Toc106129609"/>
      <w:bookmarkStart w:id="864" w:name="_Toc112767636"/>
      <w:bookmarkStart w:id="865" w:name="_Toc146269269"/>
      <w:bookmarkEnd w:id="847"/>
      <w:r w:rsidRPr="00D629EF">
        <w:t>8.2.6.2</w:t>
      </w:r>
      <w:r w:rsidRPr="00D629EF">
        <w:tab/>
        <w:t>Successful Operation</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70A8FFB1" w14:textId="77777777" w:rsidR="00A85C4E" w:rsidRPr="00D629EF" w:rsidRDefault="00A85C4E" w:rsidP="007B79C2">
      <w:pPr>
        <w:pStyle w:val="TH"/>
      </w:pPr>
      <w:r w:rsidRPr="00D629EF">
        <w:object w:dxaOrig="7860" w:dyaOrig="3211" w14:anchorId="6ED1ADD5">
          <v:shape id="_x0000_i1035" type="#_x0000_t75" style="width:396pt;height:161pt" o:ole="">
            <v:imagedata r:id="rId31" o:title=""/>
          </v:shape>
          <o:OLEObject Type="Embed" ProgID="Visio.Drawing.15" ShapeID="_x0000_i1035" DrawAspect="Content" ObjectID="_1765839301" r:id="rId32"/>
        </w:object>
      </w:r>
    </w:p>
    <w:p w14:paraId="1E660F35" w14:textId="77777777" w:rsidR="00A85C4E" w:rsidRPr="00D629EF" w:rsidRDefault="00A85C4E" w:rsidP="0034312C">
      <w:pPr>
        <w:pStyle w:val="TF"/>
      </w:pPr>
      <w:bookmarkStart w:id="866" w:name="_CRFigure8_2_6_21"/>
      <w:r w:rsidRPr="00D629EF">
        <w:t xml:space="preserve">Figure </w:t>
      </w:r>
      <w:bookmarkEnd w:id="866"/>
      <w:r w:rsidRPr="00D629EF">
        <w:t>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6C7B7669" w:rsidR="00D86127" w:rsidRDefault="00D86127" w:rsidP="00D86127">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16D17A4A" w14:textId="77777777" w:rsidR="00D86127" w:rsidRDefault="00D86127" w:rsidP="00D86127">
      <w:pPr>
        <w:pStyle w:val="B10"/>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166A7760" w14:textId="577A9733" w:rsidR="00D86127" w:rsidRDefault="00D86127" w:rsidP="00D86127">
      <w:pPr>
        <w:rPr>
          <w:noProof/>
          <w:u w:val="words"/>
        </w:rPr>
      </w:pPr>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0D725ED7" w14:textId="77777777" w:rsidR="00D86127" w:rsidRPr="00A0668E" w:rsidRDefault="00D86127" w:rsidP="00A0668E">
      <w:pPr>
        <w:pStyle w:val="B10"/>
        <w:rPr>
          <w:lang w:eastAsia="x-none"/>
        </w:rPr>
      </w:pPr>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67" w:name="_CR8_2_6_3"/>
      <w:bookmarkStart w:id="868" w:name="_Toc20955480"/>
      <w:bookmarkStart w:id="869" w:name="_Toc29460906"/>
      <w:bookmarkStart w:id="870" w:name="_Toc29505638"/>
      <w:bookmarkStart w:id="871" w:name="_Toc36556163"/>
      <w:bookmarkStart w:id="872" w:name="_Toc45881592"/>
      <w:bookmarkStart w:id="873" w:name="_Toc51852226"/>
      <w:bookmarkStart w:id="874" w:name="_Toc56620177"/>
      <w:bookmarkStart w:id="875" w:name="_Toc64447817"/>
      <w:bookmarkStart w:id="876" w:name="_Toc74152592"/>
      <w:bookmarkStart w:id="877" w:name="_Toc88656017"/>
      <w:bookmarkStart w:id="878" w:name="_Toc88657076"/>
      <w:bookmarkStart w:id="879" w:name="_Toc97907728"/>
      <w:bookmarkStart w:id="880" w:name="_Toc105662482"/>
      <w:bookmarkStart w:id="881" w:name="_Toc106102012"/>
      <w:bookmarkStart w:id="882" w:name="_Toc106109546"/>
      <w:bookmarkStart w:id="883" w:name="_Toc106129610"/>
      <w:bookmarkStart w:id="884" w:name="_Toc112767637"/>
      <w:bookmarkStart w:id="885" w:name="_Toc146269270"/>
      <w:bookmarkEnd w:id="867"/>
      <w:r w:rsidRPr="00D629EF">
        <w:t>8.2.6.3</w:t>
      </w:r>
      <w:r w:rsidRPr="00D629EF">
        <w:tab/>
        <w:t>Unsuccessful Operation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7C44BF54" w14:textId="77777777" w:rsidR="00A85C4E" w:rsidRPr="00D629EF" w:rsidRDefault="00A85C4E" w:rsidP="007B79C2">
      <w:pPr>
        <w:pStyle w:val="TH"/>
      </w:pPr>
      <w:r w:rsidRPr="00D629EF">
        <w:object w:dxaOrig="7860" w:dyaOrig="3211" w14:anchorId="7D06AEEC">
          <v:shape id="_x0000_i1036" type="#_x0000_t75" style="width:396pt;height:161pt" o:ole="">
            <v:imagedata r:id="rId33" o:title=""/>
          </v:shape>
          <o:OLEObject Type="Embed" ProgID="Visio.Drawing.15" ShapeID="_x0000_i1036" DrawAspect="Content" ObjectID="_1765839302" r:id="rId34"/>
        </w:object>
      </w:r>
    </w:p>
    <w:p w14:paraId="746D0268" w14:textId="77777777" w:rsidR="00A85C4E" w:rsidRPr="00D629EF" w:rsidRDefault="00A85C4E" w:rsidP="0034312C">
      <w:pPr>
        <w:pStyle w:val="TF"/>
      </w:pPr>
      <w:bookmarkStart w:id="886" w:name="_CRFigure8_2_6_31"/>
      <w:r w:rsidRPr="00D629EF">
        <w:t xml:space="preserve">Figure </w:t>
      </w:r>
      <w:bookmarkEnd w:id="886"/>
      <w:r w:rsidRPr="00D629EF">
        <w:t>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87" w:name="_CR8_2_6_4"/>
      <w:bookmarkStart w:id="888" w:name="_Toc20955481"/>
      <w:bookmarkStart w:id="889" w:name="_Toc29460907"/>
      <w:bookmarkStart w:id="890" w:name="_Toc29505639"/>
      <w:bookmarkStart w:id="891" w:name="_Toc36556164"/>
      <w:bookmarkStart w:id="892" w:name="_Toc45881593"/>
      <w:bookmarkStart w:id="893" w:name="_Toc51852227"/>
      <w:bookmarkStart w:id="894" w:name="_Toc56620178"/>
      <w:bookmarkStart w:id="895" w:name="_Toc64447818"/>
      <w:bookmarkStart w:id="896" w:name="_Toc74152593"/>
      <w:bookmarkStart w:id="897" w:name="_Toc88656018"/>
      <w:bookmarkStart w:id="898" w:name="_Toc88657077"/>
      <w:bookmarkStart w:id="899" w:name="_Toc97907729"/>
      <w:bookmarkStart w:id="900" w:name="_Toc105662483"/>
      <w:bookmarkStart w:id="901" w:name="_Toc106102013"/>
      <w:bookmarkStart w:id="902" w:name="_Toc106109547"/>
      <w:bookmarkStart w:id="903" w:name="_Toc106129611"/>
      <w:bookmarkStart w:id="904" w:name="_Toc112767638"/>
      <w:bookmarkStart w:id="905" w:name="_Toc146269271"/>
      <w:bookmarkEnd w:id="887"/>
      <w:r w:rsidRPr="00D629EF">
        <w:t>8.2.6.4</w:t>
      </w:r>
      <w:r w:rsidRPr="00D629EF">
        <w:tab/>
        <w:t>Abnormal Conditions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906" w:name="_CR8_2_7"/>
      <w:bookmarkStart w:id="907" w:name="_Toc20955482"/>
      <w:bookmarkStart w:id="908" w:name="_Toc29460908"/>
      <w:bookmarkStart w:id="909" w:name="_Toc29505640"/>
      <w:bookmarkStart w:id="910" w:name="_Toc36556165"/>
      <w:bookmarkStart w:id="911" w:name="_Toc45881594"/>
      <w:bookmarkStart w:id="912" w:name="_Toc51852228"/>
      <w:bookmarkStart w:id="913" w:name="_Toc56620179"/>
      <w:bookmarkStart w:id="914" w:name="_Toc64447819"/>
      <w:bookmarkStart w:id="915" w:name="_Toc74152594"/>
      <w:bookmarkStart w:id="916" w:name="_Toc88656019"/>
      <w:bookmarkStart w:id="917" w:name="_Toc88657078"/>
      <w:bookmarkStart w:id="918" w:name="_Toc97907730"/>
      <w:bookmarkStart w:id="919" w:name="_Toc105662484"/>
      <w:bookmarkStart w:id="920" w:name="_Toc106102014"/>
      <w:bookmarkStart w:id="921" w:name="_Toc106109548"/>
      <w:bookmarkStart w:id="922" w:name="_Toc106129612"/>
      <w:bookmarkStart w:id="923" w:name="_Toc112767639"/>
      <w:bookmarkStart w:id="924" w:name="_Toc146269272"/>
      <w:bookmarkEnd w:id="906"/>
      <w:r w:rsidRPr="00D629EF">
        <w:t>8.2.7</w:t>
      </w:r>
      <w:r w:rsidRPr="00D629EF">
        <w:tab/>
        <w:t>E1 Release</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D629EF">
        <w:t xml:space="preserve"> </w:t>
      </w:r>
    </w:p>
    <w:p w14:paraId="06631769" w14:textId="77777777" w:rsidR="00A85C4E" w:rsidRPr="00D629EF" w:rsidRDefault="00A85C4E" w:rsidP="007B79C2">
      <w:pPr>
        <w:pStyle w:val="Heading4"/>
      </w:pPr>
      <w:bookmarkStart w:id="925" w:name="_CR8_2_7_1"/>
      <w:bookmarkStart w:id="926" w:name="_Toc20955483"/>
      <w:bookmarkStart w:id="927" w:name="_Toc29460909"/>
      <w:bookmarkStart w:id="928" w:name="_Toc29505641"/>
      <w:bookmarkStart w:id="929" w:name="_Toc36556166"/>
      <w:bookmarkStart w:id="930" w:name="_Toc45881595"/>
      <w:bookmarkStart w:id="931" w:name="_Toc51852229"/>
      <w:bookmarkStart w:id="932" w:name="_Toc56620180"/>
      <w:bookmarkStart w:id="933" w:name="_Toc64447820"/>
      <w:bookmarkStart w:id="934" w:name="_Toc74152595"/>
      <w:bookmarkStart w:id="935" w:name="_Toc88656020"/>
      <w:bookmarkStart w:id="936" w:name="_Toc88657079"/>
      <w:bookmarkStart w:id="937" w:name="_Toc97907731"/>
      <w:bookmarkStart w:id="938" w:name="_Toc105662485"/>
      <w:bookmarkStart w:id="939" w:name="_Toc106102015"/>
      <w:bookmarkStart w:id="940" w:name="_Toc106109549"/>
      <w:bookmarkStart w:id="941" w:name="_Toc106129613"/>
      <w:bookmarkStart w:id="942" w:name="_Toc112767640"/>
      <w:bookmarkStart w:id="943" w:name="_Toc146269273"/>
      <w:bookmarkEnd w:id="925"/>
      <w:r w:rsidRPr="00D629EF">
        <w:t>8.2.7.1</w:t>
      </w:r>
      <w:r w:rsidRPr="00D629EF">
        <w:tab/>
        <w:t>General</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944" w:name="_CR8_2_7_2"/>
      <w:bookmarkStart w:id="945" w:name="_Toc20955484"/>
      <w:bookmarkStart w:id="946" w:name="_Toc29460910"/>
      <w:bookmarkStart w:id="947" w:name="_Toc29505642"/>
      <w:bookmarkStart w:id="948" w:name="_Toc36556167"/>
      <w:bookmarkStart w:id="949" w:name="_Toc45881596"/>
      <w:bookmarkStart w:id="950" w:name="_Toc51852230"/>
      <w:bookmarkStart w:id="951" w:name="_Toc56620181"/>
      <w:bookmarkStart w:id="952" w:name="_Toc64447821"/>
      <w:bookmarkStart w:id="953" w:name="_Toc74152596"/>
      <w:bookmarkStart w:id="954" w:name="_Toc88656021"/>
      <w:bookmarkStart w:id="955" w:name="_Toc88657080"/>
      <w:bookmarkStart w:id="956" w:name="_Toc97907732"/>
      <w:bookmarkStart w:id="957" w:name="_Toc105662486"/>
      <w:bookmarkStart w:id="958" w:name="_Toc106102016"/>
      <w:bookmarkStart w:id="959" w:name="_Toc106109550"/>
      <w:bookmarkStart w:id="960" w:name="_Toc106129614"/>
      <w:bookmarkStart w:id="961" w:name="_Toc112767641"/>
      <w:bookmarkStart w:id="962" w:name="_Toc146269274"/>
      <w:bookmarkEnd w:id="944"/>
      <w:r w:rsidRPr="00D629EF">
        <w:t>8.2.7.2</w:t>
      </w:r>
      <w:r w:rsidRPr="00D629EF">
        <w:tab/>
        <w:t>Successful Operation</w:t>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49CD2747" w14:textId="77777777" w:rsidR="00A85C4E" w:rsidRPr="00D629EF" w:rsidRDefault="00A85C4E" w:rsidP="00E24125">
      <w:pPr>
        <w:pStyle w:val="Heading5"/>
      </w:pPr>
      <w:bookmarkStart w:id="963" w:name="_CR8_2_7_2_1"/>
      <w:bookmarkStart w:id="964" w:name="_Toc20955485"/>
      <w:bookmarkStart w:id="965" w:name="_Toc29460911"/>
      <w:bookmarkStart w:id="966" w:name="_Toc29505643"/>
      <w:bookmarkStart w:id="967" w:name="_Toc36556168"/>
      <w:bookmarkStart w:id="968" w:name="_Toc45881597"/>
      <w:bookmarkStart w:id="969" w:name="_Toc51852231"/>
      <w:bookmarkStart w:id="970" w:name="_Toc56620182"/>
      <w:bookmarkStart w:id="971" w:name="_Toc64447822"/>
      <w:bookmarkStart w:id="972" w:name="_Toc74152597"/>
      <w:bookmarkStart w:id="973" w:name="_Toc88656022"/>
      <w:bookmarkStart w:id="974" w:name="_Toc88657081"/>
      <w:bookmarkStart w:id="975" w:name="_Toc97907733"/>
      <w:bookmarkStart w:id="976" w:name="_Toc105662487"/>
      <w:bookmarkStart w:id="977" w:name="_Toc106102017"/>
      <w:bookmarkStart w:id="978" w:name="_Toc106109551"/>
      <w:bookmarkStart w:id="979" w:name="_Toc106129615"/>
      <w:bookmarkStart w:id="980" w:name="_Toc112767642"/>
      <w:bookmarkStart w:id="981" w:name="_Toc146269275"/>
      <w:bookmarkEnd w:id="963"/>
      <w:r w:rsidRPr="00D629EF">
        <w:t>8.2.7.2.1</w:t>
      </w:r>
      <w:r w:rsidRPr="00D629EF">
        <w:tab/>
        <w:t>E1 Release Procedure Initiated from the gNB-CU-CP</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45pt;height:161pt" o:ole="">
            <v:imagedata r:id="rId35" o:title=""/>
          </v:shape>
          <o:OLEObject Type="Embed" ProgID="Visio.Drawing.15" ShapeID="_x0000_i1037" DrawAspect="Content" ObjectID="_1765839303" r:id="rId36"/>
        </w:object>
      </w:r>
    </w:p>
    <w:p w14:paraId="69B38C23" w14:textId="77777777" w:rsidR="00A85C4E" w:rsidRPr="00D629EF" w:rsidRDefault="00A85C4E" w:rsidP="0034312C">
      <w:pPr>
        <w:pStyle w:val="TF"/>
        <w:rPr>
          <w:rFonts w:eastAsia="MS Mincho"/>
        </w:rPr>
      </w:pPr>
      <w:bookmarkStart w:id="982" w:name="_CRFigure8_2_7_2_11"/>
      <w:r w:rsidRPr="00D629EF">
        <w:t xml:space="preserve">Figure </w:t>
      </w:r>
      <w:bookmarkEnd w:id="982"/>
      <w:r w:rsidRPr="00D629EF">
        <w:t>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83" w:name="_CR8_2_7_2_2"/>
      <w:bookmarkStart w:id="984" w:name="_Toc20955486"/>
      <w:bookmarkStart w:id="985" w:name="_Toc29460912"/>
      <w:bookmarkStart w:id="986" w:name="_Toc29505644"/>
      <w:bookmarkStart w:id="987" w:name="_Toc36556169"/>
      <w:bookmarkStart w:id="988" w:name="_Toc45881598"/>
      <w:bookmarkStart w:id="989" w:name="_Toc51852232"/>
      <w:bookmarkStart w:id="990" w:name="_Toc56620183"/>
      <w:bookmarkStart w:id="991" w:name="_Toc64447823"/>
      <w:bookmarkStart w:id="992" w:name="_Toc74152598"/>
      <w:bookmarkStart w:id="993" w:name="_Toc88656023"/>
      <w:bookmarkStart w:id="994" w:name="_Toc88657082"/>
      <w:bookmarkStart w:id="995" w:name="_Toc97907734"/>
      <w:bookmarkStart w:id="996" w:name="_Toc105662488"/>
      <w:bookmarkStart w:id="997" w:name="_Toc106102018"/>
      <w:bookmarkStart w:id="998" w:name="_Toc106109552"/>
      <w:bookmarkStart w:id="999" w:name="_Toc106129616"/>
      <w:bookmarkStart w:id="1000" w:name="_Toc112767643"/>
      <w:bookmarkStart w:id="1001" w:name="_Toc146269276"/>
      <w:bookmarkEnd w:id="983"/>
      <w:r w:rsidRPr="00D629EF">
        <w:t>8.2.7.2.2</w:t>
      </w:r>
      <w:r w:rsidRPr="00D629EF">
        <w:tab/>
        <w:t>E1 Release Procedure Initiated from the gNB-CU-UP</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45pt;height:161pt" o:ole="">
            <v:imagedata r:id="rId37" o:title=""/>
          </v:shape>
          <o:OLEObject Type="Embed" ProgID="Visio.Drawing.15" ShapeID="_x0000_i1038" DrawAspect="Content" ObjectID="_1765839304" r:id="rId38"/>
        </w:object>
      </w:r>
    </w:p>
    <w:p w14:paraId="41CC3534" w14:textId="77777777" w:rsidR="00A85C4E" w:rsidRPr="00D629EF" w:rsidRDefault="00A85C4E" w:rsidP="0034312C">
      <w:pPr>
        <w:pStyle w:val="TF"/>
        <w:rPr>
          <w:rFonts w:eastAsia="MS Mincho"/>
        </w:rPr>
      </w:pPr>
      <w:bookmarkStart w:id="1002" w:name="_CRFigure8_2_7_2_21"/>
      <w:r w:rsidRPr="00D629EF">
        <w:t xml:space="preserve">Figure </w:t>
      </w:r>
      <w:bookmarkEnd w:id="1002"/>
      <w:r w:rsidRPr="00D629EF">
        <w:t>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1003" w:name="_CR8_2_7_3"/>
      <w:bookmarkStart w:id="1004" w:name="_Toc20955487"/>
      <w:bookmarkStart w:id="1005" w:name="_Toc29460913"/>
      <w:bookmarkStart w:id="1006" w:name="_Toc29505645"/>
      <w:bookmarkStart w:id="1007" w:name="_Toc36556170"/>
      <w:bookmarkStart w:id="1008" w:name="_Toc45881599"/>
      <w:bookmarkStart w:id="1009" w:name="_Toc51852233"/>
      <w:bookmarkStart w:id="1010" w:name="_Toc56620184"/>
      <w:bookmarkStart w:id="1011" w:name="_Toc64447824"/>
      <w:bookmarkStart w:id="1012" w:name="_Toc74152599"/>
      <w:bookmarkStart w:id="1013" w:name="_Toc88656024"/>
      <w:bookmarkStart w:id="1014" w:name="_Toc88657083"/>
      <w:bookmarkStart w:id="1015" w:name="_Toc97907735"/>
      <w:bookmarkStart w:id="1016" w:name="_Toc105662489"/>
      <w:bookmarkStart w:id="1017" w:name="_Toc106102019"/>
      <w:bookmarkStart w:id="1018" w:name="_Toc106109553"/>
      <w:bookmarkStart w:id="1019" w:name="_Toc106129617"/>
      <w:bookmarkStart w:id="1020" w:name="_Toc112767644"/>
      <w:bookmarkStart w:id="1021" w:name="_Toc146269277"/>
      <w:bookmarkEnd w:id="1003"/>
      <w:r w:rsidRPr="00D629EF">
        <w:t>8.2.7.3</w:t>
      </w:r>
      <w:r w:rsidRPr="00D629EF">
        <w:tab/>
        <w:t>Abnormal Conditions</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1022" w:name="_CR8_2_8"/>
      <w:bookmarkStart w:id="1023" w:name="_Toc20955488"/>
      <w:bookmarkStart w:id="1024" w:name="_Toc29460914"/>
      <w:bookmarkStart w:id="1025" w:name="_Toc29505646"/>
      <w:bookmarkStart w:id="1026" w:name="_Toc36556171"/>
      <w:bookmarkStart w:id="1027" w:name="_Toc45881600"/>
      <w:bookmarkStart w:id="1028" w:name="_Toc51852234"/>
      <w:bookmarkStart w:id="1029" w:name="_Toc56620185"/>
      <w:bookmarkStart w:id="1030" w:name="_Toc64447825"/>
      <w:bookmarkStart w:id="1031" w:name="_Toc74152600"/>
      <w:bookmarkStart w:id="1032" w:name="_Toc88656025"/>
      <w:bookmarkStart w:id="1033" w:name="_Toc88657084"/>
      <w:bookmarkStart w:id="1034" w:name="_Toc97907736"/>
      <w:bookmarkStart w:id="1035" w:name="_Toc105662490"/>
      <w:bookmarkStart w:id="1036" w:name="_Toc106102020"/>
      <w:bookmarkStart w:id="1037" w:name="_Toc106109554"/>
      <w:bookmarkStart w:id="1038" w:name="_Toc106129618"/>
      <w:bookmarkStart w:id="1039" w:name="_Toc112767645"/>
      <w:bookmarkStart w:id="1040" w:name="_Toc146269278"/>
      <w:bookmarkEnd w:id="1022"/>
      <w:r w:rsidRPr="00D629EF">
        <w:t>8.2.8</w:t>
      </w:r>
      <w:r w:rsidRPr="00D629EF">
        <w:tab/>
        <w:t>gNB-CU-UP Status Indication</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14:paraId="007AD4C1" w14:textId="77777777" w:rsidR="00A85C4E" w:rsidRPr="00D629EF" w:rsidRDefault="00A85C4E" w:rsidP="007B27E7">
      <w:pPr>
        <w:pStyle w:val="Heading4"/>
      </w:pPr>
      <w:bookmarkStart w:id="1041" w:name="_CR8_2_8_1"/>
      <w:bookmarkStart w:id="1042" w:name="_Toc20955489"/>
      <w:bookmarkStart w:id="1043" w:name="_Toc29460915"/>
      <w:bookmarkStart w:id="1044" w:name="_Toc29505647"/>
      <w:bookmarkStart w:id="1045" w:name="_Toc36556172"/>
      <w:bookmarkStart w:id="1046" w:name="_Toc45881601"/>
      <w:bookmarkStart w:id="1047" w:name="_Toc51852235"/>
      <w:bookmarkStart w:id="1048" w:name="_Toc56620186"/>
      <w:bookmarkStart w:id="1049" w:name="_Toc64447826"/>
      <w:bookmarkStart w:id="1050" w:name="_Toc74152601"/>
      <w:bookmarkStart w:id="1051" w:name="_Toc88656026"/>
      <w:bookmarkStart w:id="1052" w:name="_Toc88657085"/>
      <w:bookmarkStart w:id="1053" w:name="_Toc97907737"/>
      <w:bookmarkStart w:id="1054" w:name="_Toc105662491"/>
      <w:bookmarkStart w:id="1055" w:name="_Toc106102021"/>
      <w:bookmarkStart w:id="1056" w:name="_Toc106109555"/>
      <w:bookmarkStart w:id="1057" w:name="_Toc106129619"/>
      <w:bookmarkStart w:id="1058" w:name="_Toc112767646"/>
      <w:bookmarkStart w:id="1059" w:name="_Toc146269279"/>
      <w:bookmarkEnd w:id="1041"/>
      <w:r w:rsidRPr="00D629EF">
        <w:t>8.2.8.1</w:t>
      </w:r>
      <w:r w:rsidRPr="00D629EF">
        <w:tab/>
        <w:t>General</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1060" w:name="_CR8_2_8_2"/>
      <w:bookmarkStart w:id="1061" w:name="_Toc20955490"/>
      <w:bookmarkStart w:id="1062" w:name="_Toc29460916"/>
      <w:bookmarkStart w:id="1063" w:name="_Toc29505648"/>
      <w:bookmarkStart w:id="1064" w:name="_Toc36556173"/>
      <w:bookmarkStart w:id="1065" w:name="_Toc45881602"/>
      <w:bookmarkStart w:id="1066" w:name="_Toc51852236"/>
      <w:bookmarkStart w:id="1067" w:name="_Toc56620187"/>
      <w:bookmarkStart w:id="1068" w:name="_Toc64447827"/>
      <w:bookmarkStart w:id="1069" w:name="_Toc74152602"/>
      <w:bookmarkStart w:id="1070" w:name="_Toc88656027"/>
      <w:bookmarkStart w:id="1071" w:name="_Toc88657086"/>
      <w:bookmarkStart w:id="1072" w:name="_Toc97907738"/>
      <w:bookmarkStart w:id="1073" w:name="_Toc105662492"/>
      <w:bookmarkStart w:id="1074" w:name="_Toc106102022"/>
      <w:bookmarkStart w:id="1075" w:name="_Toc106109556"/>
      <w:bookmarkStart w:id="1076" w:name="_Toc106129620"/>
      <w:bookmarkStart w:id="1077" w:name="_Toc112767647"/>
      <w:bookmarkStart w:id="1078" w:name="_Toc146269280"/>
      <w:bookmarkEnd w:id="1060"/>
      <w:r w:rsidRPr="00D629EF">
        <w:t>8.2.8.2</w:t>
      </w:r>
      <w:r w:rsidRPr="00D629EF">
        <w:tab/>
        <w:t>Successful Operation</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45pt;height:124.3pt" o:ole="">
            <v:imagedata r:id="rId39" o:title=""/>
          </v:shape>
          <o:OLEObject Type="Embed" ProgID="Visio.Drawing.15" ShapeID="_x0000_i1039" DrawAspect="Content" ObjectID="_1765839305"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79" w:name="_CR8_2_8_3"/>
      <w:bookmarkStart w:id="1080" w:name="_Toc20955491"/>
      <w:bookmarkStart w:id="1081" w:name="_Toc29460917"/>
      <w:bookmarkStart w:id="1082" w:name="_Toc29505649"/>
      <w:bookmarkStart w:id="1083" w:name="_Toc36556174"/>
      <w:bookmarkStart w:id="1084" w:name="_Toc45881603"/>
      <w:bookmarkStart w:id="1085" w:name="_Toc51852237"/>
      <w:bookmarkStart w:id="1086" w:name="_Toc56620188"/>
      <w:bookmarkStart w:id="1087" w:name="_Toc64447828"/>
      <w:bookmarkStart w:id="1088" w:name="_Toc74152603"/>
      <w:bookmarkStart w:id="1089" w:name="_Toc88656028"/>
      <w:bookmarkStart w:id="1090" w:name="_Toc88657087"/>
      <w:bookmarkStart w:id="1091" w:name="_Toc97907739"/>
      <w:bookmarkStart w:id="1092" w:name="_Toc105662493"/>
      <w:bookmarkStart w:id="1093" w:name="_Toc106102023"/>
      <w:bookmarkStart w:id="1094" w:name="_Toc106109557"/>
      <w:bookmarkStart w:id="1095" w:name="_Toc106129621"/>
      <w:bookmarkStart w:id="1096" w:name="_Toc112767648"/>
      <w:bookmarkStart w:id="1097" w:name="_Toc146269281"/>
      <w:bookmarkEnd w:id="1079"/>
      <w:r w:rsidRPr="00D629EF">
        <w:t>8.2.8.3</w:t>
      </w:r>
      <w:r w:rsidRPr="00D629EF">
        <w:tab/>
        <w:t>Abnormal Conditions</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98" w:name="_CR8_2_9"/>
      <w:bookmarkStart w:id="1099" w:name="_Toc45881604"/>
      <w:bookmarkStart w:id="1100" w:name="_Toc51852238"/>
      <w:bookmarkStart w:id="1101" w:name="_Toc56620189"/>
      <w:bookmarkStart w:id="1102" w:name="_Toc64447829"/>
      <w:bookmarkStart w:id="1103" w:name="_Toc74152604"/>
      <w:bookmarkStart w:id="1104" w:name="_Toc88656029"/>
      <w:bookmarkStart w:id="1105" w:name="_Toc88657088"/>
      <w:bookmarkStart w:id="1106" w:name="_Toc97907740"/>
      <w:bookmarkStart w:id="1107" w:name="_Toc105662494"/>
      <w:bookmarkStart w:id="1108" w:name="_Toc106102024"/>
      <w:bookmarkStart w:id="1109" w:name="_Toc106109558"/>
      <w:bookmarkStart w:id="1110" w:name="_Toc106129622"/>
      <w:bookmarkStart w:id="1111" w:name="_Toc112767649"/>
      <w:bookmarkStart w:id="1112" w:name="_Toc146269282"/>
      <w:bookmarkEnd w:id="1098"/>
      <w:r>
        <w:t>8.2.9</w:t>
      </w:r>
      <w:r w:rsidRPr="00AA5DA2">
        <w:tab/>
        <w:t>Resource Status Reporting Initiation</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39971898" w14:textId="77777777" w:rsidR="00076CA3" w:rsidRPr="00AA5DA2" w:rsidRDefault="00076CA3" w:rsidP="00076CA3">
      <w:pPr>
        <w:pStyle w:val="Heading4"/>
      </w:pPr>
      <w:bookmarkStart w:id="1113" w:name="_CR8_2_9_1"/>
      <w:bookmarkStart w:id="1114" w:name="_Toc45881605"/>
      <w:bookmarkStart w:id="1115" w:name="_Toc51852239"/>
      <w:bookmarkStart w:id="1116" w:name="_Toc56620190"/>
      <w:bookmarkStart w:id="1117" w:name="_Toc64447830"/>
      <w:bookmarkStart w:id="1118" w:name="_Toc74152605"/>
      <w:bookmarkStart w:id="1119" w:name="_Toc88656030"/>
      <w:bookmarkStart w:id="1120" w:name="_Toc88657089"/>
      <w:bookmarkStart w:id="1121" w:name="_Toc97907741"/>
      <w:bookmarkStart w:id="1122" w:name="_Toc105662495"/>
      <w:bookmarkStart w:id="1123" w:name="_Toc106102025"/>
      <w:bookmarkStart w:id="1124" w:name="_Toc106109559"/>
      <w:bookmarkStart w:id="1125" w:name="_Toc106129623"/>
      <w:bookmarkStart w:id="1126" w:name="_Toc112767650"/>
      <w:bookmarkStart w:id="1127" w:name="_Toc146269283"/>
      <w:bookmarkEnd w:id="1113"/>
      <w:r>
        <w:t>8.2.9</w:t>
      </w:r>
      <w:r w:rsidRPr="00AA5DA2">
        <w:t>.1</w:t>
      </w:r>
      <w:r w:rsidRPr="00AA5DA2">
        <w:tab/>
        <w:t>General</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128" w:name="_CR8_2_9_2"/>
      <w:bookmarkStart w:id="1129" w:name="_Toc45881606"/>
      <w:bookmarkStart w:id="1130" w:name="_Toc51852240"/>
      <w:bookmarkStart w:id="1131" w:name="_Toc56620191"/>
      <w:bookmarkStart w:id="1132" w:name="_Toc64447831"/>
      <w:bookmarkStart w:id="1133" w:name="_Toc74152606"/>
      <w:bookmarkStart w:id="1134" w:name="_Toc88656031"/>
      <w:bookmarkStart w:id="1135" w:name="_Toc88657090"/>
      <w:bookmarkStart w:id="1136" w:name="_Toc97907742"/>
      <w:bookmarkStart w:id="1137" w:name="_Toc105662496"/>
      <w:bookmarkStart w:id="1138" w:name="_Toc106102026"/>
      <w:bookmarkStart w:id="1139" w:name="_Toc106109560"/>
      <w:bookmarkStart w:id="1140" w:name="_Toc106129624"/>
      <w:bookmarkStart w:id="1141" w:name="_Toc112767651"/>
      <w:bookmarkStart w:id="1142" w:name="_Toc146269284"/>
      <w:bookmarkEnd w:id="1128"/>
      <w:r>
        <w:t>8.2.9</w:t>
      </w:r>
      <w:r w:rsidRPr="00AA5DA2">
        <w:t>.2</w:t>
      </w:r>
      <w:r w:rsidRPr="00AA5DA2">
        <w:tab/>
        <w:t>Successful Operation</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bookmarkStart w:id="1143" w:name="_MON_1653054130"/>
    <w:bookmarkEnd w:id="1143"/>
    <w:p w14:paraId="08A1E21D" w14:textId="77777777" w:rsidR="00076CA3" w:rsidRPr="00AA5DA2" w:rsidRDefault="00076CA3" w:rsidP="00076CA3">
      <w:pPr>
        <w:pStyle w:val="TH"/>
      </w:pPr>
      <w:r w:rsidRPr="00AA5DA2">
        <w:object w:dxaOrig="5673" w:dyaOrig="2355" w14:anchorId="3A5EA800">
          <v:shape id="_x0000_i1040" type="#_x0000_t75" style="width:306.35pt;height:112.1pt" o:ole="">
            <v:imagedata r:id="rId41" o:title="" cropleft="-4595f" cropright="-3990f"/>
          </v:shape>
          <o:OLEObject Type="Embed" ProgID="Word.Picture.8" ShapeID="_x0000_i1040" DrawAspect="Content" ObjectID="_1765839306" r:id="rId42"/>
        </w:object>
      </w:r>
    </w:p>
    <w:p w14:paraId="456C2E07" w14:textId="77777777" w:rsidR="00076CA3" w:rsidRDefault="00076CA3" w:rsidP="00076CA3">
      <w:pPr>
        <w:pStyle w:val="TF"/>
      </w:pPr>
      <w:bookmarkStart w:id="1144" w:name="_CRFigure8_2_9_21"/>
      <w:r w:rsidRPr="00AA5DA2">
        <w:t xml:space="preserve">Figure </w:t>
      </w:r>
      <w:bookmarkEnd w:id="1144"/>
      <w:r>
        <w:t>8.2.9</w:t>
      </w:r>
      <w:r w:rsidRPr="00AA5DA2">
        <w:t>.</w:t>
      </w:r>
      <w:r>
        <w:t>2</w:t>
      </w:r>
      <w:r w:rsidRPr="00AA5DA2">
        <w:t>-1: Resource Status Reporting Initiation, successful operation</w:t>
      </w:r>
    </w:p>
    <w:p w14:paraId="622EA4EC"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145" w:name="_CR8_2_9_3"/>
      <w:bookmarkStart w:id="1146" w:name="_Toc45881607"/>
      <w:bookmarkStart w:id="1147" w:name="_Toc51852241"/>
      <w:bookmarkStart w:id="1148" w:name="_Toc56620192"/>
      <w:bookmarkStart w:id="1149" w:name="_Toc64447832"/>
      <w:bookmarkStart w:id="1150" w:name="_Toc74152607"/>
      <w:bookmarkStart w:id="1151" w:name="_Toc88656032"/>
      <w:bookmarkStart w:id="1152" w:name="_Toc88657091"/>
      <w:bookmarkStart w:id="1153" w:name="_Toc97907743"/>
      <w:bookmarkStart w:id="1154" w:name="_Toc105662497"/>
      <w:bookmarkStart w:id="1155" w:name="_Toc106102027"/>
      <w:bookmarkStart w:id="1156" w:name="_Toc106109561"/>
      <w:bookmarkStart w:id="1157" w:name="_Toc106129625"/>
      <w:bookmarkStart w:id="1158" w:name="_Toc112767652"/>
      <w:bookmarkStart w:id="1159" w:name="_Toc146269285"/>
      <w:bookmarkEnd w:id="1145"/>
      <w:r>
        <w:t>8.2.9</w:t>
      </w:r>
      <w:r w:rsidRPr="00AA5DA2">
        <w:t>.3</w:t>
      </w:r>
      <w:r w:rsidRPr="00AA5DA2">
        <w:tab/>
        <w:t>Unsuccessful Operation</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bookmarkStart w:id="1160" w:name="_MON_1653053955"/>
    <w:bookmarkEnd w:id="1160"/>
    <w:p w14:paraId="16BE2303" w14:textId="77777777" w:rsidR="00076CA3" w:rsidRPr="00AA5DA2" w:rsidRDefault="00076CA3" w:rsidP="002233A1">
      <w:pPr>
        <w:pStyle w:val="TH"/>
      </w:pPr>
      <w:r w:rsidRPr="00AA5DA2">
        <w:object w:dxaOrig="5673" w:dyaOrig="2355" w14:anchorId="5C5FD5ED">
          <v:shape id="_x0000_i1041" type="#_x0000_t75" style="width:306.35pt;height:112.1pt" o:ole="">
            <v:imagedata r:id="rId43" o:title="" cropleft="-4595f" cropright="-3990f"/>
          </v:shape>
          <o:OLEObject Type="Embed" ProgID="Word.Picture.8" ShapeID="_x0000_i1041" DrawAspect="Content" ObjectID="_1765839307" r:id="rId44"/>
        </w:object>
      </w:r>
    </w:p>
    <w:p w14:paraId="1751EEBA" w14:textId="77777777" w:rsidR="00076CA3" w:rsidRDefault="00076CA3" w:rsidP="002233A1">
      <w:pPr>
        <w:pStyle w:val="TF"/>
      </w:pPr>
      <w:bookmarkStart w:id="1161" w:name="_CRFigure8_2_9_31"/>
      <w:r w:rsidRPr="00AA5DA2">
        <w:t xml:space="preserve">Figure </w:t>
      </w:r>
      <w:bookmarkEnd w:id="1161"/>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162" w:name="_CR8_2_9_4"/>
      <w:bookmarkStart w:id="1163" w:name="_Toc45881608"/>
      <w:bookmarkStart w:id="1164" w:name="_Toc51852242"/>
      <w:bookmarkStart w:id="1165" w:name="_Toc56620193"/>
      <w:bookmarkStart w:id="1166" w:name="_Toc64447833"/>
      <w:bookmarkStart w:id="1167" w:name="_Toc74152608"/>
      <w:bookmarkStart w:id="1168" w:name="_Toc88656033"/>
      <w:bookmarkStart w:id="1169" w:name="_Toc88657092"/>
      <w:bookmarkStart w:id="1170" w:name="_Toc97907744"/>
      <w:bookmarkStart w:id="1171" w:name="_Toc105662498"/>
      <w:bookmarkStart w:id="1172" w:name="_Toc106102028"/>
      <w:bookmarkStart w:id="1173" w:name="_Toc106109562"/>
      <w:bookmarkStart w:id="1174" w:name="_Toc106129626"/>
      <w:bookmarkStart w:id="1175" w:name="_Toc112767653"/>
      <w:bookmarkStart w:id="1176" w:name="_Toc146269286"/>
      <w:bookmarkEnd w:id="1162"/>
      <w:r>
        <w:t>8.2.9</w:t>
      </w:r>
      <w:r w:rsidRPr="00AA5DA2">
        <w:t>.4</w:t>
      </w:r>
      <w:r w:rsidRPr="00AA5DA2">
        <w:tab/>
        <w:t>Abnormal Conditions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7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78" w:name="_CR8_2_10"/>
      <w:bookmarkStart w:id="1179" w:name="_Toc51852243"/>
      <w:bookmarkStart w:id="1180" w:name="_Toc56620194"/>
      <w:bookmarkStart w:id="1181" w:name="_Toc64447834"/>
      <w:bookmarkStart w:id="1182" w:name="_Toc74152609"/>
      <w:bookmarkStart w:id="1183" w:name="_Toc88656034"/>
      <w:bookmarkStart w:id="1184" w:name="_Toc88657093"/>
      <w:bookmarkStart w:id="1185" w:name="_Toc97907745"/>
      <w:bookmarkStart w:id="1186" w:name="_Toc105662499"/>
      <w:bookmarkStart w:id="1187" w:name="_Toc106102029"/>
      <w:bookmarkStart w:id="1188" w:name="_Toc106109563"/>
      <w:bookmarkStart w:id="1189" w:name="_Toc106129627"/>
      <w:bookmarkStart w:id="1190" w:name="_Toc112767654"/>
      <w:bookmarkStart w:id="1191" w:name="_Toc146269287"/>
      <w:bookmarkEnd w:id="1178"/>
      <w:r>
        <w:t>8.2.10</w:t>
      </w:r>
      <w:r w:rsidRPr="00AA5DA2">
        <w:tab/>
        <w:t>Resource Status Reporting</w:t>
      </w:r>
      <w:bookmarkEnd w:id="1177"/>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14:paraId="2D8CC8B1" w14:textId="77777777" w:rsidR="00076CA3" w:rsidRPr="00AA5DA2" w:rsidRDefault="00076CA3" w:rsidP="002233A1">
      <w:pPr>
        <w:pStyle w:val="Heading4"/>
      </w:pPr>
      <w:bookmarkStart w:id="1192" w:name="_CR8_2_10_1"/>
      <w:bookmarkStart w:id="1193" w:name="_Toc45881610"/>
      <w:bookmarkStart w:id="1194" w:name="_Toc51852244"/>
      <w:bookmarkStart w:id="1195" w:name="_Toc56620195"/>
      <w:bookmarkStart w:id="1196" w:name="_Toc64447835"/>
      <w:bookmarkStart w:id="1197" w:name="_Toc74152610"/>
      <w:bookmarkStart w:id="1198" w:name="_Toc88656035"/>
      <w:bookmarkStart w:id="1199" w:name="_Toc88657094"/>
      <w:bookmarkStart w:id="1200" w:name="_Toc97907746"/>
      <w:bookmarkStart w:id="1201" w:name="_Toc105662500"/>
      <w:bookmarkStart w:id="1202" w:name="_Toc106102030"/>
      <w:bookmarkStart w:id="1203" w:name="_Toc106109564"/>
      <w:bookmarkStart w:id="1204" w:name="_Toc106129628"/>
      <w:bookmarkStart w:id="1205" w:name="_Toc112767655"/>
      <w:bookmarkStart w:id="1206" w:name="_Toc146269288"/>
      <w:bookmarkEnd w:id="1192"/>
      <w:r>
        <w:t>8.2.10</w:t>
      </w:r>
      <w:r w:rsidRPr="00AA5DA2">
        <w:t>.1</w:t>
      </w:r>
      <w:r w:rsidRPr="00AA5DA2">
        <w:tab/>
        <w:t>General</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207" w:name="_CR8_2_10_2"/>
      <w:bookmarkStart w:id="1208" w:name="_Toc45881611"/>
      <w:bookmarkStart w:id="1209" w:name="_Toc51852245"/>
      <w:bookmarkStart w:id="1210" w:name="_Toc56620196"/>
      <w:bookmarkStart w:id="1211" w:name="_Toc64447836"/>
      <w:bookmarkStart w:id="1212" w:name="_Toc74152611"/>
      <w:bookmarkStart w:id="1213" w:name="_Toc88656036"/>
      <w:bookmarkStart w:id="1214" w:name="_Toc88657095"/>
      <w:bookmarkStart w:id="1215" w:name="_Toc97907747"/>
      <w:bookmarkStart w:id="1216" w:name="_Toc105662501"/>
      <w:bookmarkStart w:id="1217" w:name="_Toc106102031"/>
      <w:bookmarkStart w:id="1218" w:name="_Toc106109565"/>
      <w:bookmarkStart w:id="1219" w:name="_Toc106129629"/>
      <w:bookmarkStart w:id="1220" w:name="_Toc112767656"/>
      <w:bookmarkStart w:id="1221" w:name="_Toc146269289"/>
      <w:bookmarkEnd w:id="1207"/>
      <w:r>
        <w:t>8.2.10</w:t>
      </w:r>
      <w:r w:rsidRPr="00AA5DA2">
        <w:t>.2</w:t>
      </w:r>
      <w:r w:rsidRPr="00AA5DA2">
        <w:tab/>
        <w:t>Successful Operation</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bookmarkStart w:id="1222" w:name="_MON_1628617016"/>
    <w:bookmarkEnd w:id="1222"/>
    <w:p w14:paraId="3AED89F6" w14:textId="77777777" w:rsidR="00076CA3" w:rsidRPr="00AA5DA2" w:rsidRDefault="00076CA3" w:rsidP="002233A1">
      <w:pPr>
        <w:pStyle w:val="TH"/>
      </w:pPr>
      <w:r w:rsidRPr="00AA5DA2">
        <w:object w:dxaOrig="5673" w:dyaOrig="2355" w14:anchorId="639EBB57">
          <v:shape id="_x0000_i1042" type="#_x0000_t75" style="width:307.7pt;height:112.1pt" o:ole="">
            <v:imagedata r:id="rId45" o:title="" cropleft="-4595f" cropright="-3990f"/>
          </v:shape>
          <o:OLEObject Type="Embed" ProgID="Word.Picture.8" ShapeID="_x0000_i1042" DrawAspect="Content" ObjectID="_1765839308" r:id="rId46"/>
        </w:object>
      </w:r>
    </w:p>
    <w:p w14:paraId="45D28845" w14:textId="77777777" w:rsidR="00076CA3" w:rsidRPr="00AA5DA2" w:rsidRDefault="00076CA3" w:rsidP="002233A1">
      <w:pPr>
        <w:pStyle w:val="TF"/>
      </w:pPr>
      <w:bookmarkStart w:id="1223" w:name="_CRFigure8_2_10_21"/>
      <w:r w:rsidRPr="00AA5DA2">
        <w:t xml:space="preserve">Figure </w:t>
      </w:r>
      <w:bookmarkEnd w:id="1223"/>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224" w:name="_CR8_2_10_3"/>
      <w:bookmarkStart w:id="1225" w:name="_Toc45881612"/>
      <w:bookmarkStart w:id="1226" w:name="_Toc51852246"/>
      <w:bookmarkStart w:id="1227" w:name="_Toc56620197"/>
      <w:bookmarkStart w:id="1228" w:name="_Toc64447837"/>
      <w:bookmarkStart w:id="1229" w:name="_Toc74152612"/>
      <w:bookmarkStart w:id="1230" w:name="_Toc88656037"/>
      <w:bookmarkStart w:id="1231" w:name="_Toc88657096"/>
      <w:bookmarkStart w:id="1232" w:name="_Toc97907748"/>
      <w:bookmarkStart w:id="1233" w:name="_Toc105662502"/>
      <w:bookmarkStart w:id="1234" w:name="_Toc106102032"/>
      <w:bookmarkStart w:id="1235" w:name="_Toc106109566"/>
      <w:bookmarkStart w:id="1236" w:name="_Toc106129630"/>
      <w:bookmarkStart w:id="1237" w:name="_Toc112767657"/>
      <w:bookmarkStart w:id="1238" w:name="_Toc146269290"/>
      <w:bookmarkEnd w:id="1224"/>
      <w:r w:rsidRPr="00AA5DA2">
        <w:t>8.</w:t>
      </w:r>
      <w:r w:rsidR="00D16ABF">
        <w:t>2</w:t>
      </w:r>
      <w:r w:rsidRPr="00AA5DA2">
        <w:t>.</w:t>
      </w:r>
      <w:r w:rsidR="002E74A3">
        <w:t>10</w:t>
      </w:r>
      <w:r w:rsidRPr="00AA5DA2">
        <w:t>.3</w:t>
      </w:r>
      <w:r w:rsidRPr="00AA5DA2">
        <w:tab/>
        <w:t>Unsuccessful Operation</w:t>
      </w:r>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239" w:name="_CR8_2_10_4"/>
      <w:bookmarkStart w:id="1240" w:name="_Toc45881613"/>
      <w:bookmarkStart w:id="1241" w:name="_Toc51852247"/>
      <w:bookmarkStart w:id="1242" w:name="_Toc56620198"/>
      <w:bookmarkStart w:id="1243" w:name="_Toc64447838"/>
      <w:bookmarkStart w:id="1244" w:name="_Toc74152613"/>
      <w:bookmarkStart w:id="1245" w:name="_Toc88656038"/>
      <w:bookmarkStart w:id="1246" w:name="_Toc88657097"/>
      <w:bookmarkStart w:id="1247" w:name="_Toc97907749"/>
      <w:bookmarkStart w:id="1248" w:name="_Toc105662503"/>
      <w:bookmarkStart w:id="1249" w:name="_Toc106102033"/>
      <w:bookmarkStart w:id="1250" w:name="_Toc106109567"/>
      <w:bookmarkStart w:id="1251" w:name="_Toc106129631"/>
      <w:bookmarkStart w:id="1252" w:name="_Toc112767658"/>
      <w:bookmarkStart w:id="1253" w:name="_Toc146269291"/>
      <w:bookmarkEnd w:id="1239"/>
      <w:r w:rsidRPr="00AA5DA2">
        <w:t>8.</w:t>
      </w:r>
      <w:r w:rsidR="00D16ABF">
        <w:t>2</w:t>
      </w:r>
      <w:r w:rsidRPr="00AA5DA2">
        <w:t>.</w:t>
      </w:r>
      <w:r w:rsidR="002E74A3">
        <w:t>10</w:t>
      </w:r>
      <w:r w:rsidRPr="00AA5DA2">
        <w:t>.4</w:t>
      </w:r>
      <w:r w:rsidRPr="00AA5DA2">
        <w:tab/>
        <w:t>Abnormal Conditions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254" w:name="_CR8_3"/>
      <w:bookmarkStart w:id="1255" w:name="_Toc20955492"/>
      <w:bookmarkStart w:id="1256" w:name="_Toc29460918"/>
      <w:bookmarkStart w:id="1257" w:name="_Toc29505650"/>
      <w:bookmarkStart w:id="1258" w:name="_Toc36556175"/>
      <w:bookmarkStart w:id="1259" w:name="_Toc45881614"/>
      <w:bookmarkStart w:id="1260" w:name="_Toc51852248"/>
      <w:bookmarkStart w:id="1261" w:name="_Toc56620199"/>
      <w:bookmarkStart w:id="1262" w:name="_Toc64447839"/>
      <w:bookmarkStart w:id="1263" w:name="_Toc74152614"/>
      <w:bookmarkStart w:id="1264" w:name="_Toc88656039"/>
      <w:bookmarkStart w:id="1265" w:name="_Toc88657098"/>
      <w:bookmarkStart w:id="1266" w:name="_Toc97907750"/>
      <w:bookmarkStart w:id="1267" w:name="_Toc105662504"/>
      <w:bookmarkStart w:id="1268" w:name="_Toc106102034"/>
      <w:bookmarkStart w:id="1269" w:name="_Toc106109568"/>
      <w:bookmarkStart w:id="1270" w:name="_Toc106129632"/>
      <w:bookmarkStart w:id="1271" w:name="_Toc112767659"/>
      <w:bookmarkStart w:id="1272" w:name="_Toc146269292"/>
      <w:bookmarkEnd w:id="1254"/>
      <w:r w:rsidRPr="00D629EF">
        <w:t>8.3</w:t>
      </w:r>
      <w:r w:rsidRPr="00D629EF">
        <w:tab/>
        <w:t>Bearer Context Management procedures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54E47986" w14:textId="77777777" w:rsidR="00A85C4E" w:rsidRPr="00D629EF" w:rsidRDefault="00A85C4E" w:rsidP="002C6D50">
      <w:pPr>
        <w:pStyle w:val="Heading3"/>
      </w:pPr>
      <w:bookmarkStart w:id="1273" w:name="_CR8_3_1"/>
      <w:bookmarkStart w:id="1274" w:name="_Toc20955493"/>
      <w:bookmarkStart w:id="1275" w:name="_Toc29460919"/>
      <w:bookmarkStart w:id="1276" w:name="_Toc29505651"/>
      <w:bookmarkStart w:id="1277" w:name="_Toc36556176"/>
      <w:bookmarkStart w:id="1278" w:name="_Toc45881615"/>
      <w:bookmarkStart w:id="1279" w:name="_Toc51852249"/>
      <w:bookmarkStart w:id="1280" w:name="_Toc56620200"/>
      <w:bookmarkStart w:id="1281" w:name="_Toc64447840"/>
      <w:bookmarkStart w:id="1282" w:name="_Toc74152615"/>
      <w:bookmarkStart w:id="1283" w:name="_Toc88656040"/>
      <w:bookmarkStart w:id="1284" w:name="_Toc88657099"/>
      <w:bookmarkStart w:id="1285" w:name="_Toc97907751"/>
      <w:bookmarkStart w:id="1286" w:name="_Toc105662505"/>
      <w:bookmarkStart w:id="1287" w:name="_Toc106102035"/>
      <w:bookmarkStart w:id="1288" w:name="_Toc106109569"/>
      <w:bookmarkStart w:id="1289" w:name="_Toc106129633"/>
      <w:bookmarkStart w:id="1290" w:name="_Toc112767660"/>
      <w:bookmarkStart w:id="1291" w:name="_Toc146269293"/>
      <w:bookmarkEnd w:id="1273"/>
      <w:r w:rsidRPr="00D629EF">
        <w:t>8.3.1</w:t>
      </w:r>
      <w:r w:rsidRPr="00D629EF">
        <w:tab/>
        <w:t>Bearer Context Setup</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5C16DEF2" w14:textId="77777777" w:rsidR="00A85C4E" w:rsidRPr="00D629EF" w:rsidRDefault="00A85C4E" w:rsidP="002C6D50">
      <w:pPr>
        <w:pStyle w:val="Heading4"/>
      </w:pPr>
      <w:bookmarkStart w:id="1292" w:name="_CR8_3_1_1"/>
      <w:bookmarkStart w:id="1293" w:name="_Toc20955494"/>
      <w:bookmarkStart w:id="1294" w:name="_Toc29460920"/>
      <w:bookmarkStart w:id="1295" w:name="_Toc29505652"/>
      <w:bookmarkStart w:id="1296" w:name="_Toc36556177"/>
      <w:bookmarkStart w:id="1297" w:name="_Toc45881616"/>
      <w:bookmarkStart w:id="1298" w:name="_Toc51852250"/>
      <w:bookmarkStart w:id="1299" w:name="_Toc56620201"/>
      <w:bookmarkStart w:id="1300" w:name="_Toc64447841"/>
      <w:bookmarkStart w:id="1301" w:name="_Toc74152616"/>
      <w:bookmarkStart w:id="1302" w:name="_Toc88656041"/>
      <w:bookmarkStart w:id="1303" w:name="_Toc88657100"/>
      <w:bookmarkStart w:id="1304" w:name="_Toc97907752"/>
      <w:bookmarkStart w:id="1305" w:name="_Toc105662506"/>
      <w:bookmarkStart w:id="1306" w:name="_Toc106102036"/>
      <w:bookmarkStart w:id="1307" w:name="_Toc106109570"/>
      <w:bookmarkStart w:id="1308" w:name="_Toc106129634"/>
      <w:bookmarkStart w:id="1309" w:name="_Toc112767661"/>
      <w:bookmarkStart w:id="1310" w:name="_Toc146269294"/>
      <w:bookmarkEnd w:id="1292"/>
      <w:r w:rsidRPr="00D629EF">
        <w:t>8.3.1.1</w:t>
      </w:r>
      <w:r w:rsidRPr="00D629EF">
        <w:tab/>
        <w:t>General</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311" w:name="_CR8_3_1_2"/>
      <w:bookmarkStart w:id="1312" w:name="_Toc20955495"/>
      <w:bookmarkStart w:id="1313" w:name="_Toc29460921"/>
      <w:bookmarkStart w:id="1314" w:name="_Toc29505653"/>
      <w:bookmarkStart w:id="1315" w:name="_Toc36556178"/>
      <w:bookmarkStart w:id="1316" w:name="_Toc45881617"/>
      <w:bookmarkStart w:id="1317" w:name="_Toc51852251"/>
      <w:bookmarkStart w:id="1318" w:name="_Toc56620202"/>
      <w:bookmarkStart w:id="1319" w:name="_Toc64447842"/>
      <w:bookmarkStart w:id="1320" w:name="_Toc74152617"/>
      <w:bookmarkStart w:id="1321" w:name="_Toc88656042"/>
      <w:bookmarkStart w:id="1322" w:name="_Toc88657101"/>
      <w:bookmarkStart w:id="1323" w:name="_Toc97907753"/>
      <w:bookmarkStart w:id="1324" w:name="_Toc105662507"/>
      <w:bookmarkStart w:id="1325" w:name="_Toc106102037"/>
      <w:bookmarkStart w:id="1326" w:name="_Toc106109571"/>
      <w:bookmarkStart w:id="1327" w:name="_Toc106129635"/>
      <w:bookmarkStart w:id="1328" w:name="_Toc112767662"/>
      <w:bookmarkStart w:id="1329" w:name="_Toc146269295"/>
      <w:bookmarkEnd w:id="1311"/>
      <w:r w:rsidRPr="00D629EF">
        <w:t>8.3.1.2</w:t>
      </w:r>
      <w:r w:rsidRPr="00D629EF">
        <w:tab/>
        <w:t>Successful Operation</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7DCF78D3" w14:textId="77777777" w:rsidR="00A85C4E" w:rsidRPr="00D629EF" w:rsidRDefault="00A85C4E" w:rsidP="004C0177">
      <w:pPr>
        <w:pStyle w:val="TH"/>
      </w:pPr>
      <w:r w:rsidRPr="00D629EF">
        <w:object w:dxaOrig="7470" w:dyaOrig="3211" w14:anchorId="5B85D511">
          <v:shape id="_x0000_i1043" type="#_x0000_t75" style="width:373.6pt;height:161pt" o:ole="">
            <v:imagedata r:id="rId47" o:title=""/>
          </v:shape>
          <o:OLEObject Type="Embed" ProgID="Visio.Drawing.15" ShapeID="_x0000_i1043" DrawAspect="Content" ObjectID="_1765839309" r:id="rId48"/>
        </w:object>
      </w:r>
    </w:p>
    <w:p w14:paraId="1B5B3FC6" w14:textId="77777777" w:rsidR="00A85C4E" w:rsidRPr="00D629EF" w:rsidRDefault="00A85C4E" w:rsidP="0034312C">
      <w:pPr>
        <w:pStyle w:val="TF"/>
      </w:pPr>
      <w:bookmarkStart w:id="1330" w:name="_CRFigure8_3_1_21"/>
      <w:r w:rsidRPr="00D629EF">
        <w:t xml:space="preserve">Figure </w:t>
      </w:r>
      <w:bookmarkEnd w:id="1330"/>
      <w:r w:rsidRPr="00D629EF">
        <w:t>8.3.1.2-1: Bearer Context Setup procedure: Successful Operation.</w:t>
      </w:r>
    </w:p>
    <w:p w14:paraId="16AA51FE"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331" w:name="OLE_LINK50"/>
      <w:r w:rsidR="007F6DF0">
        <w:t>use it for RAN part delay reporting.</w:t>
      </w:r>
      <w:bookmarkEnd w:id="1331"/>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332" w:name="_Toc20955496"/>
      <w:bookmarkStart w:id="1333" w:name="_Toc29460922"/>
      <w:bookmarkStart w:id="1334" w:name="_Toc29505654"/>
      <w:bookmarkStart w:id="1335" w:name="_Toc36556179"/>
      <w:bookmarkStart w:id="1336"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337" w:name="_Toc51852252"/>
      <w:bookmarkStart w:id="1338" w:name="_Toc56620203"/>
      <w:bookmarkStart w:id="1339"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340"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341" w:name="_Toc88656043"/>
      <w:bookmarkStart w:id="1342"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343" w:name="_CR8_3_1_3"/>
      <w:bookmarkStart w:id="1344" w:name="_Toc97907754"/>
      <w:bookmarkStart w:id="1345" w:name="_Toc105662508"/>
      <w:bookmarkStart w:id="1346" w:name="_Toc106102038"/>
      <w:bookmarkStart w:id="1347" w:name="_Toc106109572"/>
      <w:bookmarkStart w:id="1348" w:name="_Toc106129636"/>
      <w:bookmarkStart w:id="1349" w:name="_Toc112767663"/>
      <w:bookmarkStart w:id="1350" w:name="_Toc146269296"/>
      <w:bookmarkEnd w:id="1343"/>
      <w:r w:rsidRPr="00D629EF">
        <w:t>8.3.1.3</w:t>
      </w:r>
      <w:r w:rsidRPr="00D629EF">
        <w:tab/>
        <w:t>Unsuccessful Operation</w:t>
      </w:r>
      <w:bookmarkEnd w:id="1332"/>
      <w:bookmarkEnd w:id="1333"/>
      <w:bookmarkEnd w:id="1334"/>
      <w:bookmarkEnd w:id="1335"/>
      <w:bookmarkEnd w:id="1336"/>
      <w:bookmarkEnd w:id="1337"/>
      <w:bookmarkEnd w:id="1338"/>
      <w:bookmarkEnd w:id="1339"/>
      <w:bookmarkEnd w:id="1340"/>
      <w:bookmarkEnd w:id="1341"/>
      <w:bookmarkEnd w:id="1342"/>
      <w:bookmarkEnd w:id="1344"/>
      <w:bookmarkEnd w:id="1345"/>
      <w:bookmarkEnd w:id="1346"/>
      <w:bookmarkEnd w:id="1347"/>
      <w:bookmarkEnd w:id="1348"/>
      <w:bookmarkEnd w:id="1349"/>
      <w:bookmarkEnd w:id="1350"/>
    </w:p>
    <w:p w14:paraId="6909AB7C" w14:textId="77777777" w:rsidR="00A85C4E" w:rsidRPr="00D629EF" w:rsidRDefault="00A85C4E" w:rsidP="004C0177">
      <w:pPr>
        <w:pStyle w:val="TH"/>
      </w:pPr>
      <w:r w:rsidRPr="00D629EF">
        <w:object w:dxaOrig="7470" w:dyaOrig="3211" w14:anchorId="384BCC8F">
          <v:shape id="_x0000_i1044" type="#_x0000_t75" style="width:373.6pt;height:161pt" o:ole="">
            <v:imagedata r:id="rId49" o:title=""/>
          </v:shape>
          <o:OLEObject Type="Embed" ProgID="Visio.Drawing.15" ShapeID="_x0000_i1044" DrawAspect="Content" ObjectID="_1765839310" r:id="rId50"/>
        </w:object>
      </w:r>
    </w:p>
    <w:p w14:paraId="3304B201" w14:textId="77777777" w:rsidR="00A85C4E" w:rsidRPr="00D629EF" w:rsidRDefault="00A85C4E" w:rsidP="0034312C">
      <w:pPr>
        <w:pStyle w:val="TF"/>
        <w:rPr>
          <w:rFonts w:eastAsia="Yu Mincho"/>
        </w:rPr>
      </w:pPr>
      <w:bookmarkStart w:id="1351" w:name="_CRFigure8_3_1_31"/>
      <w:r w:rsidRPr="00D629EF">
        <w:rPr>
          <w:rFonts w:eastAsia="Yu Mincho"/>
        </w:rPr>
        <w:t xml:space="preserve">Figure </w:t>
      </w:r>
      <w:bookmarkEnd w:id="1351"/>
      <w:r w:rsidRPr="00D629EF">
        <w:rPr>
          <w:rFonts w:eastAsia="Yu Mincho"/>
        </w:rPr>
        <w:t>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352" w:name="_CR8_3_1_4"/>
      <w:bookmarkStart w:id="1353" w:name="_Toc20955497"/>
      <w:bookmarkStart w:id="1354" w:name="_Toc29460923"/>
      <w:bookmarkStart w:id="1355" w:name="_Toc29505655"/>
      <w:bookmarkStart w:id="1356" w:name="_Toc36556180"/>
      <w:bookmarkStart w:id="1357" w:name="_Toc45881619"/>
      <w:bookmarkStart w:id="1358" w:name="_Toc51852253"/>
      <w:bookmarkStart w:id="1359" w:name="_Toc56620204"/>
      <w:bookmarkStart w:id="1360" w:name="_Toc64447844"/>
      <w:bookmarkStart w:id="1361" w:name="_Toc74152619"/>
      <w:bookmarkStart w:id="1362" w:name="_Toc88656044"/>
      <w:bookmarkStart w:id="1363" w:name="_Toc88657103"/>
      <w:bookmarkStart w:id="1364" w:name="_Toc97907755"/>
      <w:bookmarkStart w:id="1365" w:name="_Toc105662509"/>
      <w:bookmarkStart w:id="1366" w:name="_Toc106102039"/>
      <w:bookmarkStart w:id="1367" w:name="_Toc106109573"/>
      <w:bookmarkStart w:id="1368" w:name="_Toc106129637"/>
      <w:bookmarkStart w:id="1369" w:name="_Toc112767664"/>
      <w:bookmarkStart w:id="1370" w:name="_Toc146269297"/>
      <w:bookmarkEnd w:id="1352"/>
      <w:r w:rsidRPr="00D629EF">
        <w:t>8.3.1.4</w:t>
      </w:r>
      <w:r w:rsidRPr="00D629EF">
        <w:tab/>
        <w:t>Abnormal Conditions</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371" w:name="_CR8_3_2"/>
      <w:bookmarkStart w:id="1372" w:name="_Toc20955498"/>
      <w:bookmarkStart w:id="1373" w:name="_Toc29460924"/>
      <w:bookmarkStart w:id="1374" w:name="_Toc29505656"/>
      <w:bookmarkStart w:id="1375" w:name="_Toc36556181"/>
      <w:bookmarkStart w:id="1376" w:name="_Toc45881620"/>
      <w:bookmarkStart w:id="1377" w:name="_Toc51852254"/>
      <w:bookmarkStart w:id="1378" w:name="_Toc56620205"/>
      <w:bookmarkStart w:id="1379" w:name="_Toc64447845"/>
      <w:bookmarkStart w:id="1380" w:name="_Toc74152620"/>
      <w:bookmarkStart w:id="1381" w:name="_Toc88656045"/>
      <w:bookmarkStart w:id="1382" w:name="_Toc88657104"/>
      <w:bookmarkStart w:id="1383" w:name="_Toc97907756"/>
      <w:bookmarkStart w:id="1384" w:name="_Toc105662510"/>
      <w:bookmarkStart w:id="1385" w:name="_Toc106102040"/>
      <w:bookmarkStart w:id="1386" w:name="_Toc106109574"/>
      <w:bookmarkStart w:id="1387" w:name="_Toc106129638"/>
      <w:bookmarkStart w:id="1388" w:name="_Toc112767665"/>
      <w:bookmarkStart w:id="1389" w:name="_Toc146269298"/>
      <w:bookmarkEnd w:id="1371"/>
      <w:r w:rsidRPr="00D629EF">
        <w:t>8.3.2</w:t>
      </w:r>
      <w:r w:rsidRPr="00D629EF">
        <w:tab/>
        <w:t>Bearer Context Modification (gNB-CU-CP initiated)</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r w:rsidRPr="00D629EF">
        <w:t xml:space="preserve"> </w:t>
      </w:r>
    </w:p>
    <w:p w14:paraId="328E1DDD" w14:textId="77777777" w:rsidR="00A85C4E" w:rsidRPr="00D629EF" w:rsidRDefault="00A85C4E" w:rsidP="002C6D50">
      <w:pPr>
        <w:pStyle w:val="Heading4"/>
      </w:pPr>
      <w:bookmarkStart w:id="1390" w:name="_CR8_3_2_1"/>
      <w:bookmarkStart w:id="1391" w:name="_Toc20955499"/>
      <w:bookmarkStart w:id="1392" w:name="_Toc29460925"/>
      <w:bookmarkStart w:id="1393" w:name="_Toc29505657"/>
      <w:bookmarkStart w:id="1394" w:name="_Toc36556182"/>
      <w:bookmarkStart w:id="1395" w:name="_Toc45881621"/>
      <w:bookmarkStart w:id="1396" w:name="_Toc51852255"/>
      <w:bookmarkStart w:id="1397" w:name="_Toc56620206"/>
      <w:bookmarkStart w:id="1398" w:name="_Toc64447846"/>
      <w:bookmarkStart w:id="1399" w:name="_Toc74152621"/>
      <w:bookmarkStart w:id="1400" w:name="_Toc88656046"/>
      <w:bookmarkStart w:id="1401" w:name="_Toc88657105"/>
      <w:bookmarkStart w:id="1402" w:name="_Toc97907757"/>
      <w:bookmarkStart w:id="1403" w:name="_Toc105662511"/>
      <w:bookmarkStart w:id="1404" w:name="_Toc106102041"/>
      <w:bookmarkStart w:id="1405" w:name="_Toc106109575"/>
      <w:bookmarkStart w:id="1406" w:name="_Toc106129639"/>
      <w:bookmarkStart w:id="1407" w:name="_Toc112767666"/>
      <w:bookmarkStart w:id="1408" w:name="_Toc146269299"/>
      <w:bookmarkEnd w:id="1390"/>
      <w:r w:rsidRPr="00D629EF">
        <w:t>8.3.2.1</w:t>
      </w:r>
      <w:r w:rsidRPr="00D629EF">
        <w:tab/>
        <w:t>General</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409" w:name="_CR8_3_2_2"/>
      <w:bookmarkStart w:id="1410" w:name="_Toc20955500"/>
      <w:bookmarkStart w:id="1411" w:name="_Toc29460926"/>
      <w:bookmarkStart w:id="1412" w:name="_Toc29505658"/>
      <w:bookmarkStart w:id="1413" w:name="_Toc36556183"/>
      <w:bookmarkStart w:id="1414" w:name="_Toc45881622"/>
      <w:bookmarkStart w:id="1415" w:name="_Toc51852256"/>
      <w:bookmarkStart w:id="1416" w:name="_Toc56620207"/>
      <w:bookmarkStart w:id="1417" w:name="_Toc64447847"/>
      <w:bookmarkStart w:id="1418" w:name="_Toc74152622"/>
      <w:bookmarkStart w:id="1419" w:name="_Toc88656047"/>
      <w:bookmarkStart w:id="1420" w:name="_Toc88657106"/>
      <w:bookmarkStart w:id="1421" w:name="_Toc97907758"/>
      <w:bookmarkStart w:id="1422" w:name="_Toc105662512"/>
      <w:bookmarkStart w:id="1423" w:name="_Toc106102042"/>
      <w:bookmarkStart w:id="1424" w:name="_Toc106109576"/>
      <w:bookmarkStart w:id="1425" w:name="_Toc106129640"/>
      <w:bookmarkStart w:id="1426" w:name="_Toc112767667"/>
      <w:bookmarkStart w:id="1427" w:name="_Toc146269300"/>
      <w:bookmarkEnd w:id="1409"/>
      <w:r w:rsidRPr="00D629EF">
        <w:t>8.3.2.2</w:t>
      </w:r>
      <w:r w:rsidRPr="00D629EF">
        <w:tab/>
        <w:t>Successful Operation</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5D6E61A9" w14:textId="77777777" w:rsidR="00A85C4E" w:rsidRPr="00D629EF" w:rsidRDefault="00A85C4E" w:rsidP="00C85C11">
      <w:pPr>
        <w:pStyle w:val="TH"/>
      </w:pPr>
      <w:r w:rsidRPr="00D629EF">
        <w:object w:dxaOrig="7470" w:dyaOrig="3211" w14:anchorId="4EF36C8E">
          <v:shape id="_x0000_i1045" type="#_x0000_t75" style="width:373.6pt;height:161pt" o:ole="">
            <v:imagedata r:id="rId51" o:title=""/>
          </v:shape>
          <o:OLEObject Type="Embed" ProgID="Visio.Drawing.15" ShapeID="_x0000_i1045" DrawAspect="Content" ObjectID="_1765839311" r:id="rId52"/>
        </w:object>
      </w:r>
    </w:p>
    <w:p w14:paraId="6EA58AE6" w14:textId="77777777" w:rsidR="00A85C4E" w:rsidRPr="00D629EF" w:rsidRDefault="00A85C4E" w:rsidP="0034312C">
      <w:pPr>
        <w:pStyle w:val="TF"/>
      </w:pPr>
      <w:bookmarkStart w:id="1428" w:name="_CRFigure8_3_2_21"/>
      <w:r w:rsidRPr="00D629EF">
        <w:t xml:space="preserve">Figure </w:t>
      </w:r>
      <w:bookmarkEnd w:id="1428"/>
      <w:r w:rsidRPr="00D629EF">
        <w:t>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429" w:name="_Hlk513630551"/>
      <w:r w:rsidRPr="00D629EF">
        <w:t xml:space="preserve">PDU Session Resources </w:t>
      </w:r>
      <w:bookmarkEnd w:id="1429"/>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430" w:name="_Hlk527454371"/>
      <w:r w:rsidRPr="00D629EF">
        <w:t xml:space="preserve">successfully </w:t>
      </w:r>
      <w:bookmarkEnd w:id="1430"/>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55126FB8" w14:textId="77777777" w:rsidR="0029115F" w:rsidRDefault="00A82088" w:rsidP="0029115F">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26FCA881" w14:textId="1A57090E" w:rsidR="00A82088" w:rsidRDefault="0029115F" w:rsidP="00A82088">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431" w:name="_Hlk341089"/>
      <w:r w:rsidR="006D16CD" w:rsidRPr="00D629EF">
        <w:rPr>
          <w:rFonts w:eastAsia="SimSun"/>
          <w:bCs/>
          <w:i/>
        </w:rPr>
        <w:t>PDCP SN Status Request</w:t>
      </w:r>
      <w:bookmarkEnd w:id="1431"/>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432" w:name="_Hlk32533067"/>
      <w:r w:rsidRPr="00D629EF">
        <w:t>as specified in TS 38.401 [2]</w:t>
      </w:r>
      <w:bookmarkEnd w:id="1432"/>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68A08AE" w14:textId="77777777" w:rsidR="00124DC6" w:rsidRDefault="00C63A35" w:rsidP="00124DC6">
      <w:pPr>
        <w:rPr>
          <w:lang w:eastAsia="zh-C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2602371D" w14:textId="50512E83" w:rsidR="00C63A35" w:rsidRDefault="00124DC6" w:rsidP="00C63A35">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433" w:name="_CR8_3_2_3"/>
      <w:bookmarkStart w:id="1434" w:name="_Toc20955501"/>
      <w:bookmarkStart w:id="1435" w:name="_Toc29460927"/>
      <w:bookmarkStart w:id="1436" w:name="_Toc29505659"/>
      <w:bookmarkStart w:id="1437" w:name="_Toc36556184"/>
      <w:bookmarkStart w:id="1438" w:name="_Toc45881623"/>
      <w:bookmarkStart w:id="1439" w:name="_Toc51852257"/>
      <w:bookmarkStart w:id="1440" w:name="_Toc56620208"/>
      <w:bookmarkStart w:id="1441" w:name="_Toc64447848"/>
      <w:bookmarkStart w:id="1442" w:name="_Toc74152623"/>
      <w:bookmarkStart w:id="1443" w:name="_Toc88656048"/>
      <w:bookmarkStart w:id="1444" w:name="_Toc88657107"/>
      <w:bookmarkStart w:id="1445" w:name="_Toc97907759"/>
      <w:bookmarkStart w:id="1446" w:name="_Toc105662513"/>
      <w:bookmarkStart w:id="1447" w:name="_Toc106102043"/>
      <w:bookmarkStart w:id="1448" w:name="_Toc106109577"/>
      <w:bookmarkStart w:id="1449" w:name="_Toc106129641"/>
      <w:bookmarkStart w:id="1450" w:name="_Toc112767668"/>
      <w:bookmarkStart w:id="1451" w:name="_Toc146269301"/>
      <w:bookmarkEnd w:id="1433"/>
      <w:r w:rsidRPr="00D629EF">
        <w:t>8.3.2.3</w:t>
      </w:r>
      <w:r w:rsidRPr="00D629EF">
        <w:tab/>
        <w:t>Unsuccessful Operation</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6567CBDB" w14:textId="77777777" w:rsidR="00A85C4E" w:rsidRPr="00D629EF" w:rsidRDefault="00A85C4E" w:rsidP="007B27E7">
      <w:pPr>
        <w:pStyle w:val="TH"/>
      </w:pPr>
      <w:r w:rsidRPr="00D629EF">
        <w:object w:dxaOrig="7470" w:dyaOrig="3211" w14:anchorId="6B985EEC">
          <v:shape id="_x0000_i1046" type="#_x0000_t75" style="width:373.6pt;height:161pt" o:ole="">
            <v:imagedata r:id="rId53" o:title=""/>
          </v:shape>
          <o:OLEObject Type="Embed" ProgID="Visio.Drawing.15" ShapeID="_x0000_i1046" DrawAspect="Content" ObjectID="_1765839312" r:id="rId54"/>
        </w:object>
      </w:r>
    </w:p>
    <w:p w14:paraId="5A0487B1" w14:textId="77777777" w:rsidR="00A85C4E" w:rsidRPr="00D629EF" w:rsidRDefault="00A85C4E" w:rsidP="007B27E7">
      <w:pPr>
        <w:pStyle w:val="TF"/>
        <w:rPr>
          <w:rFonts w:eastAsia="Yu Mincho"/>
        </w:rPr>
      </w:pPr>
      <w:bookmarkStart w:id="1452" w:name="_CRFigure8_3_2_31"/>
      <w:r w:rsidRPr="00D629EF">
        <w:rPr>
          <w:rFonts w:eastAsia="Yu Mincho"/>
        </w:rPr>
        <w:t xml:space="preserve">Figure </w:t>
      </w:r>
      <w:bookmarkEnd w:id="1452"/>
      <w:r w:rsidRPr="00D629EF">
        <w:rPr>
          <w:rFonts w:eastAsia="Yu Mincho"/>
        </w:rPr>
        <w:t>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453" w:name="_Toc20955502"/>
      <w:bookmarkStart w:id="1454" w:name="_Toc29460928"/>
      <w:bookmarkStart w:id="1455" w:name="_Toc29505660"/>
      <w:bookmarkStart w:id="1456" w:name="_Toc36556185"/>
      <w:bookmarkStart w:id="1457" w:name="_Toc45881624"/>
      <w:bookmarkStart w:id="1458" w:name="_Toc51852258"/>
      <w:bookmarkStart w:id="1459" w:name="_Toc56620209"/>
      <w:bookmarkStart w:id="1460" w:name="_Toc64447849"/>
      <w:bookmarkStart w:id="1461" w:name="_Toc74152624"/>
      <w:bookmarkStart w:id="1462" w:name="_Toc88656049"/>
      <w:bookmarkStart w:id="1463" w:name="_Toc88657108"/>
      <w:bookmarkStart w:id="1464" w:name="_Toc97907760"/>
      <w:bookmarkStart w:id="1465" w:name="_Toc105662514"/>
      <w:bookmarkStart w:id="1466" w:name="_Toc106102044"/>
      <w:bookmarkStart w:id="1467" w:name="_Toc106109578"/>
      <w:bookmarkStart w:id="1468" w:name="_Toc106129642"/>
      <w:bookmarkStart w:id="1469"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470" w:name="_CR8_3_2_4"/>
      <w:bookmarkStart w:id="1471" w:name="_Toc146269302"/>
      <w:bookmarkEnd w:id="1470"/>
      <w:r w:rsidRPr="00D629EF">
        <w:t>8.3.2.4</w:t>
      </w:r>
      <w:r w:rsidRPr="00D629EF">
        <w:tab/>
        <w:t>Abnormal Conditions</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1"/>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472" w:name="_CR8_3_3"/>
      <w:bookmarkStart w:id="1473" w:name="_Toc20955503"/>
      <w:bookmarkStart w:id="1474" w:name="_Toc29460929"/>
      <w:bookmarkStart w:id="1475" w:name="_Toc29505661"/>
      <w:bookmarkStart w:id="1476" w:name="_Toc36556186"/>
      <w:bookmarkStart w:id="1477" w:name="_Toc45881625"/>
      <w:bookmarkStart w:id="1478" w:name="_Toc51852259"/>
      <w:bookmarkStart w:id="1479" w:name="_Toc56620210"/>
      <w:bookmarkStart w:id="1480" w:name="_Toc64447850"/>
      <w:bookmarkStart w:id="1481" w:name="_Toc74152625"/>
      <w:bookmarkStart w:id="1482" w:name="_Toc88656050"/>
      <w:bookmarkStart w:id="1483" w:name="_Toc88657109"/>
      <w:bookmarkStart w:id="1484" w:name="_Toc97907761"/>
      <w:bookmarkStart w:id="1485" w:name="_Toc105662515"/>
      <w:bookmarkStart w:id="1486" w:name="_Toc106102045"/>
      <w:bookmarkStart w:id="1487" w:name="_Toc106109579"/>
      <w:bookmarkStart w:id="1488" w:name="_Toc106129643"/>
      <w:bookmarkStart w:id="1489" w:name="_Toc112767670"/>
      <w:bookmarkStart w:id="1490" w:name="_Toc146269303"/>
      <w:bookmarkEnd w:id="1472"/>
      <w:r w:rsidRPr="00D629EF">
        <w:t>8.3.3</w:t>
      </w:r>
      <w:r w:rsidRPr="00D629EF">
        <w:tab/>
        <w:t>Bearer Context Modification Required (gNB-CU-UP initiated)</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r w:rsidRPr="00D629EF">
        <w:t xml:space="preserve"> </w:t>
      </w:r>
    </w:p>
    <w:p w14:paraId="47137EB5" w14:textId="77777777" w:rsidR="00A85C4E" w:rsidRPr="00D629EF" w:rsidRDefault="00A85C4E" w:rsidP="002C6D50">
      <w:pPr>
        <w:pStyle w:val="Heading4"/>
      </w:pPr>
      <w:bookmarkStart w:id="1491" w:name="_CR8_3_3_1"/>
      <w:bookmarkStart w:id="1492" w:name="_Toc20955504"/>
      <w:bookmarkStart w:id="1493" w:name="_Toc29460930"/>
      <w:bookmarkStart w:id="1494" w:name="_Toc29505662"/>
      <w:bookmarkStart w:id="1495" w:name="_Toc36556187"/>
      <w:bookmarkStart w:id="1496" w:name="_Toc45881626"/>
      <w:bookmarkStart w:id="1497" w:name="_Toc51852260"/>
      <w:bookmarkStart w:id="1498" w:name="_Toc56620211"/>
      <w:bookmarkStart w:id="1499" w:name="_Toc64447851"/>
      <w:bookmarkStart w:id="1500" w:name="_Toc74152626"/>
      <w:bookmarkStart w:id="1501" w:name="_Toc88656051"/>
      <w:bookmarkStart w:id="1502" w:name="_Toc88657110"/>
      <w:bookmarkStart w:id="1503" w:name="_Toc97907762"/>
      <w:bookmarkStart w:id="1504" w:name="_Toc105662516"/>
      <w:bookmarkStart w:id="1505" w:name="_Toc106102046"/>
      <w:bookmarkStart w:id="1506" w:name="_Toc106109580"/>
      <w:bookmarkStart w:id="1507" w:name="_Toc106129644"/>
      <w:bookmarkStart w:id="1508" w:name="_Toc112767671"/>
      <w:bookmarkStart w:id="1509" w:name="_Toc146269304"/>
      <w:bookmarkEnd w:id="1491"/>
      <w:r w:rsidRPr="00D629EF">
        <w:t>8.3.3.1</w:t>
      </w:r>
      <w:r w:rsidRPr="00D629EF">
        <w:tab/>
        <w:t>General</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510" w:name="_CR8_3_3_2"/>
      <w:bookmarkStart w:id="1511" w:name="_Toc20955505"/>
      <w:bookmarkStart w:id="1512" w:name="_Toc29460931"/>
      <w:bookmarkStart w:id="1513" w:name="_Toc29505663"/>
      <w:bookmarkStart w:id="1514" w:name="_Toc36556188"/>
      <w:bookmarkStart w:id="1515" w:name="_Toc45881627"/>
      <w:bookmarkStart w:id="1516" w:name="_Toc51852261"/>
      <w:bookmarkStart w:id="1517" w:name="_Toc56620212"/>
      <w:bookmarkStart w:id="1518" w:name="_Toc64447852"/>
      <w:bookmarkStart w:id="1519" w:name="_Toc74152627"/>
      <w:bookmarkStart w:id="1520" w:name="_Toc88656052"/>
      <w:bookmarkStart w:id="1521" w:name="_Toc88657111"/>
      <w:bookmarkStart w:id="1522" w:name="_Toc97907763"/>
      <w:bookmarkStart w:id="1523" w:name="_Toc105662517"/>
      <w:bookmarkStart w:id="1524" w:name="_Toc106102047"/>
      <w:bookmarkStart w:id="1525" w:name="_Toc106109581"/>
      <w:bookmarkStart w:id="1526" w:name="_Toc106129645"/>
      <w:bookmarkStart w:id="1527" w:name="_Toc112767672"/>
      <w:bookmarkStart w:id="1528" w:name="_Toc146269305"/>
      <w:bookmarkEnd w:id="1510"/>
      <w:r w:rsidRPr="00D629EF">
        <w:t>8.3.3.2</w:t>
      </w:r>
      <w:r w:rsidRPr="00D629EF">
        <w:tab/>
        <w:t>Successful Operation</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6F6EB212" w14:textId="77777777" w:rsidR="00A85C4E" w:rsidRPr="00D629EF" w:rsidRDefault="00A85C4E" w:rsidP="00101CAF">
      <w:pPr>
        <w:pStyle w:val="TH"/>
      </w:pPr>
      <w:r w:rsidRPr="00D629EF">
        <w:object w:dxaOrig="7470" w:dyaOrig="3211" w14:anchorId="4F7E6DAF">
          <v:shape id="_x0000_i1047" type="#_x0000_t75" style="width:373.6pt;height:161pt" o:ole="">
            <v:imagedata r:id="rId55" o:title=""/>
          </v:shape>
          <o:OLEObject Type="Embed" ProgID="Visio.Drawing.15" ShapeID="_x0000_i1047" DrawAspect="Content" ObjectID="_1765839313" r:id="rId56"/>
        </w:object>
      </w:r>
    </w:p>
    <w:p w14:paraId="04B25926" w14:textId="77777777" w:rsidR="00A85C4E" w:rsidRPr="00D629EF" w:rsidRDefault="00A85C4E" w:rsidP="0034312C">
      <w:pPr>
        <w:pStyle w:val="TF"/>
      </w:pPr>
      <w:bookmarkStart w:id="1529" w:name="_CRFigure8_3_3_21"/>
      <w:r w:rsidRPr="00D629EF">
        <w:t xml:space="preserve">Figure </w:t>
      </w:r>
      <w:bookmarkEnd w:id="1529"/>
      <w:r w:rsidRPr="00D629EF">
        <w:t>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530" w:name="_CR8_3_3_3"/>
      <w:bookmarkStart w:id="1531" w:name="_Toc20955506"/>
      <w:bookmarkStart w:id="1532" w:name="_Toc29460932"/>
      <w:bookmarkStart w:id="1533" w:name="_Toc29505664"/>
      <w:bookmarkStart w:id="1534" w:name="_Toc36556189"/>
      <w:bookmarkStart w:id="1535" w:name="_Toc45881628"/>
      <w:bookmarkStart w:id="1536" w:name="_Toc51852262"/>
      <w:bookmarkStart w:id="1537" w:name="_Toc56620213"/>
      <w:bookmarkStart w:id="1538" w:name="_Toc64447853"/>
      <w:bookmarkStart w:id="1539" w:name="_Toc74152628"/>
      <w:bookmarkStart w:id="1540" w:name="_Toc88656053"/>
      <w:bookmarkStart w:id="1541" w:name="_Toc88657112"/>
      <w:bookmarkStart w:id="1542" w:name="_Toc97907764"/>
      <w:bookmarkStart w:id="1543" w:name="_Toc105662518"/>
      <w:bookmarkStart w:id="1544" w:name="_Toc106102048"/>
      <w:bookmarkStart w:id="1545" w:name="_Toc106109582"/>
      <w:bookmarkStart w:id="1546" w:name="_Toc106129646"/>
      <w:bookmarkStart w:id="1547" w:name="_Toc112767673"/>
      <w:bookmarkStart w:id="1548" w:name="_Toc146269306"/>
      <w:bookmarkEnd w:id="1530"/>
      <w:r w:rsidRPr="00D629EF">
        <w:t>8.3.3.3</w:t>
      </w:r>
      <w:r w:rsidRPr="00D629EF">
        <w:tab/>
        <w:t>Abnormal Conditions</w:t>
      </w:r>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549" w:name="_CR8_3_4"/>
      <w:bookmarkStart w:id="1550" w:name="_Toc20955507"/>
      <w:bookmarkStart w:id="1551" w:name="_Toc29460933"/>
      <w:bookmarkStart w:id="1552" w:name="_Toc29505665"/>
      <w:bookmarkStart w:id="1553" w:name="_Toc36556190"/>
      <w:bookmarkStart w:id="1554" w:name="_Toc45881629"/>
      <w:bookmarkStart w:id="1555" w:name="_Toc51852263"/>
      <w:bookmarkStart w:id="1556" w:name="_Toc56620214"/>
      <w:bookmarkStart w:id="1557" w:name="_Toc64447854"/>
      <w:bookmarkStart w:id="1558" w:name="_Toc74152629"/>
      <w:bookmarkStart w:id="1559" w:name="_Toc88656054"/>
      <w:bookmarkStart w:id="1560" w:name="_Toc88657113"/>
      <w:bookmarkStart w:id="1561" w:name="_Toc97907765"/>
      <w:bookmarkStart w:id="1562" w:name="_Toc105662519"/>
      <w:bookmarkStart w:id="1563" w:name="_Toc106102049"/>
      <w:bookmarkStart w:id="1564" w:name="_Toc106109583"/>
      <w:bookmarkStart w:id="1565" w:name="_Toc106129647"/>
      <w:bookmarkStart w:id="1566" w:name="_Toc112767674"/>
      <w:bookmarkStart w:id="1567" w:name="_Toc146269307"/>
      <w:bookmarkEnd w:id="1549"/>
      <w:r w:rsidRPr="00D629EF">
        <w:t>8.3.4</w:t>
      </w:r>
      <w:r w:rsidRPr="00D629EF">
        <w:tab/>
        <w:t>Bearer Context Release (gNB-CU-CP initiated)</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r w:rsidRPr="00D629EF">
        <w:t xml:space="preserve"> </w:t>
      </w:r>
    </w:p>
    <w:p w14:paraId="6DE778EE" w14:textId="77777777" w:rsidR="00A85C4E" w:rsidRPr="00D629EF" w:rsidRDefault="00A85C4E" w:rsidP="002C6D50">
      <w:pPr>
        <w:pStyle w:val="Heading4"/>
      </w:pPr>
      <w:bookmarkStart w:id="1568" w:name="_CR8_3_4_1"/>
      <w:bookmarkStart w:id="1569" w:name="_Toc20955508"/>
      <w:bookmarkStart w:id="1570" w:name="_Toc29460934"/>
      <w:bookmarkStart w:id="1571" w:name="_Toc29505666"/>
      <w:bookmarkStart w:id="1572" w:name="_Toc36556191"/>
      <w:bookmarkStart w:id="1573" w:name="_Toc45881630"/>
      <w:bookmarkStart w:id="1574" w:name="_Toc51852264"/>
      <w:bookmarkStart w:id="1575" w:name="_Toc56620215"/>
      <w:bookmarkStart w:id="1576" w:name="_Toc64447855"/>
      <w:bookmarkStart w:id="1577" w:name="_Toc74152630"/>
      <w:bookmarkStart w:id="1578" w:name="_Toc88656055"/>
      <w:bookmarkStart w:id="1579" w:name="_Toc88657114"/>
      <w:bookmarkStart w:id="1580" w:name="_Toc97907766"/>
      <w:bookmarkStart w:id="1581" w:name="_Toc105662520"/>
      <w:bookmarkStart w:id="1582" w:name="_Toc106102050"/>
      <w:bookmarkStart w:id="1583" w:name="_Toc106109584"/>
      <w:bookmarkStart w:id="1584" w:name="_Toc106129648"/>
      <w:bookmarkStart w:id="1585" w:name="_Toc112767675"/>
      <w:bookmarkStart w:id="1586" w:name="_Toc146269308"/>
      <w:bookmarkEnd w:id="1568"/>
      <w:r w:rsidRPr="00D629EF">
        <w:t>8.3.4.1</w:t>
      </w:r>
      <w:r w:rsidRPr="00D629EF">
        <w:tab/>
        <w:t>General</w:t>
      </w:r>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587" w:name="_CR8_3_4_2"/>
      <w:bookmarkStart w:id="1588" w:name="_Toc20955509"/>
      <w:bookmarkStart w:id="1589" w:name="_Toc29460935"/>
      <w:bookmarkStart w:id="1590" w:name="_Toc29505667"/>
      <w:bookmarkStart w:id="1591" w:name="_Toc36556192"/>
      <w:bookmarkStart w:id="1592" w:name="_Toc45881631"/>
      <w:bookmarkStart w:id="1593" w:name="_Toc51852265"/>
      <w:bookmarkStart w:id="1594" w:name="_Toc56620216"/>
      <w:bookmarkStart w:id="1595" w:name="_Toc64447856"/>
      <w:bookmarkStart w:id="1596" w:name="_Toc74152631"/>
      <w:bookmarkStart w:id="1597" w:name="_Toc88656056"/>
      <w:bookmarkStart w:id="1598" w:name="_Toc88657115"/>
      <w:bookmarkStart w:id="1599" w:name="_Toc97907767"/>
      <w:bookmarkStart w:id="1600" w:name="_Toc105662521"/>
      <w:bookmarkStart w:id="1601" w:name="_Toc106102051"/>
      <w:bookmarkStart w:id="1602" w:name="_Toc106109585"/>
      <w:bookmarkStart w:id="1603" w:name="_Toc106129649"/>
      <w:bookmarkStart w:id="1604" w:name="_Toc112767676"/>
      <w:bookmarkStart w:id="1605" w:name="_Toc146269309"/>
      <w:bookmarkEnd w:id="1587"/>
      <w:r w:rsidRPr="00D629EF">
        <w:t>8.3.4.2</w:t>
      </w:r>
      <w:r w:rsidRPr="00D629EF">
        <w:tab/>
        <w:t>Successful Operation</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085F8DC1" w14:textId="77777777" w:rsidR="00A85C4E" w:rsidRPr="00D629EF" w:rsidRDefault="00A85C4E" w:rsidP="00057EA5">
      <w:pPr>
        <w:pStyle w:val="TH"/>
      </w:pPr>
      <w:r w:rsidRPr="00D629EF">
        <w:object w:dxaOrig="7470" w:dyaOrig="3210" w14:anchorId="4042A66B">
          <v:shape id="_x0000_i1048" type="#_x0000_t75" style="width:373.6pt;height:161pt" o:ole="">
            <v:imagedata r:id="rId57" o:title=""/>
          </v:shape>
          <o:OLEObject Type="Embed" ProgID="Visio.Drawing.15" ShapeID="_x0000_i1048" DrawAspect="Content" ObjectID="_1765839314" r:id="rId58"/>
        </w:object>
      </w:r>
    </w:p>
    <w:p w14:paraId="54CDCF72" w14:textId="77777777" w:rsidR="00A85C4E" w:rsidRPr="00D629EF" w:rsidRDefault="00A85C4E" w:rsidP="0034312C">
      <w:pPr>
        <w:pStyle w:val="TF"/>
      </w:pPr>
      <w:bookmarkStart w:id="1606" w:name="_CRFigure8_3_4_21"/>
      <w:r w:rsidRPr="00D629EF">
        <w:t xml:space="preserve">Figure </w:t>
      </w:r>
      <w:bookmarkEnd w:id="1606"/>
      <w:r w:rsidRPr="00D629EF">
        <w:t>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607" w:name="_CR8_3_4_3"/>
      <w:bookmarkStart w:id="1608" w:name="_Toc20955510"/>
      <w:bookmarkStart w:id="1609" w:name="_Toc29460936"/>
      <w:bookmarkStart w:id="1610" w:name="_Toc29505668"/>
      <w:bookmarkStart w:id="1611" w:name="_Toc36556193"/>
      <w:bookmarkStart w:id="1612" w:name="_Toc45881632"/>
      <w:bookmarkStart w:id="1613" w:name="_Toc51852266"/>
      <w:bookmarkStart w:id="1614" w:name="_Toc56620217"/>
      <w:bookmarkStart w:id="1615" w:name="_Toc64447857"/>
      <w:bookmarkStart w:id="1616" w:name="_Toc74152632"/>
      <w:bookmarkStart w:id="1617" w:name="_Toc88656057"/>
      <w:bookmarkStart w:id="1618" w:name="_Toc88657116"/>
      <w:bookmarkStart w:id="1619" w:name="_Toc97907768"/>
      <w:bookmarkStart w:id="1620" w:name="_Toc105662522"/>
      <w:bookmarkStart w:id="1621" w:name="_Toc106102052"/>
      <w:bookmarkStart w:id="1622" w:name="_Toc106109586"/>
      <w:bookmarkStart w:id="1623" w:name="_Toc106129650"/>
      <w:bookmarkStart w:id="1624" w:name="_Toc112767677"/>
      <w:bookmarkStart w:id="1625" w:name="_Toc146269310"/>
      <w:bookmarkEnd w:id="1607"/>
      <w:r w:rsidRPr="00D629EF">
        <w:t>8.3.4.3</w:t>
      </w:r>
      <w:r w:rsidRPr="00D629EF">
        <w:tab/>
        <w:t>Abnormal Conditions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626" w:name="_CR8_3_5"/>
      <w:bookmarkStart w:id="1627" w:name="_Toc20955511"/>
      <w:bookmarkStart w:id="1628" w:name="_Toc29460937"/>
      <w:bookmarkStart w:id="1629" w:name="_Toc29505669"/>
      <w:bookmarkStart w:id="1630" w:name="_Toc36556194"/>
      <w:bookmarkStart w:id="1631" w:name="_Toc45881633"/>
      <w:bookmarkStart w:id="1632" w:name="_Toc51852267"/>
      <w:bookmarkStart w:id="1633" w:name="_Toc56620218"/>
      <w:bookmarkStart w:id="1634" w:name="_Toc64447858"/>
      <w:bookmarkStart w:id="1635" w:name="_Toc74152633"/>
      <w:bookmarkStart w:id="1636" w:name="_Toc88656058"/>
      <w:bookmarkStart w:id="1637" w:name="_Toc88657117"/>
      <w:bookmarkStart w:id="1638" w:name="_Toc97907769"/>
      <w:bookmarkStart w:id="1639" w:name="_Toc105662523"/>
      <w:bookmarkStart w:id="1640" w:name="_Toc106102053"/>
      <w:bookmarkStart w:id="1641" w:name="_Toc106109587"/>
      <w:bookmarkStart w:id="1642" w:name="_Toc106129651"/>
      <w:bookmarkStart w:id="1643" w:name="_Toc112767678"/>
      <w:bookmarkStart w:id="1644" w:name="_Toc146269311"/>
      <w:bookmarkEnd w:id="1626"/>
      <w:r w:rsidRPr="00D629EF">
        <w:t>8.3.5</w:t>
      </w:r>
      <w:r w:rsidRPr="00D629EF">
        <w:tab/>
        <w:t>Bearer Context Release Request (gNB-CU-UP initiated)</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r w:rsidRPr="00D629EF">
        <w:t xml:space="preserve"> </w:t>
      </w:r>
    </w:p>
    <w:p w14:paraId="1051F98C" w14:textId="77777777" w:rsidR="00A85C4E" w:rsidRPr="00D629EF" w:rsidRDefault="00A85C4E" w:rsidP="002C6D50">
      <w:pPr>
        <w:pStyle w:val="Heading4"/>
      </w:pPr>
      <w:bookmarkStart w:id="1645" w:name="_CR8_3_5_1"/>
      <w:bookmarkStart w:id="1646" w:name="_Toc20955512"/>
      <w:bookmarkStart w:id="1647" w:name="_Toc29460938"/>
      <w:bookmarkStart w:id="1648" w:name="_Toc29505670"/>
      <w:bookmarkStart w:id="1649" w:name="_Toc36556195"/>
      <w:bookmarkStart w:id="1650" w:name="_Toc45881634"/>
      <w:bookmarkStart w:id="1651" w:name="_Toc51852268"/>
      <w:bookmarkStart w:id="1652" w:name="_Toc56620219"/>
      <w:bookmarkStart w:id="1653" w:name="_Toc64447859"/>
      <w:bookmarkStart w:id="1654" w:name="_Toc74152634"/>
      <w:bookmarkStart w:id="1655" w:name="_Toc88656059"/>
      <w:bookmarkStart w:id="1656" w:name="_Toc88657118"/>
      <w:bookmarkStart w:id="1657" w:name="_Toc97907770"/>
      <w:bookmarkStart w:id="1658" w:name="_Toc105662524"/>
      <w:bookmarkStart w:id="1659" w:name="_Toc106102054"/>
      <w:bookmarkStart w:id="1660" w:name="_Toc106109588"/>
      <w:bookmarkStart w:id="1661" w:name="_Toc106129652"/>
      <w:bookmarkStart w:id="1662" w:name="_Toc112767679"/>
      <w:bookmarkStart w:id="1663" w:name="_Toc146269312"/>
      <w:bookmarkEnd w:id="1645"/>
      <w:r w:rsidRPr="00D629EF">
        <w:t>8.3.5.1</w:t>
      </w:r>
      <w:r w:rsidRPr="00D629EF">
        <w:tab/>
        <w:t>General</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664" w:name="_CR8_3_5_2"/>
      <w:bookmarkStart w:id="1665" w:name="_Toc20955513"/>
      <w:bookmarkStart w:id="1666" w:name="_Toc29460939"/>
      <w:bookmarkStart w:id="1667" w:name="_Toc29505671"/>
      <w:bookmarkStart w:id="1668" w:name="_Toc36556196"/>
      <w:bookmarkStart w:id="1669" w:name="_Toc45881635"/>
      <w:bookmarkStart w:id="1670" w:name="_Toc51852269"/>
      <w:bookmarkStart w:id="1671" w:name="_Toc56620220"/>
      <w:bookmarkStart w:id="1672" w:name="_Toc64447860"/>
      <w:bookmarkStart w:id="1673" w:name="_Toc74152635"/>
      <w:bookmarkStart w:id="1674" w:name="_Toc88656060"/>
      <w:bookmarkStart w:id="1675" w:name="_Toc88657119"/>
      <w:bookmarkStart w:id="1676" w:name="_Toc97907771"/>
      <w:bookmarkStart w:id="1677" w:name="_Toc105662525"/>
      <w:bookmarkStart w:id="1678" w:name="_Toc106102055"/>
      <w:bookmarkStart w:id="1679" w:name="_Toc106109589"/>
      <w:bookmarkStart w:id="1680" w:name="_Toc106129653"/>
      <w:bookmarkStart w:id="1681" w:name="_Toc112767680"/>
      <w:bookmarkStart w:id="1682" w:name="_Toc146269313"/>
      <w:bookmarkEnd w:id="1664"/>
      <w:r w:rsidRPr="00D629EF">
        <w:t>8.3.5.2</w:t>
      </w:r>
      <w:r w:rsidRPr="00D629EF">
        <w:tab/>
        <w:t>Successful Operation</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30E7B7F2" w14:textId="77777777" w:rsidR="00A85C4E" w:rsidRPr="00D629EF" w:rsidRDefault="00A85C4E" w:rsidP="00057EA5">
      <w:pPr>
        <w:pStyle w:val="TH"/>
      </w:pPr>
      <w:r w:rsidRPr="00D629EF">
        <w:object w:dxaOrig="7020" w:dyaOrig="2505" w14:anchorId="57F73A86">
          <v:shape id="_x0000_i1049" type="#_x0000_t75" style="width:351.15pt;height:124.3pt" o:ole="">
            <v:imagedata r:id="rId59" o:title=""/>
          </v:shape>
          <o:OLEObject Type="Embed" ProgID="Visio.Drawing.15" ShapeID="_x0000_i1049" DrawAspect="Content" ObjectID="_1765839315" r:id="rId60"/>
        </w:object>
      </w:r>
    </w:p>
    <w:p w14:paraId="44888B44" w14:textId="77777777" w:rsidR="00A85C4E" w:rsidRPr="00D629EF" w:rsidRDefault="00A85C4E" w:rsidP="0034312C">
      <w:pPr>
        <w:pStyle w:val="TF"/>
      </w:pPr>
      <w:bookmarkStart w:id="1683" w:name="_CRFigure8_3_5_21"/>
      <w:r w:rsidRPr="00D629EF">
        <w:t xml:space="preserve">Figure </w:t>
      </w:r>
      <w:bookmarkEnd w:id="1683"/>
      <w:r w:rsidRPr="00D629EF">
        <w:t>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684" w:name="_CR8_3_5_3"/>
      <w:bookmarkStart w:id="1685" w:name="_Toc20955514"/>
      <w:bookmarkStart w:id="1686" w:name="_Toc29460940"/>
      <w:bookmarkStart w:id="1687" w:name="_Toc29505672"/>
      <w:bookmarkStart w:id="1688" w:name="_Toc36556197"/>
      <w:bookmarkStart w:id="1689" w:name="_Toc45881636"/>
      <w:bookmarkStart w:id="1690" w:name="_Toc51852270"/>
      <w:bookmarkStart w:id="1691" w:name="_Toc56620221"/>
      <w:bookmarkStart w:id="1692" w:name="_Toc64447861"/>
      <w:bookmarkStart w:id="1693" w:name="_Toc74152636"/>
      <w:bookmarkStart w:id="1694" w:name="_Toc88656061"/>
      <w:bookmarkStart w:id="1695" w:name="_Toc88657120"/>
      <w:bookmarkStart w:id="1696" w:name="_Toc97907772"/>
      <w:bookmarkStart w:id="1697" w:name="_Toc105662526"/>
      <w:bookmarkStart w:id="1698" w:name="_Toc106102056"/>
      <w:bookmarkStart w:id="1699" w:name="_Toc106109590"/>
      <w:bookmarkStart w:id="1700" w:name="_Toc106129654"/>
      <w:bookmarkStart w:id="1701" w:name="_Toc112767681"/>
      <w:bookmarkStart w:id="1702" w:name="_Toc146269314"/>
      <w:bookmarkEnd w:id="1684"/>
      <w:r w:rsidRPr="00D629EF">
        <w:t>8.3.5.3</w:t>
      </w:r>
      <w:r w:rsidRPr="00D629EF">
        <w:tab/>
        <w:t>Abnormal Conditions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703" w:name="_CR8_3_6"/>
      <w:bookmarkStart w:id="1704" w:name="_Toc20955515"/>
      <w:bookmarkStart w:id="1705" w:name="_Toc29460941"/>
      <w:bookmarkStart w:id="1706" w:name="_Toc29505673"/>
      <w:bookmarkStart w:id="1707" w:name="_Toc36556198"/>
      <w:bookmarkStart w:id="1708" w:name="_Toc45881637"/>
      <w:bookmarkStart w:id="1709" w:name="_Toc51852271"/>
      <w:bookmarkStart w:id="1710" w:name="_Toc56620222"/>
      <w:bookmarkStart w:id="1711" w:name="_Toc64447862"/>
      <w:bookmarkStart w:id="1712" w:name="_Toc74152637"/>
      <w:bookmarkStart w:id="1713" w:name="_Toc88656062"/>
      <w:bookmarkStart w:id="1714" w:name="_Toc88657121"/>
      <w:bookmarkStart w:id="1715" w:name="_Toc97907773"/>
      <w:bookmarkStart w:id="1716" w:name="_Toc105662527"/>
      <w:bookmarkStart w:id="1717" w:name="_Toc106102057"/>
      <w:bookmarkStart w:id="1718" w:name="_Toc106109591"/>
      <w:bookmarkStart w:id="1719" w:name="_Toc106129655"/>
      <w:bookmarkStart w:id="1720" w:name="_Toc112767682"/>
      <w:bookmarkStart w:id="1721" w:name="_Toc146269315"/>
      <w:bookmarkEnd w:id="1703"/>
      <w:r w:rsidRPr="00D629EF">
        <w:t>8.3.6</w:t>
      </w:r>
      <w:r w:rsidRPr="00D629EF">
        <w:tab/>
        <w:t xml:space="preserve">Bearer Context </w:t>
      </w:r>
      <w:r w:rsidRPr="00D629EF">
        <w:rPr>
          <w:rFonts w:hint="eastAsia"/>
        </w:rPr>
        <w:t>Inactivity Notification</w:t>
      </w:r>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14:paraId="68D5E318" w14:textId="77777777" w:rsidR="00A85C4E" w:rsidRPr="00D629EF" w:rsidRDefault="00A85C4E" w:rsidP="002C6D50">
      <w:pPr>
        <w:pStyle w:val="Heading4"/>
      </w:pPr>
      <w:bookmarkStart w:id="1722" w:name="_CR8_3_6_1"/>
      <w:bookmarkStart w:id="1723" w:name="_Toc20955516"/>
      <w:bookmarkStart w:id="1724" w:name="_Toc29460942"/>
      <w:bookmarkStart w:id="1725" w:name="_Toc29505674"/>
      <w:bookmarkStart w:id="1726" w:name="_Toc36556199"/>
      <w:bookmarkStart w:id="1727" w:name="_Toc45881638"/>
      <w:bookmarkStart w:id="1728" w:name="_Toc51852272"/>
      <w:bookmarkStart w:id="1729" w:name="_Toc56620223"/>
      <w:bookmarkStart w:id="1730" w:name="_Toc64447863"/>
      <w:bookmarkStart w:id="1731" w:name="_Toc74152638"/>
      <w:bookmarkStart w:id="1732" w:name="_Toc88656063"/>
      <w:bookmarkStart w:id="1733" w:name="_Toc88657122"/>
      <w:bookmarkStart w:id="1734" w:name="_Toc97907774"/>
      <w:bookmarkStart w:id="1735" w:name="_Toc105662528"/>
      <w:bookmarkStart w:id="1736" w:name="_Toc106102058"/>
      <w:bookmarkStart w:id="1737" w:name="_Toc106109592"/>
      <w:bookmarkStart w:id="1738" w:name="_Toc106129656"/>
      <w:bookmarkStart w:id="1739" w:name="_Toc112767683"/>
      <w:bookmarkStart w:id="1740" w:name="_Toc146269316"/>
      <w:bookmarkEnd w:id="1722"/>
      <w:r w:rsidRPr="00D629EF">
        <w:t>8.</w:t>
      </w:r>
      <w:r w:rsidRPr="00D629EF">
        <w:rPr>
          <w:rFonts w:hint="eastAsia"/>
        </w:rPr>
        <w:t>3</w:t>
      </w:r>
      <w:r w:rsidRPr="00D629EF">
        <w:t>.6.1</w:t>
      </w:r>
      <w:r w:rsidRPr="00D629EF">
        <w:tab/>
        <w:t>General</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741" w:name="_CR8_3_6_2"/>
      <w:bookmarkStart w:id="1742" w:name="_Toc20955517"/>
      <w:bookmarkStart w:id="1743" w:name="_Toc29460943"/>
      <w:bookmarkStart w:id="1744" w:name="_Toc29505675"/>
      <w:bookmarkStart w:id="1745" w:name="_Toc36556200"/>
      <w:bookmarkStart w:id="1746" w:name="_Toc45881639"/>
      <w:bookmarkStart w:id="1747" w:name="_Toc51852273"/>
      <w:bookmarkStart w:id="1748" w:name="_Toc56620224"/>
      <w:bookmarkStart w:id="1749" w:name="_Toc64447864"/>
      <w:bookmarkStart w:id="1750" w:name="_Toc74152639"/>
      <w:bookmarkStart w:id="1751" w:name="_Toc88656064"/>
      <w:bookmarkStart w:id="1752" w:name="_Toc88657123"/>
      <w:bookmarkStart w:id="1753" w:name="_Toc97907775"/>
      <w:bookmarkStart w:id="1754" w:name="_Toc105662529"/>
      <w:bookmarkStart w:id="1755" w:name="_Toc106102059"/>
      <w:bookmarkStart w:id="1756" w:name="_Toc106109593"/>
      <w:bookmarkStart w:id="1757" w:name="_Toc106129657"/>
      <w:bookmarkStart w:id="1758" w:name="_Toc112767684"/>
      <w:bookmarkStart w:id="1759" w:name="_Toc146269317"/>
      <w:bookmarkEnd w:id="1741"/>
      <w:r w:rsidRPr="00D629EF">
        <w:t>8.</w:t>
      </w:r>
      <w:r w:rsidRPr="00D629EF">
        <w:rPr>
          <w:rFonts w:hint="eastAsia"/>
        </w:rPr>
        <w:t>3</w:t>
      </w:r>
      <w:r w:rsidRPr="00D629EF">
        <w:t>.6.2</w:t>
      </w:r>
      <w:r w:rsidRPr="00D629EF">
        <w:tab/>
        <w:t>Successful Operation</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14:paraId="499A8362" w14:textId="77777777" w:rsidR="00A85C4E" w:rsidRPr="00D629EF" w:rsidRDefault="00A85C4E" w:rsidP="00E4098F">
      <w:pPr>
        <w:pStyle w:val="TH"/>
      </w:pPr>
      <w:r w:rsidRPr="00D629EF">
        <w:object w:dxaOrig="7020" w:dyaOrig="2505" w14:anchorId="428D16D9">
          <v:shape id="_x0000_i1050" type="#_x0000_t75" style="width:351.15pt;height:124.3pt" o:ole="">
            <v:imagedata r:id="rId61" o:title=""/>
          </v:shape>
          <o:OLEObject Type="Embed" ProgID="Visio.Drawing.15" ShapeID="_x0000_i1050" DrawAspect="Content" ObjectID="_1765839316" r:id="rId62"/>
        </w:object>
      </w:r>
    </w:p>
    <w:p w14:paraId="47AF30ED" w14:textId="77777777" w:rsidR="00A85C4E" w:rsidRPr="00D629EF" w:rsidRDefault="00A85C4E" w:rsidP="0034312C">
      <w:pPr>
        <w:pStyle w:val="TF"/>
      </w:pPr>
      <w:bookmarkStart w:id="1760" w:name="_CRFigure8_3_6_21"/>
      <w:r w:rsidRPr="00D629EF">
        <w:t xml:space="preserve">Figure </w:t>
      </w:r>
      <w:bookmarkEnd w:id="1760"/>
      <w:r w:rsidRPr="00D629EF">
        <w:t xml:space="preserve">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761" w:name="_CR8_3_6_3"/>
      <w:bookmarkStart w:id="1762" w:name="_Toc20955518"/>
      <w:bookmarkStart w:id="1763" w:name="_Toc29460944"/>
      <w:bookmarkStart w:id="1764" w:name="_Toc29505676"/>
      <w:bookmarkStart w:id="1765" w:name="_Toc36556201"/>
      <w:bookmarkStart w:id="1766" w:name="_Toc45881640"/>
      <w:bookmarkStart w:id="1767" w:name="_Toc51852274"/>
      <w:bookmarkStart w:id="1768" w:name="_Toc56620225"/>
      <w:bookmarkStart w:id="1769" w:name="_Toc64447865"/>
      <w:bookmarkStart w:id="1770" w:name="_Toc74152640"/>
      <w:bookmarkStart w:id="1771" w:name="_Toc88656065"/>
      <w:bookmarkStart w:id="1772" w:name="_Toc88657124"/>
      <w:bookmarkStart w:id="1773" w:name="_Toc97907776"/>
      <w:bookmarkStart w:id="1774" w:name="_Toc105662530"/>
      <w:bookmarkStart w:id="1775" w:name="_Toc106102060"/>
      <w:bookmarkStart w:id="1776" w:name="_Toc106109594"/>
      <w:bookmarkStart w:id="1777" w:name="_Toc106129658"/>
      <w:bookmarkStart w:id="1778" w:name="_Toc112767685"/>
      <w:bookmarkStart w:id="1779" w:name="_Toc146269318"/>
      <w:bookmarkEnd w:id="1761"/>
      <w:r w:rsidRPr="00D629EF">
        <w:t>8.</w:t>
      </w:r>
      <w:r w:rsidRPr="00D629EF">
        <w:rPr>
          <w:rFonts w:hint="eastAsia"/>
        </w:rPr>
        <w:t>3</w:t>
      </w:r>
      <w:r w:rsidRPr="00D629EF">
        <w:t>.6.3</w:t>
      </w:r>
      <w:r w:rsidRPr="00D629EF">
        <w:tab/>
        <w:t>Abnormal Conditions</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780" w:name="_CR8_3_7"/>
      <w:bookmarkStart w:id="1781" w:name="_Toc20955519"/>
      <w:bookmarkStart w:id="1782" w:name="_Toc29460945"/>
      <w:bookmarkStart w:id="1783" w:name="_Toc29505677"/>
      <w:bookmarkStart w:id="1784" w:name="_Toc36556202"/>
      <w:bookmarkStart w:id="1785" w:name="_Toc45881641"/>
      <w:bookmarkStart w:id="1786" w:name="_Toc51852275"/>
      <w:bookmarkStart w:id="1787" w:name="_Toc56620226"/>
      <w:bookmarkStart w:id="1788" w:name="_Toc64447866"/>
      <w:bookmarkStart w:id="1789" w:name="_Toc74152641"/>
      <w:bookmarkStart w:id="1790" w:name="_Toc88656066"/>
      <w:bookmarkStart w:id="1791" w:name="_Toc88657125"/>
      <w:bookmarkStart w:id="1792" w:name="_Toc97907777"/>
      <w:bookmarkStart w:id="1793" w:name="_Toc105662531"/>
      <w:bookmarkStart w:id="1794" w:name="_Toc106102061"/>
      <w:bookmarkStart w:id="1795" w:name="_Toc106109595"/>
      <w:bookmarkStart w:id="1796" w:name="_Toc106129659"/>
      <w:bookmarkStart w:id="1797" w:name="_Toc112767686"/>
      <w:bookmarkStart w:id="1798" w:name="_Toc146269319"/>
      <w:bookmarkEnd w:id="1780"/>
      <w:r w:rsidRPr="00D629EF">
        <w:t>8.3.7</w:t>
      </w:r>
      <w:r w:rsidRPr="00D629EF">
        <w:tab/>
        <w:t>DL Data</w:t>
      </w:r>
      <w:r w:rsidRPr="00D629EF">
        <w:rPr>
          <w:rFonts w:hint="eastAsia"/>
        </w:rPr>
        <w:t xml:space="preserve"> Notification</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14:paraId="2FF84F38" w14:textId="77777777" w:rsidR="00A85C4E" w:rsidRPr="00D629EF" w:rsidRDefault="00A85C4E" w:rsidP="002C6D50">
      <w:pPr>
        <w:pStyle w:val="Heading4"/>
      </w:pPr>
      <w:bookmarkStart w:id="1799" w:name="_CR8_3_7_1"/>
      <w:bookmarkStart w:id="1800" w:name="_Toc20955520"/>
      <w:bookmarkStart w:id="1801" w:name="_Toc29460946"/>
      <w:bookmarkStart w:id="1802" w:name="_Toc29505678"/>
      <w:bookmarkStart w:id="1803" w:name="_Toc36556203"/>
      <w:bookmarkStart w:id="1804" w:name="_Toc45881642"/>
      <w:bookmarkStart w:id="1805" w:name="_Toc51852276"/>
      <w:bookmarkStart w:id="1806" w:name="_Toc56620227"/>
      <w:bookmarkStart w:id="1807" w:name="_Toc64447867"/>
      <w:bookmarkStart w:id="1808" w:name="_Toc74152642"/>
      <w:bookmarkStart w:id="1809" w:name="_Toc88656067"/>
      <w:bookmarkStart w:id="1810" w:name="_Toc88657126"/>
      <w:bookmarkStart w:id="1811" w:name="_Toc97907778"/>
      <w:bookmarkStart w:id="1812" w:name="_Toc105662532"/>
      <w:bookmarkStart w:id="1813" w:name="_Toc106102062"/>
      <w:bookmarkStart w:id="1814" w:name="_Toc106109596"/>
      <w:bookmarkStart w:id="1815" w:name="_Toc106129660"/>
      <w:bookmarkStart w:id="1816" w:name="_Toc112767687"/>
      <w:bookmarkStart w:id="1817" w:name="_Toc146269320"/>
      <w:bookmarkEnd w:id="1799"/>
      <w:r w:rsidRPr="00D629EF">
        <w:t>8.</w:t>
      </w:r>
      <w:r w:rsidRPr="00D629EF">
        <w:rPr>
          <w:rFonts w:hint="eastAsia"/>
        </w:rPr>
        <w:t>3</w:t>
      </w:r>
      <w:r w:rsidRPr="00D629EF">
        <w:t>.7.1</w:t>
      </w:r>
      <w:r w:rsidRPr="00D629EF">
        <w:tab/>
        <w:t>General</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818" w:name="_CR8_3_7_2"/>
      <w:bookmarkStart w:id="1819" w:name="_Toc20955521"/>
      <w:bookmarkStart w:id="1820" w:name="_Toc29460947"/>
      <w:bookmarkStart w:id="1821" w:name="_Toc29505679"/>
      <w:bookmarkStart w:id="1822" w:name="_Toc36556204"/>
      <w:bookmarkStart w:id="1823" w:name="_Toc45881643"/>
      <w:bookmarkStart w:id="1824" w:name="_Toc51852277"/>
      <w:bookmarkStart w:id="1825" w:name="_Toc56620228"/>
      <w:bookmarkStart w:id="1826" w:name="_Toc64447868"/>
      <w:bookmarkStart w:id="1827" w:name="_Toc74152643"/>
      <w:bookmarkStart w:id="1828" w:name="_Toc88656068"/>
      <w:bookmarkStart w:id="1829" w:name="_Toc88657127"/>
      <w:bookmarkStart w:id="1830" w:name="_Toc97907779"/>
      <w:bookmarkStart w:id="1831" w:name="_Toc105662533"/>
      <w:bookmarkStart w:id="1832" w:name="_Toc106102063"/>
      <w:bookmarkStart w:id="1833" w:name="_Toc106109597"/>
      <w:bookmarkStart w:id="1834" w:name="_Toc106129661"/>
      <w:bookmarkStart w:id="1835" w:name="_Toc112767688"/>
      <w:bookmarkStart w:id="1836" w:name="_Toc146269321"/>
      <w:bookmarkEnd w:id="1818"/>
      <w:r w:rsidRPr="00D629EF">
        <w:t>8.</w:t>
      </w:r>
      <w:r w:rsidRPr="00D629EF">
        <w:rPr>
          <w:rFonts w:hint="eastAsia"/>
        </w:rPr>
        <w:t>3</w:t>
      </w:r>
      <w:r w:rsidRPr="00D629EF">
        <w:t>.7.2</w:t>
      </w:r>
      <w:r w:rsidRPr="00D629EF">
        <w:tab/>
        <w:t>Successful Operation</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14:paraId="473B78A3" w14:textId="77777777" w:rsidR="00A85C4E" w:rsidRPr="00D629EF" w:rsidRDefault="00A85C4E" w:rsidP="00E4098F">
      <w:pPr>
        <w:pStyle w:val="TH"/>
      </w:pPr>
      <w:r w:rsidRPr="00D629EF">
        <w:object w:dxaOrig="5535" w:dyaOrig="2505" w14:anchorId="39B25973">
          <v:shape id="_x0000_i1051" type="#_x0000_t75" style="width:276.45pt;height:124.3pt" o:ole="">
            <v:imagedata r:id="rId63" o:title=""/>
          </v:shape>
          <o:OLEObject Type="Embed" ProgID="Visio.Drawing.15" ShapeID="_x0000_i1051" DrawAspect="Content" ObjectID="_1765839317" r:id="rId64"/>
        </w:object>
      </w:r>
    </w:p>
    <w:p w14:paraId="4F8FDA09" w14:textId="77777777" w:rsidR="00A85C4E" w:rsidRPr="00D629EF" w:rsidRDefault="00A85C4E" w:rsidP="0034312C">
      <w:pPr>
        <w:pStyle w:val="TF"/>
      </w:pPr>
      <w:bookmarkStart w:id="1837" w:name="_CRFigure8_3_7_21"/>
      <w:r w:rsidRPr="00D629EF">
        <w:t xml:space="preserve">Figure </w:t>
      </w:r>
      <w:bookmarkEnd w:id="1837"/>
      <w:r w:rsidRPr="00D629EF">
        <w:t xml:space="preserve">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838" w:name="_Toc20955522"/>
      <w:bookmarkStart w:id="1839" w:name="_Toc29460948"/>
      <w:bookmarkStart w:id="1840" w:name="_Toc29505680"/>
      <w:bookmarkStart w:id="1841" w:name="_Toc36556205"/>
      <w:bookmarkStart w:id="1842" w:name="_Toc45881644"/>
      <w:bookmarkStart w:id="1843" w:name="_Toc51852278"/>
      <w:bookmarkStart w:id="1844" w:name="_Toc56620229"/>
      <w:bookmarkStart w:id="1845" w:name="_Toc64447869"/>
      <w:bookmarkStart w:id="184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847" w:name="_Toc88656069"/>
      <w:bookmarkStart w:id="1848"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849" w:name="_CR8_3_7_3"/>
      <w:bookmarkStart w:id="1850" w:name="_Toc97907780"/>
      <w:bookmarkStart w:id="1851" w:name="_Toc105662534"/>
      <w:bookmarkStart w:id="1852" w:name="_Toc106102064"/>
      <w:bookmarkStart w:id="1853" w:name="_Toc106109598"/>
      <w:bookmarkStart w:id="1854" w:name="_Toc106129662"/>
      <w:bookmarkStart w:id="1855" w:name="_Toc112767689"/>
      <w:bookmarkStart w:id="1856" w:name="_Toc146269322"/>
      <w:bookmarkEnd w:id="1849"/>
      <w:r w:rsidRPr="00D629EF">
        <w:t>8.</w:t>
      </w:r>
      <w:r w:rsidRPr="00D629EF">
        <w:rPr>
          <w:rFonts w:hint="eastAsia"/>
        </w:rPr>
        <w:t>3</w:t>
      </w:r>
      <w:r w:rsidRPr="00D629EF">
        <w:t>.7.3</w:t>
      </w:r>
      <w:r w:rsidRPr="00D629EF">
        <w:tab/>
        <w:t>Abnormal Conditions</w:t>
      </w:r>
      <w:bookmarkEnd w:id="1838"/>
      <w:bookmarkEnd w:id="1839"/>
      <w:bookmarkEnd w:id="1840"/>
      <w:bookmarkEnd w:id="1841"/>
      <w:bookmarkEnd w:id="1842"/>
      <w:bookmarkEnd w:id="1843"/>
      <w:bookmarkEnd w:id="1844"/>
      <w:bookmarkEnd w:id="1845"/>
      <w:bookmarkEnd w:id="1846"/>
      <w:bookmarkEnd w:id="1847"/>
      <w:bookmarkEnd w:id="1848"/>
      <w:bookmarkEnd w:id="1850"/>
      <w:bookmarkEnd w:id="1851"/>
      <w:bookmarkEnd w:id="1852"/>
      <w:bookmarkEnd w:id="1853"/>
      <w:bookmarkEnd w:id="1854"/>
      <w:bookmarkEnd w:id="1855"/>
      <w:bookmarkEnd w:id="1856"/>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857" w:name="_CR8_3_8"/>
      <w:bookmarkStart w:id="1858" w:name="_Toc20955523"/>
      <w:bookmarkStart w:id="1859" w:name="_Toc29460949"/>
      <w:bookmarkStart w:id="1860" w:name="_Toc29505681"/>
      <w:bookmarkStart w:id="1861" w:name="_Toc36556206"/>
      <w:bookmarkStart w:id="1862" w:name="_Toc45881645"/>
      <w:bookmarkStart w:id="1863" w:name="_Toc51852279"/>
      <w:bookmarkStart w:id="1864" w:name="_Toc56620230"/>
      <w:bookmarkStart w:id="1865" w:name="_Toc64447870"/>
      <w:bookmarkStart w:id="1866" w:name="_Toc74152645"/>
      <w:bookmarkStart w:id="1867" w:name="_Toc88656070"/>
      <w:bookmarkStart w:id="1868" w:name="_Toc88657129"/>
      <w:bookmarkStart w:id="1869" w:name="_Toc97907781"/>
      <w:bookmarkStart w:id="1870" w:name="_Toc105662535"/>
      <w:bookmarkStart w:id="1871" w:name="_Toc106102065"/>
      <w:bookmarkStart w:id="1872" w:name="_Toc106109599"/>
      <w:bookmarkStart w:id="1873" w:name="_Toc106129663"/>
      <w:bookmarkStart w:id="1874" w:name="_Toc112767690"/>
      <w:bookmarkStart w:id="1875" w:name="_Toc146269323"/>
      <w:bookmarkEnd w:id="1857"/>
      <w:r w:rsidRPr="00D629EF">
        <w:t>8.3.8</w:t>
      </w:r>
      <w:r w:rsidRPr="00D629EF">
        <w:tab/>
        <w:t>Data Usage Report</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p>
    <w:p w14:paraId="3D14172B" w14:textId="77777777" w:rsidR="00A85C4E" w:rsidRPr="00D629EF" w:rsidRDefault="00A85C4E" w:rsidP="002C6D50">
      <w:pPr>
        <w:pStyle w:val="Heading4"/>
      </w:pPr>
      <w:bookmarkStart w:id="1876" w:name="_CR8_3_8_1"/>
      <w:bookmarkStart w:id="1877" w:name="_Toc20955524"/>
      <w:bookmarkStart w:id="1878" w:name="_Toc29460950"/>
      <w:bookmarkStart w:id="1879" w:name="_Toc29505682"/>
      <w:bookmarkStart w:id="1880" w:name="_Toc36556207"/>
      <w:bookmarkStart w:id="1881" w:name="_Toc45881646"/>
      <w:bookmarkStart w:id="1882" w:name="_Toc51852280"/>
      <w:bookmarkStart w:id="1883" w:name="_Toc56620231"/>
      <w:bookmarkStart w:id="1884" w:name="_Toc64447871"/>
      <w:bookmarkStart w:id="1885" w:name="_Toc74152646"/>
      <w:bookmarkStart w:id="1886" w:name="_Toc88656071"/>
      <w:bookmarkStart w:id="1887" w:name="_Toc88657130"/>
      <w:bookmarkStart w:id="1888" w:name="_Toc97907782"/>
      <w:bookmarkStart w:id="1889" w:name="_Toc105662536"/>
      <w:bookmarkStart w:id="1890" w:name="_Toc106102066"/>
      <w:bookmarkStart w:id="1891" w:name="_Toc106109600"/>
      <w:bookmarkStart w:id="1892" w:name="_Toc106129664"/>
      <w:bookmarkStart w:id="1893" w:name="_Toc112767691"/>
      <w:bookmarkStart w:id="1894" w:name="_Toc146269324"/>
      <w:bookmarkEnd w:id="1876"/>
      <w:r w:rsidRPr="00D629EF">
        <w:t>8.3.8.1</w:t>
      </w:r>
      <w:r w:rsidRPr="00D629EF">
        <w:tab/>
        <w:t>General</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895" w:name="_CR8_3_8_2"/>
      <w:bookmarkStart w:id="1896" w:name="_Toc20955525"/>
      <w:bookmarkStart w:id="1897" w:name="_Toc29460951"/>
      <w:bookmarkStart w:id="1898" w:name="_Toc29505683"/>
      <w:bookmarkStart w:id="1899" w:name="_Toc36556208"/>
      <w:bookmarkStart w:id="1900" w:name="_Toc45881647"/>
      <w:bookmarkStart w:id="1901" w:name="_Toc51852281"/>
      <w:bookmarkStart w:id="1902" w:name="_Toc56620232"/>
      <w:bookmarkStart w:id="1903" w:name="_Toc64447872"/>
      <w:bookmarkStart w:id="1904" w:name="_Toc74152647"/>
      <w:bookmarkStart w:id="1905" w:name="_Toc88656072"/>
      <w:bookmarkStart w:id="1906" w:name="_Toc88657131"/>
      <w:bookmarkStart w:id="1907" w:name="_Toc97907783"/>
      <w:bookmarkStart w:id="1908" w:name="_Toc105662537"/>
      <w:bookmarkStart w:id="1909" w:name="_Toc106102067"/>
      <w:bookmarkStart w:id="1910" w:name="_Toc106109601"/>
      <w:bookmarkStart w:id="1911" w:name="_Toc106129665"/>
      <w:bookmarkStart w:id="1912" w:name="_Toc112767692"/>
      <w:bookmarkStart w:id="1913" w:name="_Toc146269325"/>
      <w:bookmarkEnd w:id="1895"/>
      <w:r w:rsidRPr="00D629EF">
        <w:t>8.3.8.2</w:t>
      </w:r>
      <w:r w:rsidRPr="00D629EF">
        <w:tab/>
        <w:t>Successful Operation</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p>
    <w:p w14:paraId="115DD62D" w14:textId="77777777" w:rsidR="00A85C4E" w:rsidRPr="00D629EF" w:rsidRDefault="00A85C4E" w:rsidP="00E4098F">
      <w:pPr>
        <w:pStyle w:val="TH"/>
      </w:pPr>
      <w:r w:rsidRPr="00D629EF">
        <w:object w:dxaOrig="5535" w:dyaOrig="2505" w14:anchorId="0A1E69B9">
          <v:shape id="_x0000_i1052" type="#_x0000_t75" style="width:276.45pt;height:124.3pt" o:ole="">
            <v:imagedata r:id="rId65" o:title=""/>
          </v:shape>
          <o:OLEObject Type="Embed" ProgID="Visio.Drawing.15" ShapeID="_x0000_i1052" DrawAspect="Content" ObjectID="_1765839318" r:id="rId66"/>
        </w:object>
      </w:r>
    </w:p>
    <w:p w14:paraId="57EE319F" w14:textId="77777777" w:rsidR="00A85C4E" w:rsidRPr="00D629EF" w:rsidRDefault="00A85C4E" w:rsidP="0034312C">
      <w:pPr>
        <w:pStyle w:val="TF"/>
      </w:pPr>
      <w:bookmarkStart w:id="1914" w:name="_CRFigure8_3_8_21"/>
      <w:r w:rsidRPr="00D629EF">
        <w:t xml:space="preserve">Figure </w:t>
      </w:r>
      <w:bookmarkEnd w:id="1914"/>
      <w:r w:rsidRPr="00D629EF">
        <w:t>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915" w:name="_CR8_3_8_3"/>
      <w:bookmarkStart w:id="1916" w:name="_Toc20955526"/>
      <w:bookmarkStart w:id="1917" w:name="_Toc29460952"/>
      <w:bookmarkStart w:id="1918" w:name="_Toc29505684"/>
      <w:bookmarkStart w:id="1919" w:name="_Toc36556209"/>
      <w:bookmarkStart w:id="1920" w:name="_Toc45881648"/>
      <w:bookmarkStart w:id="1921" w:name="_Toc51852282"/>
      <w:bookmarkStart w:id="1922" w:name="_Toc56620233"/>
      <w:bookmarkStart w:id="1923" w:name="_Toc64447873"/>
      <w:bookmarkStart w:id="1924" w:name="_Toc74152648"/>
      <w:bookmarkStart w:id="1925" w:name="_Toc88656073"/>
      <w:bookmarkStart w:id="1926" w:name="_Toc88657132"/>
      <w:bookmarkStart w:id="1927" w:name="_Toc97907784"/>
      <w:bookmarkStart w:id="1928" w:name="_Toc105662538"/>
      <w:bookmarkStart w:id="1929" w:name="_Toc106102068"/>
      <w:bookmarkStart w:id="1930" w:name="_Toc106109602"/>
      <w:bookmarkStart w:id="1931" w:name="_Toc106129666"/>
      <w:bookmarkStart w:id="1932" w:name="_Toc112767693"/>
      <w:bookmarkStart w:id="1933" w:name="_Toc146269326"/>
      <w:bookmarkEnd w:id="1915"/>
      <w:r w:rsidRPr="00D629EF">
        <w:t>8.3.8.3</w:t>
      </w:r>
      <w:r w:rsidRPr="00D629EF">
        <w:tab/>
        <w:t>Abnormal Conditions</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934" w:name="_CR8_3_9"/>
      <w:bookmarkStart w:id="1935" w:name="_Toc20955527"/>
      <w:bookmarkStart w:id="1936" w:name="_Toc29460953"/>
      <w:bookmarkStart w:id="1937" w:name="_Toc29505685"/>
      <w:bookmarkStart w:id="1938" w:name="_Toc36556210"/>
      <w:bookmarkStart w:id="1939" w:name="_Toc45881649"/>
      <w:bookmarkStart w:id="1940" w:name="_Toc51852283"/>
      <w:bookmarkStart w:id="1941" w:name="_Toc56620234"/>
      <w:bookmarkStart w:id="1942" w:name="_Toc64447874"/>
      <w:bookmarkStart w:id="1943" w:name="_Toc74152649"/>
      <w:bookmarkStart w:id="1944" w:name="_Toc88656074"/>
      <w:bookmarkStart w:id="1945" w:name="_Toc88657133"/>
      <w:bookmarkStart w:id="1946" w:name="_Toc97907785"/>
      <w:bookmarkStart w:id="1947" w:name="_Toc105662539"/>
      <w:bookmarkStart w:id="1948" w:name="_Toc106102069"/>
      <w:bookmarkStart w:id="1949" w:name="_Toc106109603"/>
      <w:bookmarkStart w:id="1950" w:name="_Toc106129667"/>
      <w:bookmarkStart w:id="1951" w:name="_Toc112767694"/>
      <w:bookmarkStart w:id="1952" w:name="_Toc146269327"/>
      <w:bookmarkEnd w:id="1934"/>
      <w:r w:rsidRPr="00D629EF">
        <w:t>8.3.9</w:t>
      </w:r>
      <w:r w:rsidRPr="00D629EF">
        <w:tab/>
        <w:t>gNB-CU-UP Counter Check</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0DFD751A" w14:textId="77777777" w:rsidR="00A85C4E" w:rsidRPr="00D629EF" w:rsidRDefault="00A85C4E" w:rsidP="0050487C">
      <w:pPr>
        <w:pStyle w:val="Heading4"/>
      </w:pPr>
      <w:bookmarkStart w:id="1953" w:name="_CR8_3_9_1"/>
      <w:bookmarkStart w:id="1954" w:name="_Toc20955528"/>
      <w:bookmarkStart w:id="1955" w:name="_Toc29460954"/>
      <w:bookmarkStart w:id="1956" w:name="_Toc29505686"/>
      <w:bookmarkStart w:id="1957" w:name="_Toc36556211"/>
      <w:bookmarkStart w:id="1958" w:name="_Toc45881650"/>
      <w:bookmarkStart w:id="1959" w:name="_Toc51852284"/>
      <w:bookmarkStart w:id="1960" w:name="_Toc56620235"/>
      <w:bookmarkStart w:id="1961" w:name="_Toc64447875"/>
      <w:bookmarkStart w:id="1962" w:name="_Toc74152650"/>
      <w:bookmarkStart w:id="1963" w:name="_Toc88656075"/>
      <w:bookmarkStart w:id="1964" w:name="_Toc88657134"/>
      <w:bookmarkStart w:id="1965" w:name="_Toc97907786"/>
      <w:bookmarkStart w:id="1966" w:name="_Toc105662540"/>
      <w:bookmarkStart w:id="1967" w:name="_Toc106102070"/>
      <w:bookmarkStart w:id="1968" w:name="_Toc106109604"/>
      <w:bookmarkStart w:id="1969" w:name="_Toc106129668"/>
      <w:bookmarkStart w:id="1970" w:name="_Toc112767695"/>
      <w:bookmarkStart w:id="1971" w:name="_Toc146269328"/>
      <w:bookmarkEnd w:id="1953"/>
      <w:r w:rsidRPr="00D629EF">
        <w:t>8.3.9.1</w:t>
      </w:r>
      <w:r w:rsidRPr="00D629EF">
        <w:tab/>
        <w:t>General</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972" w:name="_CR8_3_9_2"/>
      <w:bookmarkStart w:id="1973" w:name="_Toc20955529"/>
      <w:bookmarkStart w:id="1974" w:name="_Toc29460955"/>
      <w:bookmarkStart w:id="1975" w:name="_Toc29505687"/>
      <w:bookmarkStart w:id="1976" w:name="_Toc36556212"/>
      <w:bookmarkStart w:id="1977" w:name="_Toc45881651"/>
      <w:bookmarkStart w:id="1978" w:name="_Toc51852285"/>
      <w:bookmarkStart w:id="1979" w:name="_Toc56620236"/>
      <w:bookmarkStart w:id="1980" w:name="_Toc64447876"/>
      <w:bookmarkStart w:id="1981" w:name="_Toc74152651"/>
      <w:bookmarkStart w:id="1982" w:name="_Toc88656076"/>
      <w:bookmarkStart w:id="1983" w:name="_Toc88657135"/>
      <w:bookmarkStart w:id="1984" w:name="_Toc97907787"/>
      <w:bookmarkStart w:id="1985" w:name="_Toc105662541"/>
      <w:bookmarkStart w:id="1986" w:name="_Toc106102071"/>
      <w:bookmarkStart w:id="1987" w:name="_Toc106109605"/>
      <w:bookmarkStart w:id="1988" w:name="_Toc106129669"/>
      <w:bookmarkStart w:id="1989" w:name="_Toc112767696"/>
      <w:bookmarkStart w:id="1990" w:name="_Toc146269329"/>
      <w:bookmarkEnd w:id="1972"/>
      <w:r w:rsidRPr="00D629EF">
        <w:t>8.3.9.2</w:t>
      </w:r>
      <w:r w:rsidRPr="00D629EF">
        <w:tab/>
        <w:t>Successful Operation</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4DBD221D" w14:textId="77777777" w:rsidR="00A85C4E" w:rsidRPr="00D629EF" w:rsidRDefault="00A85C4E" w:rsidP="007B27E7">
      <w:pPr>
        <w:pStyle w:val="TH"/>
      </w:pPr>
      <w:r w:rsidRPr="00D629EF">
        <w:object w:dxaOrig="6165" w:dyaOrig="2505" w14:anchorId="4BCA829F">
          <v:shape id="_x0000_i1053" type="#_x0000_t75" style="width:309.05pt;height:124.3pt" o:ole="">
            <v:imagedata r:id="rId67" o:title=""/>
          </v:shape>
          <o:OLEObject Type="Embed" ProgID="Visio.Drawing.15" ShapeID="_x0000_i1053" DrawAspect="Content" ObjectID="_1765839319" r:id="rId68"/>
        </w:object>
      </w:r>
    </w:p>
    <w:p w14:paraId="6BD28986" w14:textId="77777777" w:rsidR="00A85C4E" w:rsidRPr="00D629EF" w:rsidRDefault="00A85C4E" w:rsidP="007B27E7">
      <w:pPr>
        <w:pStyle w:val="TF"/>
      </w:pPr>
      <w:bookmarkStart w:id="1991" w:name="_CRFigure8_3_9_21"/>
      <w:r w:rsidRPr="00D629EF">
        <w:t xml:space="preserve">Figure </w:t>
      </w:r>
      <w:bookmarkEnd w:id="1991"/>
      <w:r w:rsidRPr="00D629EF">
        <w:t>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992" w:name="_CR8_3_9_3"/>
      <w:bookmarkStart w:id="1993" w:name="_Toc20955530"/>
      <w:bookmarkStart w:id="1994" w:name="_Toc29460956"/>
      <w:bookmarkStart w:id="1995" w:name="_Toc29505688"/>
      <w:bookmarkStart w:id="1996" w:name="_Toc36556213"/>
      <w:bookmarkStart w:id="1997" w:name="_Toc45881652"/>
      <w:bookmarkStart w:id="1998" w:name="_Toc51852286"/>
      <w:bookmarkStart w:id="1999" w:name="_Toc56620237"/>
      <w:bookmarkStart w:id="2000" w:name="_Toc64447877"/>
      <w:bookmarkStart w:id="2001" w:name="_Toc74152652"/>
      <w:bookmarkStart w:id="2002" w:name="_Toc88656077"/>
      <w:bookmarkStart w:id="2003" w:name="_Toc88657136"/>
      <w:bookmarkStart w:id="2004" w:name="_Toc97907788"/>
      <w:bookmarkStart w:id="2005" w:name="_Toc105662542"/>
      <w:bookmarkStart w:id="2006" w:name="_Toc106102072"/>
      <w:bookmarkStart w:id="2007" w:name="_Toc106109606"/>
      <w:bookmarkStart w:id="2008" w:name="_Toc106129670"/>
      <w:bookmarkStart w:id="2009" w:name="_Toc112767697"/>
      <w:bookmarkStart w:id="2010" w:name="_Toc146269330"/>
      <w:bookmarkEnd w:id="1992"/>
      <w:r w:rsidRPr="00D629EF">
        <w:t>8.3.9.3</w:t>
      </w:r>
      <w:r w:rsidRPr="00D629EF">
        <w:tab/>
        <w:t>Unsuccessful Operation</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2011" w:name="_CR8_3_9_4"/>
      <w:bookmarkStart w:id="2012" w:name="_Toc20955531"/>
      <w:bookmarkStart w:id="2013" w:name="_Toc29460957"/>
      <w:bookmarkStart w:id="2014" w:name="_Toc29505689"/>
      <w:bookmarkStart w:id="2015" w:name="_Toc36556214"/>
      <w:bookmarkStart w:id="2016" w:name="_Toc45881653"/>
      <w:bookmarkStart w:id="2017" w:name="_Toc51852287"/>
      <w:bookmarkStart w:id="2018" w:name="_Toc56620238"/>
      <w:bookmarkStart w:id="2019" w:name="_Toc64447878"/>
      <w:bookmarkStart w:id="2020" w:name="_Toc74152653"/>
      <w:bookmarkStart w:id="2021" w:name="_Toc88656078"/>
      <w:bookmarkStart w:id="2022" w:name="_Toc88657137"/>
      <w:bookmarkStart w:id="2023" w:name="_Toc97907789"/>
      <w:bookmarkStart w:id="2024" w:name="_Toc105662543"/>
      <w:bookmarkStart w:id="2025" w:name="_Toc106102073"/>
      <w:bookmarkStart w:id="2026" w:name="_Toc106109607"/>
      <w:bookmarkStart w:id="2027" w:name="_Toc106129671"/>
      <w:bookmarkStart w:id="2028" w:name="_Toc112767698"/>
      <w:bookmarkStart w:id="2029" w:name="_Toc146269331"/>
      <w:bookmarkEnd w:id="2011"/>
      <w:r w:rsidRPr="00D629EF">
        <w:t>8.3.9.4</w:t>
      </w:r>
      <w:r w:rsidRPr="00D629EF">
        <w:tab/>
        <w:t>Abnormal Conditions</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2030" w:name="_CR8_3_10"/>
      <w:bookmarkStart w:id="2031" w:name="_Toc20955532"/>
      <w:bookmarkStart w:id="2032" w:name="_Toc29460958"/>
      <w:bookmarkStart w:id="2033" w:name="_Toc29505690"/>
      <w:bookmarkStart w:id="2034" w:name="_Toc36556215"/>
      <w:bookmarkStart w:id="2035" w:name="_Toc45881654"/>
      <w:bookmarkStart w:id="2036" w:name="_Toc51852288"/>
      <w:bookmarkStart w:id="2037" w:name="_Toc56620239"/>
      <w:bookmarkStart w:id="2038" w:name="_Toc64447879"/>
      <w:bookmarkStart w:id="2039" w:name="_Toc74152654"/>
      <w:bookmarkStart w:id="2040" w:name="_Toc88656079"/>
      <w:bookmarkStart w:id="2041" w:name="_Toc88657138"/>
      <w:bookmarkStart w:id="2042" w:name="_Toc97907790"/>
      <w:bookmarkStart w:id="2043" w:name="_Toc105662544"/>
      <w:bookmarkStart w:id="2044" w:name="_Toc106102074"/>
      <w:bookmarkStart w:id="2045" w:name="_Toc106109608"/>
      <w:bookmarkStart w:id="2046" w:name="_Toc106129672"/>
      <w:bookmarkStart w:id="2047" w:name="_Toc112767699"/>
      <w:bookmarkStart w:id="2048" w:name="_Toc146269332"/>
      <w:bookmarkEnd w:id="2030"/>
      <w:r w:rsidRPr="00D629EF">
        <w:t>8.3.10</w:t>
      </w:r>
      <w:r w:rsidRPr="00D629EF">
        <w:tab/>
        <w:t>UL Data</w:t>
      </w:r>
      <w:r w:rsidRPr="00D629EF">
        <w:rPr>
          <w:rFonts w:hint="eastAsia"/>
        </w:rPr>
        <w:t xml:space="preserve"> Notification</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p>
    <w:p w14:paraId="337BF0A2" w14:textId="77777777" w:rsidR="00A85C4E" w:rsidRPr="00D629EF" w:rsidRDefault="00A85C4E" w:rsidP="007B27E7">
      <w:pPr>
        <w:pStyle w:val="Heading4"/>
        <w:ind w:left="0" w:firstLine="0"/>
      </w:pPr>
      <w:bookmarkStart w:id="2049" w:name="_CR8_3_10_1"/>
      <w:bookmarkStart w:id="2050" w:name="_Toc20955533"/>
      <w:bookmarkStart w:id="2051" w:name="_Toc29460959"/>
      <w:bookmarkStart w:id="2052" w:name="_Toc29505691"/>
      <w:bookmarkStart w:id="2053" w:name="_Toc36556216"/>
      <w:bookmarkStart w:id="2054" w:name="_Toc45881655"/>
      <w:bookmarkStart w:id="2055" w:name="_Toc51852289"/>
      <w:bookmarkStart w:id="2056" w:name="_Toc56620240"/>
      <w:bookmarkStart w:id="2057" w:name="_Toc64447880"/>
      <w:bookmarkStart w:id="2058" w:name="_Toc74152655"/>
      <w:bookmarkStart w:id="2059" w:name="_Toc88656080"/>
      <w:bookmarkStart w:id="2060" w:name="_Toc88657139"/>
      <w:bookmarkStart w:id="2061" w:name="_Toc97907791"/>
      <w:bookmarkStart w:id="2062" w:name="_Toc105662545"/>
      <w:bookmarkStart w:id="2063" w:name="_Toc106102075"/>
      <w:bookmarkStart w:id="2064" w:name="_Toc106109609"/>
      <w:bookmarkStart w:id="2065" w:name="_Toc106129673"/>
      <w:bookmarkStart w:id="2066" w:name="_Toc112767700"/>
      <w:bookmarkStart w:id="2067" w:name="_Toc146269333"/>
      <w:bookmarkEnd w:id="2049"/>
      <w:r w:rsidRPr="00D629EF">
        <w:t>8.</w:t>
      </w:r>
      <w:r w:rsidRPr="00D629EF">
        <w:rPr>
          <w:rFonts w:hint="eastAsia"/>
        </w:rPr>
        <w:t>3</w:t>
      </w:r>
      <w:r w:rsidRPr="00D629EF">
        <w:t>.10.1</w:t>
      </w:r>
      <w:r w:rsidRPr="00D629EF">
        <w:tab/>
        <w:t>General</w:t>
      </w:r>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2068" w:name="_CR8_3_10_2"/>
      <w:bookmarkStart w:id="2069" w:name="_Toc20955534"/>
      <w:bookmarkStart w:id="2070" w:name="_Toc29460960"/>
      <w:bookmarkStart w:id="2071" w:name="_Toc29505692"/>
      <w:bookmarkStart w:id="2072" w:name="_Toc36556217"/>
      <w:bookmarkStart w:id="2073" w:name="_Toc45881656"/>
      <w:bookmarkStart w:id="2074" w:name="_Toc51852290"/>
      <w:bookmarkStart w:id="2075" w:name="_Toc56620241"/>
      <w:bookmarkStart w:id="2076" w:name="_Toc64447881"/>
      <w:bookmarkStart w:id="2077" w:name="_Toc74152656"/>
      <w:bookmarkStart w:id="2078" w:name="_Toc88656081"/>
      <w:bookmarkStart w:id="2079" w:name="_Toc88657140"/>
      <w:bookmarkStart w:id="2080" w:name="_Toc97907792"/>
      <w:bookmarkStart w:id="2081" w:name="_Toc105662546"/>
      <w:bookmarkStart w:id="2082" w:name="_Toc106102076"/>
      <w:bookmarkStart w:id="2083" w:name="_Toc106109610"/>
      <w:bookmarkStart w:id="2084" w:name="_Toc106129674"/>
      <w:bookmarkStart w:id="2085" w:name="_Toc112767701"/>
      <w:bookmarkStart w:id="2086" w:name="_Toc146269334"/>
      <w:bookmarkEnd w:id="2068"/>
      <w:r w:rsidRPr="00D629EF">
        <w:t>8.</w:t>
      </w:r>
      <w:r w:rsidRPr="00D629EF">
        <w:rPr>
          <w:rFonts w:hint="eastAsia"/>
        </w:rPr>
        <w:t>3</w:t>
      </w:r>
      <w:r w:rsidRPr="00D629EF">
        <w:t>.10.2</w:t>
      </w:r>
      <w:r w:rsidRPr="00D629EF">
        <w:tab/>
        <w:t>Successful Operation</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25034B94" w14:textId="77777777" w:rsidR="00A85C4E" w:rsidRPr="00D629EF" w:rsidRDefault="00397C80" w:rsidP="007B27E7">
      <w:pPr>
        <w:pStyle w:val="TH"/>
      </w:pPr>
      <w:r w:rsidRPr="00D629EF">
        <w:object w:dxaOrig="5535" w:dyaOrig="2505" w14:anchorId="3301F23E">
          <v:shape id="_x0000_i1054" type="#_x0000_t75" style="width:277.15pt;height:124.3pt" o:ole="">
            <v:imagedata r:id="rId69" o:title=""/>
          </v:shape>
          <o:OLEObject Type="Embed" ProgID="Visio.Drawing.15" ShapeID="_x0000_i1054" DrawAspect="Content" ObjectID="_1765839320" r:id="rId70"/>
        </w:object>
      </w:r>
    </w:p>
    <w:p w14:paraId="0A77280A" w14:textId="77777777" w:rsidR="00A85C4E" w:rsidRPr="00D629EF" w:rsidRDefault="00A85C4E" w:rsidP="007B27E7">
      <w:pPr>
        <w:pStyle w:val="TF"/>
      </w:pPr>
      <w:bookmarkStart w:id="2087" w:name="_CRFigure8_3_10_21"/>
      <w:r w:rsidRPr="00D629EF">
        <w:t xml:space="preserve">Figure </w:t>
      </w:r>
      <w:bookmarkEnd w:id="2087"/>
      <w:r w:rsidRPr="00D629EF">
        <w:t xml:space="preserve">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2088" w:name="_CR8_3_10_3"/>
      <w:bookmarkStart w:id="2089" w:name="_Toc20955535"/>
      <w:bookmarkStart w:id="2090" w:name="_Toc29460961"/>
      <w:bookmarkStart w:id="2091" w:name="_Toc29505693"/>
      <w:bookmarkStart w:id="2092" w:name="_Toc36556218"/>
      <w:bookmarkStart w:id="2093" w:name="_Toc45881657"/>
      <w:bookmarkStart w:id="2094" w:name="_Toc51852291"/>
      <w:bookmarkStart w:id="2095" w:name="_Toc56620242"/>
      <w:bookmarkStart w:id="2096" w:name="_Toc64447882"/>
      <w:bookmarkStart w:id="2097" w:name="_Toc74152657"/>
      <w:bookmarkStart w:id="2098" w:name="_Toc88656082"/>
      <w:bookmarkStart w:id="2099" w:name="_Toc88657141"/>
      <w:bookmarkStart w:id="2100" w:name="_Toc97907793"/>
      <w:bookmarkStart w:id="2101" w:name="_Toc105662547"/>
      <w:bookmarkStart w:id="2102" w:name="_Toc106102077"/>
      <w:bookmarkStart w:id="2103" w:name="_Toc106109611"/>
      <w:bookmarkStart w:id="2104" w:name="_Toc106129675"/>
      <w:bookmarkStart w:id="2105" w:name="_Toc112767702"/>
      <w:bookmarkStart w:id="2106" w:name="_Toc146269335"/>
      <w:bookmarkEnd w:id="2088"/>
      <w:r w:rsidRPr="00D629EF">
        <w:t>8.</w:t>
      </w:r>
      <w:r w:rsidRPr="00D629EF">
        <w:rPr>
          <w:rFonts w:hint="eastAsia"/>
        </w:rPr>
        <w:t>3</w:t>
      </w:r>
      <w:r w:rsidRPr="00D629EF">
        <w:t>.10.3</w:t>
      </w:r>
      <w:r w:rsidRPr="00D629EF">
        <w:tab/>
        <w:t>Abnormal Conditions</w:t>
      </w:r>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2107" w:name="_CR8_3_11"/>
      <w:bookmarkStart w:id="2108" w:name="_Toc20955536"/>
      <w:bookmarkStart w:id="2109" w:name="_Toc29460962"/>
      <w:bookmarkStart w:id="2110" w:name="_Toc29505694"/>
      <w:bookmarkStart w:id="2111" w:name="_Toc36556219"/>
      <w:bookmarkStart w:id="2112" w:name="_Toc45881658"/>
      <w:bookmarkStart w:id="2113" w:name="_Toc51852292"/>
      <w:bookmarkStart w:id="2114" w:name="_Toc56620243"/>
      <w:bookmarkStart w:id="2115" w:name="_Toc64447883"/>
      <w:bookmarkStart w:id="2116" w:name="_Toc74152658"/>
      <w:bookmarkStart w:id="2117" w:name="_Toc88656083"/>
      <w:bookmarkStart w:id="2118" w:name="_Toc88657142"/>
      <w:bookmarkStart w:id="2119" w:name="_Toc97907794"/>
      <w:bookmarkStart w:id="2120" w:name="_Toc105662548"/>
      <w:bookmarkStart w:id="2121" w:name="_Toc106102078"/>
      <w:bookmarkStart w:id="2122" w:name="_Toc106109612"/>
      <w:bookmarkStart w:id="2123" w:name="_Toc106129676"/>
      <w:bookmarkStart w:id="2124" w:name="_Toc112767703"/>
      <w:bookmarkStart w:id="2125" w:name="_Toc146269336"/>
      <w:bookmarkEnd w:id="2107"/>
      <w:r w:rsidRPr="00D629EF">
        <w:t>8.3.11</w:t>
      </w:r>
      <w:r w:rsidRPr="00D629EF">
        <w:tab/>
        <w:t>MR-DC Data Usage Report</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14:paraId="1B0184C0" w14:textId="77777777" w:rsidR="00B4642F" w:rsidRPr="00D629EF" w:rsidRDefault="00B4642F" w:rsidP="00B4642F">
      <w:pPr>
        <w:pStyle w:val="Heading4"/>
      </w:pPr>
      <w:bookmarkStart w:id="2126" w:name="_CR8_3_11_1"/>
      <w:bookmarkStart w:id="2127" w:name="_Toc20955537"/>
      <w:bookmarkStart w:id="2128" w:name="_Toc29460963"/>
      <w:bookmarkStart w:id="2129" w:name="_Toc29505695"/>
      <w:bookmarkStart w:id="2130" w:name="_Toc36556220"/>
      <w:bookmarkStart w:id="2131" w:name="_Toc45881659"/>
      <w:bookmarkStart w:id="2132" w:name="_Toc51852293"/>
      <w:bookmarkStart w:id="2133" w:name="_Toc56620244"/>
      <w:bookmarkStart w:id="2134" w:name="_Toc64447884"/>
      <w:bookmarkStart w:id="2135" w:name="_Toc74152659"/>
      <w:bookmarkStart w:id="2136" w:name="_Toc88656084"/>
      <w:bookmarkStart w:id="2137" w:name="_Toc88657143"/>
      <w:bookmarkStart w:id="2138" w:name="_Toc97907795"/>
      <w:bookmarkStart w:id="2139" w:name="_Toc105662549"/>
      <w:bookmarkStart w:id="2140" w:name="_Toc106102079"/>
      <w:bookmarkStart w:id="2141" w:name="_Toc106109613"/>
      <w:bookmarkStart w:id="2142" w:name="_Toc106129677"/>
      <w:bookmarkStart w:id="2143" w:name="_Toc112767704"/>
      <w:bookmarkStart w:id="2144" w:name="_Toc146269337"/>
      <w:bookmarkEnd w:id="2126"/>
      <w:r w:rsidRPr="00D629EF">
        <w:t>8.3.11.1</w:t>
      </w:r>
      <w:r w:rsidRPr="00D629EF">
        <w:tab/>
        <w:t>General</w:t>
      </w:r>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145" w:name="_CR8_3_11_2"/>
      <w:bookmarkStart w:id="2146" w:name="_Toc20955538"/>
      <w:bookmarkStart w:id="2147" w:name="_Toc29460964"/>
      <w:bookmarkStart w:id="2148" w:name="_Toc29505696"/>
      <w:bookmarkStart w:id="2149" w:name="_Toc36556221"/>
      <w:bookmarkStart w:id="2150" w:name="_Toc45881660"/>
      <w:bookmarkStart w:id="2151" w:name="_Toc51852294"/>
      <w:bookmarkStart w:id="2152" w:name="_Toc56620245"/>
      <w:bookmarkStart w:id="2153" w:name="_Toc64447885"/>
      <w:bookmarkStart w:id="2154" w:name="_Toc74152660"/>
      <w:bookmarkStart w:id="2155" w:name="_Toc88656085"/>
      <w:bookmarkStart w:id="2156" w:name="_Toc88657144"/>
      <w:bookmarkStart w:id="2157" w:name="_Toc97907796"/>
      <w:bookmarkStart w:id="2158" w:name="_Toc105662550"/>
      <w:bookmarkStart w:id="2159" w:name="_Toc106102080"/>
      <w:bookmarkStart w:id="2160" w:name="_Toc106109614"/>
      <w:bookmarkStart w:id="2161" w:name="_Toc106129678"/>
      <w:bookmarkStart w:id="2162" w:name="_Toc112767705"/>
      <w:bookmarkStart w:id="2163" w:name="_Toc146269338"/>
      <w:bookmarkEnd w:id="2145"/>
      <w:r w:rsidRPr="00D629EF">
        <w:t>8.3.11.2</w:t>
      </w:r>
      <w:r w:rsidRPr="00D629EF">
        <w:tab/>
        <w:t>Successful Operation</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p>
    <w:p w14:paraId="26C20698" w14:textId="77777777" w:rsidR="00B4642F" w:rsidRPr="00D629EF" w:rsidRDefault="00B4642F" w:rsidP="00B4642F">
      <w:pPr>
        <w:pStyle w:val="TH"/>
      </w:pPr>
      <w:r w:rsidRPr="00D629EF">
        <w:object w:dxaOrig="5535" w:dyaOrig="2505" w14:anchorId="6CB6FE40">
          <v:shape id="_x0000_i1055" type="#_x0000_t75" style="width:276.45pt;height:124.3pt" o:ole="">
            <v:imagedata r:id="rId71" o:title=""/>
          </v:shape>
          <o:OLEObject Type="Embed" ProgID="Visio.Drawing.15" ShapeID="_x0000_i1055" DrawAspect="Content" ObjectID="_1765839321" r:id="rId72"/>
        </w:object>
      </w:r>
    </w:p>
    <w:p w14:paraId="7C83CBC2" w14:textId="77777777" w:rsidR="00B4642F" w:rsidRPr="00D629EF" w:rsidRDefault="00B4642F" w:rsidP="00B4642F">
      <w:pPr>
        <w:pStyle w:val="TF"/>
      </w:pPr>
      <w:bookmarkStart w:id="2164" w:name="_CRFigure8_3_11_21"/>
      <w:r w:rsidRPr="00D629EF">
        <w:t xml:space="preserve">Figure </w:t>
      </w:r>
      <w:bookmarkEnd w:id="2164"/>
      <w:r w:rsidRPr="00D629EF">
        <w:t>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165" w:name="_CR8_3_11_3"/>
      <w:bookmarkStart w:id="2166" w:name="_Toc20955539"/>
      <w:bookmarkStart w:id="2167" w:name="_Toc29460965"/>
      <w:bookmarkStart w:id="2168" w:name="_Toc29505697"/>
      <w:bookmarkStart w:id="2169" w:name="_Toc36556222"/>
      <w:bookmarkStart w:id="2170" w:name="_Toc45881661"/>
      <w:bookmarkStart w:id="2171" w:name="_Toc51852295"/>
      <w:bookmarkStart w:id="2172" w:name="_Toc56620246"/>
      <w:bookmarkStart w:id="2173" w:name="_Toc64447886"/>
      <w:bookmarkStart w:id="2174" w:name="_Toc74152661"/>
      <w:bookmarkStart w:id="2175" w:name="_Toc88656086"/>
      <w:bookmarkStart w:id="2176" w:name="_Toc88657145"/>
      <w:bookmarkStart w:id="2177" w:name="_Toc97907797"/>
      <w:bookmarkStart w:id="2178" w:name="_Toc105662551"/>
      <w:bookmarkStart w:id="2179" w:name="_Toc106102081"/>
      <w:bookmarkStart w:id="2180" w:name="_Toc106109615"/>
      <w:bookmarkStart w:id="2181" w:name="_Toc106129679"/>
      <w:bookmarkStart w:id="2182" w:name="_Toc112767706"/>
      <w:bookmarkStart w:id="2183" w:name="_Toc146269339"/>
      <w:bookmarkEnd w:id="2165"/>
      <w:r w:rsidRPr="00D629EF">
        <w:t>8.3.11.3</w:t>
      </w:r>
      <w:r w:rsidRPr="00D629EF">
        <w:tab/>
        <w:t>Abnormal Conditions</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184" w:name="_CR8_3_12"/>
      <w:bookmarkStart w:id="2185" w:name="_Toc29460851"/>
      <w:bookmarkStart w:id="2186" w:name="_Toc45881662"/>
      <w:bookmarkStart w:id="2187" w:name="_Toc51852296"/>
      <w:bookmarkStart w:id="2188" w:name="_Toc56620247"/>
      <w:bookmarkStart w:id="2189" w:name="_Toc64447887"/>
      <w:bookmarkStart w:id="2190" w:name="_Toc74152662"/>
      <w:bookmarkStart w:id="2191" w:name="_Toc88656087"/>
      <w:bookmarkStart w:id="2192" w:name="_Toc88657146"/>
      <w:bookmarkStart w:id="2193" w:name="_Toc97907798"/>
      <w:bookmarkStart w:id="2194" w:name="_Toc105662552"/>
      <w:bookmarkStart w:id="2195" w:name="_Toc106102082"/>
      <w:bookmarkStart w:id="2196" w:name="_Toc106109616"/>
      <w:bookmarkStart w:id="2197" w:name="_Toc106129680"/>
      <w:bookmarkStart w:id="2198" w:name="_Toc112767707"/>
      <w:bookmarkStart w:id="2199" w:name="_Toc146269340"/>
      <w:bookmarkEnd w:id="2184"/>
      <w:r>
        <w:t>8.3.12</w:t>
      </w:r>
      <w:r w:rsidRPr="00FA52B0">
        <w:tab/>
      </w:r>
      <w:bookmarkEnd w:id="2185"/>
      <w:r>
        <w:t>Early Forwarding SN Transfer</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0FA8CA6B" w14:textId="77777777" w:rsidR="00F53063" w:rsidRPr="00FA52B0" w:rsidRDefault="00F53063" w:rsidP="002233A1">
      <w:pPr>
        <w:pStyle w:val="Heading4"/>
      </w:pPr>
      <w:bookmarkStart w:id="2200" w:name="_CR8_3_12_1"/>
      <w:bookmarkStart w:id="2201" w:name="_Toc29460852"/>
      <w:bookmarkStart w:id="2202" w:name="_Toc45881663"/>
      <w:bookmarkStart w:id="2203" w:name="_Toc51852297"/>
      <w:bookmarkStart w:id="2204" w:name="_Toc56620248"/>
      <w:bookmarkStart w:id="2205" w:name="_Toc64447888"/>
      <w:bookmarkStart w:id="2206" w:name="_Toc74152663"/>
      <w:bookmarkStart w:id="2207" w:name="_Toc88656088"/>
      <w:bookmarkStart w:id="2208" w:name="_Toc88657147"/>
      <w:bookmarkStart w:id="2209" w:name="_Toc97907799"/>
      <w:bookmarkStart w:id="2210" w:name="_Toc105662553"/>
      <w:bookmarkStart w:id="2211" w:name="_Toc106102083"/>
      <w:bookmarkStart w:id="2212" w:name="_Toc106109617"/>
      <w:bookmarkStart w:id="2213" w:name="_Toc106129681"/>
      <w:bookmarkStart w:id="2214" w:name="_Toc112767708"/>
      <w:bookmarkStart w:id="2215" w:name="_Toc146269341"/>
      <w:bookmarkEnd w:id="2200"/>
      <w:r>
        <w:t>8.3.12</w:t>
      </w:r>
      <w:r w:rsidRPr="00FA52B0">
        <w:t>.1</w:t>
      </w:r>
      <w:r w:rsidRPr="00FA52B0">
        <w:tab/>
        <w:t>General</w:t>
      </w:r>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14:paraId="596A18A7" w14:textId="77777777" w:rsidR="00F53063" w:rsidRDefault="00F53063" w:rsidP="00F53063">
      <w:r w:rsidRPr="002762DC">
        <w:t xml:space="preserve">The purpose of the </w:t>
      </w:r>
      <w:r>
        <w:t>Early Forwarding SN Transfer</w:t>
      </w:r>
      <w:r w:rsidRPr="002762DC">
        <w:t xml:space="preserve"> procedure is to </w:t>
      </w:r>
      <w:bookmarkStart w:id="2216"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216"/>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217" w:name="_CR8_3_12_2"/>
      <w:bookmarkStart w:id="2218" w:name="_Toc29460853"/>
      <w:bookmarkStart w:id="2219" w:name="_Toc45881664"/>
      <w:bookmarkStart w:id="2220" w:name="_Toc51852298"/>
      <w:bookmarkStart w:id="2221" w:name="_Toc56620249"/>
      <w:bookmarkStart w:id="2222" w:name="_Toc64447889"/>
      <w:bookmarkStart w:id="2223" w:name="_Toc74152664"/>
      <w:bookmarkStart w:id="2224" w:name="_Toc88656089"/>
      <w:bookmarkStart w:id="2225" w:name="_Toc88657148"/>
      <w:bookmarkStart w:id="2226" w:name="_Toc97907800"/>
      <w:bookmarkStart w:id="2227" w:name="_Toc105662554"/>
      <w:bookmarkStart w:id="2228" w:name="_Toc106102084"/>
      <w:bookmarkStart w:id="2229" w:name="_Toc106109618"/>
      <w:bookmarkStart w:id="2230" w:name="_Toc106129682"/>
      <w:bookmarkStart w:id="2231" w:name="_Toc112767709"/>
      <w:bookmarkStart w:id="2232" w:name="_Toc146269342"/>
      <w:bookmarkEnd w:id="2217"/>
      <w:r>
        <w:t>8.3.12</w:t>
      </w:r>
      <w:r w:rsidRPr="00FA52B0">
        <w:t>.2</w:t>
      </w:r>
      <w:r w:rsidRPr="00FA52B0">
        <w:tab/>
        <w:t>Successful Operation</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14:paraId="31A88BEE" w14:textId="77777777" w:rsidR="00F53063" w:rsidRPr="00FA52B0" w:rsidRDefault="00F53063" w:rsidP="00F53063">
      <w:pPr>
        <w:pStyle w:val="TH"/>
      </w:pPr>
      <w:r w:rsidRPr="00FA52B0">
        <w:object w:dxaOrig="5536" w:dyaOrig="2506" w14:anchorId="4344D343">
          <v:shape id="_x0000_i1056" type="#_x0000_t75" style="width:276.45pt;height:127pt" o:ole="">
            <v:imagedata r:id="rId73" o:title=""/>
          </v:shape>
          <o:OLEObject Type="Embed" ProgID="Visio.Drawing.15" ShapeID="_x0000_i1056" DrawAspect="Content" ObjectID="_1765839322" r:id="rId74"/>
        </w:object>
      </w:r>
    </w:p>
    <w:p w14:paraId="2A0CF451" w14:textId="77777777" w:rsidR="00F53063" w:rsidRPr="00FA52B0" w:rsidRDefault="00F53063" w:rsidP="00F53063">
      <w:pPr>
        <w:pStyle w:val="TF"/>
      </w:pPr>
      <w:bookmarkStart w:id="2233" w:name="_CRFigure8_3_12_21"/>
      <w:r w:rsidRPr="00FA52B0">
        <w:t xml:space="preserve">Figure </w:t>
      </w:r>
      <w:bookmarkEnd w:id="2233"/>
      <w:r w:rsidRPr="00FA52B0">
        <w:t>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234"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235" w:name="_CR8_3_12_3"/>
      <w:bookmarkStart w:id="2236" w:name="_Toc45881665"/>
      <w:bookmarkStart w:id="2237" w:name="_Toc51852299"/>
      <w:bookmarkStart w:id="2238" w:name="_Toc56620250"/>
      <w:bookmarkStart w:id="2239" w:name="_Toc64447890"/>
      <w:bookmarkStart w:id="2240" w:name="_Toc74152665"/>
      <w:bookmarkStart w:id="2241" w:name="_Toc88656090"/>
      <w:bookmarkStart w:id="2242" w:name="_Toc88657149"/>
      <w:bookmarkStart w:id="2243" w:name="_Toc97907801"/>
      <w:bookmarkStart w:id="2244" w:name="_Toc105662555"/>
      <w:bookmarkStart w:id="2245" w:name="_Toc106102085"/>
      <w:bookmarkStart w:id="2246" w:name="_Toc106109619"/>
      <w:bookmarkStart w:id="2247" w:name="_Toc106129683"/>
      <w:bookmarkStart w:id="2248" w:name="_Toc112767710"/>
      <w:bookmarkStart w:id="2249" w:name="_Toc146269343"/>
      <w:bookmarkEnd w:id="2234"/>
      <w:bookmarkEnd w:id="2235"/>
      <w:r>
        <w:t>8.3.12</w:t>
      </w:r>
      <w:r w:rsidRPr="007E6716">
        <w:t>.3</w:t>
      </w:r>
      <w:r w:rsidRPr="007E6716">
        <w:tab/>
        <w:t>Unsuccessful Operation</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250" w:name="_CR8_3_12_4"/>
      <w:bookmarkStart w:id="2251" w:name="_Toc45881666"/>
      <w:bookmarkStart w:id="2252" w:name="_Toc51852300"/>
      <w:bookmarkStart w:id="2253" w:name="_Toc56620251"/>
      <w:bookmarkStart w:id="2254" w:name="_Toc64447891"/>
      <w:bookmarkStart w:id="2255" w:name="_Toc74152666"/>
      <w:bookmarkStart w:id="2256" w:name="_Toc88656091"/>
      <w:bookmarkStart w:id="2257" w:name="_Toc88657150"/>
      <w:bookmarkStart w:id="2258" w:name="_Toc97907802"/>
      <w:bookmarkStart w:id="2259" w:name="_Toc105662556"/>
      <w:bookmarkStart w:id="2260" w:name="_Toc106102086"/>
      <w:bookmarkStart w:id="2261" w:name="_Toc106109620"/>
      <w:bookmarkStart w:id="2262" w:name="_Toc106129684"/>
      <w:bookmarkStart w:id="2263" w:name="_Toc112767711"/>
      <w:bookmarkStart w:id="2264" w:name="_Toc146269344"/>
      <w:bookmarkEnd w:id="2250"/>
      <w:r>
        <w:t>8.3.12</w:t>
      </w:r>
      <w:r w:rsidRPr="007E6716">
        <w:t>.4</w:t>
      </w:r>
      <w:r w:rsidRPr="007E6716">
        <w:tab/>
        <w:t>Abnormal Conditions</w:t>
      </w:r>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265" w:name="_CR8_3_13"/>
      <w:bookmarkStart w:id="2266" w:name="_Toc51852301"/>
      <w:bookmarkStart w:id="2267" w:name="_Toc56620252"/>
      <w:bookmarkStart w:id="2268" w:name="_Toc64447892"/>
      <w:bookmarkStart w:id="2269" w:name="_Toc74152667"/>
      <w:bookmarkStart w:id="2270" w:name="_Toc88656092"/>
      <w:bookmarkStart w:id="2271" w:name="_Toc88657151"/>
      <w:bookmarkStart w:id="2272" w:name="_Toc97907803"/>
      <w:bookmarkStart w:id="2273" w:name="_Toc105662557"/>
      <w:bookmarkStart w:id="2274" w:name="_Toc106102087"/>
      <w:bookmarkStart w:id="2275" w:name="_Toc106109621"/>
      <w:bookmarkStart w:id="2276" w:name="_Toc106129685"/>
      <w:bookmarkStart w:id="2277" w:name="_Toc112767712"/>
      <w:bookmarkStart w:id="2278" w:name="_Toc146269345"/>
      <w:bookmarkStart w:id="2279" w:name="_Toc29460966"/>
      <w:bookmarkStart w:id="2280" w:name="_Toc29505698"/>
      <w:bookmarkStart w:id="2281" w:name="_Toc36556223"/>
      <w:bookmarkStart w:id="2282" w:name="_Toc45881667"/>
      <w:bookmarkEnd w:id="2265"/>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2FC5EA31" w14:textId="77777777" w:rsidR="00C871B4" w:rsidRPr="005E4CDB" w:rsidRDefault="00C871B4" w:rsidP="003D0A27">
      <w:pPr>
        <w:pStyle w:val="Heading4"/>
        <w:rPr>
          <w:lang w:eastAsia="zh-CN"/>
        </w:rPr>
      </w:pPr>
      <w:bookmarkStart w:id="2283" w:name="_CR8_3_13_1"/>
      <w:bookmarkStart w:id="2284" w:name="_Toc51852302"/>
      <w:bookmarkStart w:id="2285" w:name="_Toc56620253"/>
      <w:bookmarkStart w:id="2286" w:name="_Toc64447893"/>
      <w:bookmarkStart w:id="2287" w:name="_Toc74152668"/>
      <w:bookmarkStart w:id="2288" w:name="_Toc88656093"/>
      <w:bookmarkStart w:id="2289" w:name="_Toc88657152"/>
      <w:bookmarkStart w:id="2290" w:name="_Toc97907804"/>
      <w:bookmarkStart w:id="2291" w:name="_Toc105662558"/>
      <w:bookmarkStart w:id="2292" w:name="_Toc106102088"/>
      <w:bookmarkStart w:id="2293" w:name="_Toc106109622"/>
      <w:bookmarkStart w:id="2294" w:name="_Toc106129686"/>
      <w:bookmarkStart w:id="2295" w:name="_Toc112767713"/>
      <w:bookmarkStart w:id="2296" w:name="_Toc146269346"/>
      <w:bookmarkEnd w:id="2283"/>
      <w:r>
        <w:rPr>
          <w:lang w:eastAsia="zh-CN"/>
        </w:rPr>
        <w:t>8.3.13</w:t>
      </w:r>
      <w:r w:rsidRPr="005E4CDB">
        <w:rPr>
          <w:lang w:eastAsia="zh-CN"/>
        </w:rPr>
        <w:t>.1</w:t>
      </w:r>
      <w:r w:rsidRPr="005E4CDB">
        <w:rPr>
          <w:lang w:eastAsia="zh-CN"/>
        </w:rPr>
        <w:tab/>
        <w:t>General</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297" w:name="OLE_LINK5"/>
      <w:r w:rsidRPr="005E4CDB">
        <w:t>gNB-CU-CP</w:t>
      </w:r>
      <w:bookmarkEnd w:id="2297"/>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298" w:name="_CR8_3_13_2"/>
      <w:bookmarkStart w:id="2299" w:name="_Toc51852303"/>
      <w:bookmarkStart w:id="2300" w:name="_Toc56620254"/>
      <w:bookmarkStart w:id="2301" w:name="_Toc64447894"/>
      <w:bookmarkStart w:id="2302" w:name="_Toc74152669"/>
      <w:bookmarkStart w:id="2303" w:name="_Toc88656094"/>
      <w:bookmarkStart w:id="2304" w:name="_Toc88657153"/>
      <w:bookmarkStart w:id="2305" w:name="_Toc97907805"/>
      <w:bookmarkStart w:id="2306" w:name="_Toc105662559"/>
      <w:bookmarkStart w:id="2307" w:name="_Toc106102089"/>
      <w:bookmarkStart w:id="2308" w:name="_Toc106109623"/>
      <w:bookmarkStart w:id="2309" w:name="_Toc106129687"/>
      <w:bookmarkStart w:id="2310" w:name="_Toc112767714"/>
      <w:bookmarkStart w:id="2311" w:name="_Toc146269347"/>
      <w:bookmarkEnd w:id="2298"/>
      <w:r>
        <w:rPr>
          <w:lang w:eastAsia="zh-CN"/>
        </w:rPr>
        <w:t>8.3.13</w:t>
      </w:r>
      <w:r w:rsidRPr="005E4CDB">
        <w:rPr>
          <w:lang w:eastAsia="zh-CN"/>
        </w:rPr>
        <w:t>.2</w:t>
      </w:r>
      <w:r w:rsidRPr="005E4CDB">
        <w:rPr>
          <w:lang w:eastAsia="zh-CN"/>
        </w:rPr>
        <w:tab/>
        <w:t>Successful Operation</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0C767C97" w14:textId="77777777" w:rsidR="007245D2" w:rsidRDefault="00C871B4" w:rsidP="00A022CE">
      <w:pPr>
        <w:pStyle w:val="TH"/>
      </w:pPr>
      <w:r w:rsidRPr="00D629EF">
        <w:object w:dxaOrig="5535" w:dyaOrig="2295" w14:anchorId="42698E7A">
          <v:shape id="_x0000_i1057" type="#_x0000_t75" style="width:276.45pt;height:115.45pt" o:ole="">
            <v:imagedata r:id="rId75" o:title=""/>
          </v:shape>
          <o:OLEObject Type="Embed" ProgID="Visio.Drawing.15" ShapeID="_x0000_i1057" DrawAspect="Content" ObjectID="_1765839323" r:id="rId76"/>
        </w:object>
      </w:r>
    </w:p>
    <w:p w14:paraId="38966760" w14:textId="553A18D8" w:rsidR="00C871B4" w:rsidRPr="005E4CDB" w:rsidRDefault="00C871B4" w:rsidP="003D0A27">
      <w:pPr>
        <w:pStyle w:val="TF"/>
      </w:pPr>
      <w:bookmarkStart w:id="2312" w:name="_CRFigure8_3_13_21"/>
      <w:r w:rsidRPr="005E4CDB">
        <w:t xml:space="preserve">Figure </w:t>
      </w:r>
      <w:bookmarkEnd w:id="2312"/>
      <w:r w:rsidRPr="005E4CDB">
        <w:t>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313" w:name="_CR8_3_13_3"/>
      <w:bookmarkStart w:id="2314" w:name="_Toc51852304"/>
      <w:bookmarkStart w:id="2315" w:name="_Toc56620255"/>
      <w:bookmarkStart w:id="2316" w:name="_Toc64447895"/>
      <w:bookmarkStart w:id="2317" w:name="_Toc74152670"/>
      <w:bookmarkStart w:id="2318" w:name="_Toc88656095"/>
      <w:bookmarkStart w:id="2319" w:name="_Toc88657154"/>
      <w:bookmarkStart w:id="2320" w:name="_Toc97907806"/>
      <w:bookmarkStart w:id="2321" w:name="_Toc105662560"/>
      <w:bookmarkStart w:id="2322" w:name="_Toc106102090"/>
      <w:bookmarkStart w:id="2323" w:name="_Toc106109624"/>
      <w:bookmarkStart w:id="2324" w:name="_Toc106129688"/>
      <w:bookmarkStart w:id="2325" w:name="_Toc112767715"/>
      <w:bookmarkStart w:id="2326" w:name="_Toc146269348"/>
      <w:bookmarkEnd w:id="2313"/>
      <w:r w:rsidRPr="005E4CDB">
        <w:rPr>
          <w:lang w:eastAsia="zh-CN"/>
        </w:rPr>
        <w:t>8.3.</w:t>
      </w:r>
      <w:r>
        <w:rPr>
          <w:lang w:eastAsia="zh-CN"/>
        </w:rPr>
        <w:t>13</w:t>
      </w:r>
      <w:r w:rsidRPr="005E4CDB">
        <w:rPr>
          <w:lang w:eastAsia="zh-CN"/>
        </w:rPr>
        <w:t>.3</w:t>
      </w:r>
      <w:r w:rsidRPr="005E4CDB">
        <w:rPr>
          <w:lang w:eastAsia="zh-CN"/>
        </w:rPr>
        <w:tab/>
        <w:t>Abnormal Conditions</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327" w:name="_CR8_4"/>
      <w:bookmarkStart w:id="2328" w:name="_Toc51852305"/>
      <w:bookmarkStart w:id="2329" w:name="_Toc56620256"/>
      <w:bookmarkStart w:id="2330" w:name="_Toc64447896"/>
      <w:bookmarkStart w:id="2331" w:name="_Toc74152671"/>
      <w:bookmarkStart w:id="2332" w:name="_Toc88656096"/>
      <w:bookmarkStart w:id="2333" w:name="_Toc88657155"/>
      <w:bookmarkStart w:id="2334" w:name="_Toc97907807"/>
      <w:bookmarkStart w:id="2335" w:name="_Toc105662561"/>
      <w:bookmarkStart w:id="2336" w:name="_Toc106102091"/>
      <w:bookmarkStart w:id="2337" w:name="_Toc106109625"/>
      <w:bookmarkStart w:id="2338" w:name="_Toc106129689"/>
      <w:bookmarkStart w:id="2339" w:name="_Toc112767716"/>
      <w:bookmarkStart w:id="2340" w:name="_Toc146269349"/>
      <w:bookmarkEnd w:id="2327"/>
      <w:r w:rsidRPr="00D629EF">
        <w:t>8.4</w:t>
      </w:r>
      <w:r w:rsidRPr="00D629EF">
        <w:tab/>
        <w:t>Trace Procedures</w:t>
      </w:r>
      <w:bookmarkEnd w:id="2279"/>
      <w:bookmarkEnd w:id="2280"/>
      <w:bookmarkEnd w:id="2281"/>
      <w:bookmarkEnd w:id="2282"/>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14:paraId="41EA8ACB" w14:textId="77777777" w:rsidR="003C261D" w:rsidRPr="00D629EF" w:rsidRDefault="003C261D" w:rsidP="001266E2">
      <w:pPr>
        <w:pStyle w:val="Heading3"/>
      </w:pPr>
      <w:bookmarkStart w:id="2341" w:name="_CR8_4_1"/>
      <w:bookmarkStart w:id="2342" w:name="_Toc29460967"/>
      <w:bookmarkStart w:id="2343" w:name="_Toc29505699"/>
      <w:bookmarkStart w:id="2344" w:name="_Toc36556224"/>
      <w:bookmarkStart w:id="2345" w:name="_Toc45881668"/>
      <w:bookmarkStart w:id="2346" w:name="_Toc51852306"/>
      <w:bookmarkStart w:id="2347" w:name="_Toc56620257"/>
      <w:bookmarkStart w:id="2348" w:name="_Toc64447897"/>
      <w:bookmarkStart w:id="2349" w:name="_Toc74152672"/>
      <w:bookmarkStart w:id="2350" w:name="_Toc88656097"/>
      <w:bookmarkStart w:id="2351" w:name="_Toc88657156"/>
      <w:bookmarkStart w:id="2352" w:name="_Toc97907808"/>
      <w:bookmarkStart w:id="2353" w:name="_Toc105662562"/>
      <w:bookmarkStart w:id="2354" w:name="_Toc106102092"/>
      <w:bookmarkStart w:id="2355" w:name="_Toc106109626"/>
      <w:bookmarkStart w:id="2356" w:name="_Toc106129690"/>
      <w:bookmarkStart w:id="2357" w:name="_Toc112767717"/>
      <w:bookmarkStart w:id="2358" w:name="_Toc146269350"/>
      <w:bookmarkEnd w:id="2341"/>
      <w:r w:rsidRPr="00D629EF">
        <w:t>8.4.1</w:t>
      </w:r>
      <w:r w:rsidRPr="00D629EF">
        <w:tab/>
        <w:t>Trace Start</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14:paraId="5DDB5F57" w14:textId="77777777" w:rsidR="003C261D" w:rsidRPr="00D629EF" w:rsidRDefault="003C261D" w:rsidP="001266E2">
      <w:pPr>
        <w:pStyle w:val="Heading4"/>
      </w:pPr>
      <w:bookmarkStart w:id="2359" w:name="_CR8_4_1_1"/>
      <w:bookmarkStart w:id="2360" w:name="_Toc29460968"/>
      <w:bookmarkStart w:id="2361" w:name="_Toc29505700"/>
      <w:bookmarkStart w:id="2362" w:name="_Toc36556225"/>
      <w:bookmarkStart w:id="2363" w:name="_Toc45881669"/>
      <w:bookmarkStart w:id="2364" w:name="_Toc51852307"/>
      <w:bookmarkStart w:id="2365" w:name="_Toc56620258"/>
      <w:bookmarkStart w:id="2366" w:name="_Toc64447898"/>
      <w:bookmarkStart w:id="2367" w:name="_Toc74152673"/>
      <w:bookmarkStart w:id="2368" w:name="_Toc88656098"/>
      <w:bookmarkStart w:id="2369" w:name="_Toc88657157"/>
      <w:bookmarkStart w:id="2370" w:name="_Toc97907809"/>
      <w:bookmarkStart w:id="2371" w:name="_Toc105662563"/>
      <w:bookmarkStart w:id="2372" w:name="_Toc106102093"/>
      <w:bookmarkStart w:id="2373" w:name="_Toc106109627"/>
      <w:bookmarkStart w:id="2374" w:name="_Toc106129691"/>
      <w:bookmarkStart w:id="2375" w:name="_Toc112767718"/>
      <w:bookmarkStart w:id="2376" w:name="_Toc146269351"/>
      <w:bookmarkEnd w:id="2359"/>
      <w:r w:rsidRPr="00D629EF">
        <w:t>8.4.1.1</w:t>
      </w:r>
      <w:r w:rsidRPr="00D629EF">
        <w:tab/>
        <w:t>General</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377" w:name="_CR8_4_1_2"/>
      <w:bookmarkStart w:id="2378" w:name="_Toc29460969"/>
      <w:bookmarkStart w:id="2379" w:name="_Toc29505701"/>
      <w:bookmarkStart w:id="2380" w:name="_Toc36556226"/>
      <w:bookmarkStart w:id="2381" w:name="_Toc45881670"/>
      <w:bookmarkStart w:id="2382" w:name="_Toc51852308"/>
      <w:bookmarkStart w:id="2383" w:name="_Toc56620259"/>
      <w:bookmarkStart w:id="2384" w:name="_Toc64447899"/>
      <w:bookmarkStart w:id="2385" w:name="_Toc74152674"/>
      <w:bookmarkStart w:id="2386" w:name="_Toc88656099"/>
      <w:bookmarkStart w:id="2387" w:name="_Toc88657158"/>
      <w:bookmarkStart w:id="2388" w:name="_Toc97907810"/>
      <w:bookmarkStart w:id="2389" w:name="_Toc105662564"/>
      <w:bookmarkStart w:id="2390" w:name="_Toc106102094"/>
      <w:bookmarkStart w:id="2391" w:name="_Toc106109628"/>
      <w:bookmarkStart w:id="2392" w:name="_Toc106129692"/>
      <w:bookmarkStart w:id="2393" w:name="_Toc112767719"/>
      <w:bookmarkStart w:id="2394" w:name="_Toc146269352"/>
      <w:bookmarkEnd w:id="2377"/>
      <w:r w:rsidRPr="00D629EF">
        <w:t>8.4.1.2</w:t>
      </w:r>
      <w:r w:rsidRPr="00D629EF">
        <w:tab/>
        <w:t>Successful Operation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123AFB3B" w14:textId="77777777" w:rsidR="003C261D" w:rsidRPr="00D629EF" w:rsidRDefault="003C261D" w:rsidP="003C261D">
      <w:pPr>
        <w:pStyle w:val="TH"/>
      </w:pPr>
      <w:r w:rsidRPr="00D629EF">
        <w:object w:dxaOrig="6870" w:dyaOrig="2400" w14:anchorId="668BAFB1">
          <v:shape id="_x0000_i1058" type="#_x0000_t75" style="width:343.7pt;height:119.55pt" o:ole="">
            <v:imagedata r:id="rId77" o:title=""/>
          </v:shape>
          <o:OLEObject Type="Embed" ProgID="Visio.Drawing.11" ShapeID="_x0000_i1058" DrawAspect="Content" ObjectID="_1765839324" r:id="rId78"/>
        </w:object>
      </w:r>
    </w:p>
    <w:p w14:paraId="7BC4AF91" w14:textId="77777777" w:rsidR="003C261D" w:rsidRPr="00D629EF" w:rsidRDefault="003C261D" w:rsidP="003C261D">
      <w:pPr>
        <w:pStyle w:val="TF"/>
      </w:pPr>
      <w:bookmarkStart w:id="2395" w:name="_CRFigure8_4_1_21"/>
      <w:bookmarkStart w:id="2396" w:name="_Hlk1652028"/>
      <w:r w:rsidRPr="00D629EF">
        <w:t xml:space="preserve">Figure </w:t>
      </w:r>
      <w:bookmarkEnd w:id="2395"/>
      <w:r w:rsidRPr="00D629EF">
        <w:t>8.4.1.2-1: Trace start procedure: Successful Operation</w:t>
      </w:r>
      <w:bookmarkEnd w:id="2396"/>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397" w:name="_CR8_4_1_3"/>
      <w:bookmarkStart w:id="2398" w:name="_Toc29460970"/>
      <w:bookmarkStart w:id="2399" w:name="_Toc29505702"/>
      <w:bookmarkStart w:id="2400" w:name="_Toc36556227"/>
      <w:bookmarkStart w:id="2401" w:name="_Toc45881671"/>
      <w:bookmarkStart w:id="2402" w:name="_Toc51852309"/>
      <w:bookmarkStart w:id="2403" w:name="_Toc56620260"/>
      <w:bookmarkStart w:id="2404" w:name="_Toc64447900"/>
      <w:bookmarkStart w:id="2405" w:name="_Toc74152675"/>
      <w:bookmarkStart w:id="2406" w:name="_Toc88656100"/>
      <w:bookmarkStart w:id="2407" w:name="_Toc88657159"/>
      <w:bookmarkStart w:id="2408" w:name="_Toc97907811"/>
      <w:bookmarkStart w:id="2409" w:name="_Toc105662565"/>
      <w:bookmarkStart w:id="2410" w:name="_Toc106102095"/>
      <w:bookmarkStart w:id="2411" w:name="_Toc106109629"/>
      <w:bookmarkStart w:id="2412" w:name="_Toc106129693"/>
      <w:bookmarkStart w:id="2413" w:name="_Toc112767720"/>
      <w:bookmarkStart w:id="2414" w:name="_Toc146269353"/>
      <w:bookmarkEnd w:id="2397"/>
      <w:r w:rsidRPr="00E30857">
        <w:t>8.4.1.3</w:t>
      </w:r>
      <w:r w:rsidRPr="00E30857">
        <w:tab/>
        <w:t>Abnormal Conditions</w:t>
      </w:r>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415" w:name="_CR8_4_2"/>
      <w:bookmarkStart w:id="2416" w:name="_Toc29460971"/>
      <w:bookmarkStart w:id="2417" w:name="_Toc29505703"/>
      <w:bookmarkStart w:id="2418" w:name="_Toc36556228"/>
      <w:bookmarkStart w:id="2419" w:name="_Toc45881672"/>
      <w:bookmarkStart w:id="2420" w:name="_Toc51852310"/>
      <w:bookmarkStart w:id="2421" w:name="_Toc56620261"/>
      <w:bookmarkStart w:id="2422" w:name="_Toc64447901"/>
      <w:bookmarkStart w:id="2423" w:name="_Toc74152676"/>
      <w:bookmarkStart w:id="2424" w:name="_Toc88656101"/>
      <w:bookmarkStart w:id="2425" w:name="_Toc88657160"/>
      <w:bookmarkStart w:id="2426" w:name="_Toc97907812"/>
      <w:bookmarkStart w:id="2427" w:name="_Toc105662566"/>
      <w:bookmarkStart w:id="2428" w:name="_Toc106102096"/>
      <w:bookmarkStart w:id="2429" w:name="_Toc106109630"/>
      <w:bookmarkStart w:id="2430" w:name="_Toc106129694"/>
      <w:bookmarkStart w:id="2431" w:name="_Toc112767721"/>
      <w:bookmarkStart w:id="2432" w:name="_Toc146269354"/>
      <w:bookmarkEnd w:id="2415"/>
      <w:r w:rsidRPr="00D629EF">
        <w:t>8.4.2</w:t>
      </w:r>
      <w:r w:rsidRPr="00D629EF">
        <w:tab/>
        <w:t>Deactivate Trace</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14:paraId="01F3EAB0" w14:textId="77777777" w:rsidR="003C261D" w:rsidRPr="00D629EF" w:rsidRDefault="003C261D" w:rsidP="001266E2">
      <w:pPr>
        <w:pStyle w:val="Heading4"/>
      </w:pPr>
      <w:bookmarkStart w:id="2433" w:name="_CR8_4_2_1"/>
      <w:bookmarkStart w:id="2434" w:name="_Toc29460972"/>
      <w:bookmarkStart w:id="2435" w:name="_Toc29505704"/>
      <w:bookmarkStart w:id="2436" w:name="_Toc36556229"/>
      <w:bookmarkStart w:id="2437" w:name="_Toc45881673"/>
      <w:bookmarkStart w:id="2438" w:name="_Toc51852311"/>
      <w:bookmarkStart w:id="2439" w:name="_Toc56620262"/>
      <w:bookmarkStart w:id="2440" w:name="_Toc64447902"/>
      <w:bookmarkStart w:id="2441" w:name="_Toc74152677"/>
      <w:bookmarkStart w:id="2442" w:name="_Toc88656102"/>
      <w:bookmarkStart w:id="2443" w:name="_Toc88657161"/>
      <w:bookmarkStart w:id="2444" w:name="_Toc97907813"/>
      <w:bookmarkStart w:id="2445" w:name="_Toc105662567"/>
      <w:bookmarkStart w:id="2446" w:name="_Toc106102097"/>
      <w:bookmarkStart w:id="2447" w:name="_Toc106109631"/>
      <w:bookmarkStart w:id="2448" w:name="_Toc106129695"/>
      <w:bookmarkStart w:id="2449" w:name="_Toc112767722"/>
      <w:bookmarkStart w:id="2450" w:name="_Toc146269355"/>
      <w:bookmarkEnd w:id="2433"/>
      <w:r w:rsidRPr="00D629EF">
        <w:t>8.4.2.1</w:t>
      </w:r>
      <w:r w:rsidRPr="00D629EF">
        <w:tab/>
        <w:t>General</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451" w:name="_CR8_4_2_2"/>
      <w:bookmarkStart w:id="2452" w:name="_Toc29460973"/>
      <w:bookmarkStart w:id="2453" w:name="_Toc29505705"/>
      <w:bookmarkStart w:id="2454" w:name="_Toc36556230"/>
      <w:bookmarkStart w:id="2455" w:name="_Toc45881674"/>
      <w:bookmarkStart w:id="2456" w:name="_Toc51852312"/>
      <w:bookmarkStart w:id="2457" w:name="_Toc56620263"/>
      <w:bookmarkStart w:id="2458" w:name="_Toc64447903"/>
      <w:bookmarkStart w:id="2459" w:name="_Toc74152678"/>
      <w:bookmarkStart w:id="2460" w:name="_Toc88656103"/>
      <w:bookmarkStart w:id="2461" w:name="_Toc88657162"/>
      <w:bookmarkStart w:id="2462" w:name="_Toc97907814"/>
      <w:bookmarkStart w:id="2463" w:name="_Toc105662568"/>
      <w:bookmarkStart w:id="2464" w:name="_Toc106102098"/>
      <w:bookmarkStart w:id="2465" w:name="_Toc106109632"/>
      <w:bookmarkStart w:id="2466" w:name="_Toc106129696"/>
      <w:bookmarkStart w:id="2467" w:name="_Toc112767723"/>
      <w:bookmarkStart w:id="2468" w:name="_Toc146269356"/>
      <w:bookmarkEnd w:id="2451"/>
      <w:r w:rsidRPr="00D629EF">
        <w:t>8.4.2.2</w:t>
      </w:r>
      <w:r w:rsidRPr="00D629EF">
        <w:tab/>
        <w:t>Successful Operation</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63D650D5" w14:textId="77777777" w:rsidR="003C261D" w:rsidRPr="00D629EF" w:rsidRDefault="003C261D" w:rsidP="003C261D">
      <w:pPr>
        <w:pStyle w:val="TH"/>
      </w:pPr>
      <w:r w:rsidRPr="00D629EF">
        <w:object w:dxaOrig="6870" w:dyaOrig="2400" w14:anchorId="17DFFD2F">
          <v:shape id="_x0000_i1059" type="#_x0000_t75" style="width:343.7pt;height:119.55pt" o:ole="">
            <v:imagedata r:id="rId79" o:title=""/>
          </v:shape>
          <o:OLEObject Type="Embed" ProgID="Visio.Drawing.11" ShapeID="_x0000_i1059" DrawAspect="Content" ObjectID="_1765839325" r:id="rId80"/>
        </w:object>
      </w:r>
    </w:p>
    <w:p w14:paraId="2FE7D7EB" w14:textId="77777777" w:rsidR="003C261D" w:rsidRPr="00D629EF" w:rsidRDefault="003C261D" w:rsidP="003C261D">
      <w:pPr>
        <w:pStyle w:val="TF"/>
      </w:pPr>
      <w:bookmarkStart w:id="2469" w:name="_CRFigure8_4_2_21"/>
      <w:r w:rsidRPr="00D629EF">
        <w:t xml:space="preserve">Figure </w:t>
      </w:r>
      <w:bookmarkEnd w:id="2469"/>
      <w:r w:rsidRPr="00D629EF">
        <w:t>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470" w:name="_CR8_4_2_3"/>
      <w:bookmarkStart w:id="2471" w:name="_Toc29460974"/>
      <w:bookmarkStart w:id="2472" w:name="_Toc29505706"/>
      <w:bookmarkStart w:id="2473" w:name="_Toc36556231"/>
      <w:bookmarkStart w:id="2474" w:name="_Toc45881675"/>
      <w:bookmarkStart w:id="2475" w:name="_Toc51852313"/>
      <w:bookmarkStart w:id="2476" w:name="_Toc56620264"/>
      <w:bookmarkStart w:id="2477" w:name="_Toc64447904"/>
      <w:bookmarkStart w:id="2478" w:name="_Toc74152679"/>
      <w:bookmarkStart w:id="2479" w:name="_Toc88656104"/>
      <w:bookmarkStart w:id="2480" w:name="_Toc88657163"/>
      <w:bookmarkStart w:id="2481" w:name="_Toc97907815"/>
      <w:bookmarkStart w:id="2482" w:name="_Toc105662569"/>
      <w:bookmarkStart w:id="2483" w:name="_Toc106102099"/>
      <w:bookmarkStart w:id="2484" w:name="_Toc106109633"/>
      <w:bookmarkStart w:id="2485" w:name="_Toc106129697"/>
      <w:bookmarkStart w:id="2486" w:name="_Toc112767724"/>
      <w:bookmarkStart w:id="2487" w:name="_Toc146269357"/>
      <w:bookmarkEnd w:id="2470"/>
      <w:r w:rsidRPr="00D629EF">
        <w:t>8.4.2.3</w:t>
      </w:r>
      <w:r w:rsidRPr="00D629EF">
        <w:tab/>
        <w:t>Abnormal Conditions</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488" w:name="_CR8_4_3"/>
      <w:bookmarkStart w:id="2489" w:name="_Toc45881676"/>
      <w:bookmarkStart w:id="2490" w:name="_Toc51852314"/>
      <w:bookmarkStart w:id="2491" w:name="_Toc56620265"/>
      <w:bookmarkStart w:id="2492" w:name="_Toc64447905"/>
      <w:bookmarkStart w:id="2493" w:name="_Toc74152680"/>
      <w:bookmarkStart w:id="2494" w:name="_Toc88656105"/>
      <w:bookmarkStart w:id="2495" w:name="_Toc88657164"/>
      <w:bookmarkStart w:id="2496" w:name="_Toc97907816"/>
      <w:bookmarkStart w:id="2497" w:name="_Toc105662570"/>
      <w:bookmarkStart w:id="2498" w:name="_Toc106102100"/>
      <w:bookmarkStart w:id="2499" w:name="_Toc106109634"/>
      <w:bookmarkStart w:id="2500" w:name="_Toc106129698"/>
      <w:bookmarkStart w:id="2501" w:name="_Toc112767725"/>
      <w:bookmarkStart w:id="2502" w:name="_Toc146269358"/>
      <w:bookmarkEnd w:id="248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14:paraId="38494C5F" w14:textId="77777777" w:rsidR="00A71C67" w:rsidRDefault="00A71C67" w:rsidP="002233A1">
      <w:pPr>
        <w:pStyle w:val="Heading4"/>
        <w:rPr>
          <w:lang w:eastAsia="zh-CN"/>
        </w:rPr>
      </w:pPr>
      <w:bookmarkStart w:id="2503" w:name="_CR8_4_3_1"/>
      <w:bookmarkStart w:id="2504" w:name="_Toc45881677"/>
      <w:bookmarkStart w:id="2505" w:name="_Toc51852315"/>
      <w:bookmarkStart w:id="2506" w:name="_Toc56620266"/>
      <w:bookmarkStart w:id="2507" w:name="_Toc64447906"/>
      <w:bookmarkStart w:id="2508" w:name="_Toc74152681"/>
      <w:bookmarkStart w:id="2509" w:name="_Toc88656106"/>
      <w:bookmarkStart w:id="2510" w:name="_Toc88657165"/>
      <w:bookmarkStart w:id="2511" w:name="_Toc97907817"/>
      <w:bookmarkStart w:id="2512" w:name="_Toc105662571"/>
      <w:bookmarkStart w:id="2513" w:name="_Toc106102101"/>
      <w:bookmarkStart w:id="2514" w:name="_Toc106109635"/>
      <w:bookmarkStart w:id="2515" w:name="_Toc106129699"/>
      <w:bookmarkStart w:id="2516" w:name="_Toc112767726"/>
      <w:bookmarkStart w:id="2517" w:name="_Toc146269359"/>
      <w:bookmarkEnd w:id="2503"/>
      <w:r>
        <w:t>8.</w:t>
      </w:r>
      <w:r>
        <w:rPr>
          <w:rFonts w:eastAsia="SimSun" w:hint="eastAsia"/>
          <w:lang w:val="en-US" w:eastAsia="zh-CN"/>
        </w:rPr>
        <w:t>4</w:t>
      </w:r>
      <w:r>
        <w:t>.</w:t>
      </w:r>
      <w:r>
        <w:rPr>
          <w:rFonts w:eastAsia="SimSun" w:hint="eastAsia"/>
          <w:lang w:val="en-US" w:eastAsia="zh-CN"/>
        </w:rPr>
        <w:t>3</w:t>
      </w:r>
      <w:r>
        <w:t>.1</w:t>
      </w:r>
      <w:r>
        <w:tab/>
        <w:t>General</w:t>
      </w:r>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518" w:name="_CR8_4_3_2"/>
      <w:bookmarkStart w:id="2519" w:name="_Toc45881678"/>
      <w:bookmarkStart w:id="2520" w:name="_Toc51852316"/>
      <w:bookmarkStart w:id="2521" w:name="_Toc56620267"/>
      <w:bookmarkStart w:id="2522" w:name="_Toc64447907"/>
      <w:bookmarkStart w:id="2523" w:name="_Toc74152682"/>
      <w:bookmarkStart w:id="2524" w:name="_Toc88656107"/>
      <w:bookmarkStart w:id="2525" w:name="_Toc88657166"/>
      <w:bookmarkStart w:id="2526" w:name="_Toc97907818"/>
      <w:bookmarkStart w:id="2527" w:name="_Toc105662572"/>
      <w:bookmarkStart w:id="2528" w:name="_Toc106102102"/>
      <w:bookmarkStart w:id="2529" w:name="_Toc106109636"/>
      <w:bookmarkStart w:id="2530" w:name="_Toc106129700"/>
      <w:bookmarkStart w:id="2531" w:name="_Toc112767727"/>
      <w:bookmarkStart w:id="2532" w:name="_Toc146269360"/>
      <w:bookmarkEnd w:id="2518"/>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36F41A50" w14:textId="77777777" w:rsidR="00A71C67" w:rsidRDefault="00A71C67" w:rsidP="00A71C67">
      <w:pPr>
        <w:pStyle w:val="TH"/>
        <w:rPr>
          <w:lang w:eastAsia="zh-CN"/>
        </w:rPr>
      </w:pPr>
      <w:r>
        <w:object w:dxaOrig="5988" w:dyaOrig="2116" w14:anchorId="0700AC6D">
          <v:shape id="对象 10" o:spid="_x0000_i1060" type="#_x0000_t75" style="width:344.4pt;height:121.6pt;mso-position-horizontal-relative:page;mso-position-vertical-relative:page" o:ole="">
            <v:imagedata r:id="rId81" o:title=""/>
          </v:shape>
          <o:OLEObject Type="Embed" ProgID="Visio.Drawing.11" ShapeID="对象 10" DrawAspect="Content" ObjectID="_1765839326" r:id="rId82"/>
        </w:object>
      </w:r>
    </w:p>
    <w:p w14:paraId="4DA2424F" w14:textId="77777777" w:rsidR="00A71C67" w:rsidRDefault="00A71C67" w:rsidP="002233A1">
      <w:pPr>
        <w:pStyle w:val="TF"/>
        <w:rPr>
          <w:lang w:eastAsia="zh-CN"/>
        </w:rPr>
      </w:pPr>
      <w:bookmarkStart w:id="2533" w:name="_CRFigure8_4_3_21"/>
      <w:r>
        <w:rPr>
          <w:lang w:eastAsia="zh-CN"/>
        </w:rPr>
        <w:t xml:space="preserve">Figure </w:t>
      </w:r>
      <w:bookmarkEnd w:id="2533"/>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534" w:name="_CR8_4_3_3"/>
      <w:bookmarkStart w:id="2535" w:name="_Toc45881679"/>
      <w:bookmarkStart w:id="2536" w:name="_Toc51852317"/>
      <w:bookmarkStart w:id="2537" w:name="_Toc56620268"/>
      <w:bookmarkStart w:id="2538" w:name="_Toc64447908"/>
      <w:bookmarkStart w:id="2539" w:name="_Toc74152683"/>
      <w:bookmarkStart w:id="2540" w:name="_Toc88656108"/>
      <w:bookmarkStart w:id="2541" w:name="_Toc88657167"/>
      <w:bookmarkStart w:id="2542" w:name="_Toc97907819"/>
      <w:bookmarkStart w:id="2543" w:name="_Toc105662573"/>
      <w:bookmarkStart w:id="2544" w:name="_Toc106102103"/>
      <w:bookmarkStart w:id="2545" w:name="_Toc106109637"/>
      <w:bookmarkStart w:id="2546" w:name="_Toc106129701"/>
      <w:bookmarkStart w:id="2547" w:name="_Toc112767728"/>
      <w:bookmarkStart w:id="2548" w:name="_Toc146269361"/>
      <w:bookmarkEnd w:id="2534"/>
      <w:r>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549" w:name="_CR8_5"/>
      <w:bookmarkStart w:id="2550" w:name="_Toc45881680"/>
      <w:bookmarkStart w:id="2551" w:name="_Toc51852318"/>
      <w:bookmarkStart w:id="2552" w:name="_Toc56620269"/>
      <w:bookmarkStart w:id="2553" w:name="_Toc64447909"/>
      <w:bookmarkStart w:id="2554" w:name="_Toc74152684"/>
      <w:bookmarkStart w:id="2555" w:name="_Toc88656109"/>
      <w:bookmarkStart w:id="2556" w:name="_Toc88657168"/>
      <w:bookmarkStart w:id="2557" w:name="_Toc97907820"/>
      <w:bookmarkStart w:id="2558" w:name="_Toc105662574"/>
      <w:bookmarkStart w:id="2559" w:name="_Toc106102104"/>
      <w:bookmarkStart w:id="2560" w:name="_Toc106109638"/>
      <w:bookmarkStart w:id="2561" w:name="_Toc106129702"/>
      <w:bookmarkStart w:id="2562" w:name="_Toc112767729"/>
      <w:bookmarkStart w:id="2563" w:name="_Toc146269362"/>
      <w:bookmarkEnd w:id="2549"/>
      <w:r>
        <w:t>8.5</w:t>
      </w:r>
      <w:r w:rsidRPr="00107155">
        <w:tab/>
        <w:t>IAB Procedures</w:t>
      </w:r>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14:paraId="40CBA915" w14:textId="77777777" w:rsidR="00402FAF" w:rsidRPr="00107155" w:rsidRDefault="00402FAF" w:rsidP="002233A1">
      <w:pPr>
        <w:pStyle w:val="Heading3"/>
      </w:pPr>
      <w:bookmarkStart w:id="2564" w:name="_CR8_5_1"/>
      <w:bookmarkStart w:id="2565" w:name="_Toc45881681"/>
      <w:bookmarkStart w:id="2566" w:name="_Toc51852319"/>
      <w:bookmarkStart w:id="2567" w:name="_Toc56620270"/>
      <w:bookmarkStart w:id="2568" w:name="_Toc64447910"/>
      <w:bookmarkStart w:id="2569" w:name="_Toc74152685"/>
      <w:bookmarkStart w:id="2570" w:name="_Toc88656110"/>
      <w:bookmarkStart w:id="2571" w:name="_Toc88657169"/>
      <w:bookmarkStart w:id="2572" w:name="_Toc97907821"/>
      <w:bookmarkStart w:id="2573" w:name="_Toc105662575"/>
      <w:bookmarkStart w:id="2574" w:name="_Toc106102105"/>
      <w:bookmarkStart w:id="2575" w:name="_Toc106109639"/>
      <w:bookmarkStart w:id="2576" w:name="_Toc106129703"/>
      <w:bookmarkStart w:id="2577" w:name="_Toc112767730"/>
      <w:bookmarkStart w:id="2578" w:name="_Toc146269363"/>
      <w:bookmarkEnd w:id="2564"/>
      <w:r>
        <w:t>8.5</w:t>
      </w:r>
      <w:r w:rsidRPr="00107155">
        <w:t>.1</w:t>
      </w:r>
      <w:r w:rsidRPr="00107155">
        <w:tab/>
      </w:r>
      <w:bookmarkStart w:id="2579" w:name="OLE_LINK22"/>
      <w:r w:rsidRPr="00107155">
        <w:t xml:space="preserve">IAB UP </w:t>
      </w:r>
      <w:r w:rsidRPr="00107155">
        <w:rPr>
          <w:rFonts w:hint="eastAsia"/>
        </w:rPr>
        <w:t>TNL</w:t>
      </w:r>
      <w:r w:rsidRPr="00107155">
        <w:t xml:space="preserve"> Address Update</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60226A03" w14:textId="77777777" w:rsidR="00402FAF" w:rsidRPr="00107155" w:rsidRDefault="00402FAF" w:rsidP="002233A1">
      <w:pPr>
        <w:pStyle w:val="Heading4"/>
      </w:pPr>
      <w:bookmarkStart w:id="2580" w:name="_CR8_5_1_1"/>
      <w:bookmarkStart w:id="2581" w:name="_Toc45881682"/>
      <w:bookmarkStart w:id="2582" w:name="_Toc51852320"/>
      <w:bookmarkStart w:id="2583" w:name="_Toc56620271"/>
      <w:bookmarkStart w:id="2584" w:name="_Toc64447911"/>
      <w:bookmarkStart w:id="2585" w:name="_Toc74152686"/>
      <w:bookmarkStart w:id="2586" w:name="_Toc88656111"/>
      <w:bookmarkStart w:id="2587" w:name="_Toc88657170"/>
      <w:bookmarkStart w:id="2588" w:name="_Toc97907822"/>
      <w:bookmarkStart w:id="2589" w:name="_Toc105662576"/>
      <w:bookmarkStart w:id="2590" w:name="_Toc106102106"/>
      <w:bookmarkStart w:id="2591" w:name="_Toc106109640"/>
      <w:bookmarkStart w:id="2592" w:name="_Toc106129704"/>
      <w:bookmarkStart w:id="2593" w:name="_Toc112767731"/>
      <w:bookmarkStart w:id="2594" w:name="_Toc146269364"/>
      <w:bookmarkEnd w:id="2580"/>
      <w:r>
        <w:t>8.5</w:t>
      </w:r>
      <w:r w:rsidRPr="00107155">
        <w:t>.1.1</w:t>
      </w:r>
      <w:r w:rsidRPr="00107155">
        <w:tab/>
        <w:t>General</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595" w:name="_CR8_5_1_2"/>
      <w:bookmarkStart w:id="2596" w:name="_Toc45881683"/>
      <w:bookmarkStart w:id="2597" w:name="_Toc51852321"/>
      <w:bookmarkStart w:id="2598" w:name="_Toc56620272"/>
      <w:bookmarkStart w:id="2599" w:name="_Toc64447912"/>
      <w:bookmarkStart w:id="2600" w:name="_Toc74152687"/>
      <w:bookmarkStart w:id="2601" w:name="_Toc88656112"/>
      <w:bookmarkStart w:id="2602" w:name="_Toc88657171"/>
      <w:bookmarkStart w:id="2603" w:name="_Toc97907823"/>
      <w:bookmarkStart w:id="2604" w:name="_Toc105662577"/>
      <w:bookmarkStart w:id="2605" w:name="_Toc106102107"/>
      <w:bookmarkStart w:id="2606" w:name="_Toc106109641"/>
      <w:bookmarkStart w:id="2607" w:name="_Toc106129705"/>
      <w:bookmarkStart w:id="2608" w:name="_Toc112767732"/>
      <w:bookmarkStart w:id="2609" w:name="_Toc146269365"/>
      <w:bookmarkEnd w:id="2595"/>
      <w:r>
        <w:t>8.5</w:t>
      </w:r>
      <w:r w:rsidRPr="00107155">
        <w:t>.1.2</w:t>
      </w:r>
      <w:r w:rsidRPr="00107155">
        <w:tab/>
        <w:t>Successful Operation</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bookmarkStart w:id="2610" w:name="_MON_1655123715"/>
    <w:bookmarkEnd w:id="2610"/>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4.5pt" o:ole="">
            <v:imagedata r:id="rId83" o:title=""/>
          </v:shape>
          <o:OLEObject Type="Embed" ProgID="Word.Picture.8" ShapeID="_x0000_i1061" DrawAspect="Content" ObjectID="_1765839327" r:id="rId84"/>
        </w:object>
      </w:r>
    </w:p>
    <w:p w14:paraId="672AC343" w14:textId="77777777" w:rsidR="00402FAF" w:rsidRPr="00107155" w:rsidRDefault="00402FAF" w:rsidP="002233A1">
      <w:pPr>
        <w:pStyle w:val="TF"/>
      </w:pPr>
      <w:bookmarkStart w:id="2611" w:name="_CRFigure8_5_1_21"/>
      <w:r w:rsidRPr="00107155">
        <w:t xml:space="preserve">Figure </w:t>
      </w:r>
      <w:bookmarkEnd w:id="2611"/>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612" w:name="OLE_LINK42"/>
      <w:r w:rsidRPr="00107155">
        <w:t>TNL Address(es)</w:t>
      </w:r>
      <w:bookmarkEnd w:id="2612"/>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613" w:name="_CR8_5_1_3"/>
      <w:bookmarkStart w:id="2614" w:name="_Toc45881684"/>
      <w:bookmarkStart w:id="2615" w:name="_Toc51852322"/>
      <w:bookmarkStart w:id="2616" w:name="_Toc56620273"/>
      <w:bookmarkStart w:id="2617" w:name="_Toc64447913"/>
      <w:bookmarkStart w:id="2618" w:name="_Toc74152688"/>
      <w:bookmarkStart w:id="2619" w:name="_Toc88656113"/>
      <w:bookmarkStart w:id="2620" w:name="_Toc88657172"/>
      <w:bookmarkStart w:id="2621" w:name="_Toc97907824"/>
      <w:bookmarkStart w:id="2622" w:name="_Toc105662578"/>
      <w:bookmarkStart w:id="2623" w:name="_Toc106102108"/>
      <w:bookmarkStart w:id="2624" w:name="_Toc106109642"/>
      <w:bookmarkStart w:id="2625" w:name="_Toc106129706"/>
      <w:bookmarkStart w:id="2626" w:name="_Toc112767733"/>
      <w:bookmarkStart w:id="2627" w:name="_Toc146269366"/>
      <w:bookmarkEnd w:id="2613"/>
      <w:r>
        <w:t>8.5</w:t>
      </w:r>
      <w:r w:rsidRPr="00107155">
        <w:t>.1.3</w:t>
      </w:r>
      <w:r w:rsidRPr="00107155">
        <w:tab/>
        <w:t>Unsuccessful Operation</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bookmarkStart w:id="2628" w:name="_MON_1655123746"/>
    <w:bookmarkEnd w:id="2628"/>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4.5pt" o:ole="">
            <v:imagedata r:id="rId85" o:title=""/>
          </v:shape>
          <o:OLEObject Type="Embed" ProgID="Word.Picture.8" ShapeID="_x0000_i1062" DrawAspect="Content" ObjectID="_1765839328" r:id="rId86"/>
        </w:object>
      </w:r>
    </w:p>
    <w:p w14:paraId="5D40A73D" w14:textId="77777777" w:rsidR="00402FAF" w:rsidRPr="00107155" w:rsidRDefault="00402FAF" w:rsidP="002233A1">
      <w:pPr>
        <w:pStyle w:val="TF"/>
      </w:pPr>
      <w:bookmarkStart w:id="2629" w:name="_CRFigure8_5_1_31"/>
      <w:r w:rsidRPr="00107155">
        <w:t xml:space="preserve">Figure </w:t>
      </w:r>
      <w:bookmarkEnd w:id="2629"/>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630" w:name="_CR8_5_1_4"/>
      <w:bookmarkStart w:id="2631" w:name="_Toc45881685"/>
      <w:bookmarkStart w:id="2632" w:name="_Toc51852323"/>
      <w:bookmarkStart w:id="2633" w:name="_Toc56620274"/>
      <w:bookmarkStart w:id="2634" w:name="_Toc64447914"/>
      <w:bookmarkStart w:id="2635" w:name="_Toc74152689"/>
      <w:bookmarkStart w:id="2636" w:name="_Toc88656114"/>
      <w:bookmarkStart w:id="2637" w:name="_Toc88657173"/>
      <w:bookmarkStart w:id="2638" w:name="_Toc97907825"/>
      <w:bookmarkStart w:id="2639" w:name="_Toc105662579"/>
      <w:bookmarkStart w:id="2640" w:name="_Toc106102109"/>
      <w:bookmarkStart w:id="2641" w:name="_Toc106109643"/>
      <w:bookmarkStart w:id="2642" w:name="_Toc106129707"/>
      <w:bookmarkStart w:id="2643" w:name="_Toc112767734"/>
      <w:bookmarkStart w:id="2644" w:name="_Toc146269367"/>
      <w:bookmarkEnd w:id="2630"/>
      <w:r w:rsidRPr="00E30857">
        <w:t>8.5.1.4</w:t>
      </w:r>
      <w:r w:rsidRPr="00E30857">
        <w:tab/>
        <w:t>Abnormal Conditions</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645" w:name="_CR8_5_2"/>
      <w:bookmarkStart w:id="2646" w:name="_Toc97907826"/>
      <w:bookmarkStart w:id="2647" w:name="_Toc105662580"/>
      <w:bookmarkStart w:id="2648" w:name="_Toc106102110"/>
      <w:bookmarkStart w:id="2649" w:name="_Toc106109644"/>
      <w:bookmarkStart w:id="2650" w:name="_Toc106129708"/>
      <w:bookmarkStart w:id="2651" w:name="_Toc112767735"/>
      <w:bookmarkStart w:id="2652" w:name="_Toc146269368"/>
      <w:bookmarkStart w:id="2653" w:name="_Toc20955540"/>
      <w:bookmarkStart w:id="2654" w:name="_Toc29460975"/>
      <w:bookmarkStart w:id="2655" w:name="_Toc29505707"/>
      <w:bookmarkStart w:id="2656" w:name="_Toc36556232"/>
      <w:bookmarkStart w:id="2657" w:name="_Toc45881686"/>
      <w:bookmarkStart w:id="2658" w:name="_Toc51852324"/>
      <w:bookmarkStart w:id="2659" w:name="_Toc56620275"/>
      <w:bookmarkStart w:id="2660" w:name="_Toc64447915"/>
      <w:bookmarkStart w:id="2661" w:name="_Toc74152690"/>
      <w:bookmarkStart w:id="2662" w:name="_Toc88656115"/>
      <w:bookmarkStart w:id="2663" w:name="_Toc88657174"/>
      <w:bookmarkEnd w:id="2645"/>
      <w:r>
        <w:t>8.5.2</w:t>
      </w:r>
      <w:r>
        <w:tab/>
      </w:r>
      <w:r w:rsidRPr="00566DFD">
        <w:t>IAB</w:t>
      </w:r>
      <w:r>
        <w:t xml:space="preserve"> PSK Notification</w:t>
      </w:r>
      <w:bookmarkEnd w:id="2646"/>
      <w:bookmarkEnd w:id="2647"/>
      <w:bookmarkEnd w:id="2648"/>
      <w:bookmarkEnd w:id="2649"/>
      <w:bookmarkEnd w:id="2650"/>
      <w:bookmarkEnd w:id="2651"/>
      <w:bookmarkEnd w:id="2652"/>
    </w:p>
    <w:p w14:paraId="0D9FBE3D" w14:textId="77777777" w:rsidR="003D5152" w:rsidRDefault="003D5152" w:rsidP="003D5152">
      <w:pPr>
        <w:pStyle w:val="Heading4"/>
      </w:pPr>
      <w:bookmarkStart w:id="2664" w:name="_CR8_5_2_1"/>
      <w:bookmarkStart w:id="2665" w:name="_Toc97907827"/>
      <w:bookmarkStart w:id="2666" w:name="_Toc105662581"/>
      <w:bookmarkStart w:id="2667" w:name="_Toc106102111"/>
      <w:bookmarkStart w:id="2668" w:name="_Toc106109645"/>
      <w:bookmarkStart w:id="2669" w:name="_Toc106129709"/>
      <w:bookmarkStart w:id="2670" w:name="_Toc112767736"/>
      <w:bookmarkStart w:id="2671" w:name="_Toc146269369"/>
      <w:bookmarkEnd w:id="2664"/>
      <w:r>
        <w:t>8.5.2.1</w:t>
      </w:r>
      <w:r>
        <w:tab/>
        <w:t>General</w:t>
      </w:r>
      <w:bookmarkEnd w:id="2665"/>
      <w:bookmarkEnd w:id="2666"/>
      <w:bookmarkEnd w:id="2667"/>
      <w:bookmarkEnd w:id="2668"/>
      <w:bookmarkEnd w:id="2669"/>
      <w:bookmarkEnd w:id="2670"/>
      <w:bookmarkEnd w:id="2671"/>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672" w:name="_Toc97907828"/>
      <w:bookmarkStart w:id="2673" w:name="_Toc105662582"/>
      <w:bookmarkStart w:id="2674" w:name="_Toc106102112"/>
      <w:bookmarkStart w:id="2675"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676" w:name="_CR8_5_2_2"/>
      <w:bookmarkStart w:id="2677" w:name="_Toc106129710"/>
      <w:bookmarkStart w:id="2678" w:name="_Toc112767737"/>
      <w:bookmarkStart w:id="2679" w:name="_Toc146269370"/>
      <w:bookmarkEnd w:id="2676"/>
      <w:r>
        <w:t>8.5.2.2</w:t>
      </w:r>
      <w:r>
        <w:tab/>
        <w:t>Successful Operation</w:t>
      </w:r>
      <w:bookmarkEnd w:id="2672"/>
      <w:bookmarkEnd w:id="2673"/>
      <w:bookmarkEnd w:id="2674"/>
      <w:bookmarkEnd w:id="2675"/>
      <w:bookmarkEnd w:id="2677"/>
      <w:bookmarkEnd w:id="2678"/>
      <w:bookmarkEnd w:id="2679"/>
    </w:p>
    <w:bookmarkStart w:id="2680" w:name="_MON_1689439237"/>
    <w:bookmarkEnd w:id="2680"/>
    <w:p w14:paraId="58EB2EAB" w14:textId="77777777" w:rsidR="003D5152" w:rsidRDefault="003D5152" w:rsidP="003D5152">
      <w:pPr>
        <w:pStyle w:val="TH"/>
      </w:pPr>
      <w:r>
        <w:rPr>
          <w:color w:val="000000"/>
        </w:rPr>
        <w:object w:dxaOrig="5753" w:dyaOrig="2671" w14:anchorId="07AE068A">
          <v:shape id="_x0000_i1063" type="#_x0000_t75" style="width:4in;height:134.5pt" o:ole="">
            <v:imagedata r:id="rId87" o:title=""/>
          </v:shape>
          <o:OLEObject Type="Embed" ProgID="Word.Picture.8" ShapeID="_x0000_i1063" DrawAspect="Content" ObjectID="_1765839329" r:id="rId88"/>
        </w:object>
      </w:r>
    </w:p>
    <w:p w14:paraId="516A362E" w14:textId="77777777" w:rsidR="003D5152" w:rsidRDefault="003D5152" w:rsidP="003D5152">
      <w:pPr>
        <w:pStyle w:val="TF"/>
      </w:pPr>
      <w:bookmarkStart w:id="2681" w:name="_CRFigure8_5_2_21"/>
      <w:r>
        <w:t xml:space="preserve">Figure </w:t>
      </w:r>
      <w:bookmarkEnd w:id="2681"/>
      <w:r>
        <w:t xml:space="preserve">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682" w:name="_CR8_5_2_3"/>
      <w:bookmarkStart w:id="2683" w:name="_Toc97907829"/>
      <w:bookmarkStart w:id="2684" w:name="_Toc105662583"/>
      <w:bookmarkStart w:id="2685" w:name="_Toc106102113"/>
      <w:bookmarkStart w:id="2686" w:name="_Toc106109647"/>
      <w:bookmarkStart w:id="2687" w:name="_Toc106129711"/>
      <w:bookmarkStart w:id="2688" w:name="_Toc112767738"/>
      <w:bookmarkStart w:id="2689" w:name="_Toc146269371"/>
      <w:bookmarkEnd w:id="2682"/>
      <w:r>
        <w:t>8.5.2.3</w:t>
      </w:r>
      <w:r>
        <w:tab/>
        <w:t>Abnormal Conditions</w:t>
      </w:r>
      <w:bookmarkEnd w:id="2683"/>
      <w:bookmarkEnd w:id="2684"/>
      <w:bookmarkEnd w:id="2685"/>
      <w:bookmarkEnd w:id="2686"/>
      <w:bookmarkEnd w:id="2687"/>
      <w:bookmarkEnd w:id="2688"/>
      <w:bookmarkEnd w:id="2689"/>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690" w:name="_CR9"/>
      <w:bookmarkStart w:id="2691" w:name="_Toc97907830"/>
      <w:bookmarkStart w:id="2692" w:name="_Toc105662584"/>
      <w:bookmarkStart w:id="2693" w:name="_Toc106102114"/>
      <w:bookmarkStart w:id="2694" w:name="_Toc106109648"/>
      <w:bookmarkStart w:id="2695" w:name="_Toc106129712"/>
      <w:bookmarkStart w:id="2696" w:name="_Toc112767739"/>
      <w:bookmarkStart w:id="2697" w:name="_Toc146269372"/>
      <w:bookmarkEnd w:id="2690"/>
      <w:r w:rsidRPr="00D629EF">
        <w:t>9</w:t>
      </w:r>
      <w:r w:rsidRPr="00D629EF">
        <w:tab/>
        <w:t>Elements for E1AP communication</w:t>
      </w:r>
      <w:bookmarkEnd w:id="2653"/>
      <w:bookmarkEnd w:id="2654"/>
      <w:bookmarkEnd w:id="2655"/>
      <w:bookmarkEnd w:id="2656"/>
      <w:bookmarkEnd w:id="2657"/>
      <w:bookmarkEnd w:id="2658"/>
      <w:bookmarkEnd w:id="2659"/>
      <w:bookmarkEnd w:id="2660"/>
      <w:bookmarkEnd w:id="2661"/>
      <w:bookmarkEnd w:id="2662"/>
      <w:bookmarkEnd w:id="2663"/>
      <w:bookmarkEnd w:id="2691"/>
      <w:bookmarkEnd w:id="2692"/>
      <w:bookmarkEnd w:id="2693"/>
      <w:bookmarkEnd w:id="2694"/>
      <w:bookmarkEnd w:id="2695"/>
      <w:bookmarkEnd w:id="2696"/>
      <w:bookmarkEnd w:id="2697"/>
    </w:p>
    <w:p w14:paraId="2EF84DFB" w14:textId="77777777" w:rsidR="00A85C4E" w:rsidRPr="00D629EF" w:rsidRDefault="00A85C4E" w:rsidP="00BD7C53">
      <w:pPr>
        <w:pStyle w:val="Heading2"/>
      </w:pPr>
      <w:bookmarkStart w:id="2698" w:name="_CR9_1"/>
      <w:bookmarkStart w:id="2699" w:name="_Toc20955541"/>
      <w:bookmarkStart w:id="2700" w:name="_Toc29460976"/>
      <w:bookmarkStart w:id="2701" w:name="_Toc29505708"/>
      <w:bookmarkStart w:id="2702" w:name="_Toc36556233"/>
      <w:bookmarkStart w:id="2703" w:name="_Toc45881687"/>
      <w:bookmarkStart w:id="2704" w:name="_Toc51852325"/>
      <w:bookmarkStart w:id="2705" w:name="_Toc56620276"/>
      <w:bookmarkStart w:id="2706" w:name="_Toc64447916"/>
      <w:bookmarkStart w:id="2707" w:name="_Toc74152691"/>
      <w:bookmarkStart w:id="2708" w:name="_Toc88656116"/>
      <w:bookmarkStart w:id="2709" w:name="_Toc88657175"/>
      <w:bookmarkStart w:id="2710" w:name="_Toc97907831"/>
      <w:bookmarkStart w:id="2711" w:name="_Toc105662585"/>
      <w:bookmarkStart w:id="2712" w:name="_Toc106102115"/>
      <w:bookmarkStart w:id="2713" w:name="_Toc106109649"/>
      <w:bookmarkStart w:id="2714" w:name="_Toc106129713"/>
      <w:bookmarkStart w:id="2715" w:name="_Toc112767740"/>
      <w:bookmarkStart w:id="2716" w:name="_Toc146269373"/>
      <w:bookmarkEnd w:id="2698"/>
      <w:r w:rsidRPr="00D629EF">
        <w:t>9.1</w:t>
      </w:r>
      <w:r w:rsidRPr="00D629EF">
        <w:tab/>
        <w:t>General</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717" w:name="_CR9_2"/>
      <w:bookmarkStart w:id="2718" w:name="_Toc20955542"/>
      <w:bookmarkStart w:id="2719" w:name="_Toc29460977"/>
      <w:bookmarkStart w:id="2720" w:name="_Toc29505709"/>
      <w:bookmarkStart w:id="2721" w:name="_Toc36556234"/>
      <w:bookmarkStart w:id="2722" w:name="_Toc45881688"/>
      <w:bookmarkStart w:id="2723" w:name="_Toc51852326"/>
      <w:bookmarkStart w:id="2724" w:name="_Toc56620277"/>
      <w:bookmarkStart w:id="2725" w:name="_Toc64447917"/>
      <w:bookmarkStart w:id="2726" w:name="_Toc74152692"/>
      <w:bookmarkStart w:id="2727" w:name="_Toc88656117"/>
      <w:bookmarkStart w:id="2728" w:name="_Toc88657176"/>
      <w:bookmarkStart w:id="2729" w:name="_Toc97907832"/>
      <w:bookmarkStart w:id="2730" w:name="_Toc105662586"/>
      <w:bookmarkStart w:id="2731" w:name="_Toc106102116"/>
      <w:bookmarkStart w:id="2732" w:name="_Toc106109650"/>
      <w:bookmarkStart w:id="2733" w:name="_Toc106129714"/>
      <w:bookmarkStart w:id="2734" w:name="_Toc112767741"/>
      <w:bookmarkStart w:id="2735" w:name="_Toc146269374"/>
      <w:bookmarkEnd w:id="2717"/>
      <w:r w:rsidRPr="00D629EF">
        <w:t>9.2</w:t>
      </w:r>
      <w:r w:rsidRPr="00D629EF">
        <w:tab/>
        <w:t>Message Functional Definition and Content</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14:paraId="420A6484" w14:textId="77777777" w:rsidR="00A85C4E" w:rsidRPr="00D629EF" w:rsidRDefault="00A85C4E" w:rsidP="00E82066">
      <w:pPr>
        <w:pStyle w:val="Heading3"/>
      </w:pPr>
      <w:bookmarkStart w:id="2736" w:name="_CR9_2_1"/>
      <w:bookmarkStart w:id="2737" w:name="_Toc20955543"/>
      <w:bookmarkStart w:id="2738" w:name="_Toc29460978"/>
      <w:bookmarkStart w:id="2739" w:name="_Toc29505710"/>
      <w:bookmarkStart w:id="2740" w:name="_Toc36556235"/>
      <w:bookmarkStart w:id="2741" w:name="_Toc45881689"/>
      <w:bookmarkStart w:id="2742" w:name="_Toc51852327"/>
      <w:bookmarkStart w:id="2743" w:name="_Toc56620278"/>
      <w:bookmarkStart w:id="2744" w:name="_Toc64447918"/>
      <w:bookmarkStart w:id="2745" w:name="_Toc74152693"/>
      <w:bookmarkStart w:id="2746" w:name="_Toc88656118"/>
      <w:bookmarkStart w:id="2747" w:name="_Toc88657177"/>
      <w:bookmarkStart w:id="2748" w:name="_Toc97907833"/>
      <w:bookmarkStart w:id="2749" w:name="_Toc105662587"/>
      <w:bookmarkStart w:id="2750" w:name="_Toc106102117"/>
      <w:bookmarkStart w:id="2751" w:name="_Toc106109651"/>
      <w:bookmarkStart w:id="2752" w:name="_Toc106129715"/>
      <w:bookmarkStart w:id="2753" w:name="_Toc112767742"/>
      <w:bookmarkStart w:id="2754" w:name="_Toc146269375"/>
      <w:bookmarkEnd w:id="2736"/>
      <w:r w:rsidRPr="00D629EF">
        <w:rPr>
          <w:rFonts w:hint="eastAsia"/>
        </w:rPr>
        <w:t>9.2.1</w:t>
      </w:r>
      <w:r w:rsidRPr="00D629EF">
        <w:rPr>
          <w:rFonts w:hint="eastAsia"/>
        </w:rPr>
        <w:tab/>
      </w:r>
      <w:r w:rsidRPr="00D629EF">
        <w:t>Interface Management messages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p>
    <w:p w14:paraId="23BEF1AC" w14:textId="77777777" w:rsidR="00A85C4E" w:rsidRPr="00D629EF" w:rsidRDefault="00A85C4E" w:rsidP="005A6E91">
      <w:pPr>
        <w:pStyle w:val="Heading4"/>
      </w:pPr>
      <w:bookmarkStart w:id="2755" w:name="_CR9_2_1_1"/>
      <w:bookmarkStart w:id="2756" w:name="_Toc20955544"/>
      <w:bookmarkStart w:id="2757" w:name="_Toc29460979"/>
      <w:bookmarkStart w:id="2758" w:name="_Toc29505711"/>
      <w:bookmarkStart w:id="2759" w:name="_Toc36556236"/>
      <w:bookmarkStart w:id="2760" w:name="_Toc45881690"/>
      <w:bookmarkStart w:id="2761" w:name="_Toc51852328"/>
      <w:bookmarkStart w:id="2762" w:name="_Toc56620279"/>
      <w:bookmarkStart w:id="2763" w:name="_Toc64447919"/>
      <w:bookmarkStart w:id="2764" w:name="_Toc74152694"/>
      <w:bookmarkStart w:id="2765" w:name="_Toc88656119"/>
      <w:bookmarkStart w:id="2766" w:name="_Toc88657178"/>
      <w:bookmarkStart w:id="2767" w:name="_Toc97907834"/>
      <w:bookmarkStart w:id="2768" w:name="_Toc105662588"/>
      <w:bookmarkStart w:id="2769" w:name="_Toc106102118"/>
      <w:bookmarkStart w:id="2770" w:name="_Toc106109652"/>
      <w:bookmarkStart w:id="2771" w:name="_Toc106129716"/>
      <w:bookmarkStart w:id="2772" w:name="_Toc112767743"/>
      <w:bookmarkStart w:id="2773" w:name="_Toc146269376"/>
      <w:bookmarkEnd w:id="2755"/>
      <w:r w:rsidRPr="00D629EF">
        <w:t>9.2.1.1</w:t>
      </w:r>
      <w:r w:rsidRPr="00D629EF">
        <w:tab/>
        <w:t>RESET</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774" w:name="_CR9_2_1_2"/>
      <w:bookmarkStart w:id="2775" w:name="_Toc20955545"/>
      <w:bookmarkStart w:id="2776" w:name="_Toc29460980"/>
      <w:bookmarkStart w:id="2777" w:name="_Toc29505712"/>
      <w:bookmarkStart w:id="2778" w:name="_Toc36556237"/>
      <w:bookmarkStart w:id="2779" w:name="_Toc45881691"/>
      <w:bookmarkStart w:id="2780" w:name="_Toc51852329"/>
      <w:bookmarkStart w:id="2781" w:name="_Toc56620280"/>
      <w:bookmarkStart w:id="2782" w:name="_Toc64447920"/>
      <w:bookmarkStart w:id="2783" w:name="_Toc74152695"/>
      <w:bookmarkStart w:id="2784" w:name="_Toc88656120"/>
      <w:bookmarkStart w:id="2785" w:name="_Toc88657179"/>
      <w:bookmarkStart w:id="2786" w:name="_Toc97907835"/>
      <w:bookmarkStart w:id="2787" w:name="_Toc105662589"/>
      <w:bookmarkStart w:id="2788" w:name="_Toc106102119"/>
      <w:bookmarkStart w:id="2789" w:name="_Toc106109653"/>
      <w:bookmarkStart w:id="2790" w:name="_Toc106129717"/>
      <w:bookmarkStart w:id="2791" w:name="_Toc112767744"/>
      <w:bookmarkStart w:id="2792" w:name="_Toc146269377"/>
      <w:bookmarkEnd w:id="2774"/>
      <w:r w:rsidRPr="00D629EF">
        <w:t>9.2.1.2</w:t>
      </w:r>
      <w:r w:rsidRPr="00D629EF">
        <w:tab/>
        <w:t>RESET ACKNOWLEDGE</w:t>
      </w:r>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793" w:name="_CR9_2_1_3"/>
      <w:bookmarkStart w:id="2794" w:name="_Toc20955546"/>
      <w:bookmarkStart w:id="2795" w:name="_Toc29460981"/>
      <w:bookmarkStart w:id="2796" w:name="_Toc29505713"/>
      <w:bookmarkStart w:id="2797" w:name="_Toc36556238"/>
      <w:bookmarkStart w:id="2798" w:name="_Toc45881692"/>
      <w:bookmarkStart w:id="2799" w:name="_Toc51852330"/>
      <w:bookmarkStart w:id="2800" w:name="_Toc56620281"/>
      <w:bookmarkStart w:id="2801" w:name="_Toc64447921"/>
      <w:bookmarkStart w:id="2802" w:name="_Toc74152696"/>
      <w:bookmarkStart w:id="2803" w:name="_Toc88656121"/>
      <w:bookmarkStart w:id="2804" w:name="_Toc88657180"/>
      <w:bookmarkStart w:id="2805" w:name="_Toc97907836"/>
      <w:bookmarkStart w:id="2806" w:name="_Toc105662590"/>
      <w:bookmarkStart w:id="2807" w:name="_Toc106102120"/>
      <w:bookmarkStart w:id="2808" w:name="_Toc106109654"/>
      <w:bookmarkStart w:id="2809" w:name="_Toc106129718"/>
      <w:bookmarkStart w:id="2810" w:name="_Toc112767745"/>
      <w:bookmarkStart w:id="2811" w:name="_Toc146269378"/>
      <w:bookmarkEnd w:id="2793"/>
      <w:r w:rsidRPr="00D629EF">
        <w:t>9.2.1.3</w:t>
      </w:r>
      <w:r w:rsidRPr="00D629EF">
        <w:tab/>
        <w:t>ERROR INDICATION</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812" w:name="_CR9_2_1_4"/>
      <w:bookmarkStart w:id="2813" w:name="_Toc20955547"/>
      <w:bookmarkStart w:id="2814" w:name="_Toc29460982"/>
      <w:bookmarkStart w:id="2815" w:name="_Toc29505714"/>
      <w:bookmarkStart w:id="2816" w:name="_Toc36556239"/>
      <w:bookmarkStart w:id="2817" w:name="_Toc45881693"/>
      <w:bookmarkStart w:id="2818" w:name="_Toc51852331"/>
      <w:bookmarkStart w:id="2819" w:name="_Toc56620282"/>
      <w:bookmarkStart w:id="2820" w:name="_Toc64447922"/>
      <w:bookmarkStart w:id="2821" w:name="_Toc74152697"/>
      <w:bookmarkStart w:id="2822" w:name="_Toc88656122"/>
      <w:bookmarkStart w:id="2823" w:name="_Toc88657181"/>
      <w:bookmarkStart w:id="2824" w:name="_Toc97907837"/>
      <w:bookmarkStart w:id="2825" w:name="_Toc105662591"/>
      <w:bookmarkStart w:id="2826" w:name="_Toc106102121"/>
      <w:bookmarkStart w:id="2827" w:name="_Toc106109655"/>
      <w:bookmarkStart w:id="2828" w:name="_Toc106129719"/>
      <w:bookmarkStart w:id="2829" w:name="_Toc112767746"/>
      <w:bookmarkStart w:id="2830" w:name="_Toc146269379"/>
      <w:bookmarkEnd w:id="2812"/>
      <w:r w:rsidRPr="00D629EF">
        <w:t>9.2.1.4</w:t>
      </w:r>
      <w:r w:rsidRPr="00D629EF">
        <w:tab/>
        <w:t>GNB-CU-UP E1 SETUP REQUEST</w:t>
      </w:r>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831" w:name="_CR9_2_1_5"/>
      <w:bookmarkStart w:id="2832" w:name="_Toc20955548"/>
      <w:bookmarkStart w:id="2833" w:name="_Toc29460983"/>
      <w:bookmarkStart w:id="2834" w:name="_Toc29505715"/>
      <w:bookmarkStart w:id="2835" w:name="_Toc36556240"/>
      <w:bookmarkStart w:id="2836" w:name="_Toc45881694"/>
      <w:bookmarkStart w:id="2837" w:name="_Toc51852332"/>
      <w:bookmarkStart w:id="2838" w:name="_Toc56620283"/>
      <w:bookmarkStart w:id="2839" w:name="_Toc64447923"/>
      <w:bookmarkStart w:id="2840" w:name="_Toc74152698"/>
      <w:bookmarkStart w:id="2841" w:name="_Toc88656123"/>
      <w:bookmarkStart w:id="2842" w:name="_Toc88657182"/>
      <w:bookmarkStart w:id="2843" w:name="_Toc97907838"/>
      <w:bookmarkStart w:id="2844" w:name="_Toc105662592"/>
      <w:bookmarkStart w:id="2845" w:name="_Toc106102122"/>
      <w:bookmarkStart w:id="2846" w:name="_Toc106109656"/>
      <w:bookmarkStart w:id="2847" w:name="_Toc106129720"/>
      <w:bookmarkStart w:id="2848" w:name="_Toc112767747"/>
      <w:bookmarkStart w:id="2849" w:name="_Toc146269380"/>
      <w:bookmarkEnd w:id="2831"/>
      <w:r w:rsidRPr="00D629EF">
        <w:t>9.2.1.5</w:t>
      </w:r>
      <w:r w:rsidRPr="00D629EF">
        <w:tab/>
        <w:t>GNB-CU-UP E1 SETUP RESPONSE</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850" w:name="_Hlk22282094"/>
            <w:r w:rsidRPr="00D629EF">
              <w:rPr>
                <w:noProof/>
                <w:lang w:eastAsia="ja-JP"/>
              </w:rPr>
              <w:t>Transport Network Layer Address Info</w:t>
            </w:r>
            <w:bookmarkEnd w:id="2850"/>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851" w:name="_CR9_2_1_6"/>
      <w:bookmarkStart w:id="2852" w:name="_Toc20955549"/>
      <w:bookmarkStart w:id="2853" w:name="_Toc29460984"/>
      <w:bookmarkStart w:id="2854" w:name="_Toc29505716"/>
      <w:bookmarkStart w:id="2855" w:name="_Toc36556241"/>
      <w:bookmarkStart w:id="2856" w:name="_Toc45881695"/>
      <w:bookmarkStart w:id="2857" w:name="_Toc51852333"/>
      <w:bookmarkStart w:id="2858" w:name="_Toc56620284"/>
      <w:bookmarkStart w:id="2859" w:name="_Toc64447924"/>
      <w:bookmarkStart w:id="2860" w:name="_Toc74152699"/>
      <w:bookmarkStart w:id="2861" w:name="_Toc88656124"/>
      <w:bookmarkStart w:id="2862" w:name="_Toc88657183"/>
      <w:bookmarkStart w:id="2863" w:name="_Toc97907839"/>
      <w:bookmarkStart w:id="2864" w:name="_Toc105662593"/>
      <w:bookmarkStart w:id="2865" w:name="_Toc106102123"/>
      <w:bookmarkStart w:id="2866" w:name="_Toc106109657"/>
      <w:bookmarkStart w:id="2867" w:name="_Toc106129721"/>
      <w:bookmarkStart w:id="2868" w:name="_Toc112767748"/>
      <w:bookmarkStart w:id="2869" w:name="_Toc146269381"/>
      <w:bookmarkEnd w:id="2851"/>
      <w:r w:rsidRPr="00D629EF">
        <w:t>9.2.1.6</w:t>
      </w:r>
      <w:r w:rsidRPr="00D629EF">
        <w:tab/>
        <w:t>GNB-CU-UP E1 SETUP FAILURE</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870" w:name="_CR9_2_1_7"/>
      <w:bookmarkStart w:id="2871" w:name="_Toc20955550"/>
      <w:bookmarkStart w:id="2872" w:name="_Toc29460985"/>
      <w:bookmarkStart w:id="2873" w:name="_Toc29505717"/>
      <w:bookmarkStart w:id="2874" w:name="_Toc36556242"/>
      <w:bookmarkStart w:id="2875" w:name="_Toc45881696"/>
      <w:bookmarkStart w:id="2876" w:name="_Toc51852334"/>
      <w:bookmarkStart w:id="2877" w:name="_Toc56620285"/>
      <w:bookmarkStart w:id="2878" w:name="_Toc64447925"/>
      <w:bookmarkStart w:id="2879" w:name="_Toc74152700"/>
      <w:bookmarkStart w:id="2880" w:name="_Toc88656125"/>
      <w:bookmarkStart w:id="2881" w:name="_Toc88657184"/>
      <w:bookmarkStart w:id="2882" w:name="_Toc97907840"/>
      <w:bookmarkStart w:id="2883" w:name="_Toc105662594"/>
      <w:bookmarkStart w:id="2884" w:name="_Toc106102124"/>
      <w:bookmarkStart w:id="2885" w:name="_Toc106109658"/>
      <w:bookmarkStart w:id="2886" w:name="_Toc106129722"/>
      <w:bookmarkStart w:id="2887" w:name="_Toc112767749"/>
      <w:bookmarkStart w:id="2888" w:name="_Toc146269382"/>
      <w:bookmarkEnd w:id="2870"/>
      <w:r w:rsidRPr="00D629EF">
        <w:t>9.2.1.7</w:t>
      </w:r>
      <w:r w:rsidRPr="00D629EF">
        <w:tab/>
        <w:t>GNB-CU-CP E1 SETUP REQUEST</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889" w:name="_CR9_2_1_8"/>
      <w:bookmarkStart w:id="2890" w:name="_Toc20955551"/>
      <w:bookmarkStart w:id="2891" w:name="_Toc29460986"/>
      <w:bookmarkStart w:id="2892" w:name="_Toc29505718"/>
      <w:bookmarkStart w:id="2893" w:name="_Toc36556243"/>
      <w:bookmarkStart w:id="2894" w:name="_Toc45881697"/>
      <w:bookmarkStart w:id="2895" w:name="_Toc51852335"/>
      <w:bookmarkStart w:id="2896" w:name="_Toc56620286"/>
      <w:bookmarkStart w:id="2897" w:name="_Toc64447926"/>
      <w:bookmarkStart w:id="2898" w:name="_Toc74152701"/>
      <w:bookmarkStart w:id="2899" w:name="_Toc88656126"/>
      <w:bookmarkStart w:id="2900" w:name="_Toc88657185"/>
      <w:bookmarkStart w:id="2901" w:name="_Toc97907841"/>
      <w:bookmarkStart w:id="2902" w:name="_Toc105662595"/>
      <w:bookmarkStart w:id="2903" w:name="_Toc106102125"/>
      <w:bookmarkStart w:id="2904" w:name="_Toc106109659"/>
      <w:bookmarkStart w:id="2905" w:name="_Toc106129723"/>
      <w:bookmarkStart w:id="2906" w:name="_Toc112767750"/>
      <w:bookmarkStart w:id="2907" w:name="_Toc146269383"/>
      <w:bookmarkEnd w:id="2889"/>
      <w:r w:rsidRPr="00D629EF">
        <w:t>9.2.1.8</w:t>
      </w:r>
      <w:r w:rsidRPr="00D629EF">
        <w:tab/>
        <w:t>GNB-CU-CP E1 SETUP RESPONSE</w:t>
      </w:r>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908" w:name="_CR9_2_1_9"/>
      <w:bookmarkStart w:id="2909" w:name="_Toc20955552"/>
      <w:bookmarkStart w:id="2910" w:name="_Toc29460987"/>
      <w:bookmarkStart w:id="2911" w:name="_Toc29505719"/>
      <w:bookmarkStart w:id="2912" w:name="_Toc36556244"/>
      <w:bookmarkStart w:id="2913" w:name="_Toc45881698"/>
      <w:bookmarkStart w:id="2914" w:name="_Toc51852336"/>
      <w:bookmarkStart w:id="2915" w:name="_Toc56620287"/>
      <w:bookmarkStart w:id="2916" w:name="_Toc64447927"/>
      <w:bookmarkStart w:id="2917" w:name="_Toc74152702"/>
      <w:bookmarkStart w:id="2918" w:name="_Toc88656127"/>
      <w:bookmarkStart w:id="2919" w:name="_Toc88657186"/>
      <w:bookmarkStart w:id="2920" w:name="_Toc97907842"/>
      <w:bookmarkStart w:id="2921" w:name="_Toc105662596"/>
      <w:bookmarkStart w:id="2922" w:name="_Toc106102126"/>
      <w:bookmarkStart w:id="2923" w:name="_Toc106109660"/>
      <w:bookmarkStart w:id="2924" w:name="_Toc106129724"/>
      <w:bookmarkStart w:id="2925" w:name="_Toc112767751"/>
      <w:bookmarkStart w:id="2926" w:name="_Toc146269384"/>
      <w:bookmarkEnd w:id="2908"/>
      <w:r w:rsidRPr="00D629EF">
        <w:t>9.2.1.9</w:t>
      </w:r>
      <w:r w:rsidRPr="00D629EF">
        <w:tab/>
        <w:t>GNB-CU-CP E1 SETUP FAILURE</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927" w:name="_CR9_2_1_10"/>
      <w:bookmarkStart w:id="2928" w:name="_Toc20955553"/>
      <w:bookmarkStart w:id="2929" w:name="_Toc29460988"/>
      <w:bookmarkStart w:id="2930" w:name="_Toc29505720"/>
      <w:bookmarkStart w:id="2931" w:name="_Toc36556245"/>
      <w:bookmarkStart w:id="2932" w:name="_Toc45881699"/>
      <w:bookmarkStart w:id="2933" w:name="_Toc51852337"/>
      <w:bookmarkStart w:id="2934" w:name="_Toc56620288"/>
      <w:bookmarkStart w:id="2935" w:name="_Toc64447928"/>
      <w:bookmarkStart w:id="2936" w:name="_Toc74152703"/>
      <w:bookmarkStart w:id="2937" w:name="_Toc88656128"/>
      <w:bookmarkStart w:id="2938" w:name="_Toc88657187"/>
      <w:bookmarkStart w:id="2939" w:name="_Toc97907843"/>
      <w:bookmarkStart w:id="2940" w:name="_Toc105662597"/>
      <w:bookmarkStart w:id="2941" w:name="_Toc106102127"/>
      <w:bookmarkStart w:id="2942" w:name="_Toc106109661"/>
      <w:bookmarkStart w:id="2943" w:name="_Toc106129725"/>
      <w:bookmarkStart w:id="2944" w:name="_Toc112767752"/>
      <w:bookmarkStart w:id="2945" w:name="_Toc146269385"/>
      <w:bookmarkEnd w:id="2927"/>
      <w:r w:rsidRPr="00D629EF">
        <w:t>9.2.1.10</w:t>
      </w:r>
      <w:r w:rsidRPr="00D629EF">
        <w:tab/>
        <w:t>GNB-CU-UP CONFIGURATION UPDATE</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946" w:name="_CR9_2_1_11"/>
      <w:bookmarkStart w:id="2947" w:name="_Toc20955554"/>
      <w:bookmarkStart w:id="2948" w:name="_Toc29460989"/>
      <w:bookmarkStart w:id="2949" w:name="_Toc29505721"/>
      <w:bookmarkStart w:id="2950" w:name="_Toc36556246"/>
      <w:bookmarkStart w:id="2951" w:name="_Toc45881700"/>
      <w:bookmarkStart w:id="2952" w:name="_Toc51852338"/>
      <w:bookmarkStart w:id="2953" w:name="_Toc56620289"/>
      <w:bookmarkStart w:id="2954" w:name="_Toc64447929"/>
      <w:bookmarkStart w:id="2955" w:name="_Toc74152704"/>
      <w:bookmarkStart w:id="2956" w:name="_Toc88656129"/>
      <w:bookmarkStart w:id="2957" w:name="_Toc88657188"/>
      <w:bookmarkStart w:id="2958" w:name="_Toc97907844"/>
      <w:bookmarkStart w:id="2959" w:name="_Toc105662598"/>
      <w:bookmarkStart w:id="2960" w:name="_Toc106102128"/>
      <w:bookmarkStart w:id="2961" w:name="_Toc106109662"/>
      <w:bookmarkStart w:id="2962" w:name="_Toc106129726"/>
      <w:bookmarkStart w:id="2963" w:name="_Toc112767753"/>
      <w:bookmarkStart w:id="2964" w:name="_Toc146269386"/>
      <w:bookmarkEnd w:id="2946"/>
      <w:r w:rsidRPr="00D629EF">
        <w:t>9.2.1.11</w:t>
      </w:r>
      <w:r w:rsidRPr="00D629EF">
        <w:tab/>
        <w:t>GNB-CU-UP CONFIGURATION UPDATE ACKNOWLEDGE</w:t>
      </w:r>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965" w:name="_CR9_2_1_12"/>
      <w:bookmarkStart w:id="2966" w:name="_Toc20955555"/>
      <w:bookmarkStart w:id="2967" w:name="_Toc29460990"/>
      <w:bookmarkStart w:id="2968" w:name="_Toc29505722"/>
      <w:bookmarkStart w:id="2969" w:name="_Toc36556247"/>
      <w:bookmarkStart w:id="2970" w:name="_Toc45881701"/>
      <w:bookmarkStart w:id="2971" w:name="_Toc51852339"/>
      <w:bookmarkStart w:id="2972" w:name="_Toc56620290"/>
      <w:bookmarkStart w:id="2973" w:name="_Toc64447930"/>
      <w:bookmarkStart w:id="2974" w:name="_Toc74152705"/>
      <w:bookmarkStart w:id="2975" w:name="_Toc88656130"/>
      <w:bookmarkStart w:id="2976" w:name="_Toc88657189"/>
      <w:bookmarkStart w:id="2977" w:name="_Toc97907845"/>
      <w:bookmarkStart w:id="2978" w:name="_Toc105662599"/>
      <w:bookmarkStart w:id="2979" w:name="_Toc106102129"/>
      <w:bookmarkStart w:id="2980" w:name="_Toc106109663"/>
      <w:bookmarkStart w:id="2981" w:name="_Toc106129727"/>
      <w:bookmarkStart w:id="2982" w:name="_Toc112767754"/>
      <w:bookmarkStart w:id="2983" w:name="_Toc146269387"/>
      <w:bookmarkEnd w:id="2965"/>
      <w:r w:rsidRPr="00D629EF">
        <w:t>9.2.1.12</w:t>
      </w:r>
      <w:r w:rsidRPr="00D629EF">
        <w:tab/>
        <w:t>GNB-CU-UP CONFIGURATION UPDATE FAILURE</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984" w:name="_CR9_2_1_13"/>
      <w:bookmarkStart w:id="2985" w:name="_Toc20955556"/>
      <w:bookmarkStart w:id="2986" w:name="_Toc29460991"/>
      <w:bookmarkStart w:id="2987" w:name="_Toc29505723"/>
      <w:bookmarkStart w:id="2988" w:name="_Toc36556248"/>
      <w:bookmarkStart w:id="2989" w:name="_Toc45881702"/>
      <w:bookmarkStart w:id="2990" w:name="_Toc51852340"/>
      <w:bookmarkStart w:id="2991" w:name="_Toc56620291"/>
      <w:bookmarkStart w:id="2992" w:name="_Toc64447931"/>
      <w:bookmarkStart w:id="2993" w:name="_Toc74152706"/>
      <w:bookmarkStart w:id="2994" w:name="_Toc88656131"/>
      <w:bookmarkStart w:id="2995" w:name="_Toc88657190"/>
      <w:bookmarkStart w:id="2996" w:name="_Toc97907846"/>
      <w:bookmarkStart w:id="2997" w:name="_Toc105662600"/>
      <w:bookmarkStart w:id="2998" w:name="_Toc106102130"/>
      <w:bookmarkStart w:id="2999" w:name="_Toc106109664"/>
      <w:bookmarkStart w:id="3000" w:name="_Toc106129728"/>
      <w:bookmarkStart w:id="3001" w:name="_Toc112767755"/>
      <w:bookmarkStart w:id="3002" w:name="_Toc146269388"/>
      <w:bookmarkEnd w:id="2984"/>
      <w:r w:rsidRPr="00D629EF">
        <w:t>9.2.1.13</w:t>
      </w:r>
      <w:r w:rsidRPr="00D629EF">
        <w:tab/>
        <w:t>GNB-CU-CP CONFIGURATION UPDATE</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3003" w:name="_CR9_2_1_14"/>
      <w:bookmarkStart w:id="3004" w:name="_Toc20955557"/>
      <w:bookmarkStart w:id="3005" w:name="_Toc29460992"/>
      <w:bookmarkStart w:id="3006" w:name="_Toc29505724"/>
      <w:bookmarkStart w:id="3007" w:name="_Toc36556249"/>
      <w:bookmarkStart w:id="3008" w:name="_Toc45881703"/>
      <w:bookmarkStart w:id="3009" w:name="_Toc51852341"/>
      <w:bookmarkStart w:id="3010" w:name="_Toc56620292"/>
      <w:bookmarkStart w:id="3011" w:name="_Toc64447932"/>
      <w:bookmarkStart w:id="3012" w:name="_Toc74152707"/>
      <w:bookmarkStart w:id="3013" w:name="_Toc88656132"/>
      <w:bookmarkStart w:id="3014" w:name="_Toc88657191"/>
      <w:bookmarkStart w:id="3015" w:name="_Toc97907847"/>
      <w:bookmarkStart w:id="3016" w:name="_Toc105662601"/>
      <w:bookmarkStart w:id="3017" w:name="_Toc106102131"/>
      <w:bookmarkStart w:id="3018" w:name="_Toc106109665"/>
      <w:bookmarkStart w:id="3019" w:name="_Toc106129729"/>
      <w:bookmarkStart w:id="3020" w:name="_Toc112767756"/>
      <w:bookmarkStart w:id="3021" w:name="_Toc146269389"/>
      <w:bookmarkEnd w:id="3003"/>
      <w:r w:rsidRPr="00D629EF">
        <w:t>9.2.1.14</w:t>
      </w:r>
      <w:r w:rsidRPr="00D629EF">
        <w:tab/>
        <w:t>GNB-CU-CP CONFIGURATION UPDATE ACKNOWLEDGE</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3022" w:name="_CR9_2_1_15"/>
      <w:bookmarkStart w:id="3023" w:name="_Toc20955558"/>
      <w:bookmarkStart w:id="3024" w:name="_Toc29460993"/>
      <w:bookmarkStart w:id="3025" w:name="_Toc29505725"/>
      <w:bookmarkStart w:id="3026" w:name="_Toc36556250"/>
      <w:bookmarkStart w:id="3027" w:name="_Toc45881704"/>
      <w:bookmarkStart w:id="3028" w:name="_Toc51852342"/>
      <w:bookmarkStart w:id="3029" w:name="_Toc56620293"/>
      <w:bookmarkStart w:id="3030" w:name="_Toc64447933"/>
      <w:bookmarkStart w:id="3031" w:name="_Toc74152708"/>
      <w:bookmarkStart w:id="3032" w:name="_Toc88656133"/>
      <w:bookmarkStart w:id="3033" w:name="_Toc88657192"/>
      <w:bookmarkStart w:id="3034" w:name="_Toc97907848"/>
      <w:bookmarkStart w:id="3035" w:name="_Toc105662602"/>
      <w:bookmarkStart w:id="3036" w:name="_Toc106102132"/>
      <w:bookmarkStart w:id="3037" w:name="_Toc106109666"/>
      <w:bookmarkStart w:id="3038" w:name="_Toc106129730"/>
      <w:bookmarkStart w:id="3039" w:name="_Toc112767757"/>
      <w:bookmarkStart w:id="3040" w:name="_Toc146269390"/>
      <w:bookmarkEnd w:id="3022"/>
      <w:r w:rsidRPr="00D629EF">
        <w:t>9.2.1.15</w:t>
      </w:r>
      <w:r w:rsidRPr="00D629EF">
        <w:tab/>
        <w:t>GNB-CU-CP CONFIGURATION UPDATE FAILURE</w:t>
      </w:r>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3041" w:name="_CR9_2_1_16"/>
      <w:bookmarkStart w:id="3042" w:name="_Toc20955559"/>
      <w:bookmarkStart w:id="3043" w:name="_Toc29460994"/>
      <w:bookmarkStart w:id="3044" w:name="_Toc29505726"/>
      <w:bookmarkStart w:id="3045" w:name="_Toc36556251"/>
      <w:bookmarkStart w:id="3046" w:name="_Toc45881705"/>
      <w:bookmarkStart w:id="3047" w:name="_Toc51852343"/>
      <w:bookmarkStart w:id="3048" w:name="_Toc56620294"/>
      <w:bookmarkStart w:id="3049" w:name="_Toc64447934"/>
      <w:bookmarkStart w:id="3050" w:name="_Toc74152709"/>
      <w:bookmarkStart w:id="3051" w:name="_Toc88656134"/>
      <w:bookmarkStart w:id="3052" w:name="_Toc88657193"/>
      <w:bookmarkStart w:id="3053" w:name="_Toc97907849"/>
      <w:bookmarkStart w:id="3054" w:name="_Toc105662603"/>
      <w:bookmarkStart w:id="3055" w:name="_Toc106102133"/>
      <w:bookmarkStart w:id="3056" w:name="_Toc106109667"/>
      <w:bookmarkStart w:id="3057" w:name="_Toc106129731"/>
      <w:bookmarkStart w:id="3058" w:name="_Toc112767758"/>
      <w:bookmarkStart w:id="3059" w:name="_Toc146269391"/>
      <w:bookmarkEnd w:id="3041"/>
      <w:r w:rsidRPr="00D629EF">
        <w:t>9.2.1.16</w:t>
      </w:r>
      <w:r w:rsidRPr="00D629EF">
        <w:tab/>
        <w:t>E1 RELEASE REQUEST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3060" w:name="_CR9_2_1_17"/>
      <w:bookmarkStart w:id="3061" w:name="_Toc20955560"/>
      <w:bookmarkStart w:id="3062" w:name="_Toc29460995"/>
      <w:bookmarkStart w:id="3063" w:name="_Toc29505727"/>
      <w:bookmarkStart w:id="3064" w:name="_Toc36556252"/>
      <w:bookmarkStart w:id="3065" w:name="_Toc45881706"/>
      <w:bookmarkStart w:id="3066" w:name="_Toc51852344"/>
      <w:bookmarkStart w:id="3067" w:name="_Toc56620295"/>
      <w:bookmarkStart w:id="3068" w:name="_Toc64447935"/>
      <w:bookmarkStart w:id="3069" w:name="_Toc74152710"/>
      <w:bookmarkStart w:id="3070" w:name="_Toc88656135"/>
      <w:bookmarkStart w:id="3071" w:name="_Toc88657194"/>
      <w:bookmarkStart w:id="3072" w:name="_Toc97907850"/>
      <w:bookmarkStart w:id="3073" w:name="_Toc105662604"/>
      <w:bookmarkStart w:id="3074" w:name="_Toc106102134"/>
      <w:bookmarkStart w:id="3075" w:name="_Toc106109668"/>
      <w:bookmarkStart w:id="3076" w:name="_Toc106129732"/>
      <w:bookmarkStart w:id="3077" w:name="_Toc112767759"/>
      <w:bookmarkStart w:id="3078" w:name="_Toc146269392"/>
      <w:bookmarkEnd w:id="3060"/>
      <w:r w:rsidRPr="00D629EF">
        <w:t>9.2.1.17</w:t>
      </w:r>
      <w:r w:rsidRPr="00D629EF">
        <w:tab/>
        <w:t>E1 RELEASE RESPONSE</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3079" w:name="_CR9_2_1_18"/>
      <w:bookmarkStart w:id="3080" w:name="_Toc20955561"/>
      <w:bookmarkStart w:id="3081" w:name="_Toc29460996"/>
      <w:bookmarkStart w:id="3082" w:name="_Toc29505728"/>
      <w:bookmarkStart w:id="3083" w:name="_Toc36556253"/>
      <w:bookmarkStart w:id="3084" w:name="_Toc45881707"/>
      <w:bookmarkStart w:id="3085" w:name="_Toc51852345"/>
      <w:bookmarkStart w:id="3086" w:name="_Toc56620296"/>
      <w:bookmarkStart w:id="3087" w:name="_Toc64447936"/>
      <w:bookmarkStart w:id="3088" w:name="_Toc74152711"/>
      <w:bookmarkStart w:id="3089" w:name="_Toc88656136"/>
      <w:bookmarkStart w:id="3090" w:name="_Toc88657195"/>
      <w:bookmarkStart w:id="3091" w:name="_Toc97907851"/>
      <w:bookmarkStart w:id="3092" w:name="_Toc105662605"/>
      <w:bookmarkStart w:id="3093" w:name="_Toc106102135"/>
      <w:bookmarkStart w:id="3094" w:name="_Toc106109669"/>
      <w:bookmarkStart w:id="3095" w:name="_Toc106129733"/>
      <w:bookmarkStart w:id="3096" w:name="_Toc112767760"/>
      <w:bookmarkStart w:id="3097" w:name="_Toc146269393"/>
      <w:bookmarkStart w:id="3098" w:name="_Toc45881711"/>
      <w:bookmarkStart w:id="3099" w:name="_Toc51852349"/>
      <w:bookmarkStart w:id="3100" w:name="_Toc56620300"/>
      <w:bookmarkStart w:id="3101" w:name="_Toc64447940"/>
      <w:bookmarkStart w:id="3102" w:name="_Toc74152715"/>
      <w:bookmarkStart w:id="3103" w:name="_Toc88656140"/>
      <w:bookmarkStart w:id="3104" w:name="_Toc88657199"/>
      <w:bookmarkStart w:id="3105" w:name="_Toc97907855"/>
      <w:bookmarkStart w:id="3106" w:name="_Toc105662609"/>
      <w:bookmarkStart w:id="3107" w:name="_Toc106102139"/>
      <w:bookmarkStart w:id="3108" w:name="_Toc106109673"/>
      <w:bookmarkStart w:id="3109" w:name="_Toc106129737"/>
      <w:bookmarkStart w:id="3110" w:name="_Toc112767764"/>
      <w:bookmarkEnd w:id="3079"/>
      <w:r w:rsidRPr="00D629EF">
        <w:t>9.2.1.18</w:t>
      </w:r>
      <w:r w:rsidRPr="00D629EF">
        <w:tab/>
        <w:t>GNB-CU-UP STATUS INDICATION</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3111" w:name="_Hlk138606715"/>
    </w:p>
    <w:p w14:paraId="69441056" w14:textId="77777777" w:rsidR="00E3393B" w:rsidRPr="00AA5DA2" w:rsidRDefault="00E3393B" w:rsidP="00E3393B">
      <w:pPr>
        <w:pStyle w:val="Heading4"/>
        <w:keepNext w:val="0"/>
        <w:keepLines w:val="0"/>
        <w:widowControl w:val="0"/>
      </w:pPr>
      <w:bookmarkStart w:id="3112" w:name="_CR9_2_1_19"/>
      <w:bookmarkStart w:id="3113" w:name="_Toc45881708"/>
      <w:bookmarkStart w:id="3114" w:name="_Toc51852346"/>
      <w:bookmarkStart w:id="3115" w:name="_Toc56620297"/>
      <w:bookmarkStart w:id="3116" w:name="_Toc64447937"/>
      <w:bookmarkStart w:id="3117" w:name="_Toc74152712"/>
      <w:bookmarkStart w:id="3118" w:name="_Toc88656137"/>
      <w:bookmarkStart w:id="3119" w:name="_Toc88657196"/>
      <w:bookmarkStart w:id="3120" w:name="_Toc97907852"/>
      <w:bookmarkStart w:id="3121" w:name="_Toc105662606"/>
      <w:bookmarkStart w:id="3122" w:name="_Toc106102136"/>
      <w:bookmarkStart w:id="3123" w:name="_Toc106109670"/>
      <w:bookmarkStart w:id="3124" w:name="_Toc106129734"/>
      <w:bookmarkStart w:id="3125" w:name="_Toc112767761"/>
      <w:bookmarkStart w:id="3126" w:name="_Toc146269394"/>
      <w:bookmarkEnd w:id="3112"/>
      <w:r>
        <w:t>9.2.1.19</w:t>
      </w:r>
      <w:r w:rsidRPr="00AA5DA2">
        <w:tab/>
        <w:t>RESOURCE STATUS REQUEST</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6FB500C2" w:rsidR="00E3393B" w:rsidRPr="00AA5DA2" w:rsidRDefault="00E3393B" w:rsidP="00ED71C3">
            <w:pPr>
              <w:pStyle w:val="TAC"/>
              <w:keepNext w:val="0"/>
              <w:keepLines w:val="0"/>
              <w:widowControl w:val="0"/>
              <w:rPr>
                <w:lang w:eastAsia="ja-JP"/>
              </w:rPr>
            </w:pPr>
            <w:del w:id="3127" w:author="CR0726" w:date="2023-12-01T00:37:00Z">
              <w:r w:rsidRPr="00AA5DA2" w:rsidDel="004C0057">
                <w:rPr>
                  <w:lang w:eastAsia="ja-JP"/>
                </w:rPr>
                <w:delText>ignore</w:delText>
              </w:r>
            </w:del>
            <w:ins w:id="3128" w:author="CR0726" w:date="2023-12-01T00:37:00Z">
              <w:r w:rsidR="004C0057">
                <w:rPr>
                  <w:lang w:eastAsia="ja-JP"/>
                </w:rPr>
                <w:t>reject</w:t>
              </w:r>
            </w:ins>
          </w:p>
        </w:tc>
      </w:tr>
      <w:tr w:rsidR="004C0057"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4C0057" w:rsidRPr="001F67C9" w:rsidRDefault="004C0057" w:rsidP="004C0057">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4C0057" w:rsidRPr="001F67C9" w:rsidRDefault="004C0057" w:rsidP="004C0057">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995E46" w14:textId="77777777" w:rsidR="004C0057" w:rsidRDefault="004C0057" w:rsidP="004C0057">
            <w:pPr>
              <w:pStyle w:val="TAL"/>
              <w:keepNext w:val="0"/>
              <w:keepLines w:val="0"/>
              <w:widowControl w:val="0"/>
              <w:rPr>
                <w:lang w:val="en-US"/>
              </w:rPr>
            </w:pPr>
            <w:r>
              <w:rPr>
                <w:lang w:val="en-US"/>
              </w:rPr>
              <w:t>BITSTRING</w:t>
            </w:r>
          </w:p>
          <w:p w14:paraId="1643C41E" w14:textId="40C2600C" w:rsidR="004C0057" w:rsidRPr="001F67C9" w:rsidRDefault="004C0057" w:rsidP="004C0057">
            <w:pPr>
              <w:pStyle w:val="TAL"/>
              <w:keepNext w:val="0"/>
              <w:keepLines w:val="0"/>
              <w:widowControl w:val="0"/>
              <w:rPr>
                <w:lang w:eastAsia="ja-JP"/>
              </w:rPr>
            </w:pPr>
            <w:r>
              <w:rPr>
                <w:lang w:val="en-US"/>
              </w:rPr>
              <w:t>(SIZE(</w:t>
            </w:r>
            <w:del w:id="3129" w:author="CR0726" w:date="2023-11-23T12:25:00Z">
              <w:r w:rsidDel="00DC7A97">
                <w:rPr>
                  <w:lang w:val="en-US"/>
                </w:rPr>
                <w:delText>32</w:delText>
              </w:r>
            </w:del>
            <w:ins w:id="3130" w:author="CR0726" w:date="2023-11-23T12:25:00Z">
              <w:r>
                <w:rPr>
                  <w:lang w:val="en-US"/>
                </w:rPr>
                <w:t>36</w:t>
              </w:r>
            </w:ins>
            <w:r>
              <w:rPr>
                <w:lang w:val="en-US"/>
              </w:rPr>
              <w:t>))</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4C0057" w:rsidRDefault="004C0057" w:rsidP="004C0057">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4C0057" w:rsidRDefault="004C0057" w:rsidP="004C0057">
            <w:pPr>
              <w:pStyle w:val="TAL"/>
              <w:keepNext w:val="0"/>
              <w:keepLines w:val="0"/>
              <w:widowControl w:val="0"/>
              <w:rPr>
                <w:lang w:val="en-US"/>
              </w:rPr>
            </w:pPr>
            <w:r>
              <w:rPr>
                <w:lang w:val="en-US"/>
              </w:rPr>
              <w:t>First Bit = TNL Available Capacity Ind Periodic,</w:t>
            </w:r>
          </w:p>
          <w:p w14:paraId="0782ED3D" w14:textId="77777777" w:rsidR="004C0057" w:rsidRDefault="004C0057" w:rsidP="004C0057">
            <w:pPr>
              <w:pStyle w:val="TAL"/>
              <w:keepNext w:val="0"/>
              <w:keepLines w:val="0"/>
              <w:widowControl w:val="0"/>
              <w:rPr>
                <w:lang w:val="en-US"/>
              </w:rPr>
            </w:pPr>
            <w:r>
              <w:rPr>
                <w:lang w:val="en-US"/>
              </w:rPr>
              <w:t>Second Bit = HW Capacity Ind Periodic.</w:t>
            </w:r>
          </w:p>
          <w:p w14:paraId="40C76C98" w14:textId="44D3FFFF" w:rsidR="004C0057" w:rsidRPr="001F67C9" w:rsidRDefault="004C0057" w:rsidP="004C0057">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4C0057" w:rsidRPr="00AA5DA2" w:rsidRDefault="004C0057" w:rsidP="004C0057">
            <w:pPr>
              <w:pStyle w:val="TAC"/>
              <w:keepNext w:val="0"/>
              <w:keepLines w:val="0"/>
              <w:widowControl w:val="0"/>
              <w:rPr>
                <w:lang w:eastAsia="ja-JP"/>
              </w:rPr>
            </w:pPr>
            <w:r>
              <w:rPr>
                <w:lang w:val="en-US"/>
              </w:rPr>
              <w:t>reject</w:t>
            </w:r>
          </w:p>
        </w:tc>
      </w:tr>
      <w:tr w:rsidR="004C0057"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4C0057" w:rsidRPr="001F67C9" w:rsidRDefault="004C0057" w:rsidP="004C0057">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4C0057" w:rsidRPr="001F67C9" w:rsidRDefault="004C0057" w:rsidP="004C0057">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4C0057" w:rsidRPr="00AA5DA2" w:rsidRDefault="004C0057" w:rsidP="004C0057">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4C0057" w:rsidRPr="001F67C9" w:rsidRDefault="004C0057" w:rsidP="004C0057">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4C0057" w:rsidRPr="001F67C9" w:rsidRDefault="004C0057" w:rsidP="004C0057">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4C0057" w:rsidRPr="00AA5DA2" w:rsidRDefault="004C0057" w:rsidP="004C0057">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4C0057" w:rsidRPr="00AA5DA2" w:rsidRDefault="004C0057" w:rsidP="004C0057">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3131" w:name="_CR9_2_1_20"/>
      <w:bookmarkStart w:id="3132" w:name="_Toc45881709"/>
      <w:bookmarkStart w:id="3133" w:name="_Toc51852347"/>
      <w:bookmarkStart w:id="3134" w:name="_Toc56620298"/>
      <w:bookmarkStart w:id="3135" w:name="_Toc64447938"/>
      <w:bookmarkStart w:id="3136" w:name="_Toc74152713"/>
      <w:bookmarkStart w:id="3137" w:name="_Toc88656138"/>
      <w:bookmarkStart w:id="3138" w:name="_Toc88657197"/>
      <w:bookmarkStart w:id="3139" w:name="_Toc97907853"/>
      <w:bookmarkStart w:id="3140" w:name="_Toc105662607"/>
      <w:bookmarkStart w:id="3141" w:name="_Toc106102137"/>
      <w:bookmarkStart w:id="3142" w:name="_Toc106109671"/>
      <w:bookmarkStart w:id="3143" w:name="_Toc106129735"/>
      <w:bookmarkStart w:id="3144" w:name="_Toc112767762"/>
      <w:bookmarkStart w:id="3145" w:name="_Toc146269395"/>
      <w:bookmarkEnd w:id="3111"/>
      <w:bookmarkEnd w:id="3131"/>
      <w:r>
        <w:t>9.2.1.20</w:t>
      </w:r>
      <w:r w:rsidRPr="00AA5DA2">
        <w:tab/>
        <w:t>RESOURCE STATUS RESPONSE</w:t>
      </w:r>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3146" w:name="_CR9_2_1_21"/>
      <w:bookmarkStart w:id="3147" w:name="_Toc45881710"/>
      <w:bookmarkStart w:id="3148" w:name="_Toc51852348"/>
      <w:bookmarkStart w:id="3149" w:name="_Toc56620299"/>
      <w:bookmarkStart w:id="3150" w:name="_Toc64447939"/>
      <w:bookmarkStart w:id="3151" w:name="_Toc74152714"/>
      <w:bookmarkStart w:id="3152" w:name="_Toc88656139"/>
      <w:bookmarkStart w:id="3153" w:name="_Toc88657198"/>
      <w:bookmarkStart w:id="3154" w:name="_Toc97907854"/>
      <w:bookmarkStart w:id="3155" w:name="_Toc105662608"/>
      <w:bookmarkStart w:id="3156" w:name="_Toc106102138"/>
      <w:bookmarkStart w:id="3157" w:name="_Toc106109672"/>
      <w:bookmarkStart w:id="3158" w:name="_Toc106129736"/>
      <w:bookmarkStart w:id="3159" w:name="_Toc112767763"/>
      <w:bookmarkStart w:id="3160" w:name="_Toc146269396"/>
      <w:bookmarkEnd w:id="3146"/>
      <w:r>
        <w:t>9.2.1.21</w:t>
      </w:r>
      <w:r w:rsidRPr="00AA5DA2">
        <w:tab/>
        <w:t>RESOURCE STATUS FAILURE</w:t>
      </w:r>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15075F83" w:rsidR="00E3393B" w:rsidRDefault="00E3393B" w:rsidP="00ED71C3">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56E7F237" w:rsidR="00E3393B" w:rsidRDefault="00E3393B" w:rsidP="00ED71C3">
            <w:pPr>
              <w:pStyle w:val="TAL"/>
              <w:keepNext w:val="0"/>
              <w:keepLines w:val="0"/>
              <w:widowControl w:val="0"/>
              <w:rPr>
                <w:lang w:eastAsia="ja-JP"/>
              </w:rPr>
            </w:pPr>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17666004" w14:textId="77777777" w:rsidR="0005396A" w:rsidRDefault="0005396A" w:rsidP="002B63DE">
      <w:pPr>
        <w:pStyle w:val="FirstChange"/>
        <w:widowControl w:val="0"/>
        <w:jc w:val="both"/>
        <w:rPr>
          <w:highlight w:val="yellow"/>
        </w:rPr>
      </w:pPr>
    </w:p>
    <w:p w14:paraId="7DE7588A" w14:textId="77777777" w:rsidR="005F6451" w:rsidRDefault="005F6451" w:rsidP="002B63DE">
      <w:pPr>
        <w:pStyle w:val="Heading4"/>
        <w:keepNext w:val="0"/>
        <w:keepLines w:val="0"/>
        <w:widowControl w:val="0"/>
      </w:pPr>
      <w:bookmarkStart w:id="3161" w:name="_CR9_2_1_22"/>
      <w:bookmarkStart w:id="3162" w:name="_Toc146269397"/>
      <w:bookmarkEnd w:id="3161"/>
      <w:r>
        <w:t>9.2.1.22</w:t>
      </w:r>
      <w:r w:rsidRPr="00AA5DA2">
        <w:tab/>
        <w:t>RESOURCE STATUS UPDATE</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62"/>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0770275C" w:rsidR="00D01AD2" w:rsidRDefault="00D01AD2" w:rsidP="002B63DE">
            <w:pPr>
              <w:pStyle w:val="TAL"/>
              <w:keepNext w:val="0"/>
              <w:keepLines w:val="0"/>
              <w:widowControl w:val="0"/>
              <w:rPr>
                <w:lang w:val="en-US"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74A2AF16" w:rsidR="00D01AD2" w:rsidRDefault="00D01AD2" w:rsidP="002B63DE">
            <w:pPr>
              <w:pStyle w:val="TAC"/>
              <w:keepNext w:val="0"/>
              <w:keepLines w:val="0"/>
              <w:widowControl w:val="0"/>
              <w:rPr>
                <w:lang w:val="en-US"/>
              </w:rPr>
            </w:pPr>
            <w:r>
              <w:rPr>
                <w:lang w:val="en-US"/>
              </w:rPr>
              <w:t>Ignore</w:t>
            </w:r>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r>
              <w:rPr>
                <w:lang w:val="en-US"/>
              </w:rPr>
              <w:t>Ignore</w:t>
            </w:r>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r>
              <w:rPr>
                <w:lang w:val="en-US"/>
              </w:rPr>
              <w:t>Ignore</w:t>
            </w:r>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3163" w:name="_CR9_2_2"/>
      <w:bookmarkStart w:id="3164" w:name="_Toc20955562"/>
      <w:bookmarkStart w:id="3165" w:name="_Toc29460997"/>
      <w:bookmarkStart w:id="3166" w:name="_Toc29505729"/>
      <w:bookmarkStart w:id="3167" w:name="_Toc36556254"/>
      <w:bookmarkStart w:id="3168" w:name="_Toc45881712"/>
      <w:bookmarkStart w:id="3169" w:name="_Toc51852350"/>
      <w:bookmarkStart w:id="3170" w:name="_Toc56620301"/>
      <w:bookmarkStart w:id="3171" w:name="_Toc64447941"/>
      <w:bookmarkStart w:id="3172" w:name="_Toc74152716"/>
      <w:bookmarkStart w:id="3173" w:name="_Toc88656141"/>
      <w:bookmarkStart w:id="3174" w:name="_Toc88657200"/>
      <w:bookmarkStart w:id="3175" w:name="_Toc97907856"/>
      <w:bookmarkStart w:id="3176" w:name="_Toc105662610"/>
      <w:bookmarkStart w:id="3177" w:name="_Toc106102140"/>
      <w:bookmarkStart w:id="3178" w:name="_Toc106109674"/>
      <w:bookmarkStart w:id="3179" w:name="_Toc106129738"/>
      <w:bookmarkStart w:id="3180" w:name="_Toc112767765"/>
      <w:bookmarkStart w:id="3181" w:name="_Toc146269398"/>
      <w:bookmarkEnd w:id="3163"/>
      <w:r w:rsidRPr="00D629EF">
        <w:rPr>
          <w:rFonts w:hint="eastAsia"/>
        </w:rPr>
        <w:t>9.2.</w:t>
      </w:r>
      <w:r w:rsidRPr="00D629EF">
        <w:t>2</w:t>
      </w:r>
      <w:r w:rsidRPr="00D629EF">
        <w:rPr>
          <w:rFonts w:hint="eastAsia"/>
        </w:rPr>
        <w:tab/>
      </w:r>
      <w:r w:rsidRPr="00D629EF">
        <w:t>Bearer Context Management messages</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61C047F2" w14:textId="77777777" w:rsidR="00A85C4E" w:rsidRPr="00D629EF" w:rsidRDefault="00A85C4E" w:rsidP="002B63DE">
      <w:pPr>
        <w:pStyle w:val="Heading4"/>
        <w:keepNext w:val="0"/>
        <w:keepLines w:val="0"/>
        <w:widowControl w:val="0"/>
      </w:pPr>
      <w:bookmarkStart w:id="3182" w:name="_Toc20955563"/>
      <w:bookmarkStart w:id="3183" w:name="_Toc29460998"/>
      <w:bookmarkStart w:id="3184" w:name="_Toc29505730"/>
      <w:bookmarkStart w:id="3185" w:name="_Toc36556255"/>
      <w:bookmarkStart w:id="3186" w:name="_Toc45881713"/>
      <w:bookmarkStart w:id="3187" w:name="_Toc51852351"/>
      <w:bookmarkStart w:id="3188" w:name="_Toc56620302"/>
      <w:bookmarkStart w:id="3189" w:name="_Toc64447942"/>
      <w:bookmarkStart w:id="3190" w:name="_Toc74152717"/>
      <w:bookmarkStart w:id="3191" w:name="_Toc88656142"/>
      <w:bookmarkStart w:id="3192" w:name="_Toc88657201"/>
      <w:bookmarkStart w:id="3193" w:name="_Toc97907857"/>
      <w:bookmarkStart w:id="3194" w:name="_Toc105662611"/>
      <w:bookmarkStart w:id="3195" w:name="_Toc106102141"/>
      <w:bookmarkStart w:id="3196" w:name="_Toc106109675"/>
      <w:bookmarkStart w:id="3197" w:name="_Toc106129739"/>
      <w:bookmarkStart w:id="3198" w:name="_Toc112767766"/>
      <w:bookmarkStart w:id="3199" w:name="_Toc146269399"/>
      <w:r w:rsidRPr="00D629EF">
        <w:t>9.2.2.1</w:t>
      </w:r>
      <w:r w:rsidRPr="00D629EF">
        <w:tab/>
        <w:t>BEARER CONTEXT SETUP REQUEST</w:t>
      </w:r>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p>
    <w:p w14:paraId="6497BA79" w14:textId="77777777" w:rsidR="00D6210E" w:rsidRPr="00D629EF" w:rsidRDefault="00D6210E" w:rsidP="00D6210E">
      <w:pPr>
        <w:pStyle w:val="Heading4"/>
        <w:keepNext w:val="0"/>
        <w:keepLines w:val="0"/>
        <w:widowControl w:val="0"/>
      </w:pPr>
      <w:bookmarkStart w:id="3200" w:name="_CR9_2_2_1"/>
      <w:bookmarkStart w:id="3201" w:name="_Toc146269400"/>
      <w:bookmarkEnd w:id="3200"/>
      <w:r w:rsidRPr="00D629EF">
        <w:t>9.2.2.1</w:t>
      </w:r>
      <w:r w:rsidRPr="00D629EF">
        <w:tab/>
        <w:t>BEARER CONTEXT SETUP REQUEST</w:t>
      </w:r>
      <w:bookmarkEnd w:id="3201"/>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3202"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3202"/>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3203" w:name="_CR9_2_2_2"/>
      <w:bookmarkStart w:id="3204" w:name="_Toc20955564"/>
      <w:bookmarkStart w:id="3205" w:name="_Toc29460999"/>
      <w:bookmarkStart w:id="3206" w:name="_Toc29505731"/>
      <w:bookmarkStart w:id="3207" w:name="_Toc36556256"/>
      <w:bookmarkStart w:id="3208" w:name="_Toc45881714"/>
      <w:bookmarkStart w:id="3209" w:name="_Toc51852352"/>
      <w:bookmarkStart w:id="3210" w:name="_Toc56620303"/>
      <w:bookmarkStart w:id="3211" w:name="_Toc64447943"/>
      <w:bookmarkStart w:id="3212" w:name="_Toc74152718"/>
      <w:bookmarkStart w:id="3213" w:name="_Toc88656143"/>
      <w:bookmarkStart w:id="3214" w:name="_Toc88657202"/>
      <w:bookmarkStart w:id="3215" w:name="_Toc97907858"/>
      <w:bookmarkStart w:id="3216" w:name="_Toc105662612"/>
      <w:bookmarkStart w:id="3217" w:name="_Toc106102142"/>
      <w:bookmarkStart w:id="3218" w:name="_Toc106109676"/>
      <w:bookmarkStart w:id="3219" w:name="_Toc106129740"/>
      <w:bookmarkStart w:id="3220" w:name="_Toc112767767"/>
      <w:bookmarkStart w:id="3221" w:name="_Toc146269401"/>
      <w:bookmarkEnd w:id="3203"/>
      <w:r w:rsidRPr="00D629EF">
        <w:t>9.2.2.2</w:t>
      </w:r>
      <w:r w:rsidRPr="00D629EF">
        <w:tab/>
        <w:t>BEARER CONTEXT SETUP RESPONSE</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3222" w:name="_CR9_2_2_3"/>
      <w:bookmarkStart w:id="3223" w:name="_Toc20955565"/>
      <w:bookmarkStart w:id="3224" w:name="_Toc29461000"/>
      <w:bookmarkStart w:id="3225" w:name="_Toc29505732"/>
      <w:bookmarkStart w:id="3226" w:name="_Toc36556257"/>
      <w:bookmarkStart w:id="3227" w:name="_Toc45881715"/>
      <w:bookmarkStart w:id="3228" w:name="_Toc51852353"/>
      <w:bookmarkStart w:id="3229" w:name="_Toc56620304"/>
      <w:bookmarkStart w:id="3230" w:name="_Toc64447944"/>
      <w:bookmarkStart w:id="3231" w:name="_Toc74152719"/>
      <w:bookmarkStart w:id="3232" w:name="_Toc88656144"/>
      <w:bookmarkStart w:id="3233" w:name="_Toc88657203"/>
      <w:bookmarkStart w:id="3234" w:name="_Toc97907859"/>
      <w:bookmarkStart w:id="3235" w:name="_Toc105662613"/>
      <w:bookmarkStart w:id="3236" w:name="_Toc106102143"/>
      <w:bookmarkStart w:id="3237" w:name="_Toc106109677"/>
      <w:bookmarkStart w:id="3238" w:name="_Toc106129741"/>
      <w:bookmarkStart w:id="3239" w:name="_Toc112767768"/>
      <w:bookmarkStart w:id="3240" w:name="_Toc146269402"/>
      <w:bookmarkEnd w:id="3222"/>
      <w:r w:rsidRPr="00D629EF">
        <w:t>9.2.2.3</w:t>
      </w:r>
      <w:r w:rsidRPr="00D629EF">
        <w:tab/>
        <w:t>BEARER CONTEXT SETUP FAILURE</w:t>
      </w:r>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241" w:name="_CR9_2_2_4"/>
      <w:bookmarkStart w:id="3242" w:name="_Toc20955566"/>
      <w:bookmarkStart w:id="3243" w:name="_Toc29461001"/>
      <w:bookmarkStart w:id="3244" w:name="_Toc29505733"/>
      <w:bookmarkStart w:id="3245" w:name="_Toc36556258"/>
      <w:bookmarkStart w:id="3246" w:name="_Toc45881716"/>
      <w:bookmarkStart w:id="3247" w:name="_Toc51852354"/>
      <w:bookmarkStart w:id="3248" w:name="_Toc56620305"/>
      <w:bookmarkStart w:id="3249" w:name="_Toc64447945"/>
      <w:bookmarkStart w:id="3250" w:name="_Toc74152720"/>
      <w:bookmarkStart w:id="3251" w:name="_Toc88656145"/>
      <w:bookmarkStart w:id="3252" w:name="_Toc88657204"/>
      <w:bookmarkStart w:id="3253" w:name="_Toc97907860"/>
      <w:bookmarkStart w:id="3254" w:name="_Toc105662614"/>
      <w:bookmarkStart w:id="3255" w:name="_Toc106102144"/>
      <w:bookmarkStart w:id="3256" w:name="_Toc106109678"/>
      <w:bookmarkStart w:id="3257" w:name="_Toc106129742"/>
      <w:bookmarkStart w:id="3258" w:name="_Toc112767769"/>
      <w:bookmarkStart w:id="3259" w:name="_Toc146269403"/>
      <w:bookmarkEnd w:id="3241"/>
      <w:r w:rsidRPr="00D629EF">
        <w:t>9.2.2.4</w:t>
      </w:r>
      <w:r w:rsidRPr="00D629EF">
        <w:tab/>
        <w:t>BEARER CONTEXT MODIFICATION REQUEST</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124DC6">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124DC6">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124DC6">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4"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124DC6">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260" w:name="_Hlk2341054"/>
            <w:r w:rsidRPr="00D629EF">
              <w:rPr>
                <w:rFonts w:eastAsia="Malgun Gothic"/>
              </w:rPr>
              <w:t>Indicate to discard the DL user data in case of RAN paging failure.</w:t>
            </w:r>
            <w:bookmarkEnd w:id="3260"/>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4"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124DC6">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124DC6">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124DC6">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124DC6">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r w:rsidR="00124DC6" w:rsidRPr="00D629EF" w14:paraId="08E46ECC" w14:textId="77777777" w:rsidTr="00124DC6">
        <w:tc>
          <w:tcPr>
            <w:tcW w:w="1111" w:type="pct"/>
            <w:tcBorders>
              <w:top w:val="single" w:sz="4" w:space="0" w:color="auto"/>
              <w:left w:val="single" w:sz="4" w:space="0" w:color="auto"/>
              <w:bottom w:val="single" w:sz="4" w:space="0" w:color="auto"/>
              <w:right w:val="single" w:sz="4" w:space="0" w:color="auto"/>
            </w:tcBorders>
          </w:tcPr>
          <w:p w14:paraId="014BAF6D" w14:textId="39F7766C" w:rsidR="00124DC6" w:rsidRPr="00D629EF" w:rsidRDefault="00124DC6" w:rsidP="00124DC6">
            <w:pPr>
              <w:pStyle w:val="TAL"/>
              <w:keepNext w:val="0"/>
              <w:keepLines w:val="0"/>
              <w:widowControl w:val="0"/>
              <w:rPr>
                <w:noProof/>
                <w:lang w:eastAsia="ja-JP"/>
              </w:rPr>
            </w:pPr>
            <w:r>
              <w:t>Inactivity Information Request</w:t>
            </w:r>
          </w:p>
        </w:tc>
        <w:tc>
          <w:tcPr>
            <w:tcW w:w="556" w:type="pct"/>
            <w:tcBorders>
              <w:top w:val="single" w:sz="4" w:space="0" w:color="auto"/>
              <w:left w:val="single" w:sz="4" w:space="0" w:color="auto"/>
              <w:bottom w:val="single" w:sz="4" w:space="0" w:color="auto"/>
              <w:right w:val="single" w:sz="4" w:space="0" w:color="auto"/>
            </w:tcBorders>
          </w:tcPr>
          <w:p w14:paraId="4F959CAC" w14:textId="6586EB58" w:rsidR="00124DC6" w:rsidRPr="00D629EF" w:rsidRDefault="00124DC6" w:rsidP="00124DC6">
            <w:pPr>
              <w:pStyle w:val="TAL"/>
              <w:keepNext w:val="0"/>
              <w:keepLines w:val="0"/>
              <w:widowControl w:val="0"/>
              <w:rPr>
                <w:rFonts w:eastAsia="MS Mincho"/>
                <w:lang w:eastAsia="ja-JP"/>
              </w:rPr>
            </w:pPr>
            <w:r>
              <w:rPr>
                <w:rFonts w:cs="Arial"/>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9A8558B"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9E67962" w14:textId="03FF6E35" w:rsidR="00124DC6" w:rsidRPr="00D629EF" w:rsidRDefault="00124DC6" w:rsidP="00124DC6">
            <w:pPr>
              <w:pStyle w:val="TAL"/>
              <w:keepNext w:val="0"/>
              <w:keepLines w:val="0"/>
              <w:widowControl w:val="0"/>
              <w:rPr>
                <w:noProof/>
                <w:lang w:eastAsia="ja-JP"/>
              </w:rPr>
            </w:pPr>
            <w:r>
              <w:rPr>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69CB6DCE" w14:textId="7933958E" w:rsidR="00124DC6" w:rsidRPr="00D629EF" w:rsidRDefault="00124DC6" w:rsidP="00124DC6">
            <w:pPr>
              <w:pStyle w:val="TAL"/>
              <w:keepNext w:val="0"/>
              <w:keepLines w:val="0"/>
              <w:widowControl w:val="0"/>
              <w:rPr>
                <w:rFonts w:eastAsia="MS Mincho"/>
                <w:lang w:eastAsia="ja-JP"/>
              </w:rPr>
            </w:pPr>
            <w:r>
              <w:rPr>
                <w:lang w:eastAsia="ja-JP"/>
              </w:rPr>
              <w:t>Indicates to gNB-CU-UP to report the UE Inactivity Information</w:t>
            </w:r>
          </w:p>
        </w:tc>
        <w:tc>
          <w:tcPr>
            <w:tcW w:w="556" w:type="pct"/>
            <w:tcBorders>
              <w:top w:val="single" w:sz="4" w:space="0" w:color="auto"/>
              <w:left w:val="single" w:sz="4" w:space="0" w:color="auto"/>
              <w:bottom w:val="single" w:sz="4" w:space="0" w:color="auto"/>
              <w:right w:val="single" w:sz="4" w:space="0" w:color="auto"/>
            </w:tcBorders>
          </w:tcPr>
          <w:p w14:paraId="3C40636F" w14:textId="4AFD7287" w:rsidR="00124DC6" w:rsidRPr="00D629EF" w:rsidRDefault="00124DC6" w:rsidP="00124DC6">
            <w:pPr>
              <w:pStyle w:val="TAC"/>
              <w:keepNext w:val="0"/>
              <w:keepLines w:val="0"/>
              <w:widowControl w:val="0"/>
              <w:rPr>
                <w:lang w:eastAsia="ja-JP"/>
              </w:rPr>
            </w:pPr>
            <w:r>
              <w:t>YES</w:t>
            </w:r>
          </w:p>
        </w:tc>
        <w:tc>
          <w:tcPr>
            <w:tcW w:w="554" w:type="pct"/>
            <w:tcBorders>
              <w:top w:val="single" w:sz="4" w:space="0" w:color="auto"/>
              <w:left w:val="single" w:sz="4" w:space="0" w:color="auto"/>
              <w:bottom w:val="single" w:sz="4" w:space="0" w:color="auto"/>
              <w:right w:val="single" w:sz="4" w:space="0" w:color="auto"/>
            </w:tcBorders>
          </w:tcPr>
          <w:p w14:paraId="0D336CDF" w14:textId="781F8E50" w:rsidR="00124DC6" w:rsidRPr="00D629EF" w:rsidRDefault="00124DC6" w:rsidP="00124DC6">
            <w:pPr>
              <w:pStyle w:val="TAC"/>
              <w:keepNext w:val="0"/>
              <w:keepLines w:val="0"/>
              <w:widowControl w:val="0"/>
              <w:rPr>
                <w:lang w:eastAsia="ja-JP"/>
              </w:rPr>
            </w:pPr>
            <w: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261" w:name="_CR9_2_2_5"/>
      <w:bookmarkStart w:id="3262" w:name="_Toc20955567"/>
      <w:bookmarkStart w:id="3263" w:name="_Toc29461002"/>
      <w:bookmarkStart w:id="3264" w:name="_Toc29505734"/>
      <w:bookmarkStart w:id="3265" w:name="_Toc36556259"/>
      <w:bookmarkStart w:id="3266" w:name="_Toc45881717"/>
      <w:bookmarkStart w:id="3267" w:name="_Toc51852355"/>
      <w:bookmarkStart w:id="3268" w:name="_Toc56620306"/>
      <w:bookmarkStart w:id="3269" w:name="_Toc64447946"/>
      <w:bookmarkStart w:id="3270" w:name="_Toc74152721"/>
      <w:bookmarkStart w:id="3271" w:name="_Toc88656146"/>
      <w:bookmarkStart w:id="3272" w:name="_Toc88657205"/>
      <w:bookmarkStart w:id="3273" w:name="_Toc97907861"/>
      <w:bookmarkStart w:id="3274" w:name="_Toc105662615"/>
      <w:bookmarkStart w:id="3275" w:name="_Toc106102145"/>
      <w:bookmarkStart w:id="3276" w:name="_Toc106109679"/>
      <w:bookmarkStart w:id="3277" w:name="_Toc106129743"/>
      <w:bookmarkStart w:id="3278" w:name="_Toc112767770"/>
      <w:bookmarkStart w:id="3279" w:name="_Toc146269404"/>
      <w:bookmarkEnd w:id="3261"/>
      <w:r w:rsidRPr="00D629EF">
        <w:t>9.2.2.5</w:t>
      </w:r>
      <w:r w:rsidRPr="00D629EF">
        <w:tab/>
        <w:t>BEARER CONTEXT MODIFICATION RESPONSE</w:t>
      </w:r>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124DC6">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4"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124DC6">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4"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124DC6">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4"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124DC6">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124DC6">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r w:rsidR="00124DC6" w:rsidRPr="00D629EF" w14:paraId="3495F0C0" w14:textId="77777777" w:rsidTr="00124DC6">
        <w:tc>
          <w:tcPr>
            <w:tcW w:w="1111" w:type="pct"/>
            <w:tcBorders>
              <w:top w:val="single" w:sz="4" w:space="0" w:color="auto"/>
              <w:left w:val="single" w:sz="4" w:space="0" w:color="auto"/>
              <w:bottom w:val="single" w:sz="4" w:space="0" w:color="auto"/>
              <w:right w:val="single" w:sz="4" w:space="0" w:color="auto"/>
            </w:tcBorders>
          </w:tcPr>
          <w:p w14:paraId="0495FF50" w14:textId="07B73F15" w:rsidR="00124DC6" w:rsidRPr="00FA52B0" w:rsidRDefault="00124DC6" w:rsidP="00124DC6">
            <w:pPr>
              <w:pStyle w:val="TAL"/>
              <w:keepNext w:val="0"/>
              <w:keepLines w:val="0"/>
              <w:widowControl w:val="0"/>
              <w:rPr>
                <w:rFonts w:cs="Arial"/>
                <w:szCs w:val="18"/>
                <w:lang w:eastAsia="zh-CN"/>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556" w:type="pct"/>
            <w:tcBorders>
              <w:top w:val="single" w:sz="4" w:space="0" w:color="auto"/>
              <w:left w:val="single" w:sz="4" w:space="0" w:color="auto"/>
              <w:bottom w:val="single" w:sz="4" w:space="0" w:color="auto"/>
              <w:right w:val="single" w:sz="4" w:space="0" w:color="auto"/>
            </w:tcBorders>
          </w:tcPr>
          <w:p w14:paraId="09704408" w14:textId="1BFBC446" w:rsidR="00124DC6" w:rsidRPr="00FA52B0" w:rsidRDefault="00124DC6" w:rsidP="00124DC6">
            <w:pPr>
              <w:pStyle w:val="TAL"/>
              <w:keepNext w:val="0"/>
              <w:keepLines w:val="0"/>
              <w:widowControl w:val="0"/>
              <w:rPr>
                <w:rFonts w:cs="Arial"/>
                <w:szCs w:val="18"/>
                <w:lang w:eastAsia="zh-CN"/>
              </w:rPr>
            </w:pPr>
            <w:r>
              <w:rPr>
                <w:rFonts w:cs="Arial"/>
                <w:szCs w:val="18"/>
                <w:lang w:eastAsia="ja-JP"/>
              </w:rPr>
              <w:t>O</w:t>
            </w:r>
          </w:p>
        </w:tc>
        <w:tc>
          <w:tcPr>
            <w:tcW w:w="556" w:type="pct"/>
            <w:tcBorders>
              <w:top w:val="single" w:sz="4" w:space="0" w:color="auto"/>
              <w:left w:val="single" w:sz="4" w:space="0" w:color="auto"/>
              <w:bottom w:val="single" w:sz="4" w:space="0" w:color="auto"/>
              <w:right w:val="single" w:sz="4" w:space="0" w:color="auto"/>
            </w:tcBorders>
          </w:tcPr>
          <w:p w14:paraId="32EEA194" w14:textId="77777777" w:rsidR="00124DC6" w:rsidRPr="00D629EF" w:rsidRDefault="00124DC6" w:rsidP="00124DC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4A57B63" w14:textId="77777777" w:rsidR="00124DC6" w:rsidRPr="00B71C57" w:rsidRDefault="00124DC6" w:rsidP="00124DC6">
            <w:pPr>
              <w:widowControl w:val="0"/>
              <w:spacing w:after="0"/>
              <w:rPr>
                <w:rFonts w:ascii="Arial" w:hAnsi="Arial" w:cs="Arial"/>
                <w:sz w:val="18"/>
                <w:szCs w:val="18"/>
                <w:lang w:eastAsia="ja-JP"/>
              </w:rPr>
            </w:pPr>
            <w:r w:rsidRPr="00B71C57">
              <w:rPr>
                <w:rFonts w:ascii="Arial" w:hAnsi="Arial" w:cs="Arial"/>
                <w:sz w:val="18"/>
                <w:szCs w:val="18"/>
                <w:lang w:eastAsia="ja-JP"/>
              </w:rPr>
              <w:t>INTEGER</w:t>
            </w:r>
          </w:p>
          <w:p w14:paraId="07B966DD" w14:textId="7B7B4327" w:rsidR="00124DC6" w:rsidRPr="00FA52B0" w:rsidRDefault="00124DC6" w:rsidP="00124DC6">
            <w:pPr>
              <w:pStyle w:val="TAL"/>
              <w:keepNext w:val="0"/>
              <w:keepLines w:val="0"/>
              <w:widowControl w:val="0"/>
              <w:rPr>
                <w:rFonts w:cs="Arial"/>
                <w:szCs w:val="18"/>
                <w:lang w:eastAsia="ja-JP"/>
              </w:rPr>
            </w:pPr>
            <w:r w:rsidRPr="00B71C57">
              <w:rPr>
                <w:rFonts w:cs="Arial"/>
                <w:szCs w:val="18"/>
                <w:lang w:eastAsia="ja-JP"/>
              </w:rPr>
              <w:t>(1.. 7200, …)</w:t>
            </w:r>
          </w:p>
        </w:tc>
        <w:tc>
          <w:tcPr>
            <w:tcW w:w="889" w:type="pct"/>
            <w:tcBorders>
              <w:top w:val="single" w:sz="4" w:space="0" w:color="auto"/>
              <w:left w:val="single" w:sz="4" w:space="0" w:color="auto"/>
              <w:bottom w:val="single" w:sz="4" w:space="0" w:color="auto"/>
              <w:right w:val="single" w:sz="4" w:space="0" w:color="auto"/>
            </w:tcBorders>
          </w:tcPr>
          <w:p w14:paraId="6EABD352" w14:textId="42CC263B" w:rsidR="00124DC6" w:rsidRPr="00D629EF" w:rsidRDefault="00124DC6" w:rsidP="00124DC6">
            <w:pPr>
              <w:pStyle w:val="TAL"/>
              <w:keepNext w:val="0"/>
              <w:keepLines w:val="0"/>
              <w:widowControl w:val="0"/>
              <w:rPr>
                <w:lang w:eastAsia="ja-JP"/>
              </w:rPr>
            </w:pPr>
            <w:r w:rsidRPr="00B71C57">
              <w:rPr>
                <w:lang w:eastAsia="ja-JP"/>
              </w:rPr>
              <w:t>Indicates the inactive time. The values are expressed in seconds.</w:t>
            </w:r>
          </w:p>
        </w:tc>
        <w:tc>
          <w:tcPr>
            <w:tcW w:w="556" w:type="pct"/>
            <w:tcBorders>
              <w:top w:val="single" w:sz="4" w:space="0" w:color="auto"/>
              <w:left w:val="single" w:sz="4" w:space="0" w:color="auto"/>
              <w:bottom w:val="single" w:sz="4" w:space="0" w:color="auto"/>
              <w:right w:val="single" w:sz="4" w:space="0" w:color="auto"/>
            </w:tcBorders>
          </w:tcPr>
          <w:p w14:paraId="50D6E2FB" w14:textId="2CE3710A" w:rsidR="00124DC6" w:rsidRPr="00FA52B0" w:rsidRDefault="00124DC6" w:rsidP="00124DC6">
            <w:pPr>
              <w:pStyle w:val="TAC"/>
              <w:keepNext w:val="0"/>
              <w:keepLines w:val="0"/>
              <w:widowControl w:val="0"/>
              <w:rPr>
                <w:rFonts w:cs="Arial"/>
                <w:szCs w:val="18"/>
                <w:lang w:eastAsia="ja-JP"/>
              </w:rPr>
            </w:pPr>
            <w:r w:rsidRPr="000648E3">
              <w:rPr>
                <w:rFonts w:cs="Arial"/>
                <w:szCs w:val="18"/>
              </w:rPr>
              <w:t>YES</w:t>
            </w:r>
          </w:p>
        </w:tc>
        <w:tc>
          <w:tcPr>
            <w:tcW w:w="554" w:type="pct"/>
            <w:tcBorders>
              <w:top w:val="single" w:sz="4" w:space="0" w:color="auto"/>
              <w:left w:val="single" w:sz="4" w:space="0" w:color="auto"/>
              <w:bottom w:val="single" w:sz="4" w:space="0" w:color="auto"/>
              <w:right w:val="single" w:sz="4" w:space="0" w:color="auto"/>
            </w:tcBorders>
          </w:tcPr>
          <w:p w14:paraId="5ECE8A21" w14:textId="2C744AAD" w:rsidR="00124DC6" w:rsidRPr="00FA52B0" w:rsidRDefault="00124DC6" w:rsidP="00124DC6">
            <w:pPr>
              <w:pStyle w:val="TAC"/>
              <w:keepNext w:val="0"/>
              <w:keepLines w:val="0"/>
              <w:widowControl w:val="0"/>
              <w:rPr>
                <w:rFonts w:cs="Arial"/>
                <w:szCs w:val="18"/>
                <w:lang w:eastAsia="ja-JP"/>
              </w:rPr>
            </w:pPr>
            <w:r>
              <w:rPr>
                <w:rFonts w:cs="Arial"/>
                <w:szCs w:val="18"/>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280" w:name="_CR9_2_2_6"/>
      <w:bookmarkStart w:id="3281" w:name="_Toc20955568"/>
      <w:bookmarkStart w:id="3282" w:name="_Toc29461003"/>
      <w:bookmarkStart w:id="3283" w:name="_Toc29505735"/>
      <w:bookmarkStart w:id="3284" w:name="_Toc36556260"/>
      <w:bookmarkStart w:id="3285" w:name="_Toc45881718"/>
      <w:bookmarkStart w:id="3286" w:name="_Toc51852356"/>
      <w:bookmarkStart w:id="3287" w:name="_Toc56620307"/>
      <w:bookmarkStart w:id="3288" w:name="_Toc64447947"/>
      <w:bookmarkStart w:id="3289" w:name="_Toc74152722"/>
      <w:bookmarkStart w:id="3290" w:name="_Toc88656147"/>
      <w:bookmarkStart w:id="3291" w:name="_Toc88657206"/>
      <w:bookmarkStart w:id="3292" w:name="_Toc97907862"/>
      <w:bookmarkStart w:id="3293" w:name="_Toc105662616"/>
      <w:bookmarkStart w:id="3294" w:name="_Toc106102146"/>
      <w:bookmarkStart w:id="3295" w:name="_Toc106109680"/>
      <w:bookmarkStart w:id="3296" w:name="_Toc106129744"/>
      <w:bookmarkStart w:id="3297" w:name="_Toc112767771"/>
      <w:bookmarkStart w:id="3298" w:name="_Toc146269405"/>
      <w:bookmarkEnd w:id="3280"/>
      <w:r w:rsidRPr="00D629EF">
        <w:t>9.2.2.6</w:t>
      </w:r>
      <w:r w:rsidRPr="00D629EF">
        <w:tab/>
        <w:t>BEARER CONTEXT MODIFICATION FAILURE</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299" w:name="_CR9_2_2_7"/>
      <w:bookmarkStart w:id="3300" w:name="_Toc20955569"/>
      <w:bookmarkStart w:id="3301" w:name="_Toc29461004"/>
      <w:bookmarkStart w:id="3302" w:name="_Toc29505736"/>
      <w:bookmarkStart w:id="3303" w:name="_Toc36556261"/>
      <w:bookmarkStart w:id="3304" w:name="_Toc45881719"/>
      <w:bookmarkStart w:id="3305" w:name="_Toc51852357"/>
      <w:bookmarkStart w:id="3306" w:name="_Toc56620308"/>
      <w:bookmarkStart w:id="3307" w:name="_Toc64447948"/>
      <w:bookmarkStart w:id="3308" w:name="_Toc74152723"/>
      <w:bookmarkStart w:id="3309" w:name="_Toc88656148"/>
      <w:bookmarkStart w:id="3310" w:name="_Toc88657207"/>
      <w:bookmarkStart w:id="3311" w:name="_Toc97907863"/>
      <w:bookmarkStart w:id="3312" w:name="_Toc105662617"/>
      <w:bookmarkStart w:id="3313" w:name="_Toc106102147"/>
      <w:bookmarkStart w:id="3314" w:name="_Toc106109681"/>
      <w:bookmarkStart w:id="3315" w:name="_Toc106129745"/>
      <w:bookmarkStart w:id="3316" w:name="_Toc112767772"/>
      <w:bookmarkStart w:id="3317" w:name="_Toc146269406"/>
      <w:bookmarkEnd w:id="3299"/>
      <w:r w:rsidRPr="00D629EF">
        <w:t>9.2.2.7</w:t>
      </w:r>
      <w:r w:rsidRPr="00D629EF">
        <w:tab/>
        <w:t>BEARER CONTEXT MODIFICATION REQUIRED</w:t>
      </w:r>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318" w:name="_CR9_2_2_8"/>
      <w:bookmarkStart w:id="3319" w:name="_Toc20955570"/>
      <w:bookmarkStart w:id="3320" w:name="_Toc29461005"/>
      <w:bookmarkStart w:id="3321" w:name="_Toc29505737"/>
      <w:bookmarkStart w:id="3322" w:name="_Toc36556262"/>
      <w:bookmarkStart w:id="3323" w:name="_Toc45881720"/>
      <w:bookmarkStart w:id="3324" w:name="_Toc51852358"/>
      <w:bookmarkStart w:id="3325" w:name="_Toc56620309"/>
      <w:bookmarkStart w:id="3326" w:name="_Toc64447949"/>
      <w:bookmarkStart w:id="3327" w:name="_Toc74152724"/>
      <w:bookmarkStart w:id="3328" w:name="_Toc88656149"/>
      <w:bookmarkStart w:id="3329" w:name="_Toc88657208"/>
      <w:bookmarkStart w:id="3330" w:name="_Toc97907864"/>
      <w:bookmarkStart w:id="3331" w:name="_Toc105662618"/>
      <w:bookmarkStart w:id="3332" w:name="_Toc106102148"/>
      <w:bookmarkStart w:id="3333" w:name="_Toc106109682"/>
      <w:bookmarkStart w:id="3334" w:name="_Toc106129746"/>
      <w:bookmarkStart w:id="3335" w:name="_Toc112767773"/>
      <w:bookmarkStart w:id="3336" w:name="_Toc146269407"/>
      <w:bookmarkEnd w:id="3318"/>
      <w:r w:rsidRPr="00D629EF">
        <w:t>9.2.2.8</w:t>
      </w:r>
      <w:r w:rsidRPr="00D629EF">
        <w:tab/>
        <w:t>BEARER CONTEXT MODIFICATION CONFIRM</w:t>
      </w:r>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337" w:name="_CR9_2_2_9"/>
      <w:bookmarkStart w:id="3338" w:name="_Toc20955571"/>
      <w:bookmarkStart w:id="3339" w:name="_Toc29461006"/>
      <w:bookmarkStart w:id="3340" w:name="_Toc29505738"/>
      <w:bookmarkStart w:id="3341" w:name="_Toc36556263"/>
      <w:bookmarkStart w:id="3342" w:name="_Toc45881721"/>
      <w:bookmarkStart w:id="3343" w:name="_Toc51852359"/>
      <w:bookmarkStart w:id="3344" w:name="_Toc56620310"/>
      <w:bookmarkStart w:id="3345" w:name="_Toc64447950"/>
      <w:bookmarkStart w:id="3346" w:name="_Toc74152725"/>
      <w:bookmarkStart w:id="3347" w:name="_Toc88656150"/>
      <w:bookmarkStart w:id="3348" w:name="_Toc88657209"/>
      <w:bookmarkStart w:id="3349" w:name="_Toc97907865"/>
      <w:bookmarkStart w:id="3350" w:name="_Toc105662619"/>
      <w:bookmarkStart w:id="3351" w:name="_Toc106102149"/>
      <w:bookmarkStart w:id="3352" w:name="_Toc106109683"/>
      <w:bookmarkStart w:id="3353" w:name="_Toc106129747"/>
      <w:bookmarkStart w:id="3354" w:name="_Toc112767774"/>
      <w:bookmarkStart w:id="3355" w:name="_Toc146269408"/>
      <w:bookmarkEnd w:id="3337"/>
      <w:r w:rsidRPr="00D629EF">
        <w:t>9.2.2.9</w:t>
      </w:r>
      <w:r w:rsidRPr="00D629EF">
        <w:tab/>
        <w:t>BEARER CONTEXT RELEASE COMMAND</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356" w:name="_CR9_2_2_10"/>
      <w:bookmarkStart w:id="3357" w:name="_Toc20955572"/>
      <w:bookmarkStart w:id="3358" w:name="_Toc29461007"/>
      <w:bookmarkStart w:id="3359" w:name="_Toc29505739"/>
      <w:bookmarkStart w:id="3360" w:name="_Toc36556264"/>
      <w:bookmarkStart w:id="3361" w:name="_Toc45881722"/>
      <w:bookmarkStart w:id="3362" w:name="_Toc51852360"/>
      <w:bookmarkStart w:id="3363" w:name="_Toc56620311"/>
      <w:bookmarkStart w:id="3364" w:name="_Toc64447951"/>
      <w:bookmarkStart w:id="3365" w:name="_Toc74152726"/>
      <w:bookmarkStart w:id="3366" w:name="_Toc88656151"/>
      <w:bookmarkStart w:id="3367" w:name="_Toc88657210"/>
      <w:bookmarkStart w:id="3368" w:name="_Toc97907866"/>
      <w:bookmarkStart w:id="3369" w:name="_Toc105662620"/>
      <w:bookmarkStart w:id="3370" w:name="_Toc106102150"/>
      <w:bookmarkStart w:id="3371" w:name="_Toc106109684"/>
      <w:bookmarkStart w:id="3372" w:name="_Toc106129748"/>
      <w:bookmarkStart w:id="3373" w:name="_Toc112767775"/>
      <w:bookmarkStart w:id="3374" w:name="_Toc146269409"/>
      <w:bookmarkEnd w:id="3356"/>
      <w:r w:rsidRPr="00D629EF">
        <w:t>9.2.2.10</w:t>
      </w:r>
      <w:r w:rsidRPr="00D629EF">
        <w:tab/>
        <w:t>BEARER CONTEXT RELEASE COMPLETE</w:t>
      </w:r>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375" w:name="_CR9_2_2_11"/>
      <w:bookmarkStart w:id="3376" w:name="_Toc20955573"/>
      <w:bookmarkStart w:id="3377" w:name="_Toc29461008"/>
      <w:bookmarkStart w:id="3378" w:name="_Toc29505740"/>
      <w:bookmarkStart w:id="3379" w:name="_Toc36556265"/>
      <w:bookmarkStart w:id="3380" w:name="_Toc45881723"/>
      <w:bookmarkStart w:id="3381" w:name="_Toc51852361"/>
      <w:bookmarkStart w:id="3382" w:name="_Toc56620312"/>
      <w:bookmarkStart w:id="3383" w:name="_Toc64447952"/>
      <w:bookmarkStart w:id="3384" w:name="_Toc74152727"/>
      <w:bookmarkStart w:id="3385" w:name="_Toc88656152"/>
      <w:bookmarkStart w:id="3386" w:name="_Toc88657211"/>
      <w:bookmarkStart w:id="3387" w:name="_Toc97907867"/>
      <w:bookmarkStart w:id="3388" w:name="_Toc105662621"/>
      <w:bookmarkStart w:id="3389" w:name="_Toc106102151"/>
      <w:bookmarkStart w:id="3390" w:name="_Toc106109685"/>
      <w:bookmarkStart w:id="3391" w:name="_Toc106129749"/>
      <w:bookmarkStart w:id="3392" w:name="_Toc112767776"/>
      <w:bookmarkStart w:id="3393" w:name="_Toc146269410"/>
      <w:bookmarkEnd w:id="3375"/>
      <w:r w:rsidRPr="00D629EF">
        <w:t>9.2.2.11</w:t>
      </w:r>
      <w:r w:rsidRPr="00D629EF">
        <w:tab/>
        <w:t>BEARER CONTEXT RELEASE REQUEST</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394" w:name="_CR9_2_2_12"/>
      <w:bookmarkStart w:id="3395" w:name="_Toc20955574"/>
      <w:bookmarkStart w:id="3396" w:name="_Toc29461009"/>
      <w:bookmarkStart w:id="3397" w:name="_Toc29505741"/>
      <w:bookmarkStart w:id="3398" w:name="_Toc36556266"/>
      <w:bookmarkStart w:id="3399" w:name="_Toc45881724"/>
      <w:bookmarkStart w:id="3400" w:name="_Toc51852362"/>
      <w:bookmarkStart w:id="3401" w:name="_Toc56620313"/>
      <w:bookmarkStart w:id="3402" w:name="_Toc64447953"/>
      <w:bookmarkStart w:id="3403" w:name="_Toc74152728"/>
      <w:bookmarkStart w:id="3404" w:name="_Toc88656153"/>
      <w:bookmarkStart w:id="3405" w:name="_Toc88657212"/>
      <w:bookmarkStart w:id="3406" w:name="_Toc97907868"/>
      <w:bookmarkStart w:id="3407" w:name="_Toc105662622"/>
      <w:bookmarkStart w:id="3408" w:name="_Toc106102152"/>
      <w:bookmarkStart w:id="3409" w:name="_Toc106109686"/>
      <w:bookmarkStart w:id="3410" w:name="_Toc106129750"/>
      <w:bookmarkStart w:id="3411" w:name="_Toc112767777"/>
      <w:bookmarkStart w:id="3412" w:name="_Toc146269411"/>
      <w:bookmarkEnd w:id="3394"/>
      <w:r w:rsidRPr="00D629EF">
        <w:t>9.2.2.12</w:t>
      </w:r>
      <w:r w:rsidRPr="00D629EF">
        <w:tab/>
        <w:t>BEARER CONTEXT INACTIVITY NOTIFICATION</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413" w:name="_CR9_2_2_13"/>
      <w:bookmarkStart w:id="3414" w:name="_Toc20955575"/>
      <w:bookmarkStart w:id="3415" w:name="_Toc29461010"/>
      <w:bookmarkStart w:id="3416" w:name="_Toc29505742"/>
      <w:bookmarkStart w:id="3417" w:name="_Toc36556267"/>
      <w:bookmarkStart w:id="3418" w:name="_Toc45881725"/>
      <w:bookmarkStart w:id="3419" w:name="_Toc51852363"/>
      <w:bookmarkStart w:id="3420" w:name="_Toc56620314"/>
      <w:bookmarkStart w:id="3421" w:name="_Toc64447954"/>
      <w:bookmarkStart w:id="3422" w:name="_Toc74152729"/>
      <w:bookmarkStart w:id="3423" w:name="_Toc88656154"/>
      <w:bookmarkStart w:id="3424" w:name="_Toc88657213"/>
      <w:bookmarkStart w:id="3425" w:name="_Toc97907869"/>
      <w:bookmarkStart w:id="3426" w:name="_Toc105662623"/>
      <w:bookmarkStart w:id="3427" w:name="_Toc106102153"/>
      <w:bookmarkStart w:id="3428" w:name="_Toc106109687"/>
      <w:bookmarkStart w:id="3429" w:name="_Toc106129751"/>
      <w:bookmarkStart w:id="3430" w:name="_Toc112767778"/>
      <w:bookmarkStart w:id="3431" w:name="_Toc146269412"/>
      <w:bookmarkEnd w:id="3413"/>
      <w:r w:rsidRPr="00D629EF">
        <w:t>9.2.2.13</w:t>
      </w:r>
      <w:r w:rsidRPr="00D629EF">
        <w:tab/>
        <w:t>DL DATA NOTIFICATION</w:t>
      </w:r>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877879">
        <w:trPr>
          <w:tblHeader/>
        </w:trPr>
        <w:tc>
          <w:tcPr>
            <w:tcW w:w="3686" w:type="dxa"/>
          </w:tcPr>
          <w:p w14:paraId="0B914043" w14:textId="77777777" w:rsidR="00D6210E" w:rsidRPr="004E35F8" w:rsidRDefault="00D6210E" w:rsidP="00ED71C3">
            <w:pPr>
              <w:pStyle w:val="TAH"/>
              <w:keepNext w:val="0"/>
              <w:keepLines w:val="0"/>
              <w:widowControl w:val="0"/>
            </w:pPr>
            <w:r w:rsidRPr="004E35F8">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432" w:name="_CR9_2_2_14"/>
      <w:bookmarkStart w:id="3433" w:name="_Toc20955576"/>
      <w:bookmarkStart w:id="3434" w:name="_Toc29461011"/>
      <w:bookmarkStart w:id="3435" w:name="_Toc29505743"/>
      <w:bookmarkStart w:id="3436" w:name="_Toc36556268"/>
      <w:bookmarkStart w:id="3437" w:name="_Toc45881726"/>
      <w:bookmarkStart w:id="3438" w:name="_Toc51852364"/>
      <w:bookmarkStart w:id="3439" w:name="_Toc56620315"/>
      <w:bookmarkStart w:id="3440" w:name="_Toc64447955"/>
      <w:bookmarkStart w:id="3441" w:name="_Toc74152730"/>
      <w:bookmarkStart w:id="3442" w:name="_Toc88656155"/>
      <w:bookmarkStart w:id="3443" w:name="_Toc88657214"/>
      <w:bookmarkStart w:id="3444" w:name="_Toc97907870"/>
      <w:bookmarkStart w:id="3445" w:name="_Toc105662624"/>
      <w:bookmarkStart w:id="3446" w:name="_Toc106102154"/>
      <w:bookmarkStart w:id="3447" w:name="_Toc106109688"/>
      <w:bookmarkStart w:id="3448" w:name="_Toc106129752"/>
      <w:bookmarkStart w:id="3449" w:name="_Toc112767779"/>
      <w:bookmarkStart w:id="3450" w:name="_Toc146269413"/>
      <w:bookmarkEnd w:id="3432"/>
      <w:r w:rsidRPr="00D629EF">
        <w:t>9.2.2.14</w:t>
      </w:r>
      <w:r w:rsidRPr="00D629EF">
        <w:tab/>
        <w:t>DATA USAGE REPORT</w:t>
      </w:r>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451" w:name="_CR9_2_2_15"/>
      <w:bookmarkStart w:id="3452" w:name="_Toc20955577"/>
      <w:bookmarkStart w:id="3453" w:name="_Toc29461012"/>
      <w:bookmarkStart w:id="3454" w:name="_Toc29505744"/>
      <w:bookmarkStart w:id="3455" w:name="_Toc36556269"/>
      <w:bookmarkStart w:id="3456" w:name="_Toc45881727"/>
      <w:bookmarkStart w:id="3457" w:name="_Toc51852365"/>
      <w:bookmarkStart w:id="3458" w:name="_Toc56620316"/>
      <w:bookmarkStart w:id="3459" w:name="_Toc64447956"/>
      <w:bookmarkStart w:id="3460" w:name="_Toc74152731"/>
      <w:bookmarkStart w:id="3461" w:name="_Toc88656156"/>
      <w:bookmarkStart w:id="3462" w:name="_Toc88657215"/>
      <w:bookmarkStart w:id="3463" w:name="_Toc97907871"/>
      <w:bookmarkStart w:id="3464" w:name="_Toc105662625"/>
      <w:bookmarkStart w:id="3465" w:name="_Toc106102155"/>
      <w:bookmarkStart w:id="3466" w:name="_Toc106109689"/>
      <w:bookmarkStart w:id="3467" w:name="_Toc106129753"/>
      <w:bookmarkStart w:id="3468" w:name="_Toc112767780"/>
      <w:bookmarkStart w:id="3469" w:name="_Toc146269414"/>
      <w:bookmarkEnd w:id="3451"/>
      <w:r w:rsidRPr="00D629EF">
        <w:rPr>
          <w:rFonts w:eastAsia="Malgun Gothic"/>
        </w:rPr>
        <w:t>9.2.2.15</w:t>
      </w:r>
      <w:r w:rsidRPr="00D629EF">
        <w:rPr>
          <w:rFonts w:eastAsia="Malgun Gothic"/>
        </w:rPr>
        <w:tab/>
        <w:t>GNB-CU-UP COUNTER CHECK REQUEST</w:t>
      </w:r>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470" w:name="_CR9_2_2_16"/>
      <w:bookmarkStart w:id="3471" w:name="_Toc20955578"/>
      <w:bookmarkStart w:id="3472" w:name="_Toc29461013"/>
      <w:bookmarkStart w:id="3473" w:name="_Toc29505745"/>
      <w:bookmarkStart w:id="3474" w:name="_Toc36556270"/>
      <w:bookmarkStart w:id="3475" w:name="_Toc45881728"/>
      <w:bookmarkStart w:id="3476" w:name="_Toc51852366"/>
      <w:bookmarkStart w:id="3477" w:name="_Toc56620317"/>
      <w:bookmarkStart w:id="3478" w:name="_Toc64447957"/>
      <w:bookmarkStart w:id="3479" w:name="_Toc74152732"/>
      <w:bookmarkStart w:id="3480" w:name="_Toc88656157"/>
      <w:bookmarkStart w:id="3481" w:name="_Toc88657216"/>
      <w:bookmarkStart w:id="3482" w:name="_Toc97907872"/>
      <w:bookmarkStart w:id="3483" w:name="_Toc105662626"/>
      <w:bookmarkStart w:id="3484" w:name="_Toc106102156"/>
      <w:bookmarkStart w:id="3485" w:name="_Toc106109690"/>
      <w:bookmarkStart w:id="3486" w:name="_Toc106129754"/>
      <w:bookmarkStart w:id="3487" w:name="_Toc112767781"/>
      <w:bookmarkStart w:id="3488" w:name="_Toc146269415"/>
      <w:bookmarkEnd w:id="3470"/>
      <w:r w:rsidRPr="00D629EF">
        <w:t>9.2.2.16</w:t>
      </w:r>
      <w:r w:rsidRPr="00D629EF">
        <w:tab/>
        <w:t>UL DATA NOTIFICATION</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489" w:name="_CR9_2_2_17"/>
      <w:bookmarkStart w:id="3490" w:name="_Toc20955579"/>
      <w:bookmarkStart w:id="3491" w:name="_Toc29461014"/>
      <w:bookmarkStart w:id="3492" w:name="_Toc29505746"/>
      <w:bookmarkStart w:id="3493" w:name="_Toc36556271"/>
      <w:bookmarkStart w:id="3494" w:name="_Toc45881729"/>
      <w:bookmarkStart w:id="3495" w:name="_Toc51852367"/>
      <w:bookmarkStart w:id="3496" w:name="_Toc56620318"/>
      <w:bookmarkStart w:id="3497" w:name="_Toc64447958"/>
      <w:bookmarkStart w:id="3498" w:name="_Toc74152733"/>
      <w:bookmarkStart w:id="3499" w:name="_Toc88656158"/>
      <w:bookmarkStart w:id="3500" w:name="_Toc88657217"/>
      <w:bookmarkStart w:id="3501" w:name="_Toc97907873"/>
      <w:bookmarkStart w:id="3502" w:name="_Toc105662627"/>
      <w:bookmarkStart w:id="3503" w:name="_Toc106102157"/>
      <w:bookmarkStart w:id="3504" w:name="_Toc106109691"/>
      <w:bookmarkStart w:id="3505" w:name="_Toc106129755"/>
      <w:bookmarkStart w:id="3506" w:name="_Toc112767782"/>
      <w:bookmarkStart w:id="3507" w:name="_Toc146269416"/>
      <w:bookmarkEnd w:id="3489"/>
      <w:r w:rsidRPr="00D629EF">
        <w:t>9.2.2.17</w:t>
      </w:r>
      <w:r w:rsidRPr="00D629EF">
        <w:tab/>
      </w:r>
      <w:r w:rsidRPr="00D629EF">
        <w:rPr>
          <w:lang w:eastAsia="zh-CN"/>
        </w:rPr>
        <w:t>MR-DC DATA USAGE REPORT</w:t>
      </w:r>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508" w:name="_CR9_2_2_18"/>
      <w:bookmarkStart w:id="3509" w:name="_Toc45881730"/>
      <w:bookmarkStart w:id="3510" w:name="_Toc51852368"/>
      <w:bookmarkStart w:id="3511" w:name="_Toc56620319"/>
      <w:bookmarkStart w:id="3512" w:name="_Toc64447959"/>
      <w:bookmarkStart w:id="3513" w:name="_Toc74152734"/>
      <w:bookmarkStart w:id="3514" w:name="_Toc88656159"/>
      <w:bookmarkStart w:id="3515" w:name="_Toc88657218"/>
      <w:bookmarkStart w:id="3516" w:name="_Toc97907874"/>
      <w:bookmarkStart w:id="3517" w:name="_Toc105662628"/>
      <w:bookmarkStart w:id="3518" w:name="_Toc106102158"/>
      <w:bookmarkStart w:id="3519" w:name="_Toc106109692"/>
      <w:bookmarkStart w:id="3520" w:name="_Toc106129756"/>
      <w:bookmarkStart w:id="3521" w:name="_Toc112767783"/>
      <w:bookmarkStart w:id="3522" w:name="_Toc146269417"/>
      <w:bookmarkEnd w:id="3508"/>
      <w:r>
        <w:t>9.2.2.18</w:t>
      </w:r>
      <w:r w:rsidRPr="00236185">
        <w:tab/>
      </w:r>
      <w:r w:rsidRPr="004E7D49">
        <w:rPr>
          <w:rFonts w:eastAsia="Malgun Gothic"/>
        </w:rPr>
        <w:t>EARLY FORWARDING SN TRANSFER</w:t>
      </w:r>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523" w:name="_CR9_2_2_19"/>
      <w:bookmarkStart w:id="3524" w:name="_Toc51852369"/>
      <w:bookmarkStart w:id="3525" w:name="_Toc56620320"/>
      <w:bookmarkStart w:id="3526" w:name="_Toc64447960"/>
      <w:bookmarkStart w:id="3527" w:name="_Toc74152735"/>
      <w:bookmarkStart w:id="3528" w:name="_Toc88656160"/>
      <w:bookmarkStart w:id="3529" w:name="_Toc88657219"/>
      <w:bookmarkStart w:id="3530" w:name="_Toc97907875"/>
      <w:bookmarkStart w:id="3531" w:name="_Toc105662629"/>
      <w:bookmarkStart w:id="3532" w:name="_Toc106102159"/>
      <w:bookmarkStart w:id="3533" w:name="_Toc106109693"/>
      <w:bookmarkStart w:id="3534" w:name="_Toc106129757"/>
      <w:bookmarkStart w:id="3535" w:name="_Toc112767784"/>
      <w:bookmarkStart w:id="3536" w:name="_Toc146269418"/>
      <w:bookmarkEnd w:id="3523"/>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537" w:name="_CR9_2_3"/>
      <w:bookmarkStart w:id="3538" w:name="_Toc29461015"/>
      <w:bookmarkStart w:id="3539" w:name="_Toc29505747"/>
      <w:bookmarkStart w:id="3540" w:name="_Toc36556272"/>
      <w:bookmarkStart w:id="3541" w:name="_Toc45881731"/>
      <w:bookmarkStart w:id="3542" w:name="_Toc51852370"/>
      <w:bookmarkStart w:id="3543" w:name="_Toc56620321"/>
      <w:bookmarkStart w:id="3544" w:name="_Toc64447961"/>
      <w:bookmarkStart w:id="3545" w:name="_Toc74152736"/>
      <w:bookmarkStart w:id="3546" w:name="_Toc88656161"/>
      <w:bookmarkStart w:id="3547" w:name="_Toc88657220"/>
      <w:bookmarkStart w:id="3548" w:name="_Toc97907876"/>
      <w:bookmarkStart w:id="3549" w:name="_Toc105662630"/>
      <w:bookmarkStart w:id="3550" w:name="_Toc106102160"/>
      <w:bookmarkStart w:id="3551" w:name="_Toc106109694"/>
      <w:bookmarkStart w:id="3552" w:name="_Toc106129758"/>
      <w:bookmarkStart w:id="3553" w:name="_Toc112767785"/>
      <w:bookmarkStart w:id="3554" w:name="_Toc146269419"/>
      <w:bookmarkEnd w:id="3537"/>
      <w:r w:rsidRPr="00D629EF">
        <w:t>9.2.3</w:t>
      </w:r>
      <w:r w:rsidRPr="00D629EF">
        <w:tab/>
        <w:t>Trace Messages</w:t>
      </w:r>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16E2145A" w14:textId="77777777" w:rsidR="003C261D" w:rsidRPr="00D629EF" w:rsidRDefault="003C261D" w:rsidP="002B63DE">
      <w:pPr>
        <w:pStyle w:val="Heading4"/>
        <w:keepNext w:val="0"/>
        <w:keepLines w:val="0"/>
        <w:widowControl w:val="0"/>
      </w:pPr>
      <w:bookmarkStart w:id="3555" w:name="_CR9_2_3_1"/>
      <w:bookmarkStart w:id="3556" w:name="_Toc29461016"/>
      <w:bookmarkStart w:id="3557" w:name="_Toc29505748"/>
      <w:bookmarkStart w:id="3558" w:name="_Toc36556273"/>
      <w:bookmarkStart w:id="3559" w:name="_Toc45881732"/>
      <w:bookmarkStart w:id="3560" w:name="_Toc51852371"/>
      <w:bookmarkStart w:id="3561" w:name="_Toc56620322"/>
      <w:bookmarkStart w:id="3562" w:name="_Toc64447962"/>
      <w:bookmarkStart w:id="3563" w:name="_Toc74152737"/>
      <w:bookmarkStart w:id="3564" w:name="_Toc88656162"/>
      <w:bookmarkStart w:id="3565" w:name="_Toc88657221"/>
      <w:bookmarkStart w:id="3566" w:name="_Toc97907877"/>
      <w:bookmarkStart w:id="3567" w:name="_Toc105662631"/>
      <w:bookmarkStart w:id="3568" w:name="_Toc106102161"/>
      <w:bookmarkStart w:id="3569" w:name="_Toc106109695"/>
      <w:bookmarkStart w:id="3570" w:name="_Toc106129759"/>
      <w:bookmarkStart w:id="3571" w:name="_Toc112767786"/>
      <w:bookmarkStart w:id="3572" w:name="_Toc146269420"/>
      <w:bookmarkEnd w:id="3555"/>
      <w:r w:rsidRPr="00D629EF">
        <w:t>9.2.3.1</w:t>
      </w:r>
      <w:r w:rsidRPr="00D629EF">
        <w:tab/>
        <w:t>TRACE START</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573" w:name="_CR9_2_3_2"/>
      <w:bookmarkStart w:id="3574" w:name="_Toc29461017"/>
      <w:bookmarkStart w:id="3575" w:name="_Toc29505749"/>
      <w:bookmarkStart w:id="3576" w:name="_Toc36556274"/>
      <w:bookmarkStart w:id="3577" w:name="_Toc45881733"/>
      <w:bookmarkStart w:id="3578" w:name="_Toc51852372"/>
      <w:bookmarkStart w:id="3579" w:name="_Toc56620323"/>
      <w:bookmarkStart w:id="3580" w:name="_Toc64447963"/>
      <w:bookmarkStart w:id="3581" w:name="_Toc74152738"/>
      <w:bookmarkStart w:id="3582" w:name="_Toc88656163"/>
      <w:bookmarkStart w:id="3583" w:name="_Toc88657222"/>
      <w:bookmarkStart w:id="3584" w:name="_Toc97907878"/>
      <w:bookmarkStart w:id="3585" w:name="_Toc105662632"/>
      <w:bookmarkStart w:id="3586" w:name="_Toc106102162"/>
      <w:bookmarkStart w:id="3587" w:name="_Toc106109696"/>
      <w:bookmarkStart w:id="3588" w:name="_Toc106129760"/>
      <w:bookmarkStart w:id="3589" w:name="_Toc112767787"/>
      <w:bookmarkStart w:id="3590" w:name="_Toc146269421"/>
      <w:bookmarkEnd w:id="3573"/>
      <w:r w:rsidRPr="00D629EF">
        <w:t>9.2.3.2</w:t>
      </w:r>
      <w:r w:rsidRPr="00D629EF">
        <w:tab/>
        <w:t>DEACTIVATE TRACE</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591"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591"/>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592" w:name="_CR9_2_3_3"/>
      <w:bookmarkStart w:id="3593" w:name="_Toc45881734"/>
      <w:bookmarkStart w:id="3594" w:name="_Toc51852373"/>
      <w:bookmarkStart w:id="3595" w:name="_Toc56620324"/>
      <w:bookmarkStart w:id="3596" w:name="_Toc64447964"/>
      <w:bookmarkStart w:id="3597" w:name="_Toc74152739"/>
      <w:bookmarkStart w:id="3598" w:name="_Toc88656164"/>
      <w:bookmarkStart w:id="3599" w:name="_Toc88657223"/>
      <w:bookmarkStart w:id="3600" w:name="_Toc97907879"/>
      <w:bookmarkStart w:id="3601" w:name="_Toc105662633"/>
      <w:bookmarkStart w:id="3602" w:name="_Toc106102163"/>
      <w:bookmarkStart w:id="3603" w:name="_Toc106109697"/>
      <w:bookmarkStart w:id="3604" w:name="_Toc106129761"/>
      <w:bookmarkStart w:id="3605" w:name="_Toc112767788"/>
      <w:bookmarkStart w:id="3606" w:name="_Toc146269422"/>
      <w:bookmarkEnd w:id="3592"/>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607" w:name="OLE_LINK103"/>
            <w:r>
              <w:rPr>
                <w:rFonts w:cs="Arial"/>
                <w:lang w:eastAsia="zh-CN"/>
              </w:rPr>
              <w:t xml:space="preserve">Trace Collection Entity </w:t>
            </w:r>
            <w:r>
              <w:rPr>
                <w:rFonts w:cs="Arial"/>
                <w:lang w:val="en-US" w:eastAsia="zh-CN"/>
              </w:rPr>
              <w:t>URI</w:t>
            </w:r>
            <w:bookmarkEnd w:id="3607"/>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bookmarkStart w:id="3608" w:name="_CR9_2_4"/>
      <w:bookmarkStart w:id="3609" w:name="_Toc146269423"/>
      <w:bookmarkEnd w:id="3608"/>
      <w:r>
        <w:t>9.2.4</w:t>
      </w:r>
      <w:r w:rsidRPr="00FD71AD">
        <w:tab/>
        <w:t>IAB Messages</w:t>
      </w:r>
      <w:bookmarkEnd w:id="3609"/>
    </w:p>
    <w:p w14:paraId="55F41BAD" w14:textId="77777777" w:rsidR="00672241" w:rsidRPr="00FD71AD" w:rsidRDefault="00672241" w:rsidP="00672241">
      <w:pPr>
        <w:pStyle w:val="Heading4"/>
        <w:keepNext w:val="0"/>
        <w:keepLines w:val="0"/>
        <w:widowControl w:val="0"/>
      </w:pPr>
      <w:bookmarkStart w:id="3610" w:name="_CR9_2_4_1"/>
      <w:bookmarkStart w:id="3611" w:name="_Toc45881736"/>
      <w:bookmarkStart w:id="3612" w:name="_Toc51852375"/>
      <w:bookmarkStart w:id="3613" w:name="_Toc56620326"/>
      <w:bookmarkStart w:id="3614" w:name="_Toc64447966"/>
      <w:bookmarkStart w:id="3615" w:name="_Toc74152741"/>
      <w:bookmarkStart w:id="3616" w:name="_Toc88656166"/>
      <w:bookmarkStart w:id="3617" w:name="_Toc88657225"/>
      <w:bookmarkStart w:id="3618" w:name="_Toc97907881"/>
      <w:bookmarkStart w:id="3619" w:name="_Toc105662635"/>
      <w:bookmarkStart w:id="3620" w:name="_Toc106102165"/>
      <w:bookmarkStart w:id="3621" w:name="_Toc106109699"/>
      <w:bookmarkStart w:id="3622" w:name="_Toc106129763"/>
      <w:bookmarkStart w:id="3623" w:name="_Toc112767790"/>
      <w:bookmarkStart w:id="3624" w:name="_Toc146269424"/>
      <w:bookmarkEnd w:id="3610"/>
      <w:r>
        <w:t>9.2.4</w:t>
      </w:r>
      <w:r w:rsidRPr="00FD71AD">
        <w:t>.1</w:t>
      </w:r>
      <w:r w:rsidRPr="00FD71AD">
        <w:tab/>
        <w:t>IAB UP TNL ADDRESS UPDATE</w:t>
      </w:r>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625"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625"/>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626"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626"/>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627" w:name="_CR9_2_4_2"/>
      <w:bookmarkStart w:id="3628" w:name="_Toc45881737"/>
      <w:bookmarkStart w:id="3629" w:name="_Toc51852376"/>
      <w:bookmarkStart w:id="3630" w:name="_Toc56620327"/>
      <w:bookmarkStart w:id="3631" w:name="_Toc64447967"/>
      <w:bookmarkStart w:id="3632" w:name="_Toc74152742"/>
      <w:bookmarkStart w:id="3633" w:name="_Toc88656167"/>
      <w:bookmarkStart w:id="3634" w:name="_Toc88657226"/>
      <w:bookmarkStart w:id="3635" w:name="_Toc97907882"/>
      <w:bookmarkStart w:id="3636" w:name="_Toc105662636"/>
      <w:bookmarkStart w:id="3637" w:name="_Toc106102166"/>
      <w:bookmarkStart w:id="3638" w:name="_Toc106109700"/>
      <w:bookmarkStart w:id="3639" w:name="_Toc106129764"/>
      <w:bookmarkStart w:id="3640" w:name="_Toc112767791"/>
      <w:bookmarkStart w:id="3641" w:name="_Toc146269425"/>
      <w:bookmarkEnd w:id="3627"/>
      <w:r>
        <w:t>9.2.4</w:t>
      </w:r>
      <w:r w:rsidRPr="00FD71AD">
        <w:t>.2</w:t>
      </w:r>
      <w:r w:rsidRPr="00FD71AD">
        <w:tab/>
        <w:t>IAB UP TNL ADDRESS UPDATE ACKNOWLEDGE</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642"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642"/>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643" w:name="_CR9_2_4_3"/>
      <w:bookmarkStart w:id="3644" w:name="_Toc45881738"/>
      <w:bookmarkStart w:id="3645" w:name="_Toc51852377"/>
      <w:bookmarkStart w:id="3646" w:name="_Toc56620328"/>
      <w:bookmarkStart w:id="3647" w:name="_Toc64447968"/>
      <w:bookmarkStart w:id="3648" w:name="_Toc74152743"/>
      <w:bookmarkStart w:id="3649" w:name="_Toc88656168"/>
      <w:bookmarkStart w:id="3650" w:name="_Toc88657227"/>
      <w:bookmarkStart w:id="3651" w:name="_Toc97907883"/>
      <w:bookmarkStart w:id="3652" w:name="_Toc105662637"/>
      <w:bookmarkStart w:id="3653" w:name="_Toc106102167"/>
      <w:bookmarkStart w:id="3654" w:name="_Toc106109701"/>
      <w:bookmarkStart w:id="3655" w:name="_Toc106129765"/>
      <w:bookmarkStart w:id="3656" w:name="_Toc112767792"/>
      <w:bookmarkStart w:id="3657" w:name="_Toc146269426"/>
      <w:bookmarkEnd w:id="3643"/>
      <w:r>
        <w:t>9.2.4</w:t>
      </w:r>
      <w:r w:rsidRPr="00FD71AD">
        <w:t>.3</w:t>
      </w:r>
      <w:r w:rsidRPr="00FD71AD">
        <w:tab/>
        <w:t>IAB UP TNL ADDRESS UPDATE FAILURE</w:t>
      </w:r>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658" w:name="_CR9_2_4_4"/>
      <w:bookmarkStart w:id="3659" w:name="_Toc97907884"/>
      <w:bookmarkStart w:id="3660" w:name="_Toc105662638"/>
      <w:bookmarkStart w:id="3661" w:name="_Toc106102168"/>
      <w:bookmarkStart w:id="3662" w:name="_Toc106109702"/>
      <w:bookmarkStart w:id="3663" w:name="_Toc106129766"/>
      <w:bookmarkStart w:id="3664" w:name="_Toc112767793"/>
      <w:bookmarkStart w:id="3665" w:name="_Toc146269427"/>
      <w:bookmarkEnd w:id="3658"/>
      <w:r>
        <w:t>9.2.4.4</w:t>
      </w:r>
      <w:r>
        <w:tab/>
      </w:r>
      <w:r w:rsidRPr="008542CC">
        <w:rPr>
          <w:lang w:eastAsia="en-GB"/>
        </w:rPr>
        <w:t>IAB</w:t>
      </w:r>
      <w:r>
        <w:t xml:space="preserve"> PSK NOTIFICATION</w:t>
      </w:r>
      <w:bookmarkEnd w:id="3659"/>
      <w:bookmarkEnd w:id="3660"/>
      <w:bookmarkEnd w:id="3661"/>
      <w:bookmarkEnd w:id="3662"/>
      <w:bookmarkEnd w:id="3663"/>
      <w:bookmarkEnd w:id="3664"/>
      <w:bookmarkEnd w:id="3665"/>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666" w:name="_CR9_3"/>
      <w:bookmarkStart w:id="3667" w:name="_Toc20955580"/>
      <w:bookmarkStart w:id="3668" w:name="_Toc29461018"/>
      <w:bookmarkStart w:id="3669" w:name="_Toc29505750"/>
      <w:bookmarkStart w:id="3670" w:name="_Toc36556275"/>
      <w:bookmarkStart w:id="3671" w:name="_Toc45881739"/>
      <w:bookmarkStart w:id="3672" w:name="_Toc51852378"/>
      <w:bookmarkStart w:id="3673" w:name="_Toc56620329"/>
      <w:bookmarkStart w:id="3674" w:name="_Toc64447969"/>
      <w:bookmarkStart w:id="3675" w:name="_Toc74152744"/>
      <w:bookmarkStart w:id="3676" w:name="_Toc88656169"/>
      <w:bookmarkStart w:id="3677" w:name="_Toc88657228"/>
      <w:bookmarkStart w:id="3678" w:name="_Toc97907885"/>
      <w:bookmarkStart w:id="3679" w:name="_Toc105662639"/>
      <w:bookmarkStart w:id="3680" w:name="_Toc106102169"/>
      <w:bookmarkStart w:id="3681" w:name="_Toc106109703"/>
      <w:bookmarkStart w:id="3682" w:name="_Toc106129767"/>
      <w:bookmarkStart w:id="3683" w:name="_Toc112767794"/>
      <w:bookmarkStart w:id="3684" w:name="_Toc146269428"/>
      <w:bookmarkEnd w:id="3666"/>
      <w:r w:rsidRPr="00D629EF">
        <w:t>9.3</w:t>
      </w:r>
      <w:r w:rsidRPr="00D629EF">
        <w:tab/>
        <w:t>Information Element Definitions</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1CF8DCB8" w14:textId="77777777" w:rsidR="00A85C4E" w:rsidRPr="00D629EF" w:rsidRDefault="00A85C4E" w:rsidP="002B63DE">
      <w:pPr>
        <w:pStyle w:val="Heading3"/>
        <w:keepNext w:val="0"/>
        <w:keepLines w:val="0"/>
        <w:widowControl w:val="0"/>
      </w:pPr>
      <w:bookmarkStart w:id="3685" w:name="_CR9_3_1"/>
      <w:bookmarkStart w:id="3686" w:name="_Toc20955581"/>
      <w:bookmarkStart w:id="3687" w:name="_Toc29461019"/>
      <w:bookmarkStart w:id="3688" w:name="_Toc29505751"/>
      <w:bookmarkStart w:id="3689" w:name="_Toc36556276"/>
      <w:bookmarkStart w:id="3690" w:name="_Toc45881740"/>
      <w:bookmarkStart w:id="3691" w:name="_Toc51852379"/>
      <w:bookmarkStart w:id="3692" w:name="_Toc56620330"/>
      <w:bookmarkStart w:id="3693" w:name="_Toc64447970"/>
      <w:bookmarkStart w:id="3694" w:name="_Toc74152745"/>
      <w:bookmarkStart w:id="3695" w:name="_Toc88656170"/>
      <w:bookmarkStart w:id="3696" w:name="_Toc88657229"/>
      <w:bookmarkStart w:id="3697" w:name="_Toc97907886"/>
      <w:bookmarkStart w:id="3698" w:name="_Toc105662640"/>
      <w:bookmarkStart w:id="3699" w:name="_Toc106102170"/>
      <w:bookmarkStart w:id="3700" w:name="_Toc106109704"/>
      <w:bookmarkStart w:id="3701" w:name="_Toc106129768"/>
      <w:bookmarkStart w:id="3702" w:name="_Toc112767795"/>
      <w:bookmarkStart w:id="3703" w:name="_Toc146269429"/>
      <w:bookmarkEnd w:id="3685"/>
      <w:r w:rsidRPr="00D629EF">
        <w:t>9.3.1</w:t>
      </w:r>
      <w:r w:rsidRPr="00D629EF">
        <w:rPr>
          <w:b/>
        </w:rPr>
        <w:tab/>
      </w:r>
      <w:r w:rsidRPr="00D629EF">
        <w:t>Radio Network Layer Related IEs</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p>
    <w:p w14:paraId="123842CF" w14:textId="77777777" w:rsidR="00A85C4E" w:rsidRPr="00D629EF" w:rsidRDefault="00A85C4E" w:rsidP="002B63DE">
      <w:pPr>
        <w:pStyle w:val="Heading4"/>
        <w:keepNext w:val="0"/>
        <w:keepLines w:val="0"/>
        <w:widowControl w:val="0"/>
      </w:pPr>
      <w:bookmarkStart w:id="3704" w:name="_CR9_3_1_1"/>
      <w:bookmarkStart w:id="3705" w:name="_Toc20955582"/>
      <w:bookmarkStart w:id="3706" w:name="_Toc29461020"/>
      <w:bookmarkStart w:id="3707" w:name="_Toc29505752"/>
      <w:bookmarkStart w:id="3708" w:name="_Toc36556277"/>
      <w:bookmarkStart w:id="3709" w:name="_Toc45881741"/>
      <w:bookmarkStart w:id="3710" w:name="_Toc51852380"/>
      <w:bookmarkStart w:id="3711" w:name="_Toc56620331"/>
      <w:bookmarkStart w:id="3712" w:name="_Toc64447971"/>
      <w:bookmarkStart w:id="3713" w:name="_Toc74152746"/>
      <w:bookmarkStart w:id="3714" w:name="_Toc88656171"/>
      <w:bookmarkStart w:id="3715" w:name="_Toc88657230"/>
      <w:bookmarkStart w:id="3716" w:name="_Toc97907887"/>
      <w:bookmarkStart w:id="3717" w:name="_Toc105662641"/>
      <w:bookmarkStart w:id="3718" w:name="_Toc106102171"/>
      <w:bookmarkStart w:id="3719" w:name="_Toc106109705"/>
      <w:bookmarkStart w:id="3720" w:name="_Toc106129769"/>
      <w:bookmarkStart w:id="3721" w:name="_Toc112767796"/>
      <w:bookmarkStart w:id="3722" w:name="_Toc146269430"/>
      <w:bookmarkEnd w:id="3704"/>
      <w:r w:rsidRPr="00D629EF">
        <w:t>9.3.1.1</w:t>
      </w:r>
      <w:r w:rsidRPr="00D629EF">
        <w:tab/>
        <w:t>Message Type</w:t>
      </w:r>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723" w:name="_CR9_3_1_2"/>
      <w:bookmarkStart w:id="3724" w:name="_Toc20955583"/>
      <w:bookmarkStart w:id="3725" w:name="_Toc29461021"/>
      <w:bookmarkStart w:id="3726" w:name="_Toc29505753"/>
      <w:bookmarkStart w:id="3727" w:name="_Toc36556278"/>
      <w:bookmarkStart w:id="3728" w:name="_Toc45881742"/>
      <w:bookmarkStart w:id="3729" w:name="_Toc51852381"/>
      <w:bookmarkStart w:id="3730" w:name="_Toc56620332"/>
      <w:bookmarkStart w:id="3731" w:name="_Toc64447972"/>
      <w:bookmarkStart w:id="3732" w:name="_Toc74152747"/>
      <w:bookmarkStart w:id="3733" w:name="_Toc88656172"/>
      <w:bookmarkStart w:id="3734" w:name="_Toc88657231"/>
      <w:bookmarkStart w:id="3735" w:name="_Toc97907888"/>
      <w:bookmarkStart w:id="3736" w:name="_Toc105662642"/>
      <w:bookmarkStart w:id="3737" w:name="_Toc106102172"/>
      <w:bookmarkStart w:id="3738" w:name="_Toc106109706"/>
      <w:bookmarkStart w:id="3739" w:name="_Toc106129770"/>
      <w:bookmarkStart w:id="3740" w:name="_Toc112767797"/>
      <w:bookmarkStart w:id="3741" w:name="_Toc146269431"/>
      <w:bookmarkEnd w:id="3723"/>
      <w:r w:rsidRPr="00D629EF">
        <w:rPr>
          <w:lang w:eastAsia="zh-CN"/>
        </w:rPr>
        <w:t>9.3.1.2</w:t>
      </w:r>
      <w:r w:rsidRPr="00D629EF">
        <w:rPr>
          <w:lang w:eastAsia="zh-CN"/>
        </w:rPr>
        <w:tab/>
      </w:r>
      <w:r w:rsidRPr="00D629EF">
        <w:rPr>
          <w:rFonts w:cs="Arial"/>
          <w:szCs w:val="24"/>
        </w:rPr>
        <w:t>Cause</w:t>
      </w:r>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742"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742"/>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UE DL maximum integrity protected 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743" w:name="_CR9_3_1_3"/>
      <w:bookmarkStart w:id="3744" w:name="_Toc20955584"/>
      <w:bookmarkStart w:id="3745" w:name="_Toc29461022"/>
      <w:bookmarkStart w:id="3746" w:name="_Toc29505754"/>
      <w:bookmarkStart w:id="3747" w:name="_Toc36556279"/>
      <w:bookmarkStart w:id="3748" w:name="_Toc45881743"/>
      <w:bookmarkStart w:id="3749" w:name="_Toc51852382"/>
      <w:bookmarkStart w:id="3750" w:name="_Toc56620333"/>
      <w:bookmarkStart w:id="3751" w:name="_Toc64447973"/>
      <w:bookmarkStart w:id="3752" w:name="_Toc74152748"/>
      <w:bookmarkStart w:id="3753" w:name="_Toc88656173"/>
      <w:bookmarkStart w:id="3754" w:name="_Toc88657232"/>
      <w:bookmarkStart w:id="3755" w:name="_Toc97907889"/>
      <w:bookmarkStart w:id="3756" w:name="_Toc105662643"/>
      <w:bookmarkStart w:id="3757" w:name="_Toc106102173"/>
      <w:bookmarkStart w:id="3758" w:name="_Toc106109707"/>
      <w:bookmarkStart w:id="3759" w:name="_Toc106129771"/>
      <w:bookmarkStart w:id="3760" w:name="_Toc112767798"/>
      <w:bookmarkStart w:id="3761" w:name="_Toc146269432"/>
      <w:bookmarkEnd w:id="3743"/>
      <w:r w:rsidRPr="00D629EF">
        <w:rPr>
          <w:rFonts w:eastAsia="Batang"/>
          <w:lang w:eastAsia="zh-CN"/>
        </w:rPr>
        <w:t>9.3.1.3</w:t>
      </w:r>
      <w:r w:rsidRPr="00D629EF">
        <w:rPr>
          <w:rFonts w:eastAsia="Batang"/>
          <w:lang w:eastAsia="zh-CN"/>
        </w:rPr>
        <w:tab/>
      </w:r>
      <w:r w:rsidRPr="00D629EF">
        <w:t>Criticality Diagnostics</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762" w:name="_CR9_3_1_4"/>
      <w:bookmarkStart w:id="3763" w:name="_Toc20955585"/>
      <w:bookmarkStart w:id="3764" w:name="_Toc29461023"/>
      <w:bookmarkStart w:id="3765" w:name="_Toc29505755"/>
      <w:bookmarkStart w:id="3766" w:name="_Toc36556280"/>
      <w:bookmarkStart w:id="3767" w:name="_Toc45881744"/>
      <w:bookmarkStart w:id="3768" w:name="_Toc51852383"/>
      <w:bookmarkStart w:id="3769" w:name="_Toc56620334"/>
      <w:bookmarkStart w:id="3770" w:name="_Toc64447974"/>
      <w:bookmarkStart w:id="3771" w:name="_Toc74152749"/>
      <w:bookmarkStart w:id="3772" w:name="_Toc88656174"/>
      <w:bookmarkStart w:id="3773" w:name="_Toc88657233"/>
      <w:bookmarkStart w:id="3774" w:name="_Toc97907890"/>
      <w:bookmarkStart w:id="3775" w:name="_Toc105662644"/>
      <w:bookmarkStart w:id="3776" w:name="_Toc106102174"/>
      <w:bookmarkStart w:id="3777" w:name="_Toc106109708"/>
      <w:bookmarkStart w:id="3778" w:name="_Toc106129772"/>
      <w:bookmarkStart w:id="3779" w:name="_Toc112767799"/>
      <w:bookmarkStart w:id="3780" w:name="_Toc146269433"/>
      <w:bookmarkEnd w:id="3762"/>
      <w:r w:rsidRPr="00D629EF">
        <w:t>9.3.1.4</w:t>
      </w:r>
      <w:r w:rsidRPr="00D629EF">
        <w:tab/>
        <w:t>gNB-CU-CP UE E1AP ID</w:t>
      </w:r>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781" w:name="_CR9_3_1_5"/>
      <w:bookmarkStart w:id="3782" w:name="_Toc20955586"/>
      <w:bookmarkStart w:id="3783" w:name="_Toc29461024"/>
      <w:bookmarkStart w:id="3784" w:name="_Toc29505756"/>
      <w:bookmarkStart w:id="3785" w:name="_Toc36556281"/>
      <w:bookmarkStart w:id="3786" w:name="_Toc45881745"/>
      <w:bookmarkStart w:id="3787" w:name="_Toc51852384"/>
      <w:bookmarkStart w:id="3788" w:name="_Toc56620335"/>
      <w:bookmarkStart w:id="3789" w:name="_Toc64447975"/>
      <w:bookmarkStart w:id="3790" w:name="_Toc74152750"/>
      <w:bookmarkStart w:id="3791" w:name="_Toc88656175"/>
      <w:bookmarkStart w:id="3792" w:name="_Toc88657234"/>
      <w:bookmarkStart w:id="3793" w:name="_Toc97907891"/>
      <w:bookmarkStart w:id="3794" w:name="_Toc105662645"/>
      <w:bookmarkStart w:id="3795" w:name="_Toc106102175"/>
      <w:bookmarkStart w:id="3796" w:name="_Toc106109709"/>
      <w:bookmarkStart w:id="3797" w:name="_Toc106129773"/>
      <w:bookmarkStart w:id="3798" w:name="_Toc112767800"/>
      <w:bookmarkStart w:id="3799" w:name="_Toc146269434"/>
      <w:bookmarkEnd w:id="3781"/>
      <w:r w:rsidRPr="00D629EF">
        <w:t>9.3.1.5</w:t>
      </w:r>
      <w:r w:rsidRPr="00D629EF">
        <w:tab/>
        <w:t>gNB-CU-UP UE E1AP ID</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800" w:name="_CR9_3_1_6"/>
      <w:bookmarkStart w:id="3801" w:name="_Toc20955587"/>
      <w:bookmarkStart w:id="3802" w:name="_Toc29461025"/>
      <w:bookmarkStart w:id="3803" w:name="_Toc29505757"/>
      <w:bookmarkStart w:id="3804" w:name="_Toc36556282"/>
      <w:bookmarkStart w:id="3805" w:name="_Toc45881746"/>
      <w:bookmarkStart w:id="3806" w:name="_Toc51852385"/>
      <w:bookmarkStart w:id="3807" w:name="_Toc56620336"/>
      <w:bookmarkStart w:id="3808" w:name="_Toc64447976"/>
      <w:bookmarkStart w:id="3809" w:name="_Toc74152751"/>
      <w:bookmarkStart w:id="3810" w:name="_Toc88656176"/>
      <w:bookmarkStart w:id="3811" w:name="_Toc88657235"/>
      <w:bookmarkStart w:id="3812" w:name="_Toc97907892"/>
      <w:bookmarkStart w:id="3813" w:name="_Toc105662646"/>
      <w:bookmarkStart w:id="3814" w:name="_Toc106102176"/>
      <w:bookmarkStart w:id="3815" w:name="_Toc106109710"/>
      <w:bookmarkStart w:id="3816" w:name="_Toc106129774"/>
      <w:bookmarkStart w:id="3817" w:name="_Toc112767801"/>
      <w:bookmarkStart w:id="3818" w:name="_Toc146269435"/>
      <w:bookmarkEnd w:id="3800"/>
      <w:r w:rsidRPr="00D629EF">
        <w:t>9.3.1.6</w:t>
      </w:r>
      <w:r w:rsidRPr="00D629EF">
        <w:tab/>
        <w:t>Time To wait</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819" w:name="_CR9_3_1_7"/>
      <w:bookmarkStart w:id="3820" w:name="_Toc20955588"/>
      <w:bookmarkStart w:id="3821" w:name="_Toc29461026"/>
      <w:bookmarkStart w:id="3822" w:name="_Toc29505758"/>
      <w:bookmarkStart w:id="3823" w:name="_Toc36556283"/>
      <w:bookmarkStart w:id="3824" w:name="_Toc45881747"/>
      <w:bookmarkStart w:id="3825" w:name="_Toc51852386"/>
      <w:bookmarkStart w:id="3826" w:name="_Toc56620337"/>
      <w:bookmarkStart w:id="3827" w:name="_Toc64447977"/>
      <w:bookmarkStart w:id="3828" w:name="_Toc74152752"/>
      <w:bookmarkStart w:id="3829" w:name="_Toc88656177"/>
      <w:bookmarkStart w:id="3830" w:name="_Toc88657236"/>
      <w:bookmarkStart w:id="3831" w:name="_Toc97907893"/>
      <w:bookmarkStart w:id="3832" w:name="_Toc105662647"/>
      <w:bookmarkStart w:id="3833" w:name="_Toc106102177"/>
      <w:bookmarkStart w:id="3834" w:name="_Toc106109711"/>
      <w:bookmarkStart w:id="3835" w:name="_Toc106129775"/>
      <w:bookmarkStart w:id="3836" w:name="_Toc112767802"/>
      <w:bookmarkStart w:id="3837" w:name="_Toc146269436"/>
      <w:bookmarkEnd w:id="3819"/>
      <w:r w:rsidRPr="00D629EF">
        <w:rPr>
          <w:lang w:eastAsia="zh-CN"/>
        </w:rPr>
        <w:t>9.3.1.7</w:t>
      </w:r>
      <w:r w:rsidRPr="00D629EF">
        <w:rPr>
          <w:lang w:eastAsia="zh-CN"/>
        </w:rPr>
        <w:tab/>
        <w:t>PLMN Identity</w:t>
      </w:r>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838" w:name="_CR9_3_1_8"/>
      <w:bookmarkStart w:id="3839" w:name="_Toc20955589"/>
      <w:bookmarkStart w:id="3840" w:name="_Toc29461027"/>
      <w:bookmarkStart w:id="3841" w:name="_Toc29505759"/>
      <w:bookmarkStart w:id="3842" w:name="_Toc36556284"/>
      <w:bookmarkStart w:id="3843" w:name="_Toc45881748"/>
      <w:bookmarkStart w:id="3844" w:name="_Toc51852387"/>
      <w:bookmarkStart w:id="3845" w:name="_Toc56620338"/>
      <w:bookmarkStart w:id="3846" w:name="_Toc64447978"/>
      <w:bookmarkStart w:id="3847" w:name="_Toc74152753"/>
      <w:bookmarkStart w:id="3848" w:name="_Toc88656178"/>
      <w:bookmarkStart w:id="3849" w:name="_Toc88657237"/>
      <w:bookmarkStart w:id="3850" w:name="_Toc97907894"/>
      <w:bookmarkStart w:id="3851" w:name="_Toc105662648"/>
      <w:bookmarkStart w:id="3852" w:name="_Toc106102178"/>
      <w:bookmarkStart w:id="3853" w:name="_Toc106109712"/>
      <w:bookmarkStart w:id="3854" w:name="_Toc106129776"/>
      <w:bookmarkStart w:id="3855" w:name="_Toc112767803"/>
      <w:bookmarkStart w:id="3856" w:name="_Toc146269437"/>
      <w:bookmarkEnd w:id="3838"/>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857" w:name="_CR9_3_1_9"/>
      <w:bookmarkStart w:id="3858" w:name="_Toc20955590"/>
      <w:bookmarkStart w:id="3859" w:name="_Toc29461028"/>
      <w:bookmarkStart w:id="3860" w:name="_Toc29505760"/>
      <w:bookmarkStart w:id="3861" w:name="_Toc36556285"/>
      <w:bookmarkStart w:id="3862" w:name="_Toc45881749"/>
      <w:bookmarkStart w:id="3863" w:name="_Toc51852388"/>
      <w:bookmarkStart w:id="3864" w:name="_Toc56620339"/>
      <w:bookmarkStart w:id="3865" w:name="_Toc64447979"/>
      <w:bookmarkStart w:id="3866" w:name="_Toc74152754"/>
      <w:bookmarkStart w:id="3867" w:name="_Toc88656179"/>
      <w:bookmarkStart w:id="3868" w:name="_Toc88657238"/>
      <w:bookmarkStart w:id="3869" w:name="_Toc97907895"/>
      <w:bookmarkStart w:id="3870" w:name="_Toc105662649"/>
      <w:bookmarkStart w:id="3871" w:name="_Toc106102179"/>
      <w:bookmarkStart w:id="3872" w:name="_Toc106109713"/>
      <w:bookmarkStart w:id="3873" w:name="_Toc106129777"/>
      <w:bookmarkStart w:id="3874" w:name="_Toc112767804"/>
      <w:bookmarkStart w:id="3875" w:name="_Toc146269438"/>
      <w:bookmarkEnd w:id="3857"/>
      <w:r w:rsidRPr="00D629EF">
        <w:rPr>
          <w:lang w:eastAsia="zh-CN"/>
        </w:rPr>
        <w:t>9.3.1.9</w:t>
      </w:r>
      <w:r w:rsidRPr="00D629EF">
        <w:rPr>
          <w:lang w:eastAsia="zh-CN"/>
        </w:rPr>
        <w:tab/>
        <w:t>S-NSSAI</w:t>
      </w:r>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876" w:name="_CR9_3_1_10"/>
      <w:bookmarkStart w:id="3877" w:name="_Toc20955591"/>
      <w:bookmarkStart w:id="3878" w:name="_Toc29461029"/>
      <w:bookmarkStart w:id="3879" w:name="_Toc29505761"/>
      <w:bookmarkStart w:id="3880" w:name="_Toc36556286"/>
      <w:bookmarkStart w:id="3881" w:name="_Toc45881750"/>
      <w:bookmarkStart w:id="3882" w:name="_Toc51852389"/>
      <w:bookmarkStart w:id="3883" w:name="_Toc56620340"/>
      <w:bookmarkStart w:id="3884" w:name="_Toc64447980"/>
      <w:bookmarkStart w:id="3885" w:name="_Toc74152755"/>
      <w:bookmarkStart w:id="3886" w:name="_Toc88656180"/>
      <w:bookmarkStart w:id="3887" w:name="_Toc88657239"/>
      <w:bookmarkStart w:id="3888" w:name="_Toc97907896"/>
      <w:bookmarkStart w:id="3889" w:name="_Toc105662650"/>
      <w:bookmarkStart w:id="3890" w:name="_Toc106102180"/>
      <w:bookmarkStart w:id="3891" w:name="_Toc106109714"/>
      <w:bookmarkStart w:id="3892" w:name="_Toc106129778"/>
      <w:bookmarkStart w:id="3893" w:name="_Toc112767805"/>
      <w:bookmarkStart w:id="3894" w:name="_Toc146269439"/>
      <w:bookmarkEnd w:id="3876"/>
      <w:r w:rsidRPr="00D629EF">
        <w:t>9.3.1.10</w:t>
      </w:r>
      <w:r w:rsidRPr="00D629EF">
        <w:tab/>
        <w:t xml:space="preserve">Security </w:t>
      </w:r>
      <w:r w:rsidR="00A774C2" w:rsidRPr="00D629EF">
        <w:t>I</w:t>
      </w:r>
      <w:r w:rsidRPr="00D629EF">
        <w:t>nformation</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895" w:name="_CR9_3_1_11"/>
      <w:bookmarkStart w:id="3896" w:name="_Toc20955592"/>
      <w:bookmarkStart w:id="3897" w:name="_Toc29461030"/>
      <w:bookmarkStart w:id="3898" w:name="_Toc29505762"/>
      <w:bookmarkStart w:id="3899" w:name="_Toc36556287"/>
      <w:bookmarkStart w:id="3900" w:name="_Toc45881751"/>
      <w:bookmarkStart w:id="3901" w:name="_Toc51852390"/>
      <w:bookmarkStart w:id="3902" w:name="_Toc56620341"/>
      <w:bookmarkStart w:id="3903" w:name="_Toc64447981"/>
      <w:bookmarkStart w:id="3904" w:name="_Toc74152756"/>
      <w:bookmarkStart w:id="3905" w:name="_Toc88656181"/>
      <w:bookmarkStart w:id="3906" w:name="_Toc88657240"/>
      <w:bookmarkStart w:id="3907" w:name="_Toc97907897"/>
      <w:bookmarkStart w:id="3908" w:name="_Toc105662651"/>
      <w:bookmarkStart w:id="3909" w:name="_Toc106102181"/>
      <w:bookmarkStart w:id="3910" w:name="_Toc106109715"/>
      <w:bookmarkStart w:id="3911" w:name="_Toc106129779"/>
      <w:bookmarkStart w:id="3912" w:name="_Toc112767806"/>
      <w:bookmarkStart w:id="3913" w:name="_Toc146269440"/>
      <w:bookmarkEnd w:id="3895"/>
      <w:r w:rsidRPr="00D629EF">
        <w:t>9.3.1.11</w:t>
      </w:r>
      <w:r w:rsidRPr="00D629EF">
        <w:tab/>
        <w:t>Cell Group Information</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p>
    <w:p w14:paraId="34B2BFA6" w14:textId="2023E7D0" w:rsidR="00A85C4E" w:rsidRPr="00D629EF" w:rsidRDefault="00A85C4E" w:rsidP="002B63DE">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914" w:name="_CR9_3_1_12"/>
      <w:bookmarkStart w:id="3915" w:name="_Toc20955593"/>
      <w:bookmarkStart w:id="3916" w:name="_Toc29461031"/>
      <w:bookmarkStart w:id="3917" w:name="_Toc29505763"/>
      <w:bookmarkStart w:id="3918" w:name="_Toc36556288"/>
      <w:bookmarkStart w:id="3919" w:name="_Toc45881752"/>
      <w:bookmarkStart w:id="3920" w:name="_Toc51852391"/>
      <w:bookmarkStart w:id="3921" w:name="_Toc56620342"/>
      <w:bookmarkStart w:id="3922" w:name="_Toc64447982"/>
      <w:bookmarkStart w:id="3923" w:name="_Toc74152757"/>
      <w:bookmarkStart w:id="3924" w:name="_Toc88656182"/>
      <w:bookmarkStart w:id="3925" w:name="_Toc88657241"/>
      <w:bookmarkStart w:id="3926" w:name="_Toc97907898"/>
      <w:bookmarkStart w:id="3927" w:name="_Toc105662652"/>
      <w:bookmarkStart w:id="3928" w:name="_Toc106102182"/>
      <w:bookmarkStart w:id="3929" w:name="_Toc106109716"/>
      <w:bookmarkStart w:id="3930" w:name="_Toc106129780"/>
      <w:bookmarkStart w:id="3931" w:name="_Toc112767807"/>
      <w:bookmarkStart w:id="3932" w:name="_Toc146269441"/>
      <w:bookmarkEnd w:id="3914"/>
      <w:r w:rsidRPr="00D629EF">
        <w:t>9.3.1.12</w:t>
      </w:r>
      <w:r w:rsidRPr="00D629EF">
        <w:tab/>
        <w:t>QoS Flow List</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933" w:name="_CR9_3_1_13"/>
      <w:bookmarkStart w:id="3934" w:name="_Toc20955594"/>
      <w:bookmarkStart w:id="3935" w:name="_Toc29461032"/>
      <w:bookmarkStart w:id="3936" w:name="_Toc29505764"/>
      <w:bookmarkStart w:id="3937" w:name="_Toc36556289"/>
      <w:bookmarkStart w:id="3938" w:name="_Toc45881753"/>
      <w:bookmarkStart w:id="3939" w:name="_Toc51852392"/>
      <w:bookmarkStart w:id="3940" w:name="_Toc56620343"/>
      <w:bookmarkStart w:id="3941" w:name="_Toc64447983"/>
      <w:bookmarkStart w:id="3942" w:name="_Toc74152758"/>
      <w:bookmarkStart w:id="3943" w:name="_Toc88656183"/>
      <w:bookmarkStart w:id="3944" w:name="_Toc88657242"/>
      <w:bookmarkStart w:id="3945" w:name="_Toc97907899"/>
      <w:bookmarkStart w:id="3946" w:name="_Toc105662653"/>
      <w:bookmarkStart w:id="3947" w:name="_Toc106102183"/>
      <w:bookmarkStart w:id="3948" w:name="_Toc106109717"/>
      <w:bookmarkStart w:id="3949" w:name="_Toc106129781"/>
      <w:bookmarkStart w:id="3950" w:name="_Toc112767808"/>
      <w:bookmarkStart w:id="3951" w:name="_Toc146269442"/>
      <w:bookmarkEnd w:id="3933"/>
      <w:r w:rsidRPr="00D629EF">
        <w:t>9.3.1.13</w:t>
      </w:r>
      <w:r w:rsidRPr="00D629EF">
        <w:tab/>
        <w:t>UP Parameters</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952" w:name="_CR9_3_1_14"/>
      <w:bookmarkStart w:id="3953" w:name="_Toc20955595"/>
      <w:bookmarkStart w:id="3954" w:name="_Toc29461033"/>
      <w:bookmarkStart w:id="3955" w:name="_Toc29505765"/>
      <w:bookmarkStart w:id="3956" w:name="_Toc36556290"/>
      <w:bookmarkStart w:id="3957" w:name="_Toc45881754"/>
      <w:bookmarkStart w:id="3958" w:name="_Toc51852393"/>
      <w:bookmarkStart w:id="3959" w:name="_Toc56620344"/>
      <w:bookmarkStart w:id="3960" w:name="_Toc64447984"/>
      <w:bookmarkStart w:id="3961" w:name="_Toc74152759"/>
      <w:bookmarkStart w:id="3962" w:name="_Toc88656184"/>
      <w:bookmarkStart w:id="3963" w:name="_Toc88657243"/>
      <w:bookmarkStart w:id="3964" w:name="_Toc97907900"/>
      <w:bookmarkStart w:id="3965" w:name="_Toc105662654"/>
      <w:bookmarkStart w:id="3966" w:name="_Toc106102184"/>
      <w:bookmarkStart w:id="3967" w:name="_Toc106109718"/>
      <w:bookmarkStart w:id="3968" w:name="_Toc106129782"/>
      <w:bookmarkStart w:id="3969" w:name="_Toc112767809"/>
      <w:bookmarkStart w:id="3970" w:name="_Toc146269443"/>
      <w:bookmarkEnd w:id="3952"/>
      <w:r w:rsidRPr="00D629EF">
        <w:rPr>
          <w:lang w:eastAsia="zh-CN"/>
        </w:rPr>
        <w:t>9.3.1.14</w:t>
      </w:r>
      <w:r w:rsidRPr="00D629EF">
        <w:rPr>
          <w:lang w:eastAsia="zh-CN"/>
        </w:rPr>
        <w:tab/>
        <w:t>NR CGI</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971" w:name="_CR9_3_1_15"/>
      <w:bookmarkStart w:id="3972" w:name="_Toc20955596"/>
      <w:bookmarkStart w:id="3973" w:name="_Toc29461034"/>
      <w:bookmarkStart w:id="3974" w:name="_Toc29505766"/>
      <w:bookmarkStart w:id="3975" w:name="_Toc36556291"/>
      <w:bookmarkStart w:id="3976" w:name="_Toc45881755"/>
      <w:bookmarkStart w:id="3977" w:name="_Toc51852394"/>
      <w:bookmarkStart w:id="3978" w:name="_Toc56620345"/>
      <w:bookmarkStart w:id="3979" w:name="_Toc64447985"/>
      <w:bookmarkStart w:id="3980" w:name="_Toc74152760"/>
      <w:bookmarkStart w:id="3981" w:name="_Toc88656185"/>
      <w:bookmarkStart w:id="3982" w:name="_Toc88657244"/>
      <w:bookmarkStart w:id="3983" w:name="_Toc97907901"/>
      <w:bookmarkStart w:id="3984" w:name="_Toc105662655"/>
      <w:bookmarkStart w:id="3985" w:name="_Toc106102185"/>
      <w:bookmarkStart w:id="3986" w:name="_Toc106109719"/>
      <w:bookmarkStart w:id="3987" w:name="_Toc106129783"/>
      <w:bookmarkStart w:id="3988" w:name="_Toc112767810"/>
      <w:bookmarkStart w:id="3989" w:name="_Toc146269444"/>
      <w:bookmarkEnd w:id="3971"/>
      <w:r w:rsidRPr="00D629EF">
        <w:t>9.3.1.15</w:t>
      </w:r>
      <w:r w:rsidRPr="00D629EF">
        <w:tab/>
        <w:t>gNB-CU-UP ID</w:t>
      </w:r>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990" w:name="_CR9_3_1_16"/>
      <w:bookmarkStart w:id="3991" w:name="_Toc20955597"/>
      <w:bookmarkStart w:id="3992" w:name="_Toc29461035"/>
      <w:bookmarkStart w:id="3993" w:name="_Toc29505767"/>
      <w:bookmarkStart w:id="3994" w:name="_Toc36556292"/>
      <w:bookmarkStart w:id="3995" w:name="_Toc45881756"/>
      <w:bookmarkStart w:id="3996" w:name="_Toc51852395"/>
      <w:bookmarkStart w:id="3997" w:name="_Toc56620346"/>
      <w:bookmarkStart w:id="3998" w:name="_Toc64447986"/>
      <w:bookmarkStart w:id="3999" w:name="_Toc74152761"/>
      <w:bookmarkStart w:id="4000" w:name="_Toc88656186"/>
      <w:bookmarkStart w:id="4001" w:name="_Toc88657245"/>
      <w:bookmarkStart w:id="4002" w:name="_Toc97907902"/>
      <w:bookmarkStart w:id="4003" w:name="_Toc105662656"/>
      <w:bookmarkStart w:id="4004" w:name="_Toc106102186"/>
      <w:bookmarkStart w:id="4005" w:name="_Toc106109720"/>
      <w:bookmarkStart w:id="4006" w:name="_Toc106129784"/>
      <w:bookmarkStart w:id="4007" w:name="_Toc112767811"/>
      <w:bookmarkStart w:id="4008" w:name="_Toc146269445"/>
      <w:bookmarkEnd w:id="3990"/>
      <w:r w:rsidRPr="00D629EF">
        <w:t>9.3.1.16</w:t>
      </w:r>
      <w:r w:rsidRPr="00D629EF">
        <w:tab/>
        <w:t>DRB ID</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4009" w:name="_CR9_3_1_17"/>
      <w:bookmarkStart w:id="4010" w:name="_Toc20955598"/>
      <w:bookmarkStart w:id="4011" w:name="_Toc29461036"/>
      <w:bookmarkStart w:id="4012" w:name="_Toc29505768"/>
      <w:bookmarkStart w:id="4013" w:name="_Toc36556293"/>
      <w:bookmarkStart w:id="4014" w:name="_Toc45881757"/>
      <w:bookmarkStart w:id="4015" w:name="_Toc51852396"/>
      <w:bookmarkStart w:id="4016" w:name="_Toc56620347"/>
      <w:bookmarkStart w:id="4017" w:name="_Toc64447987"/>
      <w:bookmarkStart w:id="4018" w:name="_Toc74152762"/>
      <w:bookmarkStart w:id="4019" w:name="_Toc88656187"/>
      <w:bookmarkStart w:id="4020" w:name="_Toc88657246"/>
      <w:bookmarkStart w:id="4021" w:name="_Toc97907903"/>
      <w:bookmarkStart w:id="4022" w:name="_Toc105662657"/>
      <w:bookmarkStart w:id="4023" w:name="_Toc106102187"/>
      <w:bookmarkStart w:id="4024" w:name="_Toc106109721"/>
      <w:bookmarkStart w:id="4025" w:name="_Toc106129785"/>
      <w:bookmarkStart w:id="4026" w:name="_Toc112767812"/>
      <w:bookmarkStart w:id="4027" w:name="_Toc146269446"/>
      <w:bookmarkEnd w:id="4009"/>
      <w:r w:rsidRPr="00D629EF">
        <w:t>9.3.1.17</w:t>
      </w:r>
      <w:r w:rsidRPr="00D629EF">
        <w:tab/>
        <w:t>E-UTRAN QoS</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4028" w:name="_CR9_3_1_18"/>
      <w:bookmarkStart w:id="4029" w:name="_Toc20955599"/>
      <w:bookmarkStart w:id="4030" w:name="_Toc29461037"/>
      <w:bookmarkStart w:id="4031" w:name="_Toc29505769"/>
      <w:bookmarkStart w:id="4032" w:name="_Toc36556294"/>
      <w:bookmarkStart w:id="4033" w:name="_Toc45881758"/>
      <w:bookmarkStart w:id="4034" w:name="_Toc51852397"/>
      <w:bookmarkStart w:id="4035" w:name="_Toc56620348"/>
      <w:bookmarkStart w:id="4036" w:name="_Toc64447988"/>
      <w:bookmarkStart w:id="4037" w:name="_Toc74152763"/>
      <w:bookmarkStart w:id="4038" w:name="_Toc88656188"/>
      <w:bookmarkStart w:id="4039" w:name="_Toc88657247"/>
      <w:bookmarkStart w:id="4040" w:name="_Toc97907904"/>
      <w:bookmarkStart w:id="4041" w:name="_Toc105662658"/>
      <w:bookmarkStart w:id="4042" w:name="_Toc106102188"/>
      <w:bookmarkStart w:id="4043" w:name="_Toc106109722"/>
      <w:bookmarkStart w:id="4044" w:name="_Toc106129786"/>
      <w:bookmarkStart w:id="4045" w:name="_Toc112767813"/>
      <w:bookmarkStart w:id="4046" w:name="_Toc146269447"/>
      <w:bookmarkEnd w:id="4028"/>
      <w:r w:rsidRPr="00D629EF">
        <w:t>9.3.1.18</w:t>
      </w:r>
      <w:r w:rsidRPr="00D629EF">
        <w:tab/>
        <w:t>E-UTRAN Allocation and Retention Priority</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4047" w:name="_CR9_3_1_19"/>
      <w:bookmarkStart w:id="4048" w:name="_Toc20955600"/>
      <w:bookmarkStart w:id="4049" w:name="_Toc29461038"/>
      <w:bookmarkStart w:id="4050" w:name="_Toc29505770"/>
      <w:bookmarkStart w:id="4051" w:name="_Toc36556295"/>
      <w:bookmarkStart w:id="4052" w:name="_Toc45881759"/>
      <w:bookmarkStart w:id="4053" w:name="_Toc51852398"/>
      <w:bookmarkStart w:id="4054" w:name="_Toc56620349"/>
      <w:bookmarkStart w:id="4055" w:name="_Toc64447989"/>
      <w:bookmarkStart w:id="4056" w:name="_Toc74152764"/>
      <w:bookmarkStart w:id="4057" w:name="_Toc88656189"/>
      <w:bookmarkStart w:id="4058" w:name="_Toc88657248"/>
      <w:bookmarkStart w:id="4059" w:name="_Toc97907905"/>
      <w:bookmarkStart w:id="4060" w:name="_Toc105662659"/>
      <w:bookmarkStart w:id="4061" w:name="_Toc106102189"/>
      <w:bookmarkStart w:id="4062" w:name="_Toc106109723"/>
      <w:bookmarkStart w:id="4063" w:name="_Toc106129787"/>
      <w:bookmarkStart w:id="4064" w:name="_Toc112767814"/>
      <w:bookmarkStart w:id="4065" w:name="_Toc146269448"/>
      <w:bookmarkEnd w:id="4047"/>
      <w:r w:rsidRPr="00D629EF">
        <w:t>9.3.1.19</w:t>
      </w:r>
      <w:r w:rsidRPr="00D629EF">
        <w:tab/>
        <w:t>GBR QoS Information</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4066" w:name="_CR9_3_1_20"/>
      <w:bookmarkStart w:id="4067" w:name="_Toc20955601"/>
      <w:bookmarkStart w:id="4068" w:name="_Toc29461039"/>
      <w:bookmarkStart w:id="4069" w:name="_Toc29505771"/>
      <w:bookmarkStart w:id="4070" w:name="_Toc36556296"/>
      <w:bookmarkStart w:id="4071" w:name="_Toc45881760"/>
      <w:bookmarkStart w:id="4072" w:name="_Toc51852399"/>
      <w:bookmarkStart w:id="4073" w:name="_Toc56620350"/>
      <w:bookmarkStart w:id="4074" w:name="_Toc64447990"/>
      <w:bookmarkStart w:id="4075" w:name="_Toc74152765"/>
      <w:bookmarkStart w:id="4076" w:name="_Toc88656190"/>
      <w:bookmarkStart w:id="4077" w:name="_Toc88657249"/>
      <w:bookmarkStart w:id="4078" w:name="_Toc97907906"/>
      <w:bookmarkStart w:id="4079" w:name="_Toc105662660"/>
      <w:bookmarkStart w:id="4080" w:name="_Toc106102190"/>
      <w:bookmarkStart w:id="4081" w:name="_Toc106109724"/>
      <w:bookmarkStart w:id="4082" w:name="_Toc106129788"/>
      <w:bookmarkStart w:id="4083" w:name="_Toc112767815"/>
      <w:bookmarkStart w:id="4084" w:name="_Toc146269449"/>
      <w:bookmarkEnd w:id="4066"/>
      <w:r w:rsidRPr="00D629EF">
        <w:t>9.3.1.20</w:t>
      </w:r>
      <w:r w:rsidRPr="00D629EF">
        <w:tab/>
        <w:t>Bit Rate</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4085" w:name="_CR9_3_1_21"/>
      <w:bookmarkStart w:id="4086" w:name="_Toc20955602"/>
      <w:bookmarkStart w:id="4087" w:name="_Toc29461040"/>
      <w:bookmarkStart w:id="4088" w:name="_Toc29505772"/>
      <w:bookmarkStart w:id="4089" w:name="_Toc36556297"/>
      <w:bookmarkStart w:id="4090" w:name="_Toc45881761"/>
      <w:bookmarkStart w:id="4091" w:name="_Toc51852400"/>
      <w:bookmarkStart w:id="4092" w:name="_Toc56620351"/>
      <w:bookmarkStart w:id="4093" w:name="_Toc64447991"/>
      <w:bookmarkStart w:id="4094" w:name="_Toc74152766"/>
      <w:bookmarkStart w:id="4095" w:name="_Toc88656191"/>
      <w:bookmarkStart w:id="4096" w:name="_Toc88657250"/>
      <w:bookmarkStart w:id="4097" w:name="_Toc97907907"/>
      <w:bookmarkStart w:id="4098" w:name="_Toc105662661"/>
      <w:bookmarkStart w:id="4099" w:name="_Toc106102191"/>
      <w:bookmarkStart w:id="4100" w:name="_Toc106109725"/>
      <w:bookmarkStart w:id="4101" w:name="_Toc106129789"/>
      <w:bookmarkStart w:id="4102" w:name="_Toc112767816"/>
      <w:bookmarkStart w:id="4103" w:name="_Toc146269450"/>
      <w:bookmarkEnd w:id="4085"/>
      <w:r w:rsidRPr="00D629EF">
        <w:t>9.3.1.21</w:t>
      </w:r>
      <w:r w:rsidRPr="00D629EF">
        <w:tab/>
        <w:t>PDU Session ID</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4104" w:name="_CR9_3_1_22"/>
      <w:bookmarkStart w:id="4105" w:name="_Toc20955603"/>
      <w:bookmarkStart w:id="4106" w:name="_Toc29461041"/>
      <w:bookmarkStart w:id="4107" w:name="_Toc29505773"/>
      <w:bookmarkStart w:id="4108" w:name="_Toc36556298"/>
      <w:bookmarkStart w:id="4109" w:name="_Toc45881762"/>
      <w:bookmarkStart w:id="4110" w:name="_Toc51852401"/>
      <w:bookmarkStart w:id="4111" w:name="_Toc56620352"/>
      <w:bookmarkStart w:id="4112" w:name="_Toc64447992"/>
      <w:bookmarkStart w:id="4113" w:name="_Toc74152767"/>
      <w:bookmarkStart w:id="4114" w:name="_Toc88656192"/>
      <w:bookmarkStart w:id="4115" w:name="_Toc88657251"/>
      <w:bookmarkStart w:id="4116" w:name="_Toc97907908"/>
      <w:bookmarkStart w:id="4117" w:name="_Toc105662662"/>
      <w:bookmarkStart w:id="4118" w:name="_Toc106102192"/>
      <w:bookmarkStart w:id="4119" w:name="_Toc106109726"/>
      <w:bookmarkStart w:id="4120" w:name="_Toc106129790"/>
      <w:bookmarkStart w:id="4121" w:name="_Toc112767817"/>
      <w:bookmarkStart w:id="4122" w:name="_Toc146269451"/>
      <w:bookmarkEnd w:id="4104"/>
      <w:r w:rsidRPr="00D629EF">
        <w:t>9.3.1.22</w:t>
      </w:r>
      <w:r w:rsidRPr="00D629EF">
        <w:tab/>
        <w:t>PDU Session Type</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4123" w:name="_CR9_3_1_23"/>
      <w:bookmarkStart w:id="4124" w:name="_Toc20955604"/>
      <w:bookmarkStart w:id="4125" w:name="_Toc29461042"/>
      <w:bookmarkStart w:id="4126" w:name="_Toc29505774"/>
      <w:bookmarkStart w:id="4127" w:name="_Toc36556299"/>
      <w:bookmarkStart w:id="4128" w:name="_Toc45881763"/>
      <w:bookmarkStart w:id="4129" w:name="_Toc51852402"/>
      <w:bookmarkStart w:id="4130" w:name="_Toc56620353"/>
      <w:bookmarkStart w:id="4131" w:name="_Toc64447993"/>
      <w:bookmarkStart w:id="4132" w:name="_Toc74152768"/>
      <w:bookmarkStart w:id="4133" w:name="_Toc88656193"/>
      <w:bookmarkStart w:id="4134" w:name="_Toc88657252"/>
      <w:bookmarkStart w:id="4135" w:name="_Toc97907909"/>
      <w:bookmarkStart w:id="4136" w:name="_Toc105662663"/>
      <w:bookmarkStart w:id="4137" w:name="_Toc106102193"/>
      <w:bookmarkStart w:id="4138" w:name="_Toc106109727"/>
      <w:bookmarkStart w:id="4139" w:name="_Toc106129791"/>
      <w:bookmarkStart w:id="4140" w:name="_Toc112767818"/>
      <w:bookmarkStart w:id="4141" w:name="_Toc146269452"/>
      <w:bookmarkEnd w:id="4123"/>
      <w:r w:rsidRPr="00D629EF">
        <w:t>9.3.1.23</w:t>
      </w:r>
      <w:r w:rsidRPr="00D629EF">
        <w:tab/>
      </w:r>
      <w:r w:rsidRPr="00D629EF">
        <w:rPr>
          <w:rFonts w:hint="eastAsia"/>
        </w:rPr>
        <w:t>Security Indication</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4142" w:name="OLE_LINK140"/>
            <w:bookmarkStart w:id="414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4142"/>
          <w:bookmarkEnd w:id="4143"/>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4144" w:name="_CR9_3_1_24"/>
      <w:bookmarkStart w:id="4145" w:name="_Toc20955605"/>
      <w:bookmarkStart w:id="4146" w:name="_Toc29461043"/>
      <w:bookmarkStart w:id="4147" w:name="_Toc29505775"/>
      <w:bookmarkStart w:id="4148" w:name="_Toc36556300"/>
      <w:bookmarkStart w:id="4149" w:name="_Toc45881764"/>
      <w:bookmarkStart w:id="4150" w:name="_Toc51852403"/>
      <w:bookmarkStart w:id="4151" w:name="_Toc56620354"/>
      <w:bookmarkStart w:id="4152" w:name="_Toc64447994"/>
      <w:bookmarkStart w:id="4153" w:name="_Toc74152769"/>
      <w:bookmarkStart w:id="4154" w:name="_Toc88656194"/>
      <w:bookmarkStart w:id="4155" w:name="_Toc88657253"/>
      <w:bookmarkStart w:id="4156" w:name="_Toc97907910"/>
      <w:bookmarkStart w:id="4157" w:name="_Toc105662664"/>
      <w:bookmarkStart w:id="4158" w:name="_Toc106102194"/>
      <w:bookmarkStart w:id="4159" w:name="_Toc106109728"/>
      <w:bookmarkStart w:id="4160" w:name="_Toc106129792"/>
      <w:bookmarkStart w:id="4161" w:name="_Toc112767819"/>
      <w:bookmarkStart w:id="4162" w:name="_Toc146269453"/>
      <w:bookmarkEnd w:id="4144"/>
      <w:r w:rsidRPr="00D629EF">
        <w:rPr>
          <w:rFonts w:eastAsia="Batang"/>
        </w:rPr>
        <w:t>9.3.1.24</w:t>
      </w:r>
      <w:r w:rsidRPr="00D629EF">
        <w:rPr>
          <w:rFonts w:eastAsia="Batang"/>
        </w:rPr>
        <w:tab/>
        <w:t>QoS Flow Identifier</w:t>
      </w:r>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4163" w:name="_CR9_3_1_25"/>
      <w:bookmarkStart w:id="4164" w:name="_Toc20955606"/>
      <w:bookmarkStart w:id="4165" w:name="_Toc29461044"/>
      <w:bookmarkStart w:id="4166" w:name="_Toc29505776"/>
      <w:bookmarkStart w:id="4167" w:name="_Toc36556301"/>
      <w:bookmarkStart w:id="4168" w:name="_Toc45881765"/>
      <w:bookmarkStart w:id="4169" w:name="_Toc51852404"/>
      <w:bookmarkStart w:id="4170" w:name="_Toc56620355"/>
      <w:bookmarkStart w:id="4171" w:name="_Toc64447995"/>
      <w:bookmarkStart w:id="4172" w:name="_Toc74152770"/>
      <w:bookmarkStart w:id="4173" w:name="_Toc88656195"/>
      <w:bookmarkStart w:id="4174" w:name="_Toc88657254"/>
      <w:bookmarkStart w:id="4175" w:name="_Toc97907911"/>
      <w:bookmarkStart w:id="4176" w:name="_Toc105662665"/>
      <w:bookmarkStart w:id="4177" w:name="_Toc106102195"/>
      <w:bookmarkStart w:id="4178" w:name="_Toc106109729"/>
      <w:bookmarkStart w:id="4179" w:name="_Toc106129793"/>
      <w:bookmarkStart w:id="4180" w:name="_Toc112767820"/>
      <w:bookmarkStart w:id="4181" w:name="_Toc146269454"/>
      <w:bookmarkEnd w:id="4163"/>
      <w:r w:rsidRPr="00D629EF">
        <w:t>9.3.1.25</w:t>
      </w:r>
      <w:r w:rsidRPr="00D629EF">
        <w:tab/>
        <w:t>QoS Flow QoS Parameters List</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877879">
        <w:trPr>
          <w:tblHeader/>
        </w:trPr>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4182" w:name="_CR9_3_1_26"/>
      <w:bookmarkStart w:id="4183" w:name="_Toc20955607"/>
      <w:bookmarkStart w:id="4184" w:name="_Toc29461045"/>
      <w:bookmarkStart w:id="4185" w:name="_Toc29505777"/>
      <w:bookmarkStart w:id="4186" w:name="_Toc36556302"/>
      <w:bookmarkStart w:id="4187" w:name="_Toc45881766"/>
      <w:bookmarkStart w:id="4188" w:name="_Toc51852405"/>
      <w:bookmarkStart w:id="4189" w:name="_Toc56620356"/>
      <w:bookmarkStart w:id="4190" w:name="_Toc64447996"/>
      <w:bookmarkStart w:id="4191" w:name="_Toc74152771"/>
      <w:bookmarkStart w:id="4192" w:name="_Toc88656196"/>
      <w:bookmarkStart w:id="4193" w:name="_Toc88657255"/>
      <w:bookmarkStart w:id="4194" w:name="_Toc97907912"/>
      <w:bookmarkStart w:id="4195" w:name="_Toc105662666"/>
      <w:bookmarkStart w:id="4196" w:name="_Toc106102196"/>
      <w:bookmarkStart w:id="4197" w:name="_Toc106109730"/>
      <w:bookmarkStart w:id="4198" w:name="_Toc106129794"/>
      <w:bookmarkStart w:id="4199" w:name="_Toc112767821"/>
      <w:bookmarkStart w:id="4200" w:name="_Toc146269455"/>
      <w:bookmarkEnd w:id="4182"/>
      <w:r w:rsidRPr="00D629EF">
        <w:t>9.3.1.26</w:t>
      </w:r>
      <w:r w:rsidRPr="00D629EF">
        <w:tab/>
        <w:t>QoS Flow</w:t>
      </w:r>
      <w:r w:rsidRPr="00D629EF">
        <w:rPr>
          <w:rFonts w:eastAsia="Batang"/>
        </w:rPr>
        <w:t xml:space="preserve"> Level QoS Parameters</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1C80E41E"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noProof/>
                <w:lang w:eastAsia="ja-JP"/>
              </w:rPr>
            </w:pPr>
            <w:r w:rsidRPr="00857821">
              <w:rPr>
                <w:noProof/>
                <w:lang w:eastAsia="ja-JP"/>
              </w:rPr>
              <w:t>INTEGER</w:t>
            </w:r>
          </w:p>
          <w:p w14:paraId="59D8D089" w14:textId="17BC064D" w:rsidR="00BA728A" w:rsidRPr="00D629EF" w:rsidRDefault="00BA728A" w:rsidP="002B63DE">
            <w:pPr>
              <w:pStyle w:val="TAL"/>
              <w:keepNext w:val="0"/>
              <w:keepLines w:val="0"/>
              <w:widowControl w:val="0"/>
              <w:rPr>
                <w:rFonts w:eastAsia="Malgun Gothic" w:cs="Arial"/>
                <w:szCs w:val="18"/>
              </w:rPr>
            </w:pPr>
            <w:r w:rsidRPr="00857821">
              <w:rPr>
                <w:noProof/>
                <w:lang w:eastAsia="ja-JP"/>
              </w:rPr>
              <w:t>(1.. 8, …)</w:t>
            </w:r>
          </w:p>
        </w:tc>
        <w:tc>
          <w:tcPr>
            <w:tcW w:w="1728" w:type="dxa"/>
          </w:tcPr>
          <w:p w14:paraId="6DC4EB3D" w14:textId="6F8F91F4" w:rsidR="00BA728A" w:rsidRPr="00D629EF" w:rsidRDefault="00BA728A" w:rsidP="002B63DE">
            <w:pPr>
              <w:pStyle w:val="TAL"/>
              <w:keepNext w:val="0"/>
              <w:keepLines w:val="0"/>
              <w:widowControl w:val="0"/>
              <w:rPr>
                <w:rFonts w:eastAsia="Malgun Gothic"/>
              </w:rPr>
            </w:pPr>
            <w:r>
              <w:t>This IE is not used in this version of the specification</w:t>
            </w:r>
            <w:r>
              <w:rPr>
                <w:rFonts w:eastAsiaTheme="minorEastAsia"/>
                <w:lang w:eastAsia="zh-CN"/>
              </w:rPr>
              <w:t xml:space="preserve">. </w:t>
            </w:r>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4201" w:name="OLE_LINK14"/>
            <w:r>
              <w:rPr>
                <w:rFonts w:hint="eastAsia"/>
                <w:lang w:eastAsia="zh-CN"/>
              </w:rPr>
              <w:t>I</w:t>
            </w:r>
            <w:r>
              <w:rPr>
                <w:lang w:eastAsia="zh-CN"/>
              </w:rPr>
              <w:t>ndicates the Reporting Frequency for RAN part delay for Qos monitoring.</w:t>
            </w:r>
            <w:bookmarkEnd w:id="4201"/>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4202" w:name="_CR9_3_1_27"/>
      <w:bookmarkStart w:id="4203" w:name="_Toc20955608"/>
      <w:bookmarkStart w:id="4204" w:name="_Toc29461046"/>
      <w:bookmarkStart w:id="4205" w:name="_Toc29505778"/>
      <w:bookmarkStart w:id="4206" w:name="_Toc36556303"/>
      <w:bookmarkStart w:id="4207" w:name="_Toc45881767"/>
      <w:bookmarkStart w:id="4208" w:name="_Toc51852406"/>
      <w:bookmarkStart w:id="4209" w:name="_Toc56620357"/>
      <w:bookmarkStart w:id="4210" w:name="_Toc64447997"/>
      <w:bookmarkStart w:id="4211" w:name="_Toc74152772"/>
      <w:bookmarkStart w:id="4212" w:name="_Toc88656197"/>
      <w:bookmarkStart w:id="4213" w:name="_Toc88657256"/>
      <w:bookmarkStart w:id="4214" w:name="_Toc97907913"/>
      <w:bookmarkStart w:id="4215" w:name="_Toc105662667"/>
      <w:bookmarkStart w:id="4216" w:name="_Toc106102197"/>
      <w:bookmarkStart w:id="4217" w:name="_Toc106109731"/>
      <w:bookmarkStart w:id="4218" w:name="_Toc106129795"/>
      <w:bookmarkStart w:id="4219" w:name="_Toc112767822"/>
      <w:bookmarkStart w:id="4220" w:name="_Toc146269456"/>
      <w:bookmarkEnd w:id="4202"/>
      <w:r w:rsidRPr="00D629EF">
        <w:t>9.3.1.27</w:t>
      </w:r>
      <w:r w:rsidRPr="00D629EF">
        <w:tab/>
        <w:t>Non Dynamic 5QI Descriptor</w:t>
      </w:r>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4221" w:name="_CR9_3_1_28"/>
      <w:bookmarkStart w:id="4222" w:name="_Toc20955609"/>
      <w:bookmarkStart w:id="4223" w:name="_Toc29461047"/>
      <w:bookmarkStart w:id="4224" w:name="_Toc29505779"/>
      <w:bookmarkStart w:id="4225" w:name="_Toc36556304"/>
      <w:bookmarkStart w:id="4226" w:name="_Toc45881768"/>
      <w:bookmarkStart w:id="4227" w:name="_Toc51852407"/>
      <w:bookmarkStart w:id="4228" w:name="_Toc56620358"/>
      <w:bookmarkStart w:id="4229" w:name="_Toc64447998"/>
      <w:bookmarkStart w:id="4230" w:name="_Toc74152773"/>
      <w:bookmarkStart w:id="4231" w:name="_Toc88656198"/>
      <w:bookmarkStart w:id="4232" w:name="_Toc88657257"/>
      <w:bookmarkStart w:id="4233" w:name="_Toc97907914"/>
      <w:bookmarkStart w:id="4234" w:name="_Toc105662668"/>
      <w:bookmarkStart w:id="4235" w:name="_Toc106102198"/>
      <w:bookmarkStart w:id="4236" w:name="_Toc106109732"/>
      <w:bookmarkStart w:id="4237" w:name="_Toc106129796"/>
      <w:bookmarkStart w:id="4238" w:name="_Toc112767823"/>
      <w:bookmarkStart w:id="4239" w:name="_Toc146269457"/>
      <w:bookmarkEnd w:id="4221"/>
      <w:r w:rsidRPr="00D629EF">
        <w:t>9.3.1.28</w:t>
      </w:r>
      <w:r w:rsidRPr="00D629EF">
        <w:tab/>
        <w:t>Dynamic 5QI Descriptor</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4240" w:name="_CR9_3_1_29"/>
      <w:bookmarkStart w:id="4241" w:name="_Toc20955610"/>
      <w:bookmarkStart w:id="4242" w:name="_Toc29461048"/>
      <w:bookmarkStart w:id="4243" w:name="_Toc29505780"/>
      <w:bookmarkStart w:id="4244" w:name="_Toc36556305"/>
      <w:bookmarkStart w:id="4245" w:name="_Toc45881769"/>
      <w:bookmarkStart w:id="4246" w:name="_Toc51852408"/>
      <w:bookmarkStart w:id="4247" w:name="_Toc56620359"/>
      <w:bookmarkStart w:id="4248" w:name="_Toc64447999"/>
      <w:bookmarkStart w:id="4249" w:name="_Toc74152774"/>
      <w:bookmarkStart w:id="4250" w:name="_Toc88656199"/>
      <w:bookmarkStart w:id="4251" w:name="_Toc88657258"/>
      <w:bookmarkStart w:id="4252" w:name="_Toc97907915"/>
      <w:bookmarkStart w:id="4253" w:name="_Toc105662669"/>
      <w:bookmarkStart w:id="4254" w:name="_Toc106102199"/>
      <w:bookmarkStart w:id="4255" w:name="_Toc106109733"/>
      <w:bookmarkStart w:id="4256" w:name="_Toc106129797"/>
      <w:bookmarkStart w:id="4257" w:name="_Toc112767824"/>
      <w:bookmarkStart w:id="4258" w:name="_Toc146269458"/>
      <w:bookmarkEnd w:id="4240"/>
      <w:r w:rsidRPr="00D629EF">
        <w:t>9.3.1.29</w:t>
      </w:r>
      <w:r w:rsidRPr="00D629EF">
        <w:tab/>
        <w:t>NG-RAN Allocation and Retention Priority</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14:paraId="0AFA98A5" w14:textId="77777777" w:rsidR="00A85C4E" w:rsidRPr="00D629EF" w:rsidRDefault="00A85C4E" w:rsidP="002B63DE">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4259" w:name="_CR9_3_1_30"/>
      <w:bookmarkStart w:id="4260" w:name="_Toc20955611"/>
      <w:bookmarkStart w:id="4261" w:name="_Toc29461049"/>
      <w:bookmarkStart w:id="4262" w:name="_Toc29505781"/>
      <w:bookmarkStart w:id="4263" w:name="_Toc36556306"/>
      <w:bookmarkStart w:id="4264" w:name="_Toc45881770"/>
      <w:bookmarkStart w:id="4265" w:name="_Toc51852409"/>
      <w:bookmarkStart w:id="4266" w:name="_Toc56620360"/>
      <w:bookmarkStart w:id="4267" w:name="_Toc64448000"/>
      <w:bookmarkStart w:id="4268" w:name="_Toc74152775"/>
      <w:bookmarkStart w:id="4269" w:name="_Toc88656200"/>
      <w:bookmarkStart w:id="4270" w:name="_Toc88657259"/>
      <w:bookmarkStart w:id="4271" w:name="_Toc97907916"/>
      <w:bookmarkStart w:id="4272" w:name="_Toc105662670"/>
      <w:bookmarkStart w:id="4273" w:name="_Toc106102200"/>
      <w:bookmarkStart w:id="4274" w:name="_Toc106109734"/>
      <w:bookmarkStart w:id="4275" w:name="_Toc106129798"/>
      <w:bookmarkStart w:id="4276" w:name="_Toc112767825"/>
      <w:bookmarkStart w:id="4277" w:name="_Toc146269459"/>
      <w:bookmarkEnd w:id="4259"/>
      <w:r w:rsidRPr="00D629EF">
        <w:t>9.3.1.30</w:t>
      </w:r>
      <w:r w:rsidRPr="00D629EF">
        <w:tab/>
        <w:t>GBR QoS Flow Information</w:t>
      </w:r>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4278" w:name="_CR9_3_1_31"/>
      <w:bookmarkStart w:id="4279" w:name="_Toc20955612"/>
      <w:bookmarkStart w:id="4280" w:name="_Toc29461050"/>
      <w:bookmarkStart w:id="4281" w:name="_Toc29505782"/>
      <w:bookmarkStart w:id="4282" w:name="_Toc36556307"/>
      <w:bookmarkStart w:id="4283" w:name="_Toc45881771"/>
      <w:bookmarkStart w:id="4284" w:name="_Toc51852410"/>
      <w:bookmarkStart w:id="4285" w:name="_Toc56620361"/>
      <w:bookmarkStart w:id="4286" w:name="_Toc64448001"/>
      <w:bookmarkStart w:id="4287" w:name="_Toc74152776"/>
      <w:bookmarkStart w:id="4288" w:name="_Toc88656201"/>
      <w:bookmarkStart w:id="4289" w:name="_Toc88657260"/>
      <w:bookmarkStart w:id="4290" w:name="_Toc97907917"/>
      <w:bookmarkStart w:id="4291" w:name="_Toc105662671"/>
      <w:bookmarkStart w:id="4292" w:name="_Toc106102201"/>
      <w:bookmarkStart w:id="4293" w:name="_Toc106109735"/>
      <w:bookmarkStart w:id="4294" w:name="_Toc106129799"/>
      <w:bookmarkStart w:id="4295" w:name="_Toc112767826"/>
      <w:bookmarkStart w:id="4296" w:name="_Toc146269460"/>
      <w:bookmarkEnd w:id="4278"/>
      <w:r w:rsidRPr="00D629EF">
        <w:t>9.3.1.31</w:t>
      </w:r>
      <w:r w:rsidRPr="00D629EF">
        <w:tab/>
        <w:t>Security Algorithm</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297" w:name="_CR9_3_1_32"/>
      <w:bookmarkStart w:id="4298" w:name="_Toc20955613"/>
      <w:bookmarkStart w:id="4299" w:name="_Toc29461051"/>
      <w:bookmarkStart w:id="4300" w:name="_Toc29505783"/>
      <w:bookmarkStart w:id="4301" w:name="_Toc36556308"/>
      <w:bookmarkStart w:id="4302" w:name="_Toc45881772"/>
      <w:bookmarkStart w:id="4303" w:name="_Toc51852411"/>
      <w:bookmarkStart w:id="4304" w:name="_Toc56620362"/>
      <w:bookmarkStart w:id="4305" w:name="_Toc64448002"/>
      <w:bookmarkStart w:id="4306" w:name="_Toc74152777"/>
      <w:bookmarkStart w:id="4307" w:name="_Toc88656202"/>
      <w:bookmarkStart w:id="4308" w:name="_Toc88657261"/>
      <w:bookmarkStart w:id="4309" w:name="_Toc97907918"/>
      <w:bookmarkStart w:id="4310" w:name="_Toc105662672"/>
      <w:bookmarkStart w:id="4311" w:name="_Toc106102202"/>
      <w:bookmarkStart w:id="4312" w:name="_Toc106109736"/>
      <w:bookmarkStart w:id="4313" w:name="_Toc106129800"/>
      <w:bookmarkStart w:id="4314" w:name="_Toc112767827"/>
      <w:bookmarkStart w:id="4315" w:name="_Toc146269461"/>
      <w:bookmarkStart w:id="4316" w:name="_Hlk512875178"/>
      <w:bookmarkEnd w:id="4297"/>
      <w:r w:rsidRPr="00D629EF">
        <w:t>9.3.1.32</w:t>
      </w:r>
      <w:r w:rsidRPr="00D629EF">
        <w:tab/>
        <w:t>User Plane Security Keys</w:t>
      </w:r>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316"/>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317" w:name="_CR9_3_1_33"/>
      <w:bookmarkStart w:id="4318" w:name="_Toc20955614"/>
      <w:bookmarkStart w:id="4319" w:name="_Toc29461052"/>
      <w:bookmarkStart w:id="4320" w:name="_Toc29505784"/>
      <w:bookmarkStart w:id="4321" w:name="_Toc36556309"/>
      <w:bookmarkStart w:id="4322" w:name="_Toc45881773"/>
      <w:bookmarkStart w:id="4323" w:name="_Toc51852412"/>
      <w:bookmarkStart w:id="4324" w:name="_Toc56620363"/>
      <w:bookmarkStart w:id="4325" w:name="_Toc64448003"/>
      <w:bookmarkStart w:id="4326" w:name="_Toc74152778"/>
      <w:bookmarkStart w:id="4327" w:name="_Toc88656203"/>
      <w:bookmarkStart w:id="4328" w:name="_Toc88657262"/>
      <w:bookmarkStart w:id="4329" w:name="_Toc97907919"/>
      <w:bookmarkStart w:id="4330" w:name="_Toc105662673"/>
      <w:bookmarkStart w:id="4331" w:name="_Toc106102203"/>
      <w:bookmarkStart w:id="4332" w:name="_Toc106109737"/>
      <w:bookmarkStart w:id="4333" w:name="_Toc106129801"/>
      <w:bookmarkStart w:id="4334" w:name="_Toc112767828"/>
      <w:bookmarkStart w:id="4335" w:name="_Toc146269462"/>
      <w:bookmarkEnd w:id="4317"/>
      <w:r w:rsidRPr="00D629EF">
        <w:t>9.3.1.33</w:t>
      </w:r>
      <w:r w:rsidRPr="00D629EF">
        <w:tab/>
        <w:t>UL Configuration</w:t>
      </w:r>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877879">
        <w:trPr>
          <w:tblHeader/>
        </w:trPr>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336" w:name="_CR9_3_1_34"/>
      <w:bookmarkStart w:id="4337" w:name="_Toc20955615"/>
      <w:bookmarkStart w:id="4338" w:name="_Toc29461053"/>
      <w:bookmarkStart w:id="4339" w:name="_Toc29505785"/>
      <w:bookmarkStart w:id="4340" w:name="_Toc36556310"/>
      <w:bookmarkStart w:id="4341" w:name="_Toc45881774"/>
      <w:bookmarkStart w:id="4342" w:name="_Toc51852413"/>
      <w:bookmarkStart w:id="4343" w:name="_Toc56620364"/>
      <w:bookmarkStart w:id="4344" w:name="_Toc64448004"/>
      <w:bookmarkStart w:id="4345" w:name="_Toc74152779"/>
      <w:bookmarkStart w:id="4346" w:name="_Toc88656204"/>
      <w:bookmarkStart w:id="4347" w:name="_Toc88657263"/>
      <w:bookmarkStart w:id="4348" w:name="_Toc97907920"/>
      <w:bookmarkStart w:id="4349" w:name="_Toc105662674"/>
      <w:bookmarkStart w:id="4350" w:name="_Toc106102204"/>
      <w:bookmarkStart w:id="4351" w:name="_Toc106109738"/>
      <w:bookmarkStart w:id="4352" w:name="_Toc106129802"/>
      <w:bookmarkStart w:id="4353" w:name="_Toc112767829"/>
      <w:bookmarkStart w:id="4354" w:name="_Toc146269463"/>
      <w:bookmarkEnd w:id="4336"/>
      <w:r w:rsidRPr="00D629EF">
        <w:t>9.3.1.34</w:t>
      </w:r>
      <w:r w:rsidRPr="00D629EF">
        <w:tab/>
        <w:t xml:space="preserve">gNB-CU-UP Cell Group Related </w:t>
      </w:r>
      <w:r w:rsidR="00A774C2" w:rsidRPr="00D629EF">
        <w:t>Configuration</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355" w:name="_CR9_3_1_35"/>
      <w:bookmarkStart w:id="4356" w:name="_Toc20955616"/>
      <w:bookmarkStart w:id="4357" w:name="_Toc29461054"/>
      <w:bookmarkStart w:id="4358" w:name="_Toc29505786"/>
      <w:bookmarkStart w:id="4359" w:name="_Toc36556311"/>
      <w:bookmarkStart w:id="4360" w:name="_Toc45881775"/>
      <w:bookmarkStart w:id="4361" w:name="_Toc51852414"/>
      <w:bookmarkStart w:id="4362" w:name="_Toc56620365"/>
      <w:bookmarkStart w:id="4363" w:name="_Toc64448005"/>
      <w:bookmarkStart w:id="4364" w:name="_Toc74152780"/>
      <w:bookmarkStart w:id="4365" w:name="_Toc88656205"/>
      <w:bookmarkStart w:id="4366" w:name="_Toc88657264"/>
      <w:bookmarkStart w:id="4367" w:name="_Toc97907921"/>
      <w:bookmarkStart w:id="4368" w:name="_Toc105662675"/>
      <w:bookmarkStart w:id="4369" w:name="_Toc106102205"/>
      <w:bookmarkStart w:id="4370" w:name="_Toc106109739"/>
      <w:bookmarkStart w:id="4371" w:name="_Toc106129803"/>
      <w:bookmarkStart w:id="4372" w:name="_Toc112767830"/>
      <w:bookmarkStart w:id="4373" w:name="_Toc146269464"/>
      <w:bookmarkEnd w:id="4355"/>
      <w:r w:rsidRPr="00D629EF">
        <w:t>9.3.1.35</w:t>
      </w:r>
      <w:r w:rsidRPr="00D629EF">
        <w:tab/>
        <w:t>PDCP Count</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374" w:name="_CR9_3_1_36"/>
      <w:bookmarkStart w:id="4375" w:name="_Toc20955617"/>
      <w:bookmarkStart w:id="4376" w:name="_Toc29461055"/>
      <w:bookmarkStart w:id="4377" w:name="_Toc29505787"/>
      <w:bookmarkStart w:id="4378" w:name="_Toc36556312"/>
      <w:bookmarkStart w:id="4379" w:name="_Toc45881776"/>
      <w:bookmarkStart w:id="4380" w:name="_Toc51852415"/>
      <w:bookmarkStart w:id="4381" w:name="_Toc56620366"/>
      <w:bookmarkStart w:id="4382" w:name="_Toc64448006"/>
      <w:bookmarkStart w:id="4383" w:name="_Toc74152781"/>
      <w:bookmarkStart w:id="4384" w:name="_Toc88656206"/>
      <w:bookmarkStart w:id="4385" w:name="_Toc88657265"/>
      <w:bookmarkStart w:id="4386" w:name="_Toc97907922"/>
      <w:bookmarkStart w:id="4387" w:name="_Toc105662676"/>
      <w:bookmarkStart w:id="4388" w:name="_Toc106102206"/>
      <w:bookmarkStart w:id="4389" w:name="_Toc106109740"/>
      <w:bookmarkStart w:id="4390" w:name="_Toc106129804"/>
      <w:bookmarkStart w:id="4391" w:name="_Toc112767831"/>
      <w:bookmarkStart w:id="4392" w:name="_Toc146269465"/>
      <w:bookmarkEnd w:id="4374"/>
      <w:r w:rsidRPr="00D629EF">
        <w:t>9.3.1.36</w:t>
      </w:r>
      <w:r w:rsidRPr="00D629EF">
        <w:tab/>
        <w:t>NR CGI Support</w:t>
      </w:r>
      <w:r w:rsidRPr="00D629EF">
        <w:rPr>
          <w:rFonts w:hint="eastAsia"/>
        </w:rPr>
        <w:t xml:space="preserve"> </w:t>
      </w:r>
      <w:r w:rsidRPr="00D629EF">
        <w:t>List</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393" w:name="_CR9_3_1_37"/>
      <w:bookmarkStart w:id="4394" w:name="_Toc20955618"/>
      <w:bookmarkStart w:id="4395" w:name="_Toc29461056"/>
      <w:bookmarkStart w:id="4396" w:name="_Toc29505788"/>
      <w:bookmarkStart w:id="4397" w:name="_Toc36556313"/>
      <w:bookmarkStart w:id="4398" w:name="_Toc45881777"/>
      <w:bookmarkStart w:id="4399" w:name="_Toc51852416"/>
      <w:bookmarkStart w:id="4400" w:name="_Toc56620367"/>
      <w:bookmarkStart w:id="4401" w:name="_Toc64448007"/>
      <w:bookmarkStart w:id="4402" w:name="_Toc74152782"/>
      <w:bookmarkStart w:id="4403" w:name="_Toc88656207"/>
      <w:bookmarkStart w:id="4404" w:name="_Toc88657266"/>
      <w:bookmarkStart w:id="4405" w:name="_Toc97907923"/>
      <w:bookmarkStart w:id="4406" w:name="_Toc105662677"/>
      <w:bookmarkStart w:id="4407" w:name="_Toc106102207"/>
      <w:bookmarkStart w:id="4408" w:name="_Toc106109741"/>
      <w:bookmarkStart w:id="4409" w:name="_Toc106129805"/>
      <w:bookmarkStart w:id="4410" w:name="_Toc112767832"/>
      <w:bookmarkStart w:id="4411" w:name="_Toc146269466"/>
      <w:bookmarkEnd w:id="4393"/>
      <w:r w:rsidRPr="00D629EF">
        <w:t>9.3.1.37</w:t>
      </w:r>
      <w:r w:rsidRPr="00D629EF">
        <w:tab/>
        <w:t>QoS Parameters Support</w:t>
      </w:r>
      <w:r w:rsidRPr="00D629EF">
        <w:rPr>
          <w:rFonts w:hint="eastAsia"/>
        </w:rPr>
        <w:t xml:space="preserve"> </w:t>
      </w:r>
      <w:r w:rsidRPr="00D629EF">
        <w:t>List</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412" w:name="_CR9_3_1_38"/>
      <w:bookmarkStart w:id="4413" w:name="_Toc20955619"/>
      <w:bookmarkStart w:id="4414" w:name="_Toc29461057"/>
      <w:bookmarkStart w:id="4415" w:name="_Toc29505789"/>
      <w:bookmarkStart w:id="4416" w:name="_Toc36556314"/>
      <w:bookmarkStart w:id="4417" w:name="_Toc45881778"/>
      <w:bookmarkStart w:id="4418" w:name="_Toc51852417"/>
      <w:bookmarkStart w:id="4419" w:name="_Toc56620368"/>
      <w:bookmarkStart w:id="4420" w:name="_Toc64448008"/>
      <w:bookmarkStart w:id="4421" w:name="_Toc74152783"/>
      <w:bookmarkStart w:id="4422" w:name="_Toc88656208"/>
      <w:bookmarkStart w:id="4423" w:name="_Toc88657267"/>
      <w:bookmarkStart w:id="4424" w:name="_Toc97907924"/>
      <w:bookmarkStart w:id="4425" w:name="_Toc105662678"/>
      <w:bookmarkStart w:id="4426" w:name="_Toc106102208"/>
      <w:bookmarkStart w:id="4427" w:name="_Toc106109742"/>
      <w:bookmarkStart w:id="4428" w:name="_Toc106129806"/>
      <w:bookmarkStart w:id="4429" w:name="_Toc112767833"/>
      <w:bookmarkStart w:id="4430" w:name="_Toc146269467"/>
      <w:bookmarkEnd w:id="4412"/>
      <w:r w:rsidRPr="00D629EF">
        <w:t>9.3.1.38</w:t>
      </w:r>
      <w:r w:rsidRPr="00D629EF">
        <w:tab/>
        <w:t>PDCP Configuration</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431" w:name="_CR9_3_1_39"/>
      <w:bookmarkStart w:id="4432" w:name="_Toc20955620"/>
      <w:bookmarkStart w:id="4433" w:name="_Toc29461058"/>
      <w:bookmarkStart w:id="4434" w:name="_Toc29505790"/>
      <w:bookmarkStart w:id="4435" w:name="_Toc36556315"/>
      <w:bookmarkStart w:id="4436" w:name="_Toc45881779"/>
      <w:bookmarkStart w:id="4437" w:name="_Toc51852418"/>
      <w:bookmarkStart w:id="4438" w:name="_Toc56620369"/>
      <w:bookmarkStart w:id="4439" w:name="_Toc64448009"/>
      <w:bookmarkStart w:id="4440" w:name="_Toc74152784"/>
      <w:bookmarkStart w:id="4441" w:name="_Toc88656209"/>
      <w:bookmarkStart w:id="4442" w:name="_Toc88657268"/>
      <w:bookmarkStart w:id="4443" w:name="_Toc97907925"/>
      <w:bookmarkStart w:id="4444" w:name="_Toc105662679"/>
      <w:bookmarkStart w:id="4445" w:name="_Toc106102209"/>
      <w:bookmarkStart w:id="4446" w:name="_Toc106109743"/>
      <w:bookmarkStart w:id="4447" w:name="_Toc106129807"/>
      <w:bookmarkStart w:id="4448" w:name="_Toc112767834"/>
      <w:bookmarkStart w:id="4449" w:name="_Toc146269468"/>
      <w:bookmarkEnd w:id="4431"/>
      <w:r w:rsidRPr="00D629EF">
        <w:t>9.3.1.39</w:t>
      </w:r>
      <w:r w:rsidRPr="00D629EF">
        <w:tab/>
        <w:t>SDAP Configuration</w:t>
      </w:r>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450" w:name="_CR9_3_1_40"/>
      <w:bookmarkStart w:id="4451" w:name="_Toc20955621"/>
      <w:bookmarkStart w:id="4452" w:name="_Toc29461059"/>
      <w:bookmarkStart w:id="4453" w:name="_Toc29505791"/>
      <w:bookmarkStart w:id="4454" w:name="_Toc36556316"/>
      <w:bookmarkStart w:id="4455" w:name="_Toc45881780"/>
      <w:bookmarkStart w:id="4456" w:name="_Toc51852419"/>
      <w:bookmarkStart w:id="4457" w:name="_Toc56620370"/>
      <w:bookmarkStart w:id="4458" w:name="_Toc64448010"/>
      <w:bookmarkStart w:id="4459" w:name="_Toc74152785"/>
      <w:bookmarkStart w:id="4460" w:name="_Toc88656210"/>
      <w:bookmarkStart w:id="4461" w:name="_Toc88657269"/>
      <w:bookmarkStart w:id="4462" w:name="_Toc97907926"/>
      <w:bookmarkStart w:id="4463" w:name="_Toc105662680"/>
      <w:bookmarkStart w:id="4464" w:name="_Toc106102210"/>
      <w:bookmarkStart w:id="4465" w:name="_Toc106109744"/>
      <w:bookmarkStart w:id="4466" w:name="_Toc106129808"/>
      <w:bookmarkStart w:id="4467" w:name="_Toc112767835"/>
      <w:bookmarkStart w:id="4468" w:name="_Toc146269469"/>
      <w:bookmarkEnd w:id="4450"/>
      <w:r w:rsidRPr="00D629EF">
        <w:t>9.3.1.40</w:t>
      </w:r>
      <w:r w:rsidRPr="00D629EF">
        <w:tab/>
        <w:t>ROHC Parameters</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469" w:name="_CR9_3_1_41"/>
      <w:bookmarkStart w:id="4470" w:name="_Toc20955622"/>
      <w:bookmarkStart w:id="4471" w:name="_Toc29461060"/>
      <w:bookmarkStart w:id="4472" w:name="_Toc29505792"/>
      <w:bookmarkStart w:id="4473" w:name="_Toc36556317"/>
      <w:bookmarkStart w:id="4474" w:name="_Toc45881781"/>
      <w:bookmarkStart w:id="4475" w:name="_Toc51852420"/>
      <w:bookmarkStart w:id="4476" w:name="_Toc56620371"/>
      <w:bookmarkStart w:id="4477" w:name="_Toc64448011"/>
      <w:bookmarkStart w:id="4478" w:name="_Toc74152786"/>
      <w:bookmarkStart w:id="4479" w:name="_Toc88656211"/>
      <w:bookmarkStart w:id="4480" w:name="_Toc88657270"/>
      <w:bookmarkStart w:id="4481" w:name="_Toc97907927"/>
      <w:bookmarkStart w:id="4482" w:name="_Toc105662681"/>
      <w:bookmarkStart w:id="4483" w:name="_Toc106102211"/>
      <w:bookmarkStart w:id="4484" w:name="_Toc106109745"/>
      <w:bookmarkStart w:id="4485" w:name="_Toc106129809"/>
      <w:bookmarkStart w:id="4486" w:name="_Toc112767836"/>
      <w:bookmarkStart w:id="4487" w:name="_Toc146269470"/>
      <w:bookmarkEnd w:id="4469"/>
      <w:r w:rsidRPr="00D629EF">
        <w:t>9.3.1.41</w:t>
      </w:r>
      <w:r w:rsidRPr="00D629EF">
        <w:tab/>
        <w:t>T-Reordering Timer</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488" w:name="_CR9_3_1_42"/>
      <w:bookmarkStart w:id="4489" w:name="_Toc20955623"/>
      <w:bookmarkStart w:id="4490" w:name="_Toc29461061"/>
      <w:bookmarkStart w:id="4491" w:name="_Toc29505793"/>
      <w:bookmarkStart w:id="4492" w:name="_Toc36556318"/>
      <w:bookmarkStart w:id="4493" w:name="_Toc45881782"/>
      <w:bookmarkStart w:id="4494" w:name="_Toc51852421"/>
      <w:bookmarkStart w:id="4495" w:name="_Toc56620372"/>
      <w:bookmarkStart w:id="4496" w:name="_Toc64448012"/>
      <w:bookmarkStart w:id="4497" w:name="_Toc74152787"/>
      <w:bookmarkStart w:id="4498" w:name="_Toc88656212"/>
      <w:bookmarkStart w:id="4499" w:name="_Toc88657271"/>
      <w:bookmarkStart w:id="4500" w:name="_Toc97907928"/>
      <w:bookmarkStart w:id="4501" w:name="_Toc105662682"/>
      <w:bookmarkStart w:id="4502" w:name="_Toc106102212"/>
      <w:bookmarkStart w:id="4503" w:name="_Toc106109746"/>
      <w:bookmarkStart w:id="4504" w:name="_Toc106129810"/>
      <w:bookmarkStart w:id="4505" w:name="_Toc112767837"/>
      <w:bookmarkStart w:id="4506" w:name="_Toc146269471"/>
      <w:bookmarkEnd w:id="4488"/>
      <w:r w:rsidRPr="00D629EF">
        <w:t>9.3.1.42</w:t>
      </w:r>
      <w:r w:rsidRPr="00D629EF">
        <w:tab/>
        <w:t>Discard Timer</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507" w:name="_CR9_3_1_43"/>
      <w:bookmarkStart w:id="4508" w:name="_Toc20955624"/>
      <w:bookmarkStart w:id="4509" w:name="_Toc29461062"/>
      <w:bookmarkStart w:id="4510" w:name="_Toc29505794"/>
      <w:bookmarkStart w:id="4511" w:name="_Toc36556319"/>
      <w:bookmarkStart w:id="4512" w:name="_Toc45881783"/>
      <w:bookmarkStart w:id="4513" w:name="_Toc51852422"/>
      <w:bookmarkStart w:id="4514" w:name="_Toc56620373"/>
      <w:bookmarkStart w:id="4515" w:name="_Toc64448013"/>
      <w:bookmarkStart w:id="4516" w:name="_Toc74152788"/>
      <w:bookmarkStart w:id="4517" w:name="_Toc88656213"/>
      <w:bookmarkStart w:id="4518" w:name="_Toc88657272"/>
      <w:bookmarkStart w:id="4519" w:name="_Toc97907929"/>
      <w:bookmarkStart w:id="4520" w:name="_Toc105662683"/>
      <w:bookmarkStart w:id="4521" w:name="_Toc106102213"/>
      <w:bookmarkStart w:id="4522" w:name="_Toc106109747"/>
      <w:bookmarkStart w:id="4523" w:name="_Toc106129811"/>
      <w:bookmarkStart w:id="4524" w:name="_Toc112767838"/>
      <w:bookmarkStart w:id="4525" w:name="_Toc146269472"/>
      <w:bookmarkEnd w:id="4507"/>
      <w:r w:rsidRPr="00D629EF">
        <w:t>9.3.1.43</w:t>
      </w:r>
      <w:r w:rsidRPr="00D629EF">
        <w:tab/>
        <w:t>UL Data Split Threshold</w:t>
      </w:r>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526" w:name="_CR9_3_1_44"/>
      <w:bookmarkStart w:id="4527" w:name="_Toc20955625"/>
      <w:bookmarkStart w:id="4528" w:name="_Toc29461063"/>
      <w:bookmarkStart w:id="4529" w:name="_Toc29505795"/>
      <w:bookmarkStart w:id="4530" w:name="_Toc36556320"/>
      <w:bookmarkStart w:id="4531" w:name="_Toc45881784"/>
      <w:bookmarkStart w:id="4532" w:name="_Toc51852423"/>
      <w:bookmarkStart w:id="4533" w:name="_Toc56620374"/>
      <w:bookmarkStart w:id="4534" w:name="_Toc64448014"/>
      <w:bookmarkStart w:id="4535" w:name="_Toc74152789"/>
      <w:bookmarkStart w:id="4536" w:name="_Toc88656214"/>
      <w:bookmarkStart w:id="4537" w:name="_Toc88657273"/>
      <w:bookmarkStart w:id="4538" w:name="_Toc97907930"/>
      <w:bookmarkStart w:id="4539" w:name="_Toc105662684"/>
      <w:bookmarkStart w:id="4540" w:name="_Toc106102214"/>
      <w:bookmarkStart w:id="4541" w:name="_Toc106109748"/>
      <w:bookmarkStart w:id="4542" w:name="_Toc106129812"/>
      <w:bookmarkStart w:id="4543" w:name="_Toc112767839"/>
      <w:bookmarkStart w:id="4544" w:name="_Toc146269473"/>
      <w:bookmarkEnd w:id="4526"/>
      <w:r w:rsidRPr="00D629EF">
        <w:t>9.3.1.44</w:t>
      </w:r>
      <w:r w:rsidRPr="00D629EF">
        <w:tab/>
        <w:t>Data Usage Report List</w:t>
      </w:r>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p>
    <w:p w14:paraId="44F2E7E8" w14:textId="77777777" w:rsidR="00A85C4E" w:rsidRPr="00D629EF" w:rsidRDefault="00A85C4E" w:rsidP="002B63DE">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r>
              <w:rPr>
                <w:rFonts w:cs="Arial"/>
                <w:snapToGrid w:val="0"/>
                <w:lang w:eastAsia="ja-JP"/>
              </w:rPr>
              <w:t xml:space="preserve">E-UTRA, </w:t>
            </w:r>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rFonts w:cs="Arial"/>
                <w:snapToGrid w:val="0"/>
              </w:rPr>
            </w:pPr>
            <w:r>
              <w:rPr>
                <w:rFonts w:cs="Arial"/>
                <w:snapToGrid w:val="0"/>
              </w:rPr>
              <w:t xml:space="preserve">The value E-UTRA is not used in this version of the specification.  </w:t>
            </w:r>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545" w:name="_CR9_3_1_45"/>
      <w:bookmarkStart w:id="4546" w:name="_Toc20955626"/>
      <w:bookmarkStart w:id="4547" w:name="_Toc29461064"/>
      <w:bookmarkStart w:id="4548" w:name="_Toc29505796"/>
      <w:bookmarkStart w:id="4549" w:name="_Toc36556321"/>
      <w:bookmarkStart w:id="4550" w:name="_Toc45881785"/>
      <w:bookmarkStart w:id="4551" w:name="_Toc51852424"/>
      <w:bookmarkStart w:id="4552" w:name="_Toc56620375"/>
      <w:bookmarkStart w:id="4553" w:name="_Toc64448015"/>
      <w:bookmarkStart w:id="4554" w:name="_Toc74152790"/>
      <w:bookmarkStart w:id="4555" w:name="_Toc88656215"/>
      <w:bookmarkStart w:id="4556" w:name="_Toc88657274"/>
      <w:bookmarkStart w:id="4557" w:name="_Toc97907931"/>
      <w:bookmarkStart w:id="4558" w:name="_Toc105662685"/>
      <w:bookmarkStart w:id="4559" w:name="_Toc106102215"/>
      <w:bookmarkStart w:id="4560" w:name="_Toc106109749"/>
      <w:bookmarkStart w:id="4561" w:name="_Toc106129813"/>
      <w:bookmarkStart w:id="4562" w:name="_Toc112767840"/>
      <w:bookmarkStart w:id="4563" w:name="_Toc146269474"/>
      <w:bookmarkEnd w:id="4545"/>
      <w:r w:rsidRPr="00D629EF">
        <w:t>9.3.1.45</w:t>
      </w:r>
      <w:r w:rsidRPr="00D629EF">
        <w:tab/>
        <w:t xml:space="preserve"> Flow Failed List</w:t>
      </w:r>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564" w:name="_CR9_3_1_46"/>
      <w:bookmarkStart w:id="4565" w:name="_Toc20955627"/>
      <w:bookmarkStart w:id="4566" w:name="_Toc29461065"/>
      <w:bookmarkStart w:id="4567" w:name="_Toc29505797"/>
      <w:bookmarkStart w:id="4568" w:name="_Toc36556322"/>
      <w:bookmarkStart w:id="4569" w:name="_Toc45881786"/>
      <w:bookmarkStart w:id="4570" w:name="_Toc51852425"/>
      <w:bookmarkStart w:id="4571" w:name="_Toc56620376"/>
      <w:bookmarkStart w:id="4572" w:name="_Toc64448016"/>
      <w:bookmarkStart w:id="4573" w:name="_Toc74152791"/>
      <w:bookmarkStart w:id="4574" w:name="_Toc88656216"/>
      <w:bookmarkStart w:id="4575" w:name="_Toc88657275"/>
      <w:bookmarkStart w:id="4576" w:name="_Toc97907932"/>
      <w:bookmarkStart w:id="4577" w:name="_Toc105662686"/>
      <w:bookmarkStart w:id="4578" w:name="_Toc106102216"/>
      <w:bookmarkStart w:id="4579" w:name="_Toc106109750"/>
      <w:bookmarkStart w:id="4580" w:name="_Toc106129814"/>
      <w:bookmarkStart w:id="4581" w:name="_Toc112767841"/>
      <w:bookmarkStart w:id="4582" w:name="_Toc146269475"/>
      <w:bookmarkEnd w:id="4564"/>
      <w:r w:rsidRPr="00D629EF">
        <w:rPr>
          <w:rFonts w:eastAsia="Batang"/>
        </w:rPr>
        <w:t>9.3.1.46</w:t>
      </w:r>
      <w:r w:rsidRPr="00D629EF">
        <w:rPr>
          <w:rFonts w:eastAsia="Batang"/>
        </w:rPr>
        <w:tab/>
      </w:r>
      <w:r w:rsidRPr="00D629EF">
        <w:rPr>
          <w:rFonts w:cs="Arial"/>
          <w:lang w:eastAsia="zh-CN"/>
        </w:rPr>
        <w:t>Packet Loss Rate</w:t>
      </w:r>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583" w:name="_CR9_3_1_47"/>
      <w:bookmarkStart w:id="4584" w:name="_Toc20955628"/>
      <w:bookmarkStart w:id="4585" w:name="_Toc29461066"/>
      <w:bookmarkStart w:id="4586" w:name="_Toc29505798"/>
      <w:bookmarkStart w:id="4587" w:name="_Toc36556323"/>
      <w:bookmarkStart w:id="4588" w:name="_Toc45881787"/>
      <w:bookmarkStart w:id="4589" w:name="_Toc51852426"/>
      <w:bookmarkStart w:id="4590" w:name="_Toc56620377"/>
      <w:bookmarkStart w:id="4591" w:name="_Toc64448017"/>
      <w:bookmarkStart w:id="4592" w:name="_Toc74152792"/>
      <w:bookmarkStart w:id="4593" w:name="_Toc88656217"/>
      <w:bookmarkStart w:id="4594" w:name="_Toc88657276"/>
      <w:bookmarkStart w:id="4595" w:name="_Toc97907933"/>
      <w:bookmarkStart w:id="4596" w:name="_Toc105662687"/>
      <w:bookmarkStart w:id="4597" w:name="_Toc106102217"/>
      <w:bookmarkStart w:id="4598" w:name="_Toc106109751"/>
      <w:bookmarkStart w:id="4599" w:name="_Toc106129815"/>
      <w:bookmarkStart w:id="4600" w:name="_Toc112767842"/>
      <w:bookmarkStart w:id="4601" w:name="_Toc146269476"/>
      <w:bookmarkEnd w:id="4583"/>
      <w:r w:rsidRPr="00D629EF">
        <w:rPr>
          <w:rFonts w:eastAsia="Batang"/>
        </w:rPr>
        <w:t>9.3.1.47</w:t>
      </w:r>
      <w:r w:rsidRPr="00D629EF">
        <w:rPr>
          <w:rFonts w:eastAsia="Batang"/>
        </w:rPr>
        <w:tab/>
      </w:r>
      <w:r w:rsidRPr="00D629EF">
        <w:t>Packet Delay Budget</w:t>
      </w:r>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602" w:name="_CR9_3_1_48"/>
      <w:bookmarkStart w:id="4603" w:name="_Toc20955629"/>
      <w:bookmarkStart w:id="4604" w:name="_Toc29461067"/>
      <w:bookmarkStart w:id="4605" w:name="_Toc29505799"/>
      <w:bookmarkStart w:id="4606" w:name="_Toc36556324"/>
      <w:bookmarkStart w:id="4607" w:name="_Toc45881788"/>
      <w:bookmarkStart w:id="4608" w:name="_Toc51852427"/>
      <w:bookmarkStart w:id="4609" w:name="_Toc56620378"/>
      <w:bookmarkStart w:id="4610" w:name="_Toc64448018"/>
      <w:bookmarkStart w:id="4611" w:name="_Toc74152793"/>
      <w:bookmarkStart w:id="4612" w:name="_Toc88656218"/>
      <w:bookmarkStart w:id="4613" w:name="_Toc88657277"/>
      <w:bookmarkStart w:id="4614" w:name="_Toc97907934"/>
      <w:bookmarkStart w:id="4615" w:name="_Toc105662688"/>
      <w:bookmarkStart w:id="4616" w:name="_Toc106102218"/>
      <w:bookmarkStart w:id="4617" w:name="_Toc106109752"/>
      <w:bookmarkStart w:id="4618" w:name="_Toc106129816"/>
      <w:bookmarkStart w:id="4619" w:name="_Toc112767843"/>
      <w:bookmarkStart w:id="4620" w:name="_Toc146269477"/>
      <w:bookmarkEnd w:id="4602"/>
      <w:r w:rsidRPr="00D629EF">
        <w:rPr>
          <w:rFonts w:eastAsia="Batang"/>
        </w:rPr>
        <w:t>9.3.1.48</w:t>
      </w:r>
      <w:r w:rsidRPr="00D629EF">
        <w:rPr>
          <w:rFonts w:eastAsia="Batang"/>
        </w:rPr>
        <w:tab/>
      </w:r>
      <w:r w:rsidRPr="00D629EF">
        <w:t>Packet Error Rate</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621" w:name="_CR9_3_1_49"/>
      <w:bookmarkStart w:id="4622" w:name="_Toc20955630"/>
      <w:bookmarkStart w:id="4623" w:name="_Toc29461068"/>
      <w:bookmarkStart w:id="4624" w:name="_Toc29505800"/>
      <w:bookmarkStart w:id="4625" w:name="_Toc36556325"/>
      <w:bookmarkStart w:id="4626" w:name="_Toc45881789"/>
      <w:bookmarkStart w:id="4627" w:name="_Toc51852428"/>
      <w:bookmarkStart w:id="4628" w:name="_Toc56620379"/>
      <w:bookmarkStart w:id="4629" w:name="_Toc64448019"/>
      <w:bookmarkStart w:id="4630" w:name="_Toc74152794"/>
      <w:bookmarkStart w:id="4631" w:name="_Toc88656219"/>
      <w:bookmarkStart w:id="4632" w:name="_Toc88657278"/>
      <w:bookmarkStart w:id="4633" w:name="_Toc97907935"/>
      <w:bookmarkStart w:id="4634" w:name="_Toc105662689"/>
      <w:bookmarkStart w:id="4635" w:name="_Toc106102219"/>
      <w:bookmarkStart w:id="4636" w:name="_Toc106109753"/>
      <w:bookmarkStart w:id="4637" w:name="_Toc106129817"/>
      <w:bookmarkStart w:id="4638" w:name="_Toc112767844"/>
      <w:bookmarkStart w:id="4639" w:name="_Toc146269478"/>
      <w:bookmarkEnd w:id="4621"/>
      <w:r w:rsidRPr="00D629EF">
        <w:rPr>
          <w:rFonts w:eastAsia="Batang"/>
        </w:rPr>
        <w:t>9.3.1.49</w:t>
      </w:r>
      <w:r w:rsidRPr="00D629EF">
        <w:rPr>
          <w:rFonts w:eastAsia="Batang"/>
        </w:rPr>
        <w:tab/>
      </w:r>
      <w:r w:rsidRPr="00D629EF">
        <w:t>Averaging Window</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877879">
        <w:trPr>
          <w:tblHeader/>
        </w:trPr>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t>Unit: ms.</w:t>
            </w:r>
          </w:p>
          <w:p w14:paraId="31691BE8" w14:textId="77777777" w:rsidR="00A85C4E" w:rsidRPr="00D629EF" w:rsidRDefault="00A85C4E" w:rsidP="002B63DE">
            <w:pPr>
              <w:pStyle w:val="TAL"/>
              <w:keepNext w:val="0"/>
              <w:keepLines w:val="0"/>
              <w:widowControl w:val="0"/>
              <w:rPr>
                <w:lang w:eastAsia="ja-JP"/>
              </w:rPr>
            </w:pPr>
            <w:r w:rsidRPr="00D629EF">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640" w:name="_CR9_3_1_50"/>
      <w:bookmarkStart w:id="4641" w:name="_Toc20955631"/>
      <w:bookmarkStart w:id="4642" w:name="_Toc29461069"/>
      <w:bookmarkStart w:id="4643" w:name="_Toc29505801"/>
      <w:bookmarkStart w:id="4644" w:name="_Toc36556326"/>
      <w:bookmarkStart w:id="4645" w:name="_Toc45881790"/>
      <w:bookmarkStart w:id="4646" w:name="_Toc51852429"/>
      <w:bookmarkStart w:id="4647" w:name="_Toc56620380"/>
      <w:bookmarkStart w:id="4648" w:name="_Toc64448020"/>
      <w:bookmarkStart w:id="4649" w:name="_Toc74152795"/>
      <w:bookmarkStart w:id="4650" w:name="_Toc88656220"/>
      <w:bookmarkStart w:id="4651" w:name="_Toc88657279"/>
      <w:bookmarkStart w:id="4652" w:name="_Toc97907936"/>
      <w:bookmarkStart w:id="4653" w:name="_Toc105662690"/>
      <w:bookmarkStart w:id="4654" w:name="_Toc106102220"/>
      <w:bookmarkStart w:id="4655" w:name="_Toc106109754"/>
      <w:bookmarkStart w:id="4656" w:name="_Toc106129818"/>
      <w:bookmarkStart w:id="4657" w:name="_Toc112767845"/>
      <w:bookmarkStart w:id="4658" w:name="_Toc146269479"/>
      <w:bookmarkEnd w:id="4640"/>
      <w:r w:rsidRPr="00D629EF">
        <w:rPr>
          <w:rFonts w:eastAsia="Batang"/>
        </w:rPr>
        <w:t>9.3.1.50</w:t>
      </w:r>
      <w:r w:rsidRPr="00D629EF">
        <w:rPr>
          <w:rFonts w:eastAsia="Batang"/>
        </w:rPr>
        <w:tab/>
      </w:r>
      <w:r w:rsidRPr="00D629EF">
        <w:t>Maximum Data Burst Volume</w:t>
      </w:r>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659" w:name="_CR9_3_1_51"/>
      <w:bookmarkStart w:id="4660" w:name="_Toc20955632"/>
      <w:bookmarkStart w:id="4661" w:name="_Toc29461070"/>
      <w:bookmarkStart w:id="4662" w:name="_Toc29505802"/>
      <w:bookmarkStart w:id="4663" w:name="_Toc36556327"/>
      <w:bookmarkStart w:id="4664" w:name="_Toc45881791"/>
      <w:bookmarkStart w:id="4665" w:name="_Toc51852430"/>
      <w:bookmarkStart w:id="4666" w:name="_Toc56620381"/>
      <w:bookmarkStart w:id="4667" w:name="_Toc64448021"/>
      <w:bookmarkStart w:id="4668" w:name="_Toc74152796"/>
      <w:bookmarkStart w:id="4669" w:name="_Toc88656221"/>
      <w:bookmarkStart w:id="4670" w:name="_Toc88657280"/>
      <w:bookmarkStart w:id="4671" w:name="_Toc97907937"/>
      <w:bookmarkStart w:id="4672" w:name="_Toc105662691"/>
      <w:bookmarkStart w:id="4673" w:name="_Toc106102221"/>
      <w:bookmarkStart w:id="4674" w:name="_Toc106109755"/>
      <w:bookmarkStart w:id="4675" w:name="_Toc106129819"/>
      <w:bookmarkStart w:id="4676" w:name="_Toc112767846"/>
      <w:bookmarkStart w:id="4677" w:name="_Toc146269480"/>
      <w:bookmarkEnd w:id="4659"/>
      <w:r w:rsidRPr="00D629EF">
        <w:rPr>
          <w:rFonts w:eastAsia="Batang"/>
        </w:rPr>
        <w:t>9.3.1.51</w:t>
      </w:r>
      <w:r w:rsidRPr="00D629EF">
        <w:rPr>
          <w:rFonts w:eastAsia="Batang"/>
        </w:rPr>
        <w:tab/>
      </w:r>
      <w:r w:rsidRPr="00D629EF">
        <w:t>Priority Level</w:t>
      </w:r>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678" w:name="_CR9_3_1_52"/>
      <w:bookmarkStart w:id="4679" w:name="_Toc20955633"/>
      <w:bookmarkStart w:id="4680" w:name="_Toc29461071"/>
      <w:bookmarkStart w:id="4681" w:name="_Toc29505803"/>
      <w:bookmarkStart w:id="4682" w:name="_Toc36556328"/>
      <w:bookmarkStart w:id="4683" w:name="_Toc45881792"/>
      <w:bookmarkStart w:id="4684" w:name="_Toc51852431"/>
      <w:bookmarkStart w:id="4685" w:name="_Toc56620382"/>
      <w:bookmarkStart w:id="4686" w:name="_Toc64448022"/>
      <w:bookmarkStart w:id="4687" w:name="_Toc74152797"/>
      <w:bookmarkStart w:id="4688" w:name="_Toc88656222"/>
      <w:bookmarkStart w:id="4689" w:name="_Toc88657281"/>
      <w:bookmarkStart w:id="4690" w:name="_Toc97907938"/>
      <w:bookmarkStart w:id="4691" w:name="_Toc105662692"/>
      <w:bookmarkStart w:id="4692" w:name="_Toc106102222"/>
      <w:bookmarkStart w:id="4693" w:name="_Toc106109756"/>
      <w:bookmarkStart w:id="4694" w:name="_Toc106129820"/>
      <w:bookmarkStart w:id="4695" w:name="_Toc112767847"/>
      <w:bookmarkStart w:id="4696" w:name="_Toc146269481"/>
      <w:bookmarkEnd w:id="4678"/>
      <w:r w:rsidRPr="00D629EF">
        <w:t>9.3.1.52</w:t>
      </w:r>
      <w:r w:rsidRPr="00D629EF">
        <w:tab/>
      </w:r>
      <w:r w:rsidRPr="00D629EF">
        <w:rPr>
          <w:rFonts w:hint="eastAsia"/>
        </w:rPr>
        <w:t xml:space="preserve">Security </w:t>
      </w:r>
      <w:r w:rsidRPr="00D629EF">
        <w:t>Result</w:t>
      </w:r>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697" w:name="_CR9_3_1_53"/>
      <w:bookmarkStart w:id="4698" w:name="_Toc20955634"/>
      <w:bookmarkStart w:id="4699" w:name="_Toc29461072"/>
      <w:bookmarkStart w:id="4700" w:name="_Toc29505804"/>
      <w:bookmarkStart w:id="4701" w:name="_Toc36556329"/>
      <w:bookmarkStart w:id="4702" w:name="_Toc45881793"/>
      <w:bookmarkStart w:id="4703" w:name="_Toc51852432"/>
      <w:bookmarkStart w:id="4704" w:name="_Toc56620383"/>
      <w:bookmarkStart w:id="4705" w:name="_Toc64448023"/>
      <w:bookmarkStart w:id="4706" w:name="_Toc74152798"/>
      <w:bookmarkStart w:id="4707" w:name="_Toc88656223"/>
      <w:bookmarkStart w:id="4708" w:name="_Toc88657282"/>
      <w:bookmarkStart w:id="4709" w:name="_Toc97907939"/>
      <w:bookmarkStart w:id="4710" w:name="_Toc105662693"/>
      <w:bookmarkStart w:id="4711" w:name="_Toc106102223"/>
      <w:bookmarkStart w:id="4712" w:name="_Toc106109757"/>
      <w:bookmarkStart w:id="4713" w:name="_Toc106129821"/>
      <w:bookmarkStart w:id="4714" w:name="_Toc112767848"/>
      <w:bookmarkStart w:id="4715" w:name="_Toc146269482"/>
      <w:bookmarkEnd w:id="4697"/>
      <w:r w:rsidRPr="00D629EF">
        <w:rPr>
          <w:lang w:eastAsia="zh-CN"/>
        </w:rPr>
        <w:t>9.3.1.53</w:t>
      </w:r>
      <w:r w:rsidRPr="00D629EF">
        <w:rPr>
          <w:lang w:eastAsia="zh-CN"/>
        </w:rPr>
        <w:tab/>
        <w:t>Transaction ID</w:t>
      </w:r>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716" w:name="_CR9_3_1_54"/>
      <w:bookmarkStart w:id="4717" w:name="_Toc20955635"/>
      <w:bookmarkStart w:id="4718" w:name="_Toc29461073"/>
      <w:bookmarkStart w:id="4719" w:name="_Toc29505805"/>
      <w:bookmarkStart w:id="4720" w:name="_Toc36556330"/>
      <w:bookmarkStart w:id="4721" w:name="_Toc45881794"/>
      <w:bookmarkStart w:id="4722" w:name="_Toc51852433"/>
      <w:bookmarkStart w:id="4723" w:name="_Toc56620384"/>
      <w:bookmarkStart w:id="4724" w:name="_Toc64448024"/>
      <w:bookmarkStart w:id="4725" w:name="_Toc74152799"/>
      <w:bookmarkStart w:id="4726" w:name="_Toc88656224"/>
      <w:bookmarkStart w:id="4727" w:name="_Toc88657283"/>
      <w:bookmarkStart w:id="4728" w:name="_Toc97907940"/>
      <w:bookmarkStart w:id="4729" w:name="_Toc105662694"/>
      <w:bookmarkStart w:id="4730" w:name="_Toc106102224"/>
      <w:bookmarkStart w:id="4731" w:name="_Toc106109758"/>
      <w:bookmarkStart w:id="4732" w:name="_Toc106129822"/>
      <w:bookmarkStart w:id="4733" w:name="_Toc112767849"/>
      <w:bookmarkStart w:id="4734" w:name="_Toc146269483"/>
      <w:bookmarkEnd w:id="4716"/>
      <w:r w:rsidRPr="00D629EF">
        <w:rPr>
          <w:noProof/>
        </w:rPr>
        <w:t>9.3.1.54</w:t>
      </w:r>
      <w:r w:rsidRPr="00D629EF">
        <w:rPr>
          <w:noProof/>
        </w:rPr>
        <w:tab/>
        <w:t>Inactivity timer</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877879">
        <w:trPr>
          <w:tblHeader/>
        </w:trPr>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735" w:name="_CR9_3_1_55"/>
      <w:bookmarkStart w:id="4736" w:name="_Toc20955636"/>
      <w:bookmarkStart w:id="4737" w:name="_Toc29461074"/>
      <w:bookmarkStart w:id="4738" w:name="_Toc29505806"/>
      <w:bookmarkStart w:id="4739" w:name="_Toc36556331"/>
      <w:bookmarkStart w:id="4740" w:name="_Toc45881795"/>
      <w:bookmarkStart w:id="4741" w:name="_Toc51852434"/>
      <w:bookmarkStart w:id="4742" w:name="_Toc56620385"/>
      <w:bookmarkStart w:id="4743" w:name="_Toc64448025"/>
      <w:bookmarkStart w:id="4744" w:name="_Toc74152800"/>
      <w:bookmarkStart w:id="4745" w:name="_Toc88656225"/>
      <w:bookmarkStart w:id="4746" w:name="_Toc88657284"/>
      <w:bookmarkStart w:id="4747" w:name="_Toc97907941"/>
      <w:bookmarkStart w:id="4748" w:name="_Toc105662695"/>
      <w:bookmarkStart w:id="4749" w:name="_Toc106102225"/>
      <w:bookmarkStart w:id="4750" w:name="_Toc106109759"/>
      <w:bookmarkStart w:id="4751" w:name="_Toc106129823"/>
      <w:bookmarkStart w:id="4752" w:name="_Toc112767850"/>
      <w:bookmarkStart w:id="4753" w:name="_Toc146269484"/>
      <w:bookmarkEnd w:id="4735"/>
      <w:r w:rsidRPr="00D629EF">
        <w:rPr>
          <w:noProof/>
        </w:rPr>
        <w:t>9.3.1.55</w:t>
      </w:r>
      <w:r w:rsidRPr="00D629EF">
        <w:rPr>
          <w:noProof/>
        </w:rPr>
        <w:tab/>
        <w:t>Paging Priority Indicator (PPI)</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754" w:name="_CR9_3_1_56"/>
      <w:bookmarkStart w:id="4755" w:name="_Toc20955637"/>
      <w:bookmarkStart w:id="4756" w:name="_Toc29461075"/>
      <w:bookmarkStart w:id="4757" w:name="_Toc29505807"/>
      <w:bookmarkStart w:id="4758" w:name="_Toc36556332"/>
      <w:bookmarkStart w:id="4759" w:name="_Toc45881796"/>
      <w:bookmarkStart w:id="4760" w:name="_Toc51852435"/>
      <w:bookmarkStart w:id="4761" w:name="_Toc56620386"/>
      <w:bookmarkStart w:id="4762" w:name="_Toc64448026"/>
      <w:bookmarkStart w:id="4763" w:name="_Toc74152801"/>
      <w:bookmarkStart w:id="4764" w:name="_Toc88656226"/>
      <w:bookmarkStart w:id="4765" w:name="_Toc88657285"/>
      <w:bookmarkStart w:id="4766" w:name="_Toc97907942"/>
      <w:bookmarkStart w:id="4767" w:name="_Toc105662696"/>
      <w:bookmarkStart w:id="4768" w:name="_Toc106102226"/>
      <w:bookmarkStart w:id="4769" w:name="_Toc106109760"/>
      <w:bookmarkStart w:id="4770" w:name="_Toc106129824"/>
      <w:bookmarkStart w:id="4771" w:name="_Toc112767851"/>
      <w:bookmarkStart w:id="4772" w:name="_Toc146269485"/>
      <w:bookmarkEnd w:id="4754"/>
      <w:r w:rsidRPr="00D629EF">
        <w:t>9.3.1.56</w:t>
      </w:r>
      <w:r w:rsidRPr="00D629EF">
        <w:tab/>
        <w:t xml:space="preserve">gNB-CU-UP </w:t>
      </w:r>
      <w:r w:rsidR="00A774C2" w:rsidRPr="00D629EF">
        <w:t>C</w:t>
      </w:r>
      <w:r w:rsidRPr="00D629EF">
        <w:t>apacity</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773"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773"/>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774" w:name="_CR9_3_1_58"/>
      <w:bookmarkStart w:id="4775" w:name="_Toc20955638"/>
      <w:bookmarkStart w:id="4776" w:name="_Toc29461076"/>
      <w:bookmarkStart w:id="4777" w:name="_Toc29505808"/>
      <w:bookmarkStart w:id="4778" w:name="_Toc36556333"/>
      <w:bookmarkStart w:id="4779" w:name="_Toc45881797"/>
      <w:bookmarkStart w:id="4780" w:name="_Toc51852436"/>
      <w:bookmarkStart w:id="4781" w:name="_Toc56620387"/>
      <w:bookmarkStart w:id="4782" w:name="_Toc64448027"/>
      <w:bookmarkStart w:id="4783" w:name="_Toc74152802"/>
      <w:bookmarkStart w:id="4784" w:name="_Toc88656227"/>
      <w:bookmarkStart w:id="4785" w:name="_Toc88657286"/>
      <w:bookmarkStart w:id="4786" w:name="_Toc97907943"/>
      <w:bookmarkStart w:id="4787" w:name="_Toc105662697"/>
      <w:bookmarkStart w:id="4788" w:name="_Toc106102227"/>
      <w:bookmarkStart w:id="4789" w:name="_Toc106109761"/>
      <w:bookmarkStart w:id="4790" w:name="_Toc106129825"/>
      <w:bookmarkStart w:id="4791" w:name="_Toc112767852"/>
      <w:bookmarkStart w:id="4792" w:name="_Toc146269486"/>
      <w:bookmarkEnd w:id="4774"/>
      <w:r w:rsidRPr="00D629EF">
        <w:t>9.3.1.58</w:t>
      </w:r>
      <w:r w:rsidRPr="00D629EF">
        <w:tab/>
        <w:t>PDCP SN Status Information</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793" w:name="_CR9_3_1_59"/>
      <w:bookmarkStart w:id="4794" w:name="_Toc20955639"/>
      <w:bookmarkStart w:id="4795" w:name="_Toc29461077"/>
      <w:bookmarkStart w:id="4796" w:name="_Toc29505809"/>
      <w:bookmarkStart w:id="4797" w:name="_Toc36556334"/>
      <w:bookmarkStart w:id="4798" w:name="_Toc45881798"/>
      <w:bookmarkStart w:id="4799" w:name="_Toc51852437"/>
      <w:bookmarkStart w:id="4800" w:name="_Toc56620388"/>
      <w:bookmarkStart w:id="4801" w:name="_Toc64448028"/>
      <w:bookmarkStart w:id="4802" w:name="_Toc74152803"/>
      <w:bookmarkStart w:id="4803" w:name="_Toc88656228"/>
      <w:bookmarkStart w:id="4804" w:name="_Toc88657287"/>
      <w:bookmarkStart w:id="4805" w:name="_Toc97907944"/>
      <w:bookmarkStart w:id="4806" w:name="_Toc105662698"/>
      <w:bookmarkStart w:id="4807" w:name="_Toc106102228"/>
      <w:bookmarkStart w:id="4808" w:name="_Toc106109762"/>
      <w:bookmarkStart w:id="4809" w:name="_Toc106129826"/>
      <w:bookmarkStart w:id="4810" w:name="_Toc112767853"/>
      <w:bookmarkStart w:id="4811" w:name="_Toc146269487"/>
      <w:bookmarkEnd w:id="4793"/>
      <w:r w:rsidRPr="00D629EF">
        <w:t>9.3.1.59</w:t>
      </w:r>
      <w:r w:rsidRPr="00D629EF">
        <w:tab/>
        <w:t>QoS Flow Mapping List</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812" w:name="_CR9_3_1_60"/>
      <w:bookmarkStart w:id="4813" w:name="_Toc20955640"/>
      <w:bookmarkStart w:id="4814" w:name="_Toc29461078"/>
      <w:bookmarkStart w:id="4815" w:name="_Toc29505810"/>
      <w:bookmarkStart w:id="4816" w:name="_Toc36556335"/>
      <w:bookmarkStart w:id="4817" w:name="_Toc45881799"/>
      <w:bookmarkStart w:id="4818" w:name="_Toc51852438"/>
      <w:bookmarkStart w:id="4819" w:name="_Toc56620389"/>
      <w:bookmarkStart w:id="4820" w:name="_Toc64448029"/>
      <w:bookmarkStart w:id="4821" w:name="_Toc74152804"/>
      <w:bookmarkStart w:id="4822" w:name="_Toc88656229"/>
      <w:bookmarkStart w:id="4823" w:name="_Toc88657288"/>
      <w:bookmarkStart w:id="4824" w:name="_Toc97907945"/>
      <w:bookmarkStart w:id="4825" w:name="_Toc105662699"/>
      <w:bookmarkStart w:id="4826" w:name="_Toc106102229"/>
      <w:bookmarkStart w:id="4827" w:name="_Toc106109763"/>
      <w:bookmarkStart w:id="4828" w:name="_Toc106129827"/>
      <w:bookmarkStart w:id="4829" w:name="_Toc112767854"/>
      <w:bookmarkStart w:id="4830" w:name="_Toc146269488"/>
      <w:bookmarkEnd w:id="4812"/>
      <w:r w:rsidRPr="00D629EF">
        <w:rPr>
          <w:rFonts w:eastAsia="Malgun Gothic"/>
        </w:rPr>
        <w:t>9.3.1.60</w:t>
      </w:r>
      <w:r w:rsidRPr="00D629EF">
        <w:rPr>
          <w:rFonts w:eastAsia="Malgun Gothic"/>
        </w:rPr>
        <w:tab/>
        <w:t>QoS Flow Mapping Indication</w:t>
      </w:r>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831" w:name="_CR9_3_1_61"/>
      <w:bookmarkStart w:id="4832" w:name="_Toc20955641"/>
      <w:bookmarkStart w:id="4833" w:name="_Toc29461079"/>
      <w:bookmarkStart w:id="4834" w:name="_Toc29505811"/>
      <w:bookmarkStart w:id="4835" w:name="_Toc36556336"/>
      <w:bookmarkStart w:id="4836" w:name="_Toc45881800"/>
      <w:bookmarkStart w:id="4837" w:name="_Toc51852439"/>
      <w:bookmarkStart w:id="4838" w:name="_Toc56620390"/>
      <w:bookmarkStart w:id="4839" w:name="_Toc64448030"/>
      <w:bookmarkStart w:id="4840" w:name="_Toc74152805"/>
      <w:bookmarkStart w:id="4841" w:name="_Toc88656230"/>
      <w:bookmarkStart w:id="4842" w:name="_Toc88657289"/>
      <w:bookmarkStart w:id="4843" w:name="_Toc97907946"/>
      <w:bookmarkStart w:id="4844" w:name="_Toc105662700"/>
      <w:bookmarkStart w:id="4845" w:name="_Toc106102230"/>
      <w:bookmarkStart w:id="4846" w:name="_Toc106109764"/>
      <w:bookmarkStart w:id="4847" w:name="_Toc106129828"/>
      <w:bookmarkStart w:id="4848" w:name="_Toc112767855"/>
      <w:bookmarkStart w:id="4849" w:name="_Toc146269489"/>
      <w:bookmarkStart w:id="4850" w:name="_Hlk528922881"/>
      <w:bookmarkEnd w:id="4831"/>
      <w:r w:rsidRPr="00D629EF">
        <w:t>9.3.1.61</w:t>
      </w:r>
      <w:r w:rsidRPr="00D629EF">
        <w:tab/>
        <w:t>PDCP SN Size</w:t>
      </w:r>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877879">
        <w:trPr>
          <w:tblHeader/>
        </w:trPr>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850"/>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851" w:name="_CR9_3_1_62"/>
      <w:bookmarkStart w:id="4852" w:name="_Toc20955642"/>
      <w:bookmarkStart w:id="4853" w:name="_Toc29461080"/>
      <w:bookmarkStart w:id="4854" w:name="_Toc29505812"/>
      <w:bookmarkStart w:id="4855" w:name="_Toc36556337"/>
      <w:bookmarkStart w:id="4856" w:name="_Toc45881801"/>
      <w:bookmarkStart w:id="4857" w:name="_Toc51852440"/>
      <w:bookmarkStart w:id="4858" w:name="_Toc56620391"/>
      <w:bookmarkStart w:id="4859" w:name="_Toc64448031"/>
      <w:bookmarkStart w:id="4860" w:name="_Toc74152806"/>
      <w:bookmarkStart w:id="4861" w:name="_Toc88656231"/>
      <w:bookmarkStart w:id="4862" w:name="_Toc88657290"/>
      <w:bookmarkStart w:id="4863" w:name="_Toc97907947"/>
      <w:bookmarkStart w:id="4864" w:name="_Toc105662701"/>
      <w:bookmarkStart w:id="4865" w:name="_Toc106102231"/>
      <w:bookmarkStart w:id="4866" w:name="_Toc106109765"/>
      <w:bookmarkStart w:id="4867" w:name="_Toc106129829"/>
      <w:bookmarkStart w:id="4868" w:name="_Toc112767856"/>
      <w:bookmarkStart w:id="4869" w:name="_Toc146269490"/>
      <w:bookmarkEnd w:id="4851"/>
      <w:r w:rsidRPr="00D629EF">
        <w:rPr>
          <w:rFonts w:eastAsia="Batang"/>
        </w:rPr>
        <w:t>9.3.1.62</w:t>
      </w:r>
      <w:r w:rsidRPr="00D629EF">
        <w:rPr>
          <w:rFonts w:eastAsia="Batang"/>
        </w:rPr>
        <w:tab/>
      </w:r>
      <w:r w:rsidRPr="00D629EF">
        <w:t>Network Instance</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870" w:name="_CR9_3_1_63"/>
      <w:bookmarkStart w:id="4871" w:name="_Toc20955643"/>
      <w:bookmarkStart w:id="4872" w:name="_Toc29461081"/>
      <w:bookmarkStart w:id="4873" w:name="_Toc29505813"/>
      <w:bookmarkStart w:id="4874" w:name="_Toc36556338"/>
      <w:bookmarkStart w:id="4875" w:name="_Toc45881802"/>
      <w:bookmarkStart w:id="4876" w:name="_Toc51852441"/>
      <w:bookmarkStart w:id="4877" w:name="_Toc56620392"/>
      <w:bookmarkStart w:id="4878" w:name="_Toc64448032"/>
      <w:bookmarkStart w:id="4879" w:name="_Toc74152807"/>
      <w:bookmarkStart w:id="4880" w:name="_Toc88656232"/>
      <w:bookmarkStart w:id="4881" w:name="_Toc88657291"/>
      <w:bookmarkStart w:id="4882" w:name="_Toc97907948"/>
      <w:bookmarkStart w:id="4883" w:name="_Toc105662702"/>
      <w:bookmarkStart w:id="4884" w:name="_Toc106102232"/>
      <w:bookmarkStart w:id="4885" w:name="_Toc106109766"/>
      <w:bookmarkStart w:id="4886" w:name="_Toc106129830"/>
      <w:bookmarkStart w:id="4887" w:name="_Toc112767857"/>
      <w:bookmarkStart w:id="4888" w:name="_Toc146269491"/>
      <w:bookmarkEnd w:id="4870"/>
      <w:r w:rsidRPr="00D629EF">
        <w:rPr>
          <w:lang w:val="fr-FR"/>
        </w:rPr>
        <w:t>9.3.1.63</w:t>
      </w:r>
      <w:r w:rsidRPr="00D629EF">
        <w:rPr>
          <w:lang w:val="fr-FR"/>
        </w:rPr>
        <w:tab/>
      </w:r>
      <w:r w:rsidRPr="00D629EF">
        <w:rPr>
          <w:lang w:eastAsia="ja-JP"/>
        </w:rPr>
        <w:t>MR-DC Usage Information</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889" w:name="_CR9_3_1_64"/>
      <w:bookmarkStart w:id="4890" w:name="_Toc20955644"/>
      <w:bookmarkStart w:id="4891" w:name="_Toc29461082"/>
      <w:bookmarkStart w:id="4892" w:name="_Toc29505814"/>
      <w:bookmarkStart w:id="4893" w:name="_Toc36556339"/>
      <w:bookmarkStart w:id="4894" w:name="_Toc45881803"/>
      <w:bookmarkStart w:id="4895" w:name="_Toc51852442"/>
      <w:bookmarkStart w:id="4896" w:name="_Toc56620393"/>
      <w:bookmarkStart w:id="4897" w:name="_Toc64448033"/>
      <w:bookmarkStart w:id="4898" w:name="_Toc74152808"/>
      <w:bookmarkStart w:id="4899" w:name="_Toc88656233"/>
      <w:bookmarkStart w:id="4900" w:name="_Toc88657292"/>
      <w:bookmarkStart w:id="4901" w:name="_Toc97907949"/>
      <w:bookmarkStart w:id="4902" w:name="_Toc105662703"/>
      <w:bookmarkStart w:id="4903" w:name="_Toc106102233"/>
      <w:bookmarkStart w:id="4904" w:name="_Toc106109767"/>
      <w:bookmarkStart w:id="4905" w:name="_Toc106129831"/>
      <w:bookmarkStart w:id="4906" w:name="_Toc112767858"/>
      <w:bookmarkStart w:id="4907" w:name="_Toc146269492"/>
      <w:bookmarkEnd w:id="4889"/>
      <w:r w:rsidRPr="00E30857">
        <w:t>9.3.1.64</w:t>
      </w:r>
      <w:r w:rsidRPr="00E30857">
        <w:tab/>
      </w:r>
      <w:r w:rsidRPr="00D629EF">
        <w:rPr>
          <w:lang w:eastAsia="ja-JP"/>
        </w:rPr>
        <w:t>MR-DC Data Usage Report List</w:t>
      </w:r>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877879">
        <w:trPr>
          <w:tblHeade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908" w:name="_CR9_3_1_65"/>
      <w:bookmarkStart w:id="4909" w:name="_Toc20955645"/>
      <w:bookmarkStart w:id="4910" w:name="_Toc29461083"/>
      <w:bookmarkStart w:id="4911" w:name="_Toc29505815"/>
      <w:bookmarkStart w:id="4912" w:name="_Toc36556340"/>
      <w:bookmarkStart w:id="4913" w:name="_Toc45881804"/>
      <w:bookmarkStart w:id="4914" w:name="_Toc51852443"/>
      <w:bookmarkStart w:id="4915" w:name="_Toc56620394"/>
      <w:bookmarkStart w:id="4916" w:name="_Toc64448034"/>
      <w:bookmarkStart w:id="4917" w:name="_Toc74152809"/>
      <w:bookmarkStart w:id="4918" w:name="_Toc88656234"/>
      <w:bookmarkStart w:id="4919" w:name="_Toc88657293"/>
      <w:bookmarkStart w:id="4920" w:name="_Toc97907950"/>
      <w:bookmarkStart w:id="4921" w:name="_Toc105662704"/>
      <w:bookmarkStart w:id="4922" w:name="_Toc106102234"/>
      <w:bookmarkStart w:id="4923" w:name="_Toc106109768"/>
      <w:bookmarkStart w:id="4924" w:name="_Toc106129832"/>
      <w:bookmarkStart w:id="4925" w:name="_Toc112767859"/>
      <w:bookmarkStart w:id="4926" w:name="_Toc146269493"/>
      <w:bookmarkEnd w:id="4908"/>
      <w:r w:rsidRPr="00D629EF">
        <w:t>9.3.1.65</w:t>
      </w:r>
      <w:r w:rsidRPr="00D629EF">
        <w:tab/>
        <w:t>gNB-DU ID</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14:paraId="372025DE" w14:textId="77777777" w:rsidR="0015198C" w:rsidRPr="00D629EF" w:rsidRDefault="0015198C" w:rsidP="002B63DE">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927" w:name="_CR9_3_1_66"/>
      <w:bookmarkStart w:id="4928" w:name="_Toc20955646"/>
      <w:bookmarkStart w:id="4929" w:name="_Toc29461084"/>
      <w:bookmarkStart w:id="4930" w:name="_Toc29505816"/>
      <w:bookmarkStart w:id="4931" w:name="_Toc36556341"/>
      <w:bookmarkStart w:id="4932" w:name="_Toc45881805"/>
      <w:bookmarkStart w:id="4933" w:name="_Toc51852444"/>
      <w:bookmarkStart w:id="4934" w:name="_Toc56620395"/>
      <w:bookmarkStart w:id="4935" w:name="_Toc64448035"/>
      <w:bookmarkStart w:id="4936" w:name="_Toc74152810"/>
      <w:bookmarkStart w:id="4937" w:name="_Toc88656235"/>
      <w:bookmarkStart w:id="4938" w:name="_Toc88657294"/>
      <w:bookmarkStart w:id="4939" w:name="_Toc97907951"/>
      <w:bookmarkStart w:id="4940" w:name="_Toc105662705"/>
      <w:bookmarkStart w:id="4941" w:name="_Toc106102235"/>
      <w:bookmarkStart w:id="4942" w:name="_Toc106109769"/>
      <w:bookmarkStart w:id="4943" w:name="_Toc106129833"/>
      <w:bookmarkStart w:id="4944" w:name="_Toc112767860"/>
      <w:bookmarkStart w:id="4945" w:name="_Toc146269494"/>
      <w:bookmarkEnd w:id="4927"/>
      <w:r w:rsidRPr="00D629EF">
        <w:t>9.3.1.66</w:t>
      </w:r>
      <w:r w:rsidRPr="00D629EF">
        <w:tab/>
        <w:t>Common Network Instance</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946" w:name="_CR9_3_1_67"/>
      <w:bookmarkStart w:id="4947" w:name="_Toc20955647"/>
      <w:bookmarkStart w:id="4948" w:name="_Toc29461085"/>
      <w:bookmarkStart w:id="4949" w:name="_Toc29505817"/>
      <w:bookmarkStart w:id="4950" w:name="_Toc36556342"/>
      <w:bookmarkStart w:id="4951" w:name="_Toc45881806"/>
      <w:bookmarkStart w:id="4952" w:name="_Toc51852445"/>
      <w:bookmarkStart w:id="4953" w:name="_Toc56620396"/>
      <w:bookmarkStart w:id="4954" w:name="_Toc64448036"/>
      <w:bookmarkStart w:id="4955" w:name="_Toc74152811"/>
      <w:bookmarkStart w:id="4956" w:name="_Toc88656236"/>
      <w:bookmarkStart w:id="4957" w:name="_Toc88657295"/>
      <w:bookmarkStart w:id="4958" w:name="_Toc97907952"/>
      <w:bookmarkStart w:id="4959" w:name="_Toc105662706"/>
      <w:bookmarkStart w:id="4960" w:name="_Toc106102236"/>
      <w:bookmarkStart w:id="4961" w:name="_Toc106109770"/>
      <w:bookmarkStart w:id="4962" w:name="_Toc106129834"/>
      <w:bookmarkStart w:id="4963" w:name="_Toc112767861"/>
      <w:bookmarkStart w:id="4964" w:name="_Toc146269495"/>
      <w:bookmarkEnd w:id="4946"/>
      <w:r w:rsidRPr="00D629EF">
        <w:rPr>
          <w:noProof/>
        </w:rPr>
        <w:t>9.3.1.67</w:t>
      </w:r>
      <w:r w:rsidRPr="00D629EF">
        <w:rPr>
          <w:noProof/>
        </w:rPr>
        <w:tab/>
        <w:t>Activity Notification Level</w:t>
      </w:r>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965" w:name="_CR9_3_1_68"/>
      <w:bookmarkStart w:id="4966" w:name="_Toc29461086"/>
      <w:bookmarkStart w:id="4967" w:name="_Toc29505818"/>
      <w:bookmarkStart w:id="4968" w:name="_Toc36556343"/>
      <w:bookmarkStart w:id="4969" w:name="_Toc45881807"/>
      <w:bookmarkStart w:id="4970" w:name="_Toc51852446"/>
      <w:bookmarkStart w:id="4971" w:name="_Toc56620397"/>
      <w:bookmarkStart w:id="4972" w:name="_Toc64448037"/>
      <w:bookmarkStart w:id="4973" w:name="_Toc74152812"/>
      <w:bookmarkStart w:id="4974" w:name="_Toc88656237"/>
      <w:bookmarkStart w:id="4975" w:name="_Toc88657296"/>
      <w:bookmarkStart w:id="4976" w:name="_Toc97907953"/>
      <w:bookmarkStart w:id="4977" w:name="_Toc105662707"/>
      <w:bookmarkStart w:id="4978" w:name="_Toc106102237"/>
      <w:bookmarkStart w:id="4979" w:name="_Toc106109771"/>
      <w:bookmarkStart w:id="4980" w:name="_Toc106129835"/>
      <w:bookmarkStart w:id="4981" w:name="_Toc112767862"/>
      <w:bookmarkStart w:id="4982" w:name="_Toc146269496"/>
      <w:bookmarkEnd w:id="4965"/>
      <w:r w:rsidRPr="00D629EF">
        <w:rPr>
          <w:rFonts w:eastAsia="SimSun"/>
        </w:rPr>
        <w:t>9.3.1.68</w:t>
      </w:r>
      <w:r w:rsidRPr="00D629EF">
        <w:rPr>
          <w:rFonts w:eastAsia="SimSun"/>
        </w:rPr>
        <w:tab/>
        <w:t>Trace Activation</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983" w:name="_CR9_3_1_69"/>
      <w:bookmarkStart w:id="4984" w:name="_Toc29461087"/>
      <w:bookmarkStart w:id="4985" w:name="_Toc29505819"/>
      <w:bookmarkStart w:id="4986" w:name="_Toc36556344"/>
      <w:bookmarkStart w:id="4987" w:name="_Toc45881808"/>
      <w:bookmarkStart w:id="4988" w:name="_Toc51852447"/>
      <w:bookmarkStart w:id="4989" w:name="_Toc56620398"/>
      <w:bookmarkStart w:id="4990" w:name="_Toc64448038"/>
      <w:bookmarkStart w:id="4991" w:name="_Toc74152813"/>
      <w:bookmarkStart w:id="4992" w:name="_Toc88656238"/>
      <w:bookmarkStart w:id="4993" w:name="_Toc88657297"/>
      <w:bookmarkStart w:id="4994" w:name="_Toc97907954"/>
      <w:bookmarkStart w:id="4995" w:name="_Toc105662708"/>
      <w:bookmarkStart w:id="4996" w:name="_Toc106102238"/>
      <w:bookmarkStart w:id="4997" w:name="_Toc106109772"/>
      <w:bookmarkStart w:id="4998" w:name="_Toc106129836"/>
      <w:bookmarkStart w:id="4999" w:name="_Toc112767863"/>
      <w:bookmarkStart w:id="5000" w:name="_Toc146269497"/>
      <w:bookmarkStart w:id="5001" w:name="_Toc5646308"/>
      <w:bookmarkEnd w:id="4983"/>
      <w:r w:rsidRPr="00D629EF">
        <w:rPr>
          <w:lang w:eastAsia="zh-CN"/>
        </w:rPr>
        <w:t>9.3.1.69</w:t>
      </w:r>
      <w:r w:rsidRPr="00D629EF">
        <w:rPr>
          <w:lang w:eastAsia="zh-CN"/>
        </w:rPr>
        <w:tab/>
        <w:t>Subscriber Profile ID for RAT/Frequency priority</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r w:rsidRPr="00D629EF">
        <w:rPr>
          <w:lang w:eastAsia="zh-CN"/>
        </w:rPr>
        <w:t xml:space="preserve"> </w:t>
      </w:r>
      <w:bookmarkEnd w:id="5001"/>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5002" w:name="_CR9_3_1_70"/>
      <w:bookmarkStart w:id="5003" w:name="_Toc29461088"/>
      <w:bookmarkStart w:id="5004" w:name="_Toc29505820"/>
      <w:bookmarkStart w:id="5005" w:name="_Toc36556345"/>
      <w:bookmarkStart w:id="5006" w:name="_Toc45881809"/>
      <w:bookmarkStart w:id="5007" w:name="_Toc51852448"/>
      <w:bookmarkStart w:id="5008" w:name="_Toc56620399"/>
      <w:bookmarkStart w:id="5009" w:name="_Toc64448039"/>
      <w:bookmarkStart w:id="5010" w:name="_Toc74152814"/>
      <w:bookmarkStart w:id="5011" w:name="_Toc88656239"/>
      <w:bookmarkStart w:id="5012" w:name="_Toc88657298"/>
      <w:bookmarkStart w:id="5013" w:name="_Toc97907955"/>
      <w:bookmarkStart w:id="5014" w:name="_Toc105662709"/>
      <w:bookmarkStart w:id="5015" w:name="_Toc106102239"/>
      <w:bookmarkStart w:id="5016" w:name="_Toc106109773"/>
      <w:bookmarkStart w:id="5017" w:name="_Toc106129837"/>
      <w:bookmarkStart w:id="5018" w:name="_Toc112767864"/>
      <w:bookmarkStart w:id="5019" w:name="_Toc146269498"/>
      <w:bookmarkEnd w:id="5002"/>
      <w:r w:rsidRPr="00D629EF">
        <w:rPr>
          <w:rFonts w:eastAsia="Batang"/>
        </w:rPr>
        <w:t>9.3.1.70</w:t>
      </w:r>
      <w:r w:rsidRPr="00D629EF">
        <w:rPr>
          <w:rFonts w:eastAsia="Batang"/>
        </w:rPr>
        <w:tab/>
        <w:t>Additional RRM Policy Index</w:t>
      </w:r>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5020" w:name="_CR9_3_1_71"/>
      <w:bookmarkStart w:id="5021" w:name="_Toc29461089"/>
      <w:bookmarkStart w:id="5022" w:name="_Toc29505821"/>
      <w:bookmarkStart w:id="5023" w:name="_Toc36556346"/>
      <w:bookmarkStart w:id="5024" w:name="_Toc45881810"/>
      <w:bookmarkStart w:id="5025" w:name="_Toc51852449"/>
      <w:bookmarkStart w:id="5026" w:name="_Toc56620400"/>
      <w:bookmarkStart w:id="5027" w:name="_Toc64448040"/>
      <w:bookmarkStart w:id="5028" w:name="_Toc74152815"/>
      <w:bookmarkStart w:id="5029" w:name="_Toc88656240"/>
      <w:bookmarkStart w:id="5030" w:name="_Toc88657299"/>
      <w:bookmarkStart w:id="5031" w:name="_Toc97907956"/>
      <w:bookmarkStart w:id="5032" w:name="_Toc105662710"/>
      <w:bookmarkStart w:id="5033" w:name="_Toc106102240"/>
      <w:bookmarkStart w:id="5034" w:name="_Toc106109774"/>
      <w:bookmarkStart w:id="5035" w:name="_Toc106129838"/>
      <w:bookmarkStart w:id="5036" w:name="_Toc112767865"/>
      <w:bookmarkStart w:id="5037" w:name="_Toc146269499"/>
      <w:bookmarkEnd w:id="5020"/>
      <w:r w:rsidRPr="00D629EF">
        <w:t>9.3.1.71</w:t>
      </w:r>
      <w:r w:rsidRPr="00D629EF">
        <w:tab/>
        <w:t>Retainability Measurements Information</w:t>
      </w:r>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5038" w:name="_CR9_3_1_72"/>
      <w:bookmarkStart w:id="5039" w:name="_Toc14207847"/>
      <w:bookmarkStart w:id="5040" w:name="_Toc45881811"/>
      <w:bookmarkStart w:id="5041" w:name="_Toc51852450"/>
      <w:bookmarkStart w:id="5042" w:name="_Toc56620401"/>
      <w:bookmarkStart w:id="5043" w:name="_Toc64448041"/>
      <w:bookmarkStart w:id="5044" w:name="_Toc74152816"/>
      <w:bookmarkStart w:id="5045" w:name="_Toc88656241"/>
      <w:bookmarkStart w:id="5046" w:name="_Toc88657300"/>
      <w:bookmarkStart w:id="5047" w:name="_Toc97907957"/>
      <w:bookmarkStart w:id="5048" w:name="_Toc105662711"/>
      <w:bookmarkStart w:id="5049" w:name="_Toc106102241"/>
      <w:bookmarkStart w:id="5050" w:name="_Toc106109775"/>
      <w:bookmarkStart w:id="5051" w:name="_Toc106129839"/>
      <w:bookmarkStart w:id="5052" w:name="_Toc112767866"/>
      <w:bookmarkStart w:id="5053" w:name="_Toc146269500"/>
      <w:bookmarkEnd w:id="5038"/>
      <w:r>
        <w:rPr>
          <w:rFonts w:eastAsia="Yu Mincho"/>
        </w:rPr>
        <w:t>9.3.1.72</w:t>
      </w:r>
      <w:r w:rsidR="005F6451">
        <w:rPr>
          <w:rFonts w:eastAsia="Yu Mincho"/>
        </w:rPr>
        <w:tab/>
        <w:t>TNL Available Capacity Indicator</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5054" w:name="_CR9_3_1_73"/>
      <w:bookmarkStart w:id="5055" w:name="_Toc45881812"/>
      <w:bookmarkStart w:id="5056" w:name="_Toc51852451"/>
      <w:bookmarkStart w:id="5057" w:name="_Toc56620402"/>
      <w:bookmarkStart w:id="5058" w:name="_Toc64448042"/>
      <w:bookmarkStart w:id="5059" w:name="_Toc74152817"/>
      <w:bookmarkStart w:id="5060" w:name="_Toc88656242"/>
      <w:bookmarkStart w:id="5061" w:name="_Toc88657301"/>
      <w:bookmarkStart w:id="5062" w:name="_Toc97907958"/>
      <w:bookmarkStart w:id="5063" w:name="_Toc105662712"/>
      <w:bookmarkStart w:id="5064" w:name="_Toc106102242"/>
      <w:bookmarkStart w:id="5065" w:name="_Toc106109776"/>
      <w:bookmarkStart w:id="5066" w:name="_Toc106129840"/>
      <w:bookmarkStart w:id="5067" w:name="_Toc112767867"/>
      <w:bookmarkStart w:id="5068" w:name="_Toc146269501"/>
      <w:bookmarkEnd w:id="5054"/>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133BAE31" w14:textId="77777777" w:rsidR="005F6451" w:rsidRDefault="005F6451" w:rsidP="002B63DE">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5069" w:name="_CR9_3_1_75"/>
      <w:bookmarkStart w:id="5070" w:name="_Toc45881813"/>
      <w:bookmarkStart w:id="5071" w:name="_Toc51852452"/>
      <w:bookmarkStart w:id="5072" w:name="_Toc56620403"/>
      <w:bookmarkStart w:id="5073" w:name="_Toc64448043"/>
      <w:bookmarkStart w:id="5074" w:name="_Toc74152818"/>
      <w:bookmarkStart w:id="5075" w:name="_Toc88656243"/>
      <w:bookmarkStart w:id="5076" w:name="_Toc88657302"/>
      <w:bookmarkStart w:id="5077" w:name="_Toc97907959"/>
      <w:bookmarkStart w:id="5078" w:name="_Toc105662713"/>
      <w:bookmarkStart w:id="5079" w:name="_Toc106102243"/>
      <w:bookmarkStart w:id="5080" w:name="_Toc106109777"/>
      <w:bookmarkStart w:id="5081" w:name="_Toc106129841"/>
      <w:bookmarkStart w:id="5082" w:name="_Toc112767868"/>
      <w:bookmarkStart w:id="5083" w:name="_Toc146269502"/>
      <w:bookmarkEnd w:id="5069"/>
      <w:r>
        <w:t>9.3.1.75</w:t>
      </w:r>
      <w:r w:rsidR="00F65DB6">
        <w:tab/>
        <w:t>TSC Traffic Characteristics</w:t>
      </w:r>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5084" w:name="_CR9_3_1_76"/>
      <w:bookmarkStart w:id="5085" w:name="_Toc45881814"/>
      <w:bookmarkStart w:id="5086" w:name="_Toc51852453"/>
      <w:bookmarkStart w:id="5087" w:name="_Toc56620404"/>
      <w:bookmarkStart w:id="5088" w:name="_Toc64448044"/>
      <w:bookmarkStart w:id="5089" w:name="_Toc74152819"/>
      <w:bookmarkStart w:id="5090" w:name="_Toc88656244"/>
      <w:bookmarkStart w:id="5091" w:name="_Toc88657303"/>
      <w:bookmarkStart w:id="5092" w:name="_Toc97907960"/>
      <w:bookmarkStart w:id="5093" w:name="_Toc105662714"/>
      <w:bookmarkStart w:id="5094" w:name="_Toc106102244"/>
      <w:bookmarkStart w:id="5095" w:name="_Toc106109778"/>
      <w:bookmarkStart w:id="5096" w:name="_Toc106129842"/>
      <w:bookmarkStart w:id="5097" w:name="_Toc112767869"/>
      <w:bookmarkStart w:id="5098" w:name="_Toc146269503"/>
      <w:bookmarkEnd w:id="5084"/>
      <w:r>
        <w:t>9.3.1.76</w:t>
      </w:r>
      <w:r w:rsidR="00F65DB6">
        <w:tab/>
        <w:t>TSC Assistance Information</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p>
    <w:p w14:paraId="1A898E15" w14:textId="77777777" w:rsidR="00F65DB6" w:rsidRDefault="00F65DB6" w:rsidP="002B63DE">
      <w:pPr>
        <w:widowControl w:val="0"/>
      </w:pPr>
      <w:r>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5099" w:name="_CR9_3_1_77"/>
      <w:bookmarkStart w:id="5100" w:name="_Toc45881815"/>
      <w:bookmarkStart w:id="5101" w:name="_Toc51852454"/>
      <w:bookmarkStart w:id="5102" w:name="_Toc56620405"/>
      <w:bookmarkStart w:id="5103" w:name="_Toc64448045"/>
      <w:bookmarkStart w:id="5104" w:name="_Toc74152820"/>
      <w:bookmarkStart w:id="5105" w:name="_Toc88656245"/>
      <w:bookmarkStart w:id="5106" w:name="_Toc88657304"/>
      <w:bookmarkStart w:id="5107" w:name="_Toc97907961"/>
      <w:bookmarkStart w:id="5108" w:name="_Toc105662715"/>
      <w:bookmarkStart w:id="5109" w:name="_Toc106102245"/>
      <w:bookmarkStart w:id="5110" w:name="_Toc106109779"/>
      <w:bookmarkStart w:id="5111" w:name="_Toc106129843"/>
      <w:bookmarkStart w:id="5112" w:name="_Toc112767870"/>
      <w:bookmarkStart w:id="5113" w:name="_Toc146269504"/>
      <w:bookmarkEnd w:id="5099"/>
      <w:r>
        <w:t>9.3.1.77</w:t>
      </w:r>
      <w:r w:rsidR="00F65DB6">
        <w:tab/>
        <w:t>Periodicity</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5114" w:name="_CR9_3_1_78"/>
      <w:bookmarkStart w:id="5115" w:name="_Toc45881816"/>
      <w:bookmarkStart w:id="5116" w:name="_Toc51852455"/>
      <w:bookmarkStart w:id="5117" w:name="_Toc56620406"/>
      <w:bookmarkStart w:id="5118" w:name="_Toc64448046"/>
      <w:bookmarkStart w:id="5119" w:name="_Toc74152821"/>
      <w:bookmarkStart w:id="5120" w:name="_Toc88656246"/>
      <w:bookmarkStart w:id="5121" w:name="_Toc88657305"/>
      <w:bookmarkStart w:id="5122" w:name="_Toc97907962"/>
      <w:bookmarkStart w:id="5123" w:name="_Toc105662716"/>
      <w:bookmarkStart w:id="5124" w:name="_Toc106102246"/>
      <w:bookmarkStart w:id="5125" w:name="_Toc106109780"/>
      <w:bookmarkStart w:id="5126" w:name="_Toc106129844"/>
      <w:bookmarkStart w:id="5127" w:name="_Toc112767871"/>
      <w:bookmarkStart w:id="5128" w:name="_Toc146269505"/>
      <w:bookmarkEnd w:id="5114"/>
      <w:r>
        <w:t>9.3.1.78</w:t>
      </w:r>
      <w:r w:rsidR="00F65DB6">
        <w:tab/>
        <w:t>Burst Arrival Time</w:t>
      </w:r>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p>
    <w:p w14:paraId="1BB54CEE" w14:textId="77777777" w:rsidR="00F65DB6" w:rsidRDefault="00F65DB6" w:rsidP="002B63DE">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5129" w:name="_CR9_3_1_79"/>
      <w:bookmarkStart w:id="5130" w:name="_Toc45881817"/>
      <w:bookmarkStart w:id="5131" w:name="_Toc51852456"/>
      <w:bookmarkStart w:id="5132" w:name="_Toc56620407"/>
      <w:bookmarkStart w:id="5133" w:name="_Toc64448047"/>
      <w:bookmarkStart w:id="5134" w:name="_Toc74152822"/>
      <w:bookmarkStart w:id="5135" w:name="_Toc88656247"/>
      <w:bookmarkStart w:id="5136" w:name="_Toc88657306"/>
      <w:bookmarkStart w:id="5137" w:name="_Toc97907963"/>
      <w:bookmarkStart w:id="5138" w:name="_Toc105662717"/>
      <w:bookmarkStart w:id="5139" w:name="_Toc106102247"/>
      <w:bookmarkStart w:id="5140" w:name="_Toc106109781"/>
      <w:bookmarkStart w:id="5141" w:name="_Toc106129845"/>
      <w:bookmarkStart w:id="5142" w:name="_Toc112767872"/>
      <w:bookmarkStart w:id="5143" w:name="_Toc146269506"/>
      <w:bookmarkEnd w:id="5129"/>
      <w:r>
        <w:rPr>
          <w:rFonts w:eastAsia="Batang"/>
        </w:rPr>
        <w:t>9.3.1.79</w:t>
      </w:r>
      <w:r w:rsidR="00F65DB6">
        <w:rPr>
          <w:rFonts w:eastAsia="Batang"/>
        </w:rPr>
        <w:tab/>
        <w:t xml:space="preserve">Extended </w:t>
      </w:r>
      <w:r w:rsidR="00F65DB6">
        <w:t>Packet Delay Budget</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5144" w:name="_CR9_3_1_80"/>
      <w:bookmarkStart w:id="5145" w:name="_Toc45881818"/>
      <w:bookmarkStart w:id="5146" w:name="_Toc51852457"/>
      <w:bookmarkStart w:id="5147" w:name="_Toc56620408"/>
      <w:bookmarkStart w:id="5148" w:name="_Toc64448048"/>
      <w:bookmarkStart w:id="5149" w:name="_Toc74152823"/>
      <w:bookmarkStart w:id="5150" w:name="_Toc88656248"/>
      <w:bookmarkStart w:id="5151" w:name="_Toc88657307"/>
      <w:bookmarkStart w:id="5152" w:name="_Toc97907964"/>
      <w:bookmarkStart w:id="5153" w:name="_Toc105662718"/>
      <w:bookmarkStart w:id="5154" w:name="_Toc106102248"/>
      <w:bookmarkStart w:id="5155" w:name="_Toc106109782"/>
      <w:bookmarkStart w:id="5156" w:name="_Toc106129846"/>
      <w:bookmarkStart w:id="5157" w:name="_Toc112767873"/>
      <w:bookmarkStart w:id="5158" w:name="_Toc146269507"/>
      <w:bookmarkEnd w:id="5144"/>
      <w:r>
        <w:rPr>
          <w:rFonts w:eastAsia="Batang"/>
        </w:rPr>
        <w:t>9.3.1.80</w:t>
      </w:r>
      <w:r w:rsidR="00F65DB6">
        <w:rPr>
          <w:rFonts w:eastAsia="Batang"/>
        </w:rPr>
        <w:tab/>
      </w:r>
      <w:r w:rsidR="00F65DB6">
        <w:rPr>
          <w:rFonts w:eastAsia="SimSun"/>
          <w:lang w:eastAsia="zh-CN"/>
        </w:rPr>
        <w:t>Redundant PDU Session Information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5159" w:name="_CR9_3_1_81"/>
      <w:bookmarkStart w:id="5160" w:name="_Toc45881819"/>
      <w:bookmarkStart w:id="5161" w:name="_Toc51852458"/>
      <w:bookmarkStart w:id="5162" w:name="_Toc56620409"/>
      <w:bookmarkStart w:id="5163" w:name="_Toc64448049"/>
      <w:bookmarkStart w:id="5164" w:name="_Toc74152824"/>
      <w:bookmarkStart w:id="5165" w:name="_Toc88656249"/>
      <w:bookmarkStart w:id="5166" w:name="_Toc88657308"/>
      <w:bookmarkStart w:id="5167" w:name="_Toc97907965"/>
      <w:bookmarkStart w:id="5168" w:name="_Toc105662719"/>
      <w:bookmarkStart w:id="5169" w:name="_Toc106102249"/>
      <w:bookmarkStart w:id="5170" w:name="_Toc106109783"/>
      <w:bookmarkStart w:id="5171" w:name="_Toc106129847"/>
      <w:bookmarkStart w:id="5172" w:name="_Toc112767874"/>
      <w:bookmarkStart w:id="5173" w:name="_Toc146269508"/>
      <w:bookmarkEnd w:id="5159"/>
      <w:r>
        <w:rPr>
          <w:noProof/>
        </w:rPr>
        <w:t>9.3.1.81</w:t>
      </w:r>
      <w:r w:rsidRPr="00FE76CD">
        <w:rPr>
          <w:noProof/>
        </w:rPr>
        <w:tab/>
      </w:r>
      <w:r>
        <w:rPr>
          <w:noProof/>
        </w:rPr>
        <w:t>QoS Mapping Information</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5174" w:name="_CR9_3_1_82"/>
      <w:bookmarkStart w:id="5175" w:name="_Toc45881820"/>
      <w:bookmarkStart w:id="5176" w:name="_Toc51852459"/>
      <w:bookmarkStart w:id="5177" w:name="_Toc56620410"/>
      <w:bookmarkStart w:id="5178" w:name="_Toc64448050"/>
      <w:bookmarkStart w:id="5179" w:name="_Toc74152825"/>
      <w:bookmarkStart w:id="5180" w:name="_Toc88656250"/>
      <w:bookmarkStart w:id="5181" w:name="_Toc88657309"/>
      <w:bookmarkStart w:id="5182" w:name="_Toc97907966"/>
      <w:bookmarkStart w:id="5183" w:name="_Toc105662720"/>
      <w:bookmarkStart w:id="5184" w:name="_Toc106102250"/>
      <w:bookmarkStart w:id="5185" w:name="_Toc106109784"/>
      <w:bookmarkStart w:id="5186" w:name="_Toc106129848"/>
      <w:bookmarkStart w:id="5187" w:name="_Toc112767875"/>
      <w:bookmarkStart w:id="5188" w:name="_Toc146269509"/>
      <w:bookmarkEnd w:id="5174"/>
      <w:r>
        <w:t>9.3.1.82</w:t>
      </w:r>
      <w:r>
        <w:tab/>
        <w:t>NID</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5189" w:name="_CR9_3_1_83"/>
      <w:bookmarkStart w:id="5190" w:name="_Toc45881821"/>
      <w:bookmarkStart w:id="5191" w:name="_Toc51852460"/>
      <w:bookmarkStart w:id="5192" w:name="_Toc56620411"/>
      <w:bookmarkStart w:id="5193" w:name="_Toc64448051"/>
      <w:bookmarkStart w:id="5194" w:name="_Toc74152826"/>
      <w:bookmarkStart w:id="5195" w:name="_Toc88656251"/>
      <w:bookmarkStart w:id="5196" w:name="_Toc88657310"/>
      <w:bookmarkStart w:id="5197" w:name="_Toc97907967"/>
      <w:bookmarkStart w:id="5198" w:name="_Toc105662721"/>
      <w:bookmarkStart w:id="5199" w:name="_Toc106102251"/>
      <w:bookmarkStart w:id="5200" w:name="_Toc106109785"/>
      <w:bookmarkStart w:id="5201" w:name="_Toc106129849"/>
      <w:bookmarkStart w:id="5202" w:name="_Toc112767876"/>
      <w:bookmarkStart w:id="5203" w:name="_Toc146269510"/>
      <w:bookmarkEnd w:id="5189"/>
      <w:r>
        <w:t>9.3.1.83</w:t>
      </w:r>
      <w:r>
        <w:tab/>
        <w:t xml:space="preserve">NPN </w:t>
      </w:r>
      <w:r>
        <w:rPr>
          <w:rFonts w:hint="eastAsia"/>
          <w:lang w:val="en-US" w:eastAsia="zh-CN"/>
        </w:rPr>
        <w:t xml:space="preserve">Support </w:t>
      </w:r>
      <w:r>
        <w:t>Information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5204" w:name="_CR9_3_1_84"/>
      <w:bookmarkStart w:id="5205" w:name="_Toc45881822"/>
      <w:bookmarkStart w:id="5206" w:name="_Toc51852461"/>
      <w:bookmarkStart w:id="5207" w:name="_Toc56620412"/>
      <w:bookmarkStart w:id="5208" w:name="_Toc64448052"/>
      <w:bookmarkStart w:id="5209" w:name="_Toc74152827"/>
      <w:bookmarkStart w:id="5210" w:name="_Toc88656252"/>
      <w:bookmarkStart w:id="5211" w:name="_Toc88657311"/>
      <w:bookmarkStart w:id="5212" w:name="_Toc97907968"/>
      <w:bookmarkStart w:id="5213" w:name="_Toc105662722"/>
      <w:bookmarkStart w:id="5214" w:name="_Toc106102252"/>
      <w:bookmarkStart w:id="5215" w:name="_Toc106109786"/>
      <w:bookmarkStart w:id="5216" w:name="_Toc106129850"/>
      <w:bookmarkStart w:id="5217" w:name="_Toc112767877"/>
      <w:bookmarkStart w:id="5218" w:name="_Toc146269511"/>
      <w:bookmarkEnd w:id="5204"/>
      <w:r>
        <w:t>9.3.1.84</w:t>
      </w:r>
      <w:r w:rsidR="00561D98">
        <w:tab/>
        <w:t>NPN Context Information</w:t>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5219" w:name="_CR9_3_1_85"/>
      <w:bookmarkStart w:id="5220" w:name="_Toc45881823"/>
      <w:bookmarkStart w:id="5221" w:name="_Toc51852462"/>
      <w:bookmarkStart w:id="5222" w:name="_Toc56620413"/>
      <w:bookmarkStart w:id="5223" w:name="_Toc64448053"/>
      <w:bookmarkStart w:id="5224" w:name="_Toc74152828"/>
      <w:bookmarkStart w:id="5225" w:name="_Toc88656253"/>
      <w:bookmarkStart w:id="5226" w:name="_Toc88657312"/>
      <w:bookmarkStart w:id="5227" w:name="_Toc97907969"/>
      <w:bookmarkStart w:id="5228" w:name="_Toc105662723"/>
      <w:bookmarkStart w:id="5229" w:name="_Toc106102253"/>
      <w:bookmarkStart w:id="5230" w:name="_Toc106109787"/>
      <w:bookmarkStart w:id="5231" w:name="_Toc106129851"/>
      <w:bookmarkStart w:id="5232" w:name="_Toc112767878"/>
      <w:bookmarkStart w:id="5233" w:name="_Toc146269512"/>
      <w:bookmarkEnd w:id="5219"/>
      <w:r>
        <w:rPr>
          <w:rFonts w:eastAsia="Batang"/>
        </w:rPr>
        <w:t>9.3.1.85</w:t>
      </w:r>
      <w:r>
        <w:rPr>
          <w:rFonts w:eastAsia="Batang"/>
        </w:rPr>
        <w:tab/>
        <w:t>MDT C</w:t>
      </w:r>
      <w:r>
        <w:rPr>
          <w:rFonts w:eastAsia="SimSun"/>
          <w:lang w:eastAsia="zh-CN"/>
        </w:rPr>
        <w:t>onfiguration</w:t>
      </w:r>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5234" w:name="_CR9_3_1_86"/>
      <w:bookmarkStart w:id="5235" w:name="_Toc20953795"/>
      <w:bookmarkStart w:id="5236" w:name="_Toc45881824"/>
      <w:bookmarkStart w:id="5237" w:name="_Toc51852463"/>
      <w:bookmarkStart w:id="5238" w:name="_Toc56620414"/>
      <w:bookmarkStart w:id="5239" w:name="_Toc64448054"/>
      <w:bookmarkStart w:id="5240" w:name="_Toc74152829"/>
      <w:bookmarkStart w:id="5241" w:name="_Toc88656254"/>
      <w:bookmarkStart w:id="5242" w:name="_Toc88657313"/>
      <w:bookmarkStart w:id="5243" w:name="_Toc97907970"/>
      <w:bookmarkStart w:id="5244" w:name="_Toc105662724"/>
      <w:bookmarkStart w:id="5245" w:name="_Toc106102254"/>
      <w:bookmarkStart w:id="5246" w:name="_Toc106109788"/>
      <w:bookmarkStart w:id="5247" w:name="_Toc106129852"/>
      <w:bookmarkStart w:id="5248" w:name="_Toc112767879"/>
      <w:bookmarkStart w:id="5249" w:name="_Toc146269513"/>
      <w:bookmarkEnd w:id="5234"/>
      <w:r>
        <w:rPr>
          <w:rFonts w:eastAsia="MS Mincho"/>
        </w:rPr>
        <w:t>9.3.1.86</w:t>
      </w:r>
      <w:r>
        <w:rPr>
          <w:rFonts w:eastAsia="MS Mincho"/>
        </w:rPr>
        <w:tab/>
        <w:t>M4 Configuration</w:t>
      </w:r>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5250" w:name="_CR9_3_1_87"/>
      <w:bookmarkStart w:id="5251" w:name="_Toc45881825"/>
      <w:bookmarkStart w:id="5252" w:name="_Toc51852464"/>
      <w:bookmarkStart w:id="5253" w:name="_Toc56620415"/>
      <w:bookmarkStart w:id="5254" w:name="_Toc64448055"/>
      <w:bookmarkStart w:id="5255" w:name="_Toc74152830"/>
      <w:bookmarkStart w:id="5256" w:name="_Toc88656255"/>
      <w:bookmarkStart w:id="5257" w:name="_Toc88657314"/>
      <w:bookmarkStart w:id="5258" w:name="_Toc97907971"/>
      <w:bookmarkStart w:id="5259" w:name="_Toc105662725"/>
      <w:bookmarkStart w:id="5260" w:name="_Toc106102255"/>
      <w:bookmarkStart w:id="5261" w:name="_Toc106109789"/>
      <w:bookmarkStart w:id="5262" w:name="_Toc106129853"/>
      <w:bookmarkStart w:id="5263" w:name="_Toc112767880"/>
      <w:bookmarkStart w:id="5264" w:name="_Toc146269514"/>
      <w:bookmarkEnd w:id="5250"/>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5265" w:name="_CR9_3_1_88"/>
      <w:bookmarkStart w:id="5266" w:name="_Toc45881826"/>
      <w:bookmarkStart w:id="5267" w:name="_Toc51852465"/>
      <w:bookmarkStart w:id="5268" w:name="_Toc56620416"/>
      <w:bookmarkStart w:id="5269" w:name="_Toc64448056"/>
      <w:bookmarkStart w:id="5270" w:name="_Toc74152831"/>
      <w:bookmarkStart w:id="5271" w:name="_Toc88656256"/>
      <w:bookmarkStart w:id="5272" w:name="_Toc88657315"/>
      <w:bookmarkStart w:id="5273" w:name="_Toc97907972"/>
      <w:bookmarkStart w:id="5274" w:name="_Toc105662726"/>
      <w:bookmarkStart w:id="5275" w:name="_Toc106102256"/>
      <w:bookmarkStart w:id="5276" w:name="_Toc106109790"/>
      <w:bookmarkStart w:id="5277" w:name="_Toc106129854"/>
      <w:bookmarkStart w:id="5278" w:name="_Toc112767881"/>
      <w:bookmarkStart w:id="5279" w:name="_Toc146269515"/>
      <w:bookmarkEnd w:id="526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4C2711">
        <w:trP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5280" w:name="_CR9_3_1_89"/>
      <w:bookmarkStart w:id="5281" w:name="_Toc5641451"/>
      <w:bookmarkStart w:id="5282" w:name="_Toc45881827"/>
      <w:bookmarkStart w:id="5283" w:name="_Toc51852466"/>
      <w:bookmarkStart w:id="5284" w:name="_Toc56620417"/>
      <w:bookmarkStart w:id="5285" w:name="_Toc64448057"/>
      <w:bookmarkStart w:id="5286" w:name="_Toc74152832"/>
      <w:bookmarkStart w:id="5287" w:name="_Toc88656257"/>
      <w:bookmarkStart w:id="5288" w:name="_Toc88657316"/>
      <w:bookmarkStart w:id="5289" w:name="_Toc97907973"/>
      <w:bookmarkStart w:id="5290" w:name="_Toc105662727"/>
      <w:bookmarkStart w:id="5291" w:name="_Toc106102257"/>
      <w:bookmarkStart w:id="5292" w:name="_Toc106109791"/>
      <w:bookmarkStart w:id="5293" w:name="_Toc106129855"/>
      <w:bookmarkStart w:id="5294" w:name="_Toc112767882"/>
      <w:bookmarkStart w:id="5295" w:name="_Toc146269516"/>
      <w:bookmarkEnd w:id="5280"/>
      <w:r>
        <w:rPr>
          <w:rFonts w:eastAsia="Batang"/>
        </w:rPr>
        <w:t>9.3.1.89</w:t>
      </w:r>
      <w:r>
        <w:rPr>
          <w:rFonts w:eastAsia="Batang"/>
        </w:rPr>
        <w:tab/>
      </w:r>
      <w:bookmarkEnd w:id="5281"/>
      <w:r>
        <w:rPr>
          <w:rFonts w:eastAsia="SimSun"/>
          <w:lang w:eastAsia="zh-CN"/>
        </w:rPr>
        <w:t>MDT PLMN List</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5296" w:name="_CR9_3_1_90"/>
      <w:bookmarkStart w:id="5297" w:name="_Toc45881828"/>
      <w:bookmarkStart w:id="5298" w:name="_Toc51852467"/>
      <w:bookmarkStart w:id="5299" w:name="_Toc56620418"/>
      <w:bookmarkStart w:id="5300" w:name="_Toc64448058"/>
      <w:bookmarkStart w:id="5301" w:name="_Toc74152833"/>
      <w:bookmarkStart w:id="5302" w:name="_Toc88656258"/>
      <w:bookmarkStart w:id="5303" w:name="_Toc88657317"/>
      <w:bookmarkStart w:id="5304" w:name="_Toc97907974"/>
      <w:bookmarkStart w:id="5305" w:name="_Toc105662728"/>
      <w:bookmarkStart w:id="5306" w:name="_Toc106102258"/>
      <w:bookmarkStart w:id="5307" w:name="_Toc106109792"/>
      <w:bookmarkStart w:id="5308" w:name="_Toc106129856"/>
      <w:bookmarkStart w:id="5309" w:name="_Toc112767883"/>
      <w:bookmarkStart w:id="5310" w:name="_Toc146269517"/>
      <w:bookmarkEnd w:id="5296"/>
      <w:r>
        <w:t>9.3.1.90</w:t>
      </w:r>
      <w:r w:rsidRPr="00DA21C4">
        <w:tab/>
      </w:r>
      <w:r>
        <w:t>EHC</w:t>
      </w:r>
      <w:r w:rsidRPr="00DA21C4">
        <w:t xml:space="preserve"> Parameters</w:t>
      </w:r>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5311" w:name="_CR9_3_1_91"/>
      <w:bookmarkStart w:id="5312" w:name="_Toc45881829"/>
      <w:bookmarkStart w:id="5313" w:name="_Toc51852468"/>
      <w:bookmarkStart w:id="5314" w:name="_Toc56620419"/>
      <w:bookmarkStart w:id="5315" w:name="_Toc64448059"/>
      <w:bookmarkStart w:id="5316" w:name="_Toc74152834"/>
      <w:bookmarkStart w:id="5317" w:name="_Toc88656259"/>
      <w:bookmarkStart w:id="5318" w:name="_Toc88657318"/>
      <w:bookmarkStart w:id="5319" w:name="_Toc97907975"/>
      <w:bookmarkStart w:id="5320" w:name="_Toc105662729"/>
      <w:bookmarkStart w:id="5321" w:name="_Toc106102259"/>
      <w:bookmarkStart w:id="5322" w:name="_Toc106109793"/>
      <w:bookmarkStart w:id="5323" w:name="_Toc106129857"/>
      <w:bookmarkStart w:id="5324" w:name="_Toc112767884"/>
      <w:bookmarkStart w:id="5325" w:name="_Toc146269518"/>
      <w:bookmarkEnd w:id="5311"/>
      <w:r>
        <w:t>9.3.1.91</w:t>
      </w:r>
      <w:r w:rsidRPr="00220989">
        <w:tab/>
      </w:r>
      <w:r w:rsidRPr="00E47740">
        <w:t xml:space="preserve">DAPS </w:t>
      </w:r>
      <w:r>
        <w:t>Request</w:t>
      </w:r>
      <w:r w:rsidRPr="00E47740">
        <w:t xml:space="preserve"> Information</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5326"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5326"/>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5327" w:name="_CR9_3_1_92"/>
      <w:bookmarkStart w:id="5328" w:name="_Toc45881830"/>
      <w:bookmarkStart w:id="5329" w:name="_Toc51852469"/>
      <w:bookmarkStart w:id="5330" w:name="_Toc56620420"/>
      <w:bookmarkStart w:id="5331" w:name="_Toc64448060"/>
      <w:bookmarkStart w:id="5332" w:name="_Toc74152835"/>
      <w:bookmarkStart w:id="5333" w:name="_Toc88656260"/>
      <w:bookmarkStart w:id="5334" w:name="_Toc88657319"/>
      <w:bookmarkStart w:id="5335" w:name="_Toc97907976"/>
      <w:bookmarkStart w:id="5336" w:name="_Toc105662730"/>
      <w:bookmarkStart w:id="5337" w:name="_Toc106102260"/>
      <w:bookmarkStart w:id="5338" w:name="_Toc106109794"/>
      <w:bookmarkStart w:id="5339" w:name="_Toc106129858"/>
      <w:bookmarkStart w:id="5340" w:name="_Toc112767885"/>
      <w:bookmarkStart w:id="5341" w:name="_Toc146269519"/>
      <w:bookmarkEnd w:id="5327"/>
      <w:r>
        <w:t>9.3.1.92</w:t>
      </w:r>
      <w:r w:rsidRPr="00D629EF">
        <w:tab/>
      </w:r>
      <w:r>
        <w:t>Early Forwarding COUNT</w:t>
      </w:r>
      <w:r w:rsidRPr="00D629EF">
        <w:t xml:space="preserve"> Information</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342" w:name="_CR9_3_1_93"/>
      <w:bookmarkStart w:id="5343" w:name="_Toc45881831"/>
      <w:bookmarkStart w:id="5344" w:name="_Toc51852470"/>
      <w:bookmarkStart w:id="5345" w:name="_Toc56620421"/>
      <w:bookmarkStart w:id="5346" w:name="_Toc64448061"/>
      <w:bookmarkStart w:id="5347" w:name="_Toc74152836"/>
      <w:bookmarkStart w:id="5348" w:name="_Toc88656261"/>
      <w:bookmarkStart w:id="5349" w:name="_Toc88657320"/>
      <w:bookmarkStart w:id="5350" w:name="_Toc97907977"/>
      <w:bookmarkStart w:id="5351" w:name="_Toc105662731"/>
      <w:bookmarkStart w:id="5352" w:name="_Toc106102261"/>
      <w:bookmarkStart w:id="5353" w:name="_Toc106109795"/>
      <w:bookmarkStart w:id="5354" w:name="_Toc106129859"/>
      <w:bookmarkStart w:id="5355" w:name="_Toc112767886"/>
      <w:bookmarkStart w:id="5356" w:name="_Toc146269520"/>
      <w:bookmarkEnd w:id="5342"/>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877879">
        <w:trPr>
          <w:tblHeader/>
        </w:trPr>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357"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7777777" w:rsidR="00B4793B" w:rsidRPr="00CA3193" w:rsidRDefault="00B4793B" w:rsidP="002B63DE">
            <w:pPr>
              <w:pStyle w:val="TAL"/>
              <w:keepNext w:val="0"/>
              <w:keepLines w:val="0"/>
              <w:widowControl w:val="0"/>
              <w:rPr>
                <w:lang w:eastAsia="ja-JP"/>
              </w:rPr>
            </w:pPr>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357"/>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358" w:name="_CR9_3_1_94"/>
      <w:bookmarkStart w:id="5359" w:name="_Toc45881832"/>
      <w:bookmarkStart w:id="5360" w:name="_Toc51852471"/>
      <w:bookmarkStart w:id="5361" w:name="_Toc56620422"/>
      <w:bookmarkStart w:id="5362" w:name="_Toc64448062"/>
      <w:bookmarkStart w:id="5363" w:name="_Toc74152837"/>
      <w:bookmarkStart w:id="5364" w:name="_Toc88656262"/>
      <w:bookmarkStart w:id="5365" w:name="_Toc88657321"/>
      <w:bookmarkStart w:id="5366" w:name="_Toc97907978"/>
      <w:bookmarkStart w:id="5367" w:name="_Toc105662732"/>
      <w:bookmarkStart w:id="5368" w:name="_Toc106102262"/>
      <w:bookmarkStart w:id="5369" w:name="_Toc106109796"/>
      <w:bookmarkStart w:id="5370" w:name="_Toc106129860"/>
      <w:bookmarkStart w:id="5371" w:name="_Toc112767887"/>
      <w:bookmarkStart w:id="5372" w:name="_Toc146269521"/>
      <w:bookmarkEnd w:id="5358"/>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373" w:name="_CR9_3_1_95"/>
      <w:bookmarkStart w:id="5374" w:name="_Toc20955997"/>
      <w:bookmarkStart w:id="5375" w:name="_Toc29404336"/>
      <w:bookmarkStart w:id="5376" w:name="_Toc36556732"/>
      <w:bookmarkStart w:id="5377" w:name="_Toc51852472"/>
      <w:bookmarkStart w:id="5378" w:name="_Toc56620423"/>
      <w:bookmarkStart w:id="5379" w:name="_Toc64448063"/>
      <w:bookmarkStart w:id="5380" w:name="_Toc74152838"/>
      <w:bookmarkStart w:id="5381" w:name="_Toc88656263"/>
      <w:bookmarkStart w:id="5382" w:name="_Toc88657322"/>
      <w:bookmarkStart w:id="5383" w:name="_Toc97907979"/>
      <w:bookmarkStart w:id="5384" w:name="_Toc105662733"/>
      <w:bookmarkStart w:id="5385" w:name="_Toc106102263"/>
      <w:bookmarkStart w:id="5386" w:name="_Toc106109797"/>
      <w:bookmarkStart w:id="5387" w:name="_Toc106129861"/>
      <w:bookmarkStart w:id="5388" w:name="_Toc112767888"/>
      <w:bookmarkStart w:id="5389" w:name="_Toc146269522"/>
      <w:bookmarkStart w:id="5390" w:name="_Toc20955648"/>
      <w:bookmarkStart w:id="5391" w:name="_Toc29461090"/>
      <w:bookmarkStart w:id="5392" w:name="_Toc29505822"/>
      <w:bookmarkStart w:id="5393" w:name="_Toc36556347"/>
      <w:bookmarkStart w:id="5394" w:name="_Toc45881833"/>
      <w:bookmarkEnd w:id="5373"/>
      <w:r w:rsidRPr="00356814">
        <w:t>9.3.</w:t>
      </w:r>
      <w:r>
        <w:t>1</w:t>
      </w:r>
      <w:r w:rsidRPr="00356814">
        <w:t>.</w:t>
      </w:r>
      <w:r>
        <w:t>95</w:t>
      </w:r>
      <w:r w:rsidRPr="00356814">
        <w:tab/>
      </w:r>
      <w:bookmarkEnd w:id="5374"/>
      <w:bookmarkEnd w:id="5375"/>
      <w:bookmarkEnd w:id="5376"/>
      <w:r w:rsidRPr="003A5FEB">
        <w:t>Extended gNB-CU-CP Name</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395" w:name="_CR9_3_1_96"/>
      <w:bookmarkStart w:id="5396" w:name="_Toc51852473"/>
      <w:bookmarkStart w:id="5397" w:name="_Toc56620424"/>
      <w:bookmarkStart w:id="5398" w:name="_Toc64448064"/>
      <w:bookmarkStart w:id="5399" w:name="_Toc74152839"/>
      <w:bookmarkStart w:id="5400" w:name="_Toc88656264"/>
      <w:bookmarkStart w:id="5401" w:name="_Toc88657323"/>
      <w:bookmarkStart w:id="5402" w:name="_Toc97907980"/>
      <w:bookmarkStart w:id="5403" w:name="_Toc105662734"/>
      <w:bookmarkStart w:id="5404" w:name="_Toc106102264"/>
      <w:bookmarkStart w:id="5405" w:name="_Toc106109798"/>
      <w:bookmarkStart w:id="5406" w:name="_Toc106129862"/>
      <w:bookmarkStart w:id="5407" w:name="_Toc112767889"/>
      <w:bookmarkStart w:id="5408" w:name="_Toc146269523"/>
      <w:bookmarkEnd w:id="5395"/>
      <w:r w:rsidRPr="00356814">
        <w:t>9.3.</w:t>
      </w:r>
      <w:r>
        <w:t>1</w:t>
      </w:r>
      <w:r w:rsidRPr="00356814">
        <w:t>.</w:t>
      </w:r>
      <w:r>
        <w:t>96</w:t>
      </w:r>
      <w:r w:rsidRPr="00356814">
        <w:tab/>
      </w:r>
      <w:r w:rsidRPr="003A5FEB">
        <w:t>Extended gNB-CU-</w:t>
      </w:r>
      <w:r>
        <w:t>U</w:t>
      </w:r>
      <w:r w:rsidRPr="003A5FEB">
        <w:t>P Name</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409" w:name="_CR9_3_1_97"/>
      <w:bookmarkStart w:id="5410" w:name="_Toc74152840"/>
      <w:bookmarkStart w:id="5411" w:name="_Toc88656265"/>
      <w:bookmarkStart w:id="5412" w:name="_Toc88657324"/>
      <w:bookmarkStart w:id="5413" w:name="_Toc97907981"/>
      <w:bookmarkStart w:id="5414" w:name="_Toc105662735"/>
      <w:bookmarkStart w:id="5415" w:name="_Toc106102265"/>
      <w:bookmarkStart w:id="5416" w:name="_Toc106109799"/>
      <w:bookmarkStart w:id="5417" w:name="_Toc106129863"/>
      <w:bookmarkStart w:id="5418" w:name="_Toc112767890"/>
      <w:bookmarkStart w:id="5419" w:name="_Toc146269524"/>
      <w:bookmarkStart w:id="5420" w:name="_Toc51852474"/>
      <w:bookmarkStart w:id="5421" w:name="_Toc56620425"/>
      <w:bookmarkStart w:id="5422" w:name="_Toc64448065"/>
      <w:bookmarkEnd w:id="5409"/>
      <w:r w:rsidRPr="00DA21C4">
        <w:t>9.3.1.</w:t>
      </w:r>
      <w:r>
        <w:t>97</w:t>
      </w:r>
      <w:r w:rsidRPr="00DA21C4">
        <w:tab/>
      </w:r>
      <w:r>
        <w:t xml:space="preserve">Extended </w:t>
      </w:r>
      <w:r w:rsidRPr="00DA21C4">
        <w:t>NR CGI Support</w:t>
      </w:r>
      <w:r w:rsidRPr="00DA21C4">
        <w:rPr>
          <w:rFonts w:hint="eastAsia"/>
        </w:rPr>
        <w:t xml:space="preserve"> </w:t>
      </w:r>
      <w:r w:rsidRPr="00DA21C4">
        <w:t>List</w:t>
      </w:r>
      <w:bookmarkEnd w:id="5410"/>
      <w:bookmarkEnd w:id="5411"/>
      <w:bookmarkEnd w:id="5412"/>
      <w:bookmarkEnd w:id="5413"/>
      <w:bookmarkEnd w:id="5414"/>
      <w:bookmarkEnd w:id="5415"/>
      <w:bookmarkEnd w:id="5416"/>
      <w:bookmarkEnd w:id="5417"/>
      <w:bookmarkEnd w:id="5418"/>
      <w:bookmarkEnd w:id="5419"/>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4C2711">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Extended NR CGI Support 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423" w:name="_CR9_3_1_98"/>
      <w:bookmarkStart w:id="5424" w:name="_Toc88656266"/>
      <w:bookmarkStart w:id="5425" w:name="_Toc88657325"/>
      <w:bookmarkStart w:id="5426" w:name="_Toc97907982"/>
      <w:bookmarkStart w:id="5427" w:name="_Toc105662736"/>
      <w:bookmarkStart w:id="5428" w:name="_Toc106102266"/>
      <w:bookmarkStart w:id="5429" w:name="_Toc106109800"/>
      <w:bookmarkStart w:id="5430" w:name="_Toc106129864"/>
      <w:bookmarkStart w:id="5431" w:name="_Toc112767891"/>
      <w:bookmarkStart w:id="5432" w:name="_Toc146269525"/>
      <w:bookmarkStart w:id="5433" w:name="_Toc74152841"/>
      <w:bookmarkEnd w:id="5423"/>
      <w:r w:rsidRPr="00D629EF">
        <w:t>9.3.1.</w:t>
      </w:r>
      <w:r>
        <w:t>98</w:t>
      </w:r>
      <w:r w:rsidRPr="00D629EF">
        <w:tab/>
      </w:r>
      <w:r w:rsidRPr="0060494F">
        <w:t>Direct Forwarding Path Availability</w:t>
      </w:r>
      <w:bookmarkEnd w:id="5424"/>
      <w:bookmarkEnd w:id="5425"/>
      <w:bookmarkEnd w:id="5426"/>
      <w:bookmarkEnd w:id="5427"/>
      <w:bookmarkEnd w:id="5428"/>
      <w:bookmarkEnd w:id="5429"/>
      <w:bookmarkEnd w:id="5430"/>
      <w:bookmarkEnd w:id="5431"/>
      <w:bookmarkEnd w:id="5432"/>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434" w:name="_CR9_3_1_99"/>
      <w:bookmarkStart w:id="5435" w:name="_Toc97907983"/>
      <w:bookmarkStart w:id="5436" w:name="_Toc105662737"/>
      <w:bookmarkStart w:id="5437" w:name="_Toc106102267"/>
      <w:bookmarkStart w:id="5438" w:name="_Toc106109801"/>
      <w:bookmarkStart w:id="5439" w:name="_Toc106129865"/>
      <w:bookmarkStart w:id="5440" w:name="_Toc112767892"/>
      <w:bookmarkStart w:id="5441" w:name="_Toc146269526"/>
      <w:bookmarkStart w:id="5442" w:name="_Toc88656267"/>
      <w:bookmarkStart w:id="5443" w:name="_Toc88657326"/>
      <w:bookmarkEnd w:id="5434"/>
      <w:r>
        <w:t>9.3.1.99</w:t>
      </w:r>
      <w:r>
        <w:tab/>
      </w:r>
      <w:r w:rsidRPr="008542CC">
        <w:t>IAB-</w:t>
      </w:r>
      <w:r>
        <w:t>d</w:t>
      </w:r>
      <w:r w:rsidRPr="008542CC">
        <w:t>onor-CU-UP PSK</w:t>
      </w:r>
      <w:r>
        <w:t xml:space="preserve"> Info</w:t>
      </w:r>
      <w:bookmarkEnd w:id="5435"/>
      <w:bookmarkEnd w:id="5436"/>
      <w:bookmarkEnd w:id="5437"/>
      <w:bookmarkEnd w:id="5438"/>
      <w:bookmarkEnd w:id="5439"/>
      <w:bookmarkEnd w:id="5440"/>
      <w:bookmarkEnd w:id="5441"/>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444" w:name="_CR9_3_1_100"/>
      <w:bookmarkStart w:id="5445" w:name="_Toc105662738"/>
      <w:bookmarkStart w:id="5446" w:name="_Toc106102268"/>
      <w:bookmarkStart w:id="5447" w:name="_Toc106109802"/>
      <w:bookmarkStart w:id="5448" w:name="_Toc106129866"/>
      <w:bookmarkStart w:id="5449" w:name="_Toc112767893"/>
      <w:bookmarkStart w:id="5450" w:name="_Toc146269527"/>
      <w:bookmarkStart w:id="5451" w:name="_Toc97907984"/>
      <w:bookmarkEnd w:id="5444"/>
      <w:r w:rsidRPr="00D629EF">
        <w:t>9.3.1.</w:t>
      </w:r>
      <w:r w:rsidR="006C58A6">
        <w:t>1</w:t>
      </w:r>
      <w:r w:rsidR="00A354AF">
        <w:t>00</w:t>
      </w:r>
      <w:r w:rsidRPr="00D629EF">
        <w:tab/>
        <w:t>Discard Timer</w:t>
      </w:r>
      <w:r>
        <w:t xml:space="preserve"> Extended</w:t>
      </w:r>
      <w:bookmarkEnd w:id="5445"/>
      <w:bookmarkEnd w:id="5446"/>
      <w:bookmarkEnd w:id="5447"/>
      <w:bookmarkEnd w:id="5448"/>
      <w:bookmarkEnd w:id="5449"/>
      <w:bookmarkEnd w:id="5450"/>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452" w:name="_CR9_3_2"/>
      <w:bookmarkStart w:id="5453" w:name="_Toc105662739"/>
      <w:bookmarkStart w:id="5454" w:name="_Toc106102269"/>
      <w:bookmarkStart w:id="5455" w:name="_Toc106109803"/>
      <w:bookmarkStart w:id="5456" w:name="_Toc106129867"/>
      <w:bookmarkStart w:id="5457" w:name="_Toc112767894"/>
      <w:bookmarkStart w:id="5458" w:name="_Toc146269528"/>
      <w:bookmarkEnd w:id="5452"/>
      <w:r w:rsidRPr="00D629EF">
        <w:t>9.3.2</w:t>
      </w:r>
      <w:r w:rsidRPr="00D629EF">
        <w:tab/>
        <w:t>Transport Network Layer Related IEs</w:t>
      </w:r>
      <w:bookmarkEnd w:id="5390"/>
      <w:bookmarkEnd w:id="5391"/>
      <w:bookmarkEnd w:id="5392"/>
      <w:bookmarkEnd w:id="5393"/>
      <w:bookmarkEnd w:id="5394"/>
      <w:bookmarkEnd w:id="5420"/>
      <w:bookmarkEnd w:id="5421"/>
      <w:bookmarkEnd w:id="5422"/>
      <w:bookmarkEnd w:id="5433"/>
      <w:bookmarkEnd w:id="5442"/>
      <w:bookmarkEnd w:id="5443"/>
      <w:bookmarkEnd w:id="5451"/>
      <w:bookmarkEnd w:id="5453"/>
      <w:bookmarkEnd w:id="5454"/>
      <w:bookmarkEnd w:id="5455"/>
      <w:bookmarkEnd w:id="5456"/>
      <w:bookmarkEnd w:id="5457"/>
      <w:bookmarkEnd w:id="5458"/>
    </w:p>
    <w:p w14:paraId="39D925FC" w14:textId="77777777" w:rsidR="00A85C4E" w:rsidRPr="00D629EF" w:rsidRDefault="00A85C4E" w:rsidP="002B63DE">
      <w:pPr>
        <w:pStyle w:val="Heading4"/>
        <w:keepNext w:val="0"/>
        <w:keepLines w:val="0"/>
        <w:widowControl w:val="0"/>
      </w:pPr>
      <w:bookmarkStart w:id="5459" w:name="_CR9_3_2_1"/>
      <w:bookmarkStart w:id="5460" w:name="_Toc20955649"/>
      <w:bookmarkStart w:id="5461" w:name="_Toc29461091"/>
      <w:bookmarkStart w:id="5462" w:name="_Toc29505823"/>
      <w:bookmarkStart w:id="5463" w:name="_Toc36556348"/>
      <w:bookmarkStart w:id="5464" w:name="_Toc45881834"/>
      <w:bookmarkStart w:id="5465" w:name="_Toc51852475"/>
      <w:bookmarkStart w:id="5466" w:name="_Toc56620426"/>
      <w:bookmarkStart w:id="5467" w:name="_Toc64448066"/>
      <w:bookmarkStart w:id="5468" w:name="_Toc74152842"/>
      <w:bookmarkStart w:id="5469" w:name="_Toc88656268"/>
      <w:bookmarkStart w:id="5470" w:name="_Toc88657327"/>
      <w:bookmarkStart w:id="5471" w:name="_Toc97907985"/>
      <w:bookmarkStart w:id="5472" w:name="_Toc105662740"/>
      <w:bookmarkStart w:id="5473" w:name="_Toc106102270"/>
      <w:bookmarkStart w:id="5474" w:name="_Toc106109804"/>
      <w:bookmarkStart w:id="5475" w:name="_Toc106129868"/>
      <w:bookmarkStart w:id="5476" w:name="_Toc112767895"/>
      <w:bookmarkStart w:id="5477" w:name="_Toc146269529"/>
      <w:bookmarkEnd w:id="5459"/>
      <w:r w:rsidRPr="00D629EF">
        <w:t>9.3.2.1</w:t>
      </w:r>
      <w:r w:rsidRPr="00D629EF">
        <w:tab/>
        <w:t>UP Transport Layer Information</w:t>
      </w:r>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877879">
        <w:trPr>
          <w:tblHeade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478" w:name="_CR9_3_2_2"/>
      <w:bookmarkStart w:id="5479" w:name="_Toc20955650"/>
      <w:bookmarkStart w:id="5480" w:name="_Toc29461092"/>
      <w:bookmarkStart w:id="5481" w:name="_Toc29505824"/>
      <w:bookmarkStart w:id="5482" w:name="_Toc36556349"/>
      <w:bookmarkStart w:id="5483" w:name="_Toc45881835"/>
      <w:bookmarkStart w:id="5484" w:name="_Toc51852476"/>
      <w:bookmarkStart w:id="5485" w:name="_Toc56620427"/>
      <w:bookmarkStart w:id="5486" w:name="_Toc64448067"/>
      <w:bookmarkStart w:id="5487" w:name="_Toc74152843"/>
      <w:bookmarkStart w:id="5488" w:name="_Toc88656269"/>
      <w:bookmarkStart w:id="5489" w:name="_Toc88657328"/>
      <w:bookmarkStart w:id="5490" w:name="_Toc97907986"/>
      <w:bookmarkStart w:id="5491" w:name="_Toc105662741"/>
      <w:bookmarkStart w:id="5492" w:name="_Toc106102271"/>
      <w:bookmarkStart w:id="5493" w:name="_Toc106109805"/>
      <w:bookmarkStart w:id="5494" w:name="_Toc106129869"/>
      <w:bookmarkStart w:id="5495" w:name="_Toc112767896"/>
      <w:bookmarkStart w:id="5496" w:name="_Toc146269530"/>
      <w:bookmarkEnd w:id="5478"/>
      <w:r w:rsidRPr="00D629EF">
        <w:t>9.3.2.2</w:t>
      </w:r>
      <w:r w:rsidRPr="00D629EF">
        <w:tab/>
        <w:t>CP Transport Layer Information</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497" w:name="_CR9_3_2_3"/>
      <w:bookmarkStart w:id="5498" w:name="_Toc20955651"/>
      <w:bookmarkStart w:id="5499" w:name="_Toc29461093"/>
      <w:bookmarkStart w:id="5500" w:name="_Toc29505825"/>
      <w:bookmarkStart w:id="5501" w:name="_Toc36556350"/>
      <w:bookmarkStart w:id="5502" w:name="_Toc45881836"/>
      <w:bookmarkStart w:id="5503" w:name="_Toc51852477"/>
      <w:bookmarkStart w:id="5504" w:name="_Toc56620428"/>
      <w:bookmarkStart w:id="5505" w:name="_Toc64448068"/>
      <w:bookmarkStart w:id="5506" w:name="_Toc74152844"/>
      <w:bookmarkStart w:id="5507" w:name="_Toc88656270"/>
      <w:bookmarkStart w:id="5508" w:name="_Toc88657329"/>
      <w:bookmarkStart w:id="5509" w:name="_Toc97907987"/>
      <w:bookmarkStart w:id="5510" w:name="_Toc105662742"/>
      <w:bookmarkStart w:id="5511" w:name="_Toc106102272"/>
      <w:bookmarkStart w:id="5512" w:name="_Toc106109806"/>
      <w:bookmarkStart w:id="5513" w:name="_Toc106129870"/>
      <w:bookmarkStart w:id="5514" w:name="_Toc112767897"/>
      <w:bookmarkStart w:id="5515" w:name="_Toc146269531"/>
      <w:bookmarkEnd w:id="5497"/>
      <w:r w:rsidRPr="00D629EF">
        <w:t>9.3.2.3</w:t>
      </w:r>
      <w:r w:rsidRPr="00D629EF">
        <w:tab/>
        <w:t>GTP-TEID</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516" w:name="_CR9_3_2_4"/>
      <w:bookmarkStart w:id="5517" w:name="_Toc20955652"/>
      <w:bookmarkStart w:id="5518" w:name="_Toc29461094"/>
      <w:bookmarkStart w:id="5519" w:name="_Toc29505826"/>
      <w:bookmarkStart w:id="5520" w:name="_Toc36556351"/>
      <w:bookmarkStart w:id="5521" w:name="_Toc45881837"/>
      <w:bookmarkStart w:id="5522" w:name="_Toc51852478"/>
      <w:bookmarkStart w:id="5523" w:name="_Toc56620429"/>
      <w:bookmarkStart w:id="5524" w:name="_Toc64448069"/>
      <w:bookmarkStart w:id="5525" w:name="_Toc74152845"/>
      <w:bookmarkStart w:id="5526" w:name="_Toc88656271"/>
      <w:bookmarkStart w:id="5527" w:name="_Toc88657330"/>
      <w:bookmarkStart w:id="5528" w:name="_Toc97907988"/>
      <w:bookmarkStart w:id="5529" w:name="_Toc105662743"/>
      <w:bookmarkStart w:id="5530" w:name="_Toc106102273"/>
      <w:bookmarkStart w:id="5531" w:name="_Toc106109807"/>
      <w:bookmarkStart w:id="5532" w:name="_Toc106129871"/>
      <w:bookmarkStart w:id="5533" w:name="_Toc112767898"/>
      <w:bookmarkStart w:id="5534" w:name="_Toc146269532"/>
      <w:bookmarkEnd w:id="5516"/>
      <w:r w:rsidRPr="00D629EF">
        <w:t>9.3.2.4</w:t>
      </w:r>
      <w:r w:rsidRPr="00D629EF">
        <w:tab/>
        <w:t>Transport Layer Address</w:t>
      </w:r>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535" w:name="_CR9_3_2_5"/>
      <w:bookmarkStart w:id="5536" w:name="_Toc20955653"/>
      <w:bookmarkStart w:id="5537" w:name="_Toc29461095"/>
      <w:bookmarkStart w:id="5538" w:name="_Toc29505827"/>
      <w:bookmarkStart w:id="5539" w:name="_Toc36556352"/>
      <w:bookmarkStart w:id="5540" w:name="_Toc45881838"/>
      <w:bookmarkStart w:id="5541" w:name="_Toc51852479"/>
      <w:bookmarkStart w:id="5542" w:name="_Toc56620430"/>
      <w:bookmarkStart w:id="5543" w:name="_Toc64448070"/>
      <w:bookmarkStart w:id="5544" w:name="_Toc74152846"/>
      <w:bookmarkStart w:id="5545" w:name="_Toc88656272"/>
      <w:bookmarkStart w:id="5546" w:name="_Toc88657331"/>
      <w:bookmarkStart w:id="5547" w:name="_Toc97907989"/>
      <w:bookmarkStart w:id="5548" w:name="_Toc105662744"/>
      <w:bookmarkStart w:id="5549" w:name="_Toc106102274"/>
      <w:bookmarkStart w:id="5550" w:name="_Toc106109808"/>
      <w:bookmarkStart w:id="5551" w:name="_Toc106129872"/>
      <w:bookmarkStart w:id="5552" w:name="_Toc112767899"/>
      <w:bookmarkStart w:id="5553" w:name="_Toc146269533"/>
      <w:bookmarkEnd w:id="5535"/>
      <w:r w:rsidRPr="00D629EF">
        <w:t>9.3.2.5</w:t>
      </w:r>
      <w:r w:rsidRPr="00D629EF">
        <w:tab/>
        <w:t>Data Forwarding Information Request</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877879">
        <w:trPr>
          <w:tblHeader/>
        </w:trPr>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554" w:name="_CR9_3_2_6"/>
      <w:bookmarkStart w:id="5555" w:name="_Toc20955654"/>
      <w:bookmarkStart w:id="5556" w:name="_Toc29461096"/>
      <w:bookmarkStart w:id="5557" w:name="_Toc29505828"/>
      <w:bookmarkStart w:id="5558" w:name="_Toc36556353"/>
      <w:bookmarkStart w:id="5559" w:name="_Toc45881839"/>
      <w:bookmarkStart w:id="5560" w:name="_Toc51852480"/>
      <w:bookmarkStart w:id="5561" w:name="_Toc56620431"/>
      <w:bookmarkStart w:id="5562" w:name="_Toc64448071"/>
      <w:bookmarkStart w:id="5563" w:name="_Toc74152847"/>
      <w:bookmarkStart w:id="5564" w:name="_Toc88656273"/>
      <w:bookmarkStart w:id="5565" w:name="_Toc88657332"/>
      <w:bookmarkStart w:id="5566" w:name="_Toc97907990"/>
      <w:bookmarkStart w:id="5567" w:name="_Toc105662745"/>
      <w:bookmarkStart w:id="5568" w:name="_Toc106102275"/>
      <w:bookmarkStart w:id="5569" w:name="_Toc106109809"/>
      <w:bookmarkStart w:id="5570" w:name="_Toc106129873"/>
      <w:bookmarkStart w:id="5571" w:name="_Toc112767900"/>
      <w:bookmarkStart w:id="5572" w:name="_Toc146269534"/>
      <w:bookmarkEnd w:id="5554"/>
      <w:r w:rsidRPr="00D629EF">
        <w:t>9.3.2.6</w:t>
      </w:r>
      <w:r w:rsidRPr="00D629EF">
        <w:tab/>
        <w:t>Data Forwarding Information</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573" w:name="_CR9_3_2_7"/>
      <w:bookmarkStart w:id="5574" w:name="_Toc5694533"/>
      <w:bookmarkStart w:id="5575" w:name="_Toc29461097"/>
      <w:bookmarkStart w:id="5576" w:name="_Toc29505829"/>
      <w:bookmarkStart w:id="5577" w:name="_Toc36556354"/>
      <w:bookmarkStart w:id="5578" w:name="_Toc45881840"/>
      <w:bookmarkStart w:id="5579" w:name="_Toc51852481"/>
      <w:bookmarkStart w:id="5580" w:name="_Toc56620432"/>
      <w:bookmarkStart w:id="5581" w:name="_Toc64448072"/>
      <w:bookmarkStart w:id="5582" w:name="_Toc74152848"/>
      <w:bookmarkStart w:id="5583" w:name="_Toc88656274"/>
      <w:bookmarkStart w:id="5584" w:name="_Toc88657333"/>
      <w:bookmarkStart w:id="5585" w:name="_Toc97907991"/>
      <w:bookmarkStart w:id="5586" w:name="_Toc105662746"/>
      <w:bookmarkStart w:id="5587" w:name="_Toc106102276"/>
      <w:bookmarkStart w:id="5588" w:name="_Toc106109810"/>
      <w:bookmarkStart w:id="5589" w:name="_Toc106129874"/>
      <w:bookmarkStart w:id="5590" w:name="_Toc112767901"/>
      <w:bookmarkStart w:id="5591" w:name="_Toc146269535"/>
      <w:bookmarkEnd w:id="5573"/>
      <w:r w:rsidRPr="00D629EF">
        <w:t>9.3.2.7</w:t>
      </w:r>
      <w:r w:rsidRPr="00D629EF">
        <w:tab/>
        <w:t>Transport Network Layer Address Info</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592"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592"/>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593" w:name="_CR9_3_2_8"/>
      <w:bookmarkStart w:id="5594" w:name="_Toc45881841"/>
      <w:bookmarkStart w:id="5595" w:name="_Toc51852482"/>
      <w:bookmarkStart w:id="5596" w:name="_Toc56620433"/>
      <w:bookmarkStart w:id="5597" w:name="_Toc64448073"/>
      <w:bookmarkStart w:id="5598" w:name="_Toc74152849"/>
      <w:bookmarkStart w:id="5599" w:name="_Toc88656275"/>
      <w:bookmarkStart w:id="5600" w:name="_Toc88657334"/>
      <w:bookmarkStart w:id="5601" w:name="_Toc97907992"/>
      <w:bookmarkStart w:id="5602" w:name="_Toc105662747"/>
      <w:bookmarkStart w:id="5603" w:name="_Toc106102277"/>
      <w:bookmarkStart w:id="5604" w:name="_Toc106109811"/>
      <w:bookmarkStart w:id="5605" w:name="_Toc106129875"/>
      <w:bookmarkStart w:id="5606" w:name="_Toc112767902"/>
      <w:bookmarkStart w:id="5607" w:name="_Toc146269536"/>
      <w:bookmarkEnd w:id="5593"/>
      <w:r>
        <w:t>9.3.2.8</w:t>
      </w:r>
      <w:r>
        <w:tab/>
      </w:r>
      <w:r>
        <w:rPr>
          <w:lang w:val="en-US"/>
        </w:rPr>
        <w:t>URI</w:t>
      </w:r>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608" w:name="_CR9_3_3"/>
      <w:bookmarkStart w:id="5609" w:name="_Toc20955655"/>
      <w:bookmarkStart w:id="5610" w:name="_Toc29461098"/>
      <w:bookmarkStart w:id="5611" w:name="_Toc29505830"/>
      <w:bookmarkStart w:id="5612" w:name="_Toc36556355"/>
      <w:bookmarkStart w:id="5613" w:name="_Toc45881842"/>
      <w:bookmarkStart w:id="5614" w:name="_Toc51852483"/>
      <w:bookmarkStart w:id="5615" w:name="_Toc56620434"/>
      <w:bookmarkStart w:id="5616" w:name="_Toc64448074"/>
      <w:bookmarkStart w:id="5617" w:name="_Toc74152850"/>
      <w:bookmarkStart w:id="5618" w:name="_Toc88656276"/>
      <w:bookmarkStart w:id="5619" w:name="_Toc88657335"/>
      <w:bookmarkStart w:id="5620" w:name="_Toc97907993"/>
      <w:bookmarkStart w:id="5621" w:name="_Toc105662748"/>
      <w:bookmarkStart w:id="5622" w:name="_Toc106102278"/>
      <w:bookmarkStart w:id="5623" w:name="_Toc106109812"/>
      <w:bookmarkStart w:id="5624" w:name="_Toc106129876"/>
      <w:bookmarkStart w:id="5625" w:name="_Toc112767903"/>
      <w:bookmarkStart w:id="5626" w:name="_Toc146269537"/>
      <w:bookmarkEnd w:id="5608"/>
      <w:r w:rsidRPr="00D629EF">
        <w:t>9.3.3</w:t>
      </w:r>
      <w:r w:rsidRPr="00D629EF">
        <w:rPr>
          <w:b/>
        </w:rPr>
        <w:tab/>
      </w:r>
      <w:r w:rsidRPr="00D629EF">
        <w:t>Container and List IE definitions</w:t>
      </w:r>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p>
    <w:p w14:paraId="2CFDBE83" w14:textId="77777777" w:rsidR="00032441" w:rsidRPr="00D629EF" w:rsidRDefault="00032441" w:rsidP="002B63DE">
      <w:pPr>
        <w:pStyle w:val="Heading4"/>
        <w:keepNext w:val="0"/>
        <w:keepLines w:val="0"/>
        <w:widowControl w:val="0"/>
      </w:pPr>
      <w:bookmarkStart w:id="5627" w:name="_CR9_3_3_1"/>
      <w:bookmarkStart w:id="5628" w:name="_Toc20955656"/>
      <w:bookmarkStart w:id="5629" w:name="_Toc29461099"/>
      <w:bookmarkStart w:id="5630" w:name="_Toc29505831"/>
      <w:bookmarkStart w:id="5631" w:name="_Toc36556356"/>
      <w:bookmarkStart w:id="5632" w:name="_Toc45881843"/>
      <w:bookmarkStart w:id="5633" w:name="_Toc51852484"/>
      <w:bookmarkStart w:id="5634" w:name="_Toc56620435"/>
      <w:bookmarkStart w:id="5635" w:name="_Toc64448075"/>
      <w:bookmarkStart w:id="5636" w:name="_Toc74152851"/>
      <w:bookmarkStart w:id="5637" w:name="_Toc88656277"/>
      <w:bookmarkStart w:id="5638" w:name="_Toc88657336"/>
      <w:bookmarkStart w:id="5639" w:name="_Toc97907994"/>
      <w:bookmarkStart w:id="5640" w:name="_Toc105662749"/>
      <w:bookmarkStart w:id="5641" w:name="_Toc106102279"/>
      <w:bookmarkStart w:id="5642" w:name="_Toc106109813"/>
      <w:bookmarkStart w:id="5643" w:name="_Toc106129877"/>
      <w:bookmarkStart w:id="5644" w:name="_Toc112767904"/>
      <w:bookmarkStart w:id="5645" w:name="_Toc146269538"/>
      <w:bookmarkEnd w:id="5627"/>
      <w:r w:rsidRPr="00D629EF">
        <w:t>9.3.3.1</w:t>
      </w:r>
      <w:r w:rsidRPr="00D629EF">
        <w:tab/>
        <w:t>DRB To Setup List E-UTRAN</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646" w:name="_CR9_3_3_2"/>
      <w:bookmarkStart w:id="5647" w:name="_Toc20955657"/>
      <w:bookmarkStart w:id="5648" w:name="_Toc29461100"/>
      <w:bookmarkStart w:id="5649" w:name="_Toc29505832"/>
      <w:bookmarkStart w:id="5650" w:name="_Toc36556357"/>
      <w:bookmarkStart w:id="5651" w:name="_Toc45881844"/>
      <w:bookmarkStart w:id="5652" w:name="_Toc51852485"/>
      <w:bookmarkStart w:id="5653" w:name="_Toc56620436"/>
      <w:bookmarkStart w:id="5654" w:name="_Toc64448076"/>
      <w:bookmarkStart w:id="5655" w:name="_Toc74152852"/>
      <w:bookmarkStart w:id="5656" w:name="_Toc88656278"/>
      <w:bookmarkStart w:id="5657" w:name="_Toc88657337"/>
      <w:bookmarkStart w:id="5658" w:name="_Toc97907995"/>
      <w:bookmarkStart w:id="5659" w:name="_Toc105662750"/>
      <w:bookmarkStart w:id="5660" w:name="_Toc106102280"/>
      <w:bookmarkStart w:id="5661" w:name="_Toc106109814"/>
      <w:bookmarkStart w:id="5662" w:name="_Toc106129878"/>
      <w:bookmarkStart w:id="5663" w:name="_Toc112767905"/>
      <w:bookmarkStart w:id="5664" w:name="_Toc146269539"/>
      <w:bookmarkEnd w:id="5646"/>
      <w:r w:rsidRPr="00D629EF">
        <w:t>9.3.3.2</w:t>
      </w:r>
      <w:r w:rsidRPr="00D629EF">
        <w:tab/>
        <w:t>PDU Session Resource To Setup List</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665" w:name="_CR9_3_3_3"/>
      <w:bookmarkStart w:id="5666" w:name="_Toc20955658"/>
      <w:bookmarkStart w:id="5667" w:name="_Toc29461101"/>
      <w:bookmarkStart w:id="5668" w:name="_Toc29505833"/>
      <w:bookmarkStart w:id="5669" w:name="_Toc36556358"/>
      <w:bookmarkStart w:id="5670" w:name="_Toc45881845"/>
      <w:bookmarkStart w:id="5671" w:name="_Toc51852486"/>
      <w:bookmarkStart w:id="5672" w:name="_Toc56620437"/>
      <w:bookmarkStart w:id="5673" w:name="_Toc64448077"/>
      <w:bookmarkStart w:id="5674" w:name="_Toc74152853"/>
      <w:bookmarkStart w:id="5675" w:name="_Toc88656279"/>
      <w:bookmarkStart w:id="5676" w:name="_Toc88657338"/>
      <w:bookmarkStart w:id="5677" w:name="_Toc97907996"/>
      <w:bookmarkStart w:id="5678" w:name="_Toc105662751"/>
      <w:bookmarkStart w:id="5679" w:name="_Toc106102281"/>
      <w:bookmarkStart w:id="5680" w:name="_Toc106109815"/>
      <w:bookmarkStart w:id="5681" w:name="_Toc106129879"/>
      <w:bookmarkStart w:id="5682" w:name="_Toc112767906"/>
      <w:bookmarkStart w:id="5683" w:name="_Toc146269540"/>
      <w:bookmarkEnd w:id="5665"/>
      <w:r w:rsidRPr="00D629EF">
        <w:t>9.3.3.3</w:t>
      </w:r>
      <w:r w:rsidRPr="00D629EF">
        <w:tab/>
        <w:t>DRB Setup List E-UTRAN</w:t>
      </w:r>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877879">
        <w:trPr>
          <w:tblHeader/>
        </w:trPr>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684" w:name="_CR9_3_3_4"/>
      <w:bookmarkStart w:id="5685" w:name="_Toc20955659"/>
      <w:bookmarkStart w:id="5686" w:name="_Toc29461102"/>
      <w:bookmarkStart w:id="5687" w:name="_Toc29505834"/>
      <w:bookmarkStart w:id="5688" w:name="_Toc36556359"/>
      <w:bookmarkStart w:id="5689" w:name="_Toc45881846"/>
      <w:bookmarkStart w:id="5690" w:name="_Toc51852487"/>
      <w:bookmarkStart w:id="5691" w:name="_Toc56620438"/>
      <w:bookmarkStart w:id="5692" w:name="_Toc64448078"/>
      <w:bookmarkStart w:id="5693" w:name="_Toc74152854"/>
      <w:bookmarkStart w:id="5694" w:name="_Toc88656280"/>
      <w:bookmarkStart w:id="5695" w:name="_Toc88657339"/>
      <w:bookmarkStart w:id="5696" w:name="_Toc97907997"/>
      <w:bookmarkStart w:id="5697" w:name="_Toc105662752"/>
      <w:bookmarkStart w:id="5698" w:name="_Toc106102282"/>
      <w:bookmarkStart w:id="5699" w:name="_Toc106109816"/>
      <w:bookmarkStart w:id="5700" w:name="_Toc106129880"/>
      <w:bookmarkStart w:id="5701" w:name="_Toc112767907"/>
      <w:bookmarkStart w:id="5702" w:name="_Toc146269541"/>
      <w:bookmarkEnd w:id="5684"/>
      <w:r w:rsidRPr="00D629EF">
        <w:t>9.3.3.4</w:t>
      </w:r>
      <w:r w:rsidRPr="00D629EF">
        <w:tab/>
        <w:t>DRB Failed List E-UTRAN</w:t>
      </w:r>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703" w:name="_CR9_3_3_5"/>
      <w:bookmarkStart w:id="5704" w:name="_Toc20955660"/>
      <w:bookmarkStart w:id="5705" w:name="_Toc29461103"/>
      <w:bookmarkStart w:id="5706" w:name="_Toc29505835"/>
      <w:bookmarkStart w:id="5707" w:name="_Toc36556360"/>
      <w:bookmarkStart w:id="5708" w:name="_Toc45881847"/>
      <w:bookmarkStart w:id="5709" w:name="_Toc51852488"/>
      <w:bookmarkStart w:id="5710" w:name="_Toc56620439"/>
      <w:bookmarkStart w:id="5711" w:name="_Toc64448079"/>
      <w:bookmarkStart w:id="5712" w:name="_Toc74152855"/>
      <w:bookmarkStart w:id="5713" w:name="_Toc88656281"/>
      <w:bookmarkStart w:id="5714" w:name="_Toc88657340"/>
      <w:bookmarkStart w:id="5715" w:name="_Toc97907998"/>
      <w:bookmarkStart w:id="5716" w:name="_Toc105662753"/>
      <w:bookmarkStart w:id="5717" w:name="_Toc106102283"/>
      <w:bookmarkStart w:id="5718" w:name="_Toc106109817"/>
      <w:bookmarkStart w:id="5719" w:name="_Toc106129881"/>
      <w:bookmarkStart w:id="5720" w:name="_Toc112767908"/>
      <w:bookmarkStart w:id="5721" w:name="_Toc146269542"/>
      <w:bookmarkEnd w:id="5703"/>
      <w:r w:rsidRPr="00D629EF">
        <w:t>9.3.3.5</w:t>
      </w:r>
      <w:r w:rsidRPr="00D629EF">
        <w:tab/>
        <w:t>PDU Session Resource Setup List</w:t>
      </w:r>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135"/>
        <w:gridCol w:w="1559"/>
        <w:gridCol w:w="1617"/>
        <w:gridCol w:w="1076"/>
        <w:gridCol w:w="1134"/>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bl>
    <w:p w14:paraId="1C2D3635" w14:textId="77777777" w:rsidR="000B7929" w:rsidRDefault="000B7929" w:rsidP="000B7929">
      <w:pPr>
        <w:widowControl w:val="0"/>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trPr>
        <w:tc>
          <w:tcPr>
            <w:tcW w:w="4001" w:type="dxa"/>
          </w:tcPr>
          <w:p w14:paraId="0D854056" w14:textId="77777777" w:rsidR="000B7929" w:rsidRPr="00D629EF" w:rsidRDefault="000B7929" w:rsidP="00ED71C3">
            <w:pPr>
              <w:pStyle w:val="TAH"/>
              <w:keepNext w:val="0"/>
              <w:keepLines w:val="0"/>
              <w:widowControl w:val="0"/>
            </w:pPr>
            <w:r w:rsidRPr="00D629EF">
              <w:t>Range bound</w:t>
            </w:r>
          </w:p>
        </w:tc>
        <w:tc>
          <w:tcPr>
            <w:tcW w:w="5633" w:type="dxa"/>
          </w:tcPr>
          <w:p w14:paraId="4C01D5BE" w14:textId="77777777" w:rsidR="000B7929" w:rsidRPr="00D629EF" w:rsidRDefault="000B7929" w:rsidP="00ED71C3">
            <w:pPr>
              <w:pStyle w:val="TAH"/>
              <w:keepNext w:val="0"/>
              <w:keepLines w:val="0"/>
              <w:widowControl w:val="0"/>
            </w:pPr>
            <w:r w:rsidRPr="00D629EF">
              <w:t>Explanation</w:t>
            </w:r>
          </w:p>
        </w:tc>
      </w:tr>
      <w:tr w:rsidR="000B7929" w:rsidRPr="00D629EF" w14:paraId="080DB320" w14:textId="77777777" w:rsidTr="00ED71C3">
        <w:trPr>
          <w:jc w:val="center"/>
        </w:trPr>
        <w:tc>
          <w:tcPr>
            <w:tcW w:w="4001" w:type="dxa"/>
          </w:tcPr>
          <w:p w14:paraId="10809AC4" w14:textId="77777777" w:rsidR="000B7929" w:rsidRPr="00D629EF" w:rsidRDefault="000B7929" w:rsidP="00ED71C3">
            <w:pPr>
              <w:pStyle w:val="TAL"/>
              <w:keepNext w:val="0"/>
              <w:keepLines w:val="0"/>
              <w:widowControl w:val="0"/>
            </w:pPr>
            <w:r w:rsidRPr="00D629EF">
              <w:t>maxnoofDRBs</w:t>
            </w:r>
          </w:p>
        </w:tc>
        <w:tc>
          <w:tcPr>
            <w:tcW w:w="5633" w:type="dxa"/>
          </w:tcPr>
          <w:p w14:paraId="30BE1A8F" w14:textId="77777777" w:rsidR="000B7929" w:rsidRPr="00D629EF" w:rsidRDefault="000B7929" w:rsidP="00ED71C3">
            <w:pPr>
              <w:pStyle w:val="TAL"/>
              <w:keepNext w:val="0"/>
              <w:keepLines w:val="0"/>
              <w:widowControl w:val="0"/>
            </w:pPr>
            <w:r w:rsidRPr="00D629EF">
              <w:t>Maximum no. of DRBs for a UE. Value is 32.</w:t>
            </w:r>
          </w:p>
        </w:tc>
      </w:tr>
      <w:tr w:rsidR="000B7929" w:rsidRPr="00D629EF" w14:paraId="2B8DCA80" w14:textId="77777777" w:rsidTr="00ED71C3">
        <w:trPr>
          <w:jc w:val="center"/>
        </w:trPr>
        <w:tc>
          <w:tcPr>
            <w:tcW w:w="4001" w:type="dxa"/>
          </w:tcPr>
          <w:p w14:paraId="109D7791" w14:textId="77777777" w:rsidR="000B7929" w:rsidRPr="00D629EF" w:rsidRDefault="000B7929" w:rsidP="00ED71C3">
            <w:pPr>
              <w:pStyle w:val="TAL"/>
              <w:keepNext w:val="0"/>
              <w:keepLines w:val="0"/>
              <w:widowControl w:val="0"/>
            </w:pPr>
            <w:r w:rsidRPr="00D629EF">
              <w:t xml:space="preserve">maxnoofPDUSessionResource </w:t>
            </w:r>
          </w:p>
        </w:tc>
        <w:tc>
          <w:tcPr>
            <w:tcW w:w="5633" w:type="dxa"/>
          </w:tcPr>
          <w:p w14:paraId="0400BE36" w14:textId="77777777" w:rsidR="000B7929" w:rsidRPr="00D629EF" w:rsidRDefault="000B7929" w:rsidP="00ED71C3">
            <w:pPr>
              <w:pStyle w:val="TAL"/>
              <w:keepNext w:val="0"/>
              <w:keepLines w:val="0"/>
              <w:widowControl w:val="0"/>
            </w:pPr>
            <w:r w:rsidRPr="00D629EF">
              <w:t>Maximum no. of PDU Sessions for a UE. Value is 256.</w:t>
            </w:r>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722" w:name="_CR9_3_3_6"/>
      <w:bookmarkStart w:id="5723" w:name="_Toc20955661"/>
      <w:bookmarkStart w:id="5724" w:name="_Toc29461104"/>
      <w:bookmarkStart w:id="5725" w:name="_Toc29505836"/>
      <w:bookmarkStart w:id="5726" w:name="_Toc36556361"/>
      <w:bookmarkStart w:id="5727" w:name="_Toc45881848"/>
      <w:bookmarkStart w:id="5728" w:name="_Toc51852489"/>
      <w:bookmarkStart w:id="5729" w:name="_Toc56620440"/>
      <w:bookmarkStart w:id="5730" w:name="_Toc64448080"/>
      <w:bookmarkStart w:id="5731" w:name="_Toc74152856"/>
      <w:bookmarkStart w:id="5732" w:name="_Toc88656282"/>
      <w:bookmarkStart w:id="5733" w:name="_Toc88657341"/>
      <w:bookmarkStart w:id="5734" w:name="_Toc97907999"/>
      <w:bookmarkStart w:id="5735" w:name="_Toc105662754"/>
      <w:bookmarkStart w:id="5736" w:name="_Toc106102284"/>
      <w:bookmarkStart w:id="5737" w:name="_Toc106109818"/>
      <w:bookmarkStart w:id="5738" w:name="_Toc106129882"/>
      <w:bookmarkStart w:id="5739" w:name="_Toc112767909"/>
      <w:bookmarkStart w:id="5740" w:name="_Toc146269543"/>
      <w:bookmarkEnd w:id="5722"/>
      <w:r w:rsidRPr="00D629EF">
        <w:t>9.3.3.6</w:t>
      </w:r>
      <w:r w:rsidRPr="00D629EF">
        <w:tab/>
        <w:t>PDU Session Resource Failed List</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741" w:name="_CR9_3_3_7"/>
      <w:bookmarkStart w:id="5742" w:name="_Toc20955662"/>
      <w:bookmarkStart w:id="5743" w:name="_Toc29461105"/>
      <w:bookmarkStart w:id="5744" w:name="_Toc29505837"/>
      <w:bookmarkStart w:id="5745" w:name="_Toc36556362"/>
      <w:bookmarkStart w:id="5746" w:name="_Toc45881849"/>
      <w:bookmarkStart w:id="5747" w:name="_Toc51852490"/>
      <w:bookmarkStart w:id="5748" w:name="_Toc56620441"/>
      <w:bookmarkStart w:id="5749" w:name="_Toc64448081"/>
      <w:bookmarkStart w:id="5750" w:name="_Toc74152857"/>
      <w:bookmarkStart w:id="5751" w:name="_Toc88656283"/>
      <w:bookmarkStart w:id="5752" w:name="_Toc88657342"/>
      <w:bookmarkStart w:id="5753" w:name="_Toc97908000"/>
      <w:bookmarkStart w:id="5754" w:name="_Toc105662755"/>
      <w:bookmarkStart w:id="5755" w:name="_Toc106102285"/>
      <w:bookmarkStart w:id="5756" w:name="_Toc106109819"/>
      <w:bookmarkStart w:id="5757" w:name="_Toc106129883"/>
      <w:bookmarkStart w:id="5758" w:name="_Toc112767910"/>
      <w:bookmarkStart w:id="5759" w:name="_Toc146269544"/>
      <w:bookmarkEnd w:id="5741"/>
      <w:r w:rsidRPr="00D629EF">
        <w:t>9.3.3.7</w:t>
      </w:r>
      <w:r w:rsidRPr="00D629EF">
        <w:tab/>
        <w:t>DRB To Setup Modification List E-UTRAN</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UP Transport Layer 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760" w:name="_CR9_3_3_8"/>
      <w:bookmarkStart w:id="5761" w:name="_Toc20955663"/>
      <w:bookmarkStart w:id="5762" w:name="_Toc29461106"/>
      <w:bookmarkStart w:id="5763" w:name="_Toc29505838"/>
      <w:bookmarkStart w:id="5764" w:name="_Toc36556363"/>
      <w:bookmarkStart w:id="5765" w:name="_Toc45881850"/>
      <w:bookmarkStart w:id="5766" w:name="_Toc51852491"/>
      <w:bookmarkStart w:id="5767" w:name="_Toc56620442"/>
      <w:bookmarkStart w:id="5768" w:name="_Toc64448082"/>
      <w:bookmarkStart w:id="5769" w:name="_Toc74152858"/>
      <w:bookmarkStart w:id="5770" w:name="_Toc88656284"/>
      <w:bookmarkStart w:id="5771" w:name="_Toc88657343"/>
      <w:bookmarkStart w:id="5772" w:name="_Toc97908001"/>
      <w:bookmarkStart w:id="5773" w:name="_Toc105662756"/>
      <w:bookmarkStart w:id="5774" w:name="_Toc106102286"/>
      <w:bookmarkStart w:id="5775" w:name="_Toc106109820"/>
      <w:bookmarkStart w:id="5776" w:name="_Toc106129884"/>
      <w:bookmarkStart w:id="5777" w:name="_Toc112767911"/>
      <w:bookmarkStart w:id="5778" w:name="_Toc146269545"/>
      <w:bookmarkEnd w:id="5760"/>
      <w:r w:rsidRPr="00D629EF">
        <w:t>9.3.3.8</w:t>
      </w:r>
      <w:r w:rsidRPr="00D629EF">
        <w:tab/>
        <w:t>DRB To Modify List E-UTRAN</w:t>
      </w:r>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779" w:name="_CR9_3_3_9"/>
      <w:bookmarkStart w:id="5780" w:name="_Toc20955664"/>
      <w:bookmarkStart w:id="5781" w:name="_Toc29461107"/>
      <w:bookmarkStart w:id="5782" w:name="_Toc29505839"/>
      <w:bookmarkStart w:id="5783" w:name="_Toc36556364"/>
      <w:bookmarkStart w:id="5784" w:name="_Toc45881851"/>
      <w:bookmarkStart w:id="5785" w:name="_Toc51852492"/>
      <w:bookmarkStart w:id="5786" w:name="_Toc56620443"/>
      <w:bookmarkStart w:id="5787" w:name="_Toc64448083"/>
      <w:bookmarkStart w:id="5788" w:name="_Toc74152859"/>
      <w:bookmarkStart w:id="5789" w:name="_Toc88656285"/>
      <w:bookmarkStart w:id="5790" w:name="_Toc88657344"/>
      <w:bookmarkStart w:id="5791" w:name="_Toc97908002"/>
      <w:bookmarkStart w:id="5792" w:name="_Toc105662757"/>
      <w:bookmarkStart w:id="5793" w:name="_Toc106102287"/>
      <w:bookmarkStart w:id="5794" w:name="_Toc106109821"/>
      <w:bookmarkStart w:id="5795" w:name="_Toc106129885"/>
      <w:bookmarkStart w:id="5796" w:name="_Toc112767912"/>
      <w:bookmarkStart w:id="5797" w:name="_Toc146269546"/>
      <w:bookmarkEnd w:id="5779"/>
      <w:r w:rsidRPr="00D629EF">
        <w:t>9.3.3.9</w:t>
      </w:r>
      <w:r w:rsidRPr="00D629EF">
        <w:tab/>
        <w:t>DRB To Remove List E-UTRAN</w:t>
      </w:r>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2973EBCB" w14:textId="77777777" w:rsidR="00032441" w:rsidRPr="00D629EF" w:rsidRDefault="00032441" w:rsidP="002B63DE">
      <w:pPr>
        <w:widowControl w:val="0"/>
      </w:pPr>
      <w:r w:rsidRPr="00D629EF">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798" w:name="_CR9_3_3_10"/>
      <w:bookmarkStart w:id="5799" w:name="_Toc20955665"/>
      <w:bookmarkStart w:id="5800" w:name="_Toc29461108"/>
      <w:bookmarkStart w:id="5801" w:name="_Toc29505840"/>
      <w:bookmarkStart w:id="5802" w:name="_Toc36556365"/>
      <w:bookmarkStart w:id="5803" w:name="_Toc45881852"/>
      <w:bookmarkStart w:id="5804" w:name="_Toc51852493"/>
      <w:bookmarkStart w:id="5805" w:name="_Toc56620444"/>
      <w:bookmarkStart w:id="5806" w:name="_Toc64448084"/>
      <w:bookmarkStart w:id="5807" w:name="_Toc74152860"/>
      <w:bookmarkStart w:id="5808" w:name="_Toc88656286"/>
      <w:bookmarkStart w:id="5809" w:name="_Toc88657345"/>
      <w:bookmarkStart w:id="5810" w:name="_Toc97908003"/>
      <w:bookmarkStart w:id="5811" w:name="_Toc105662758"/>
      <w:bookmarkStart w:id="5812" w:name="_Toc106102288"/>
      <w:bookmarkStart w:id="5813" w:name="_Toc106109822"/>
      <w:bookmarkStart w:id="5814" w:name="_Toc106129886"/>
      <w:bookmarkStart w:id="5815" w:name="_Toc112767913"/>
      <w:bookmarkStart w:id="5816" w:name="_Toc146269547"/>
      <w:bookmarkEnd w:id="5798"/>
      <w:r w:rsidRPr="00D629EF">
        <w:t>9.3.3.10</w:t>
      </w:r>
      <w:r w:rsidRPr="00D629EF">
        <w:tab/>
        <w:t>PDU Session Resource To Setup Modification List</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817" w:name="_CR9_3_3_11"/>
      <w:bookmarkStart w:id="5818" w:name="_Toc20955666"/>
      <w:bookmarkStart w:id="5819" w:name="_Toc29461109"/>
      <w:bookmarkStart w:id="5820" w:name="_Toc29505841"/>
      <w:bookmarkStart w:id="5821" w:name="_Toc36556366"/>
      <w:bookmarkStart w:id="5822" w:name="_Toc45881853"/>
      <w:bookmarkStart w:id="5823" w:name="_Toc51852494"/>
      <w:bookmarkStart w:id="5824" w:name="_Toc56620445"/>
      <w:bookmarkStart w:id="5825" w:name="_Toc64448085"/>
      <w:bookmarkStart w:id="5826" w:name="_Toc74152861"/>
      <w:bookmarkStart w:id="5827" w:name="_Toc88656287"/>
      <w:bookmarkStart w:id="5828" w:name="_Toc88657346"/>
      <w:bookmarkStart w:id="5829" w:name="_Toc97908004"/>
      <w:bookmarkStart w:id="5830" w:name="_Toc105662759"/>
      <w:bookmarkStart w:id="5831" w:name="_Toc106102289"/>
      <w:bookmarkStart w:id="5832" w:name="_Toc106109823"/>
      <w:bookmarkStart w:id="5833" w:name="_Toc106129887"/>
      <w:bookmarkStart w:id="5834" w:name="_Toc112767914"/>
      <w:bookmarkStart w:id="5835" w:name="_Toc146269548"/>
      <w:bookmarkEnd w:id="5817"/>
      <w:r w:rsidRPr="00D629EF">
        <w:t>9.3.3.11</w:t>
      </w:r>
      <w:r w:rsidRPr="00D629EF">
        <w:tab/>
        <w:t>PDU Session Resource To Modify List</w:t>
      </w:r>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r w:rsidR="0029115F" w:rsidRPr="00D629EF" w14:paraId="0058B5E0" w14:textId="77777777" w:rsidTr="0005396A">
        <w:tc>
          <w:tcPr>
            <w:tcW w:w="2160" w:type="dxa"/>
            <w:tcBorders>
              <w:top w:val="single" w:sz="4" w:space="0" w:color="auto"/>
              <w:left w:val="single" w:sz="4" w:space="0" w:color="auto"/>
              <w:bottom w:val="single" w:sz="4" w:space="0" w:color="auto"/>
              <w:right w:val="single" w:sz="4" w:space="0" w:color="auto"/>
            </w:tcBorders>
          </w:tcPr>
          <w:p w14:paraId="63A42831" w14:textId="79CB8310" w:rsidR="0029115F" w:rsidRPr="00EA387F" w:rsidRDefault="0029115F" w:rsidP="0029115F">
            <w:pPr>
              <w:pStyle w:val="TAL"/>
              <w:keepNext w:val="0"/>
              <w:keepLines w:val="0"/>
              <w:widowControl w:val="0"/>
              <w:ind w:leftChars="60" w:left="12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2BA6DECE" w14:textId="0F6FFBD2" w:rsidR="0029115F" w:rsidRPr="00EA387F" w:rsidRDefault="0029115F" w:rsidP="0029115F">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BBE5A1B" w14:textId="77777777" w:rsidR="0029115F" w:rsidRPr="00D629EF" w:rsidRDefault="0029115F" w:rsidP="0029115F">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C5645" w14:textId="77777777" w:rsidR="0029115F" w:rsidRPr="00E03B15" w:rsidRDefault="0029115F" w:rsidP="00546441">
            <w:pPr>
              <w:pStyle w:val="TAL"/>
              <w:keepNext w:val="0"/>
              <w:keepLines w:val="0"/>
              <w:widowControl w:val="0"/>
              <w:rPr>
                <w:noProof/>
                <w:lang w:eastAsia="ja-JP"/>
              </w:rPr>
            </w:pPr>
            <w:r w:rsidRPr="00E03B15">
              <w:rPr>
                <w:noProof/>
                <w:lang w:eastAsia="ja-JP"/>
              </w:rPr>
              <w:t xml:space="preserve">Data Forwarding Information </w:t>
            </w:r>
          </w:p>
          <w:p w14:paraId="10938C69" w14:textId="18266AA3" w:rsidR="0029115F" w:rsidRPr="00EA387F" w:rsidRDefault="0029115F" w:rsidP="00546441">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7E6061" w14:textId="14D5B354" w:rsidR="0029115F" w:rsidRPr="00D629EF" w:rsidRDefault="0029115F" w:rsidP="0029115F">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44209D" w14:textId="654D5543" w:rsidR="0029115F" w:rsidRPr="00EA387F" w:rsidRDefault="0029115F" w:rsidP="0029115F">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A3E36D" w14:textId="62CCCA92" w:rsidR="0029115F" w:rsidRPr="00EA387F" w:rsidRDefault="0029115F" w:rsidP="0029115F">
            <w:pPr>
              <w:pStyle w:val="TAC"/>
              <w:keepNext w:val="0"/>
              <w:keepLines w:val="0"/>
              <w:widowControl w:val="0"/>
              <w:rPr>
                <w:lang w:eastAsia="ja-JP"/>
              </w:rPr>
            </w:pPr>
            <w:r>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836" w:name="_CR9_3_3_12"/>
      <w:bookmarkStart w:id="5837" w:name="_Toc20955667"/>
      <w:bookmarkStart w:id="5838" w:name="_Toc29461110"/>
      <w:bookmarkStart w:id="5839" w:name="_Toc29505842"/>
      <w:bookmarkStart w:id="5840" w:name="_Toc36556367"/>
      <w:bookmarkStart w:id="5841" w:name="_Toc45881854"/>
      <w:bookmarkStart w:id="5842" w:name="_Toc51852495"/>
      <w:bookmarkStart w:id="5843" w:name="_Toc56620446"/>
      <w:bookmarkStart w:id="5844" w:name="_Toc64448086"/>
      <w:bookmarkStart w:id="5845" w:name="_Toc74152862"/>
      <w:bookmarkStart w:id="5846" w:name="_Toc88656288"/>
      <w:bookmarkStart w:id="5847" w:name="_Toc88657347"/>
      <w:bookmarkStart w:id="5848" w:name="_Toc97908005"/>
      <w:bookmarkStart w:id="5849" w:name="_Toc105662760"/>
      <w:bookmarkStart w:id="5850" w:name="_Toc106102290"/>
      <w:bookmarkStart w:id="5851" w:name="_Toc106109824"/>
      <w:bookmarkStart w:id="5852" w:name="_Toc106129888"/>
      <w:bookmarkStart w:id="5853" w:name="_Toc112767915"/>
      <w:bookmarkStart w:id="5854" w:name="_Toc146269549"/>
      <w:bookmarkEnd w:id="5836"/>
      <w:r w:rsidRPr="00D629EF">
        <w:t>9.3.3.12</w:t>
      </w:r>
      <w:r w:rsidRPr="00D629EF">
        <w:tab/>
        <w:t>PDU Session Resource To Remove List</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855" w:name="_CR9_3_3_13"/>
      <w:bookmarkStart w:id="5856" w:name="_Toc20955668"/>
      <w:bookmarkStart w:id="5857" w:name="_Toc29461111"/>
      <w:bookmarkStart w:id="5858" w:name="_Toc29505843"/>
      <w:bookmarkStart w:id="5859" w:name="_Toc36556368"/>
      <w:bookmarkStart w:id="5860" w:name="_Toc45881855"/>
      <w:bookmarkStart w:id="5861" w:name="_Toc51852496"/>
      <w:bookmarkStart w:id="5862" w:name="_Toc56620447"/>
      <w:bookmarkStart w:id="5863" w:name="_Toc64448087"/>
      <w:bookmarkStart w:id="5864" w:name="_Toc74152863"/>
      <w:bookmarkStart w:id="5865" w:name="_Toc88656289"/>
      <w:bookmarkStart w:id="5866" w:name="_Toc88657348"/>
      <w:bookmarkStart w:id="5867" w:name="_Toc97908006"/>
      <w:bookmarkStart w:id="5868" w:name="_Toc105662761"/>
      <w:bookmarkStart w:id="5869" w:name="_Toc106102291"/>
      <w:bookmarkStart w:id="5870" w:name="_Toc106109825"/>
      <w:bookmarkStart w:id="5871" w:name="_Toc106129889"/>
      <w:bookmarkStart w:id="5872" w:name="_Toc112767916"/>
      <w:bookmarkStart w:id="5873" w:name="_Toc146269550"/>
      <w:bookmarkEnd w:id="5855"/>
      <w:r w:rsidRPr="00D629EF">
        <w:t>9.3.3.13</w:t>
      </w:r>
      <w:r w:rsidRPr="00D629EF">
        <w:tab/>
        <w:t>DRB Setup Modification List E-UTRAN</w:t>
      </w:r>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874" w:name="_CR9_3_3_14"/>
      <w:bookmarkStart w:id="5875" w:name="_Toc20955669"/>
      <w:bookmarkStart w:id="5876" w:name="_Toc29461112"/>
      <w:bookmarkStart w:id="5877" w:name="_Toc29505844"/>
      <w:bookmarkStart w:id="5878" w:name="_Toc36556369"/>
      <w:bookmarkStart w:id="5879" w:name="_Toc45881856"/>
      <w:bookmarkStart w:id="5880" w:name="_Toc51852497"/>
      <w:bookmarkStart w:id="5881" w:name="_Toc56620448"/>
      <w:bookmarkStart w:id="5882" w:name="_Toc64448088"/>
      <w:bookmarkStart w:id="5883" w:name="_Toc74152864"/>
      <w:bookmarkStart w:id="5884" w:name="_Toc88656290"/>
      <w:bookmarkStart w:id="5885" w:name="_Toc88657349"/>
      <w:bookmarkStart w:id="5886" w:name="_Toc97908007"/>
      <w:bookmarkStart w:id="5887" w:name="_Toc105662762"/>
      <w:bookmarkStart w:id="5888" w:name="_Toc106102292"/>
      <w:bookmarkStart w:id="5889" w:name="_Toc106109826"/>
      <w:bookmarkStart w:id="5890" w:name="_Toc106129890"/>
      <w:bookmarkStart w:id="5891" w:name="_Toc112767917"/>
      <w:bookmarkStart w:id="5892" w:name="_Toc146269551"/>
      <w:bookmarkEnd w:id="5874"/>
      <w:r w:rsidRPr="00D629EF">
        <w:t>9.3.3.14</w:t>
      </w:r>
      <w:r w:rsidRPr="00D629EF">
        <w:tab/>
        <w:t>DRB Failed Modification List E-UTRAN</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893" w:name="_CR9_3_3_15"/>
      <w:bookmarkStart w:id="5894" w:name="_Toc20955670"/>
      <w:bookmarkStart w:id="5895" w:name="_Toc29461113"/>
      <w:bookmarkStart w:id="5896" w:name="_Toc29505845"/>
      <w:bookmarkStart w:id="5897" w:name="_Toc36556370"/>
      <w:bookmarkStart w:id="5898" w:name="_Toc45881857"/>
      <w:bookmarkStart w:id="5899" w:name="_Toc51852498"/>
      <w:bookmarkStart w:id="5900" w:name="_Toc56620449"/>
      <w:bookmarkStart w:id="5901" w:name="_Toc64448089"/>
      <w:bookmarkStart w:id="5902" w:name="_Toc74152865"/>
      <w:bookmarkStart w:id="5903" w:name="_Toc88656291"/>
      <w:bookmarkStart w:id="5904" w:name="_Toc88657350"/>
      <w:bookmarkStart w:id="5905" w:name="_Toc97908008"/>
      <w:bookmarkStart w:id="5906" w:name="_Toc105662763"/>
      <w:bookmarkStart w:id="5907" w:name="_Toc106102293"/>
      <w:bookmarkStart w:id="5908" w:name="_Toc106109827"/>
      <w:bookmarkStart w:id="5909" w:name="_Toc106129891"/>
      <w:bookmarkStart w:id="5910" w:name="_Toc112767918"/>
      <w:bookmarkStart w:id="5911" w:name="_Toc146269552"/>
      <w:bookmarkEnd w:id="5893"/>
      <w:r w:rsidRPr="00D629EF">
        <w:t>9.3.3.15</w:t>
      </w:r>
      <w:r w:rsidRPr="00D629EF">
        <w:tab/>
        <w:t>DRB Modified List E-UTRAN</w:t>
      </w:r>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912" w:name="_CR9_3_3_16"/>
      <w:bookmarkStart w:id="5913" w:name="_Toc20955671"/>
      <w:bookmarkStart w:id="5914" w:name="_Toc29461114"/>
      <w:bookmarkStart w:id="5915" w:name="_Toc29505846"/>
      <w:bookmarkStart w:id="5916" w:name="_Toc36556371"/>
      <w:bookmarkStart w:id="5917" w:name="_Toc45881858"/>
      <w:bookmarkStart w:id="5918" w:name="_Toc51852499"/>
      <w:bookmarkStart w:id="5919" w:name="_Toc56620450"/>
      <w:bookmarkStart w:id="5920" w:name="_Toc64448090"/>
      <w:bookmarkStart w:id="5921" w:name="_Toc74152866"/>
      <w:bookmarkStart w:id="5922" w:name="_Toc88656292"/>
      <w:bookmarkStart w:id="5923" w:name="_Toc88657351"/>
      <w:bookmarkStart w:id="5924" w:name="_Toc97908009"/>
      <w:bookmarkStart w:id="5925" w:name="_Toc105662764"/>
      <w:bookmarkStart w:id="5926" w:name="_Toc106102294"/>
      <w:bookmarkStart w:id="5927" w:name="_Toc106109828"/>
      <w:bookmarkStart w:id="5928" w:name="_Toc106129892"/>
      <w:bookmarkStart w:id="5929" w:name="_Toc112767919"/>
      <w:bookmarkStart w:id="5930" w:name="_Toc146269553"/>
      <w:bookmarkEnd w:id="5912"/>
      <w:r w:rsidRPr="00D629EF">
        <w:t>9.3.3.16</w:t>
      </w:r>
      <w:r w:rsidRPr="00D629EF">
        <w:tab/>
        <w:t>DRB Failed To Modify List E-UTRAN</w:t>
      </w:r>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931" w:name="_CR9_3_3_17"/>
      <w:bookmarkStart w:id="5932" w:name="_Toc20955672"/>
      <w:bookmarkStart w:id="5933" w:name="_Toc29461115"/>
      <w:bookmarkStart w:id="5934" w:name="_Toc29505847"/>
      <w:bookmarkStart w:id="5935" w:name="_Toc36556372"/>
      <w:bookmarkStart w:id="5936" w:name="_Toc45881859"/>
      <w:bookmarkStart w:id="5937" w:name="_Toc51852500"/>
      <w:bookmarkStart w:id="5938" w:name="_Toc56620451"/>
      <w:bookmarkStart w:id="5939" w:name="_Toc64448091"/>
      <w:bookmarkStart w:id="5940" w:name="_Toc74152867"/>
      <w:bookmarkStart w:id="5941" w:name="_Toc88656293"/>
      <w:bookmarkStart w:id="5942" w:name="_Toc88657352"/>
      <w:bookmarkStart w:id="5943" w:name="_Toc97908010"/>
      <w:bookmarkStart w:id="5944" w:name="_Toc105662765"/>
      <w:bookmarkStart w:id="5945" w:name="_Toc106102295"/>
      <w:bookmarkStart w:id="5946" w:name="_Toc106109829"/>
      <w:bookmarkStart w:id="5947" w:name="_Toc106129893"/>
      <w:bookmarkStart w:id="5948" w:name="_Toc112767920"/>
      <w:bookmarkStart w:id="5949" w:name="_Toc146269554"/>
      <w:bookmarkEnd w:id="5931"/>
      <w:r w:rsidRPr="00D629EF">
        <w:t>9.3.3.17</w:t>
      </w:r>
      <w:r w:rsidRPr="00D629EF">
        <w:tab/>
        <w:t>PDU Session Resource Setup Modification List</w:t>
      </w:r>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950" w:name="_CR9_3_3_18"/>
      <w:bookmarkStart w:id="5951" w:name="_Toc20955673"/>
      <w:bookmarkStart w:id="5952" w:name="_Toc29461116"/>
      <w:bookmarkStart w:id="5953" w:name="_Toc29505848"/>
      <w:bookmarkStart w:id="5954" w:name="_Toc36556373"/>
      <w:bookmarkStart w:id="5955" w:name="_Toc45881860"/>
      <w:bookmarkStart w:id="5956" w:name="_Toc51852501"/>
      <w:bookmarkStart w:id="5957" w:name="_Toc56620452"/>
      <w:bookmarkStart w:id="5958" w:name="_Toc64448092"/>
      <w:bookmarkStart w:id="5959" w:name="_Toc74152868"/>
      <w:bookmarkStart w:id="5960" w:name="_Toc88656294"/>
      <w:bookmarkStart w:id="5961" w:name="_Toc88657353"/>
      <w:bookmarkStart w:id="5962" w:name="_Toc97908011"/>
      <w:bookmarkStart w:id="5963" w:name="_Toc105662766"/>
      <w:bookmarkStart w:id="5964" w:name="_Toc106102296"/>
      <w:bookmarkStart w:id="5965" w:name="_Toc106109830"/>
      <w:bookmarkStart w:id="5966" w:name="_Toc106129894"/>
      <w:bookmarkStart w:id="5967" w:name="_Toc112767921"/>
      <w:bookmarkStart w:id="5968" w:name="_Toc146269555"/>
      <w:bookmarkEnd w:id="5950"/>
      <w:r w:rsidRPr="00D629EF">
        <w:t>9.3.3.18</w:t>
      </w:r>
      <w:r w:rsidRPr="00D629EF">
        <w:tab/>
        <w:t>PDU Session Resource Failed Modification List</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969" w:name="_CR9_3_3_19"/>
      <w:bookmarkStart w:id="5970" w:name="_Toc20955674"/>
      <w:bookmarkStart w:id="5971" w:name="_Toc29461117"/>
      <w:bookmarkStart w:id="5972" w:name="_Toc29505849"/>
      <w:bookmarkStart w:id="5973" w:name="_Toc36556374"/>
      <w:bookmarkStart w:id="5974" w:name="_Toc45881861"/>
      <w:bookmarkStart w:id="5975" w:name="_Toc51852502"/>
      <w:bookmarkStart w:id="5976" w:name="_Toc56620453"/>
      <w:bookmarkStart w:id="5977" w:name="_Toc64448093"/>
      <w:bookmarkStart w:id="5978" w:name="_Toc74152869"/>
      <w:bookmarkStart w:id="5979" w:name="_Toc88656295"/>
      <w:bookmarkStart w:id="5980" w:name="_Toc88657354"/>
      <w:bookmarkStart w:id="5981" w:name="_Toc97908012"/>
      <w:bookmarkStart w:id="5982" w:name="_Toc105662767"/>
      <w:bookmarkStart w:id="5983" w:name="_Toc106102297"/>
      <w:bookmarkStart w:id="5984" w:name="_Toc106109831"/>
      <w:bookmarkStart w:id="5985" w:name="_Toc106129895"/>
      <w:bookmarkStart w:id="5986" w:name="_Toc112767922"/>
      <w:bookmarkStart w:id="5987" w:name="_Toc146269556"/>
      <w:bookmarkEnd w:id="5969"/>
      <w:r w:rsidRPr="00D629EF">
        <w:t>9.3.3.19</w:t>
      </w:r>
      <w:r w:rsidRPr="00D629EF">
        <w:tab/>
        <w:t>PDU Session Resource Modified List</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988" w:name="_CR9_3_3_20"/>
      <w:bookmarkStart w:id="5989" w:name="_Toc20955675"/>
      <w:bookmarkStart w:id="5990" w:name="_Toc29461118"/>
      <w:bookmarkStart w:id="5991" w:name="_Toc29505850"/>
      <w:bookmarkStart w:id="5992" w:name="_Toc36556375"/>
      <w:bookmarkStart w:id="5993" w:name="_Toc45881862"/>
      <w:bookmarkStart w:id="5994" w:name="_Toc51852503"/>
      <w:bookmarkStart w:id="5995" w:name="_Toc56620454"/>
      <w:bookmarkStart w:id="5996" w:name="_Toc64448094"/>
      <w:bookmarkStart w:id="5997" w:name="_Toc74152870"/>
      <w:bookmarkStart w:id="5998" w:name="_Toc88656296"/>
      <w:bookmarkStart w:id="5999" w:name="_Toc88657355"/>
      <w:bookmarkStart w:id="6000" w:name="_Toc97908013"/>
      <w:bookmarkStart w:id="6001" w:name="_Toc105662768"/>
      <w:bookmarkStart w:id="6002" w:name="_Toc106102298"/>
      <w:bookmarkStart w:id="6003" w:name="_Toc106109832"/>
      <w:bookmarkStart w:id="6004" w:name="_Toc106129896"/>
      <w:bookmarkStart w:id="6005" w:name="_Toc112767923"/>
      <w:bookmarkStart w:id="6006" w:name="_Toc146269557"/>
      <w:bookmarkEnd w:id="5988"/>
      <w:r w:rsidRPr="00D629EF">
        <w:t>9.3.3.20</w:t>
      </w:r>
      <w:r w:rsidRPr="00D629EF">
        <w:tab/>
        <w:t>PDU Session Resource Failed To Modify List</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6007" w:name="_CR9_3_3_21"/>
      <w:bookmarkStart w:id="6008" w:name="_Toc20955676"/>
      <w:bookmarkStart w:id="6009" w:name="_Toc29461119"/>
      <w:bookmarkStart w:id="6010" w:name="_Toc29505851"/>
      <w:bookmarkStart w:id="6011" w:name="_Toc36556376"/>
      <w:bookmarkStart w:id="6012" w:name="_Toc45881863"/>
      <w:bookmarkStart w:id="6013" w:name="_Toc51852504"/>
      <w:bookmarkStart w:id="6014" w:name="_Toc56620455"/>
      <w:bookmarkStart w:id="6015" w:name="_Toc64448095"/>
      <w:bookmarkStart w:id="6016" w:name="_Toc74152871"/>
      <w:bookmarkStart w:id="6017" w:name="_Toc88656297"/>
      <w:bookmarkStart w:id="6018" w:name="_Toc88657356"/>
      <w:bookmarkStart w:id="6019" w:name="_Toc97908014"/>
      <w:bookmarkStart w:id="6020" w:name="_Toc105662769"/>
      <w:bookmarkStart w:id="6021" w:name="_Toc106102299"/>
      <w:bookmarkStart w:id="6022" w:name="_Toc106109833"/>
      <w:bookmarkStart w:id="6023" w:name="_Toc106129897"/>
      <w:bookmarkStart w:id="6024" w:name="_Toc112767924"/>
      <w:bookmarkStart w:id="6025" w:name="_Toc146269558"/>
      <w:bookmarkEnd w:id="6007"/>
      <w:r w:rsidRPr="00D629EF">
        <w:t>9.3.3.21</w:t>
      </w:r>
      <w:r w:rsidRPr="00D629EF">
        <w:tab/>
        <w:t>DRB Required To Modify List E-UTRAN</w:t>
      </w:r>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6026" w:name="_CR9_3_3_22"/>
      <w:bookmarkStart w:id="6027" w:name="_Toc20955677"/>
      <w:bookmarkStart w:id="6028" w:name="_Toc29461120"/>
      <w:bookmarkStart w:id="6029" w:name="_Toc29505852"/>
      <w:bookmarkStart w:id="6030" w:name="_Toc36556377"/>
      <w:bookmarkStart w:id="6031" w:name="_Toc45881864"/>
      <w:bookmarkStart w:id="6032" w:name="_Toc51852505"/>
      <w:bookmarkStart w:id="6033" w:name="_Toc56620456"/>
      <w:bookmarkStart w:id="6034" w:name="_Toc64448096"/>
      <w:bookmarkStart w:id="6035" w:name="_Toc74152872"/>
      <w:bookmarkStart w:id="6036" w:name="_Toc88656298"/>
      <w:bookmarkStart w:id="6037" w:name="_Toc88657357"/>
      <w:bookmarkStart w:id="6038" w:name="_Toc97908015"/>
      <w:bookmarkStart w:id="6039" w:name="_Toc105662770"/>
      <w:bookmarkStart w:id="6040" w:name="_Toc106102300"/>
      <w:bookmarkStart w:id="6041" w:name="_Toc106109834"/>
      <w:bookmarkStart w:id="6042" w:name="_Toc106129898"/>
      <w:bookmarkStart w:id="6043" w:name="_Toc112767925"/>
      <w:bookmarkStart w:id="6044" w:name="_Toc146269559"/>
      <w:bookmarkEnd w:id="6026"/>
      <w:r w:rsidRPr="00D629EF">
        <w:t>9.3.3.22</w:t>
      </w:r>
      <w:r w:rsidRPr="00D629EF">
        <w:tab/>
        <w:t>DRB Required To Remove List E-UTRAN</w:t>
      </w:r>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6045" w:name="_CR9_3_3_23"/>
      <w:bookmarkStart w:id="6046" w:name="_Toc20955678"/>
      <w:bookmarkStart w:id="6047" w:name="_Toc29461121"/>
      <w:bookmarkStart w:id="6048" w:name="_Toc29505853"/>
      <w:bookmarkStart w:id="6049" w:name="_Toc36556378"/>
      <w:bookmarkStart w:id="6050" w:name="_Toc45881865"/>
      <w:bookmarkStart w:id="6051" w:name="_Toc51852506"/>
      <w:bookmarkStart w:id="6052" w:name="_Toc56620457"/>
      <w:bookmarkStart w:id="6053" w:name="_Toc64448097"/>
      <w:bookmarkStart w:id="6054" w:name="_Toc74152873"/>
      <w:bookmarkStart w:id="6055" w:name="_Toc88656299"/>
      <w:bookmarkStart w:id="6056" w:name="_Toc88657358"/>
      <w:bookmarkStart w:id="6057" w:name="_Toc97908016"/>
      <w:bookmarkStart w:id="6058" w:name="_Toc105662771"/>
      <w:bookmarkStart w:id="6059" w:name="_Toc106102301"/>
      <w:bookmarkStart w:id="6060" w:name="_Toc106109835"/>
      <w:bookmarkStart w:id="6061" w:name="_Toc106129899"/>
      <w:bookmarkStart w:id="6062" w:name="_Toc112767926"/>
      <w:bookmarkStart w:id="6063" w:name="_Toc146269560"/>
      <w:bookmarkEnd w:id="6045"/>
      <w:r w:rsidRPr="00D629EF">
        <w:t>9.3.3.23</w:t>
      </w:r>
      <w:r w:rsidRPr="00D629EF">
        <w:tab/>
        <w:t>PDU Session Resource Required To Modify List</w:t>
      </w:r>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6064" w:name="_CR9_3_3_24"/>
      <w:bookmarkStart w:id="6065" w:name="_Toc20955679"/>
      <w:bookmarkStart w:id="6066" w:name="_Toc29461122"/>
      <w:bookmarkStart w:id="6067" w:name="_Toc29505854"/>
      <w:bookmarkStart w:id="6068" w:name="_Toc36556379"/>
      <w:bookmarkStart w:id="6069" w:name="_Toc45881866"/>
      <w:bookmarkStart w:id="6070" w:name="_Toc51852507"/>
      <w:bookmarkStart w:id="6071" w:name="_Toc56620458"/>
      <w:bookmarkStart w:id="6072" w:name="_Toc64448098"/>
      <w:bookmarkStart w:id="6073" w:name="_Toc74152874"/>
      <w:bookmarkStart w:id="6074" w:name="_Toc88656300"/>
      <w:bookmarkStart w:id="6075" w:name="_Toc88657359"/>
      <w:bookmarkStart w:id="6076" w:name="_Toc97908017"/>
      <w:bookmarkStart w:id="6077" w:name="_Toc105662772"/>
      <w:bookmarkStart w:id="6078" w:name="_Toc106102302"/>
      <w:bookmarkStart w:id="6079" w:name="_Toc106109836"/>
      <w:bookmarkStart w:id="6080" w:name="_Toc106129900"/>
      <w:bookmarkStart w:id="6081" w:name="_Toc112767927"/>
      <w:bookmarkStart w:id="6082" w:name="_Toc146269561"/>
      <w:bookmarkEnd w:id="6064"/>
      <w:r w:rsidRPr="00D629EF">
        <w:t>9.3.3.24</w:t>
      </w:r>
      <w:r w:rsidRPr="00D629EF">
        <w:tab/>
        <w:t>DRB Confirm Modified List E-UTRAN</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6083" w:name="_CR9_3_3_25"/>
      <w:bookmarkStart w:id="6084" w:name="_Toc20955680"/>
      <w:bookmarkStart w:id="6085" w:name="_Toc29461123"/>
      <w:bookmarkStart w:id="6086" w:name="_Toc29505855"/>
      <w:bookmarkStart w:id="6087" w:name="_Toc36556380"/>
      <w:bookmarkStart w:id="6088" w:name="_Toc45881867"/>
      <w:bookmarkStart w:id="6089" w:name="_Toc51852508"/>
      <w:bookmarkStart w:id="6090" w:name="_Toc56620459"/>
      <w:bookmarkStart w:id="6091" w:name="_Toc64448099"/>
      <w:bookmarkStart w:id="6092" w:name="_Toc74152875"/>
      <w:bookmarkStart w:id="6093" w:name="_Toc88656301"/>
      <w:bookmarkStart w:id="6094" w:name="_Toc88657360"/>
      <w:bookmarkStart w:id="6095" w:name="_Toc97908018"/>
      <w:bookmarkStart w:id="6096" w:name="_Toc105662773"/>
      <w:bookmarkStart w:id="6097" w:name="_Toc106102303"/>
      <w:bookmarkStart w:id="6098" w:name="_Toc106109837"/>
      <w:bookmarkStart w:id="6099" w:name="_Toc106129901"/>
      <w:bookmarkStart w:id="6100" w:name="_Toc112767928"/>
      <w:bookmarkStart w:id="6101" w:name="_Toc146269562"/>
      <w:bookmarkEnd w:id="6083"/>
      <w:r w:rsidRPr="00D629EF">
        <w:t>9.3.3.25</w:t>
      </w:r>
      <w:r w:rsidRPr="00D629EF">
        <w:tab/>
        <w:t>PDU Session Resource Confirm Modified List</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805A85F" w14:textId="77777777" w:rsidR="00A85C4E" w:rsidRPr="00D629EF" w:rsidRDefault="00A85C4E" w:rsidP="00423AF0">
      <w:pPr>
        <w:pStyle w:val="Heading2"/>
      </w:pPr>
      <w:bookmarkStart w:id="6102" w:name="_CR9_4"/>
      <w:bookmarkStart w:id="6103" w:name="_Toc20955681"/>
      <w:bookmarkStart w:id="6104" w:name="_Toc29461124"/>
      <w:bookmarkStart w:id="6105" w:name="_Toc29505856"/>
      <w:bookmarkStart w:id="6106" w:name="_Toc36556381"/>
      <w:bookmarkStart w:id="6107" w:name="_Toc45881868"/>
      <w:bookmarkStart w:id="6108" w:name="_Toc51852509"/>
      <w:bookmarkStart w:id="6109" w:name="_Toc56620460"/>
      <w:bookmarkStart w:id="6110" w:name="_Toc64448100"/>
      <w:bookmarkStart w:id="6111" w:name="_Toc74152876"/>
      <w:bookmarkStart w:id="6112" w:name="_Toc88656302"/>
      <w:bookmarkStart w:id="6113" w:name="_Toc88657361"/>
      <w:bookmarkStart w:id="6114" w:name="_Toc97908019"/>
      <w:bookmarkStart w:id="6115" w:name="_Toc105662774"/>
      <w:bookmarkStart w:id="6116" w:name="_Toc106102304"/>
      <w:bookmarkStart w:id="6117" w:name="_Toc106109838"/>
      <w:bookmarkStart w:id="6118" w:name="_Toc106129902"/>
      <w:bookmarkStart w:id="6119" w:name="_Toc112767929"/>
      <w:bookmarkStart w:id="6120" w:name="_Toc146269563"/>
      <w:bookmarkEnd w:id="6102"/>
      <w:r w:rsidRPr="00D629EF">
        <w:t>9.4</w:t>
      </w:r>
      <w:r w:rsidRPr="00D629EF">
        <w:tab/>
        <w:t>Message and Information Element Abstract Syntax (with ASN.1)</w:t>
      </w:r>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14:paraId="2C190C85" w14:textId="77777777" w:rsidR="00A85C4E" w:rsidRPr="00D629EF" w:rsidRDefault="00A85C4E" w:rsidP="00423AF0">
      <w:pPr>
        <w:pStyle w:val="Heading3"/>
      </w:pPr>
      <w:bookmarkStart w:id="6121" w:name="_CR9_4_1"/>
      <w:bookmarkStart w:id="6122" w:name="_Toc20955682"/>
      <w:bookmarkStart w:id="6123" w:name="_Toc29461125"/>
      <w:bookmarkStart w:id="6124" w:name="_Toc29505857"/>
      <w:bookmarkStart w:id="6125" w:name="_Toc36556382"/>
      <w:bookmarkStart w:id="6126" w:name="_Toc45881869"/>
      <w:bookmarkStart w:id="6127" w:name="_Toc51852510"/>
      <w:bookmarkStart w:id="6128" w:name="_Toc56620461"/>
      <w:bookmarkStart w:id="6129" w:name="_Toc64448101"/>
      <w:bookmarkStart w:id="6130" w:name="_Toc74152877"/>
      <w:bookmarkStart w:id="6131" w:name="_Toc88656303"/>
      <w:bookmarkStart w:id="6132" w:name="_Toc88657362"/>
      <w:bookmarkStart w:id="6133" w:name="_Toc97908020"/>
      <w:bookmarkStart w:id="6134" w:name="_Toc105662775"/>
      <w:bookmarkStart w:id="6135" w:name="_Toc106102305"/>
      <w:bookmarkStart w:id="6136" w:name="_Toc106109839"/>
      <w:bookmarkStart w:id="6137" w:name="_Toc106129903"/>
      <w:bookmarkStart w:id="6138" w:name="_Toc112767930"/>
      <w:bookmarkStart w:id="6139" w:name="_Toc146269564"/>
      <w:bookmarkEnd w:id="6121"/>
      <w:r w:rsidRPr="00D629EF">
        <w:t>9.4.1</w:t>
      </w:r>
      <w:r w:rsidRPr="00D629EF">
        <w:tab/>
        <w:t>General</w:t>
      </w:r>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6140" w:name="_CR9_4_2"/>
      <w:bookmarkStart w:id="6141" w:name="_Toc64448102"/>
      <w:bookmarkStart w:id="6142" w:name="_Toc74152878"/>
      <w:bookmarkStart w:id="6143" w:name="_Toc88656304"/>
      <w:bookmarkStart w:id="6144" w:name="_Toc88657363"/>
      <w:bookmarkStart w:id="6145" w:name="_Toc97908021"/>
      <w:bookmarkStart w:id="6146" w:name="_Toc105662776"/>
      <w:bookmarkStart w:id="6147" w:name="_Toc106102306"/>
      <w:bookmarkStart w:id="6148" w:name="_Toc106109840"/>
      <w:bookmarkStart w:id="6149" w:name="_Toc106129904"/>
      <w:bookmarkStart w:id="6150" w:name="_Toc112767931"/>
      <w:bookmarkStart w:id="6151" w:name="_Toc146269565"/>
      <w:bookmarkEnd w:id="6140"/>
      <w:r w:rsidRPr="00D629EF">
        <w:t>9.4.2</w:t>
      </w:r>
      <w:r w:rsidRPr="00D629EF">
        <w:tab/>
        <w:t>Usage of private message mechanism for non-standard use</w:t>
      </w:r>
      <w:bookmarkEnd w:id="6141"/>
      <w:bookmarkEnd w:id="6142"/>
      <w:bookmarkEnd w:id="6143"/>
      <w:bookmarkEnd w:id="6144"/>
      <w:bookmarkEnd w:id="6145"/>
      <w:bookmarkEnd w:id="6146"/>
      <w:bookmarkEnd w:id="6147"/>
      <w:bookmarkEnd w:id="6148"/>
      <w:bookmarkEnd w:id="6149"/>
      <w:bookmarkEnd w:id="6150"/>
      <w:bookmarkEnd w:id="6151"/>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6152" w:name="_CR9_4_3"/>
      <w:bookmarkStart w:id="6153" w:name="_Toc64448103"/>
      <w:bookmarkStart w:id="6154" w:name="_Toc74152879"/>
      <w:bookmarkStart w:id="6155" w:name="_Toc88656305"/>
      <w:bookmarkStart w:id="6156" w:name="_Toc88657364"/>
      <w:bookmarkStart w:id="6157" w:name="_Toc97908022"/>
      <w:bookmarkStart w:id="6158" w:name="_Toc105662777"/>
      <w:bookmarkStart w:id="6159" w:name="_Toc106102307"/>
      <w:bookmarkStart w:id="6160" w:name="_Toc106109841"/>
      <w:bookmarkStart w:id="6161" w:name="_Toc106129905"/>
      <w:bookmarkStart w:id="6162" w:name="_Toc112767932"/>
      <w:bookmarkStart w:id="6163" w:name="_Toc146269566"/>
      <w:bookmarkEnd w:id="6152"/>
      <w:r w:rsidRPr="00D629EF">
        <w:t>9.4.3</w:t>
      </w:r>
      <w:r w:rsidRPr="00D629EF">
        <w:tab/>
        <w:t>Elementary Procedure Definitions</w:t>
      </w:r>
      <w:bookmarkEnd w:id="6153"/>
      <w:bookmarkEnd w:id="6154"/>
      <w:bookmarkEnd w:id="6155"/>
      <w:bookmarkEnd w:id="6156"/>
      <w:bookmarkEnd w:id="6157"/>
      <w:bookmarkEnd w:id="6158"/>
      <w:bookmarkEnd w:id="6159"/>
      <w:bookmarkEnd w:id="6160"/>
      <w:bookmarkEnd w:id="6161"/>
      <w:bookmarkEnd w:id="6162"/>
      <w:bookmarkEnd w:id="6163"/>
    </w:p>
    <w:p w14:paraId="21A9237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noProof w:val="0"/>
          <w:snapToGrid w:val="0"/>
        </w:rPr>
      </w:pPr>
      <w:r w:rsidRPr="00D629EF">
        <w:rPr>
          <w:noProof w:val="0"/>
          <w:snapToGrid w:val="0"/>
        </w:rPr>
        <w:t>-- **************************************************************</w:t>
      </w:r>
    </w:p>
    <w:p w14:paraId="759A6D13" w14:textId="77777777" w:rsidR="00A85C4E" w:rsidRPr="00D629EF" w:rsidRDefault="00A85C4E" w:rsidP="008B1AD4">
      <w:pPr>
        <w:pStyle w:val="PL"/>
        <w:spacing w:line="0" w:lineRule="atLeast"/>
        <w:rPr>
          <w:noProof w:val="0"/>
          <w:snapToGrid w:val="0"/>
        </w:rPr>
      </w:pPr>
      <w:r w:rsidRPr="00D629EF">
        <w:rPr>
          <w:noProof w:val="0"/>
          <w:snapToGrid w:val="0"/>
        </w:rPr>
        <w:t>--</w:t>
      </w:r>
    </w:p>
    <w:p w14:paraId="40577181"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75AA4896" w14:textId="77777777" w:rsidR="00A85C4E" w:rsidRPr="00D629EF" w:rsidRDefault="00A85C4E" w:rsidP="008B1AD4">
      <w:pPr>
        <w:pStyle w:val="PL"/>
        <w:spacing w:line="0" w:lineRule="atLeast"/>
        <w:rPr>
          <w:noProof w:val="0"/>
          <w:snapToGrid w:val="0"/>
        </w:rPr>
      </w:pPr>
      <w:r w:rsidRPr="00D629EF">
        <w:rPr>
          <w:noProof w:val="0"/>
          <w:snapToGrid w:val="0"/>
        </w:rPr>
        <w:t>--</w:t>
      </w:r>
    </w:p>
    <w:p w14:paraId="20AFA3D2" w14:textId="77777777" w:rsidR="00A85C4E" w:rsidRPr="00D629EF" w:rsidRDefault="00A85C4E" w:rsidP="008B1AD4">
      <w:pPr>
        <w:pStyle w:val="PL"/>
        <w:spacing w:line="0" w:lineRule="atLeast"/>
        <w:rPr>
          <w:noProof w:val="0"/>
          <w:snapToGrid w:val="0"/>
        </w:rPr>
      </w:pPr>
      <w:r w:rsidRPr="00D629EF">
        <w:rPr>
          <w:noProof w:val="0"/>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6164"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6164"/>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noProof w:val="0"/>
          <w:snapToGrid w:val="0"/>
        </w:rPr>
      </w:pPr>
      <w:r w:rsidRPr="00D629EF">
        <w:rPr>
          <w:noProof w:val="0"/>
          <w:snapToGrid w:val="0"/>
        </w:rPr>
        <w:t>-- **************************************************************</w:t>
      </w:r>
    </w:p>
    <w:p w14:paraId="4C41B9A9" w14:textId="77777777" w:rsidR="00A85C4E" w:rsidRPr="00D629EF" w:rsidRDefault="00A85C4E" w:rsidP="008B1AD4">
      <w:pPr>
        <w:pStyle w:val="PL"/>
        <w:spacing w:line="0" w:lineRule="atLeast"/>
        <w:rPr>
          <w:noProof w:val="0"/>
          <w:snapToGrid w:val="0"/>
        </w:rPr>
      </w:pPr>
      <w:r w:rsidRPr="00D629EF">
        <w:rPr>
          <w:noProof w:val="0"/>
          <w:snapToGrid w:val="0"/>
        </w:rPr>
        <w:t>--</w:t>
      </w:r>
    </w:p>
    <w:p w14:paraId="107C7771"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11FEE4DF" w14:textId="77777777" w:rsidR="00A85C4E" w:rsidRPr="00D629EF" w:rsidRDefault="00A85C4E" w:rsidP="008B1AD4">
      <w:pPr>
        <w:pStyle w:val="PL"/>
        <w:spacing w:line="0" w:lineRule="atLeast"/>
        <w:rPr>
          <w:noProof w:val="0"/>
          <w:snapToGrid w:val="0"/>
        </w:rPr>
      </w:pPr>
      <w:r w:rsidRPr="00D629EF">
        <w:rPr>
          <w:noProof w:val="0"/>
          <w:snapToGrid w:val="0"/>
        </w:rPr>
        <w:t>--</w:t>
      </w:r>
    </w:p>
    <w:p w14:paraId="7A9F090A" w14:textId="77777777" w:rsidR="00A85C4E" w:rsidRPr="00D629EF" w:rsidRDefault="00A85C4E" w:rsidP="008B1AD4">
      <w:pPr>
        <w:pStyle w:val="PL"/>
        <w:spacing w:line="0" w:lineRule="atLeast"/>
        <w:rPr>
          <w:noProof w:val="0"/>
          <w:snapToGrid w:val="0"/>
        </w:rPr>
      </w:pPr>
      <w:r w:rsidRPr="00D629EF">
        <w:rPr>
          <w:noProof w:val="0"/>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noProof w:val="0"/>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6165" w:name="_Hlk99718171"/>
      <w:r w:rsidRPr="00967C0A">
        <w:rPr>
          <w:snapToGrid w:val="0"/>
        </w:rPr>
        <w:t>IABPSKN</w:t>
      </w:r>
      <w:r>
        <w:rPr>
          <w:snapToGrid w:val="0"/>
        </w:rPr>
        <w:t>otification</w:t>
      </w:r>
      <w:bookmarkEnd w:id="6165"/>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rPr>
          <w:noProof w:val="0"/>
        </w:rPr>
      </w:pPr>
      <w:r w:rsidRPr="00D629EF">
        <w:rPr>
          <w:noProof w:val="0"/>
        </w:rPr>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noProof w:val="0"/>
          <w:snapToGrid w:val="0"/>
        </w:rPr>
      </w:pPr>
      <w:r w:rsidRPr="00D629EF">
        <w:rPr>
          <w:noProof w:val="0"/>
          <w:snapToGrid w:val="0"/>
        </w:rPr>
        <w:t>-- **************************************************************</w:t>
      </w:r>
    </w:p>
    <w:p w14:paraId="4137F9FA" w14:textId="77777777" w:rsidR="00A85C4E" w:rsidRPr="00D629EF" w:rsidRDefault="00A85C4E" w:rsidP="008B1AD4">
      <w:pPr>
        <w:pStyle w:val="PL"/>
        <w:spacing w:line="0" w:lineRule="atLeast"/>
        <w:rPr>
          <w:noProof w:val="0"/>
          <w:snapToGrid w:val="0"/>
        </w:rPr>
      </w:pPr>
      <w:r w:rsidRPr="00D629EF">
        <w:rPr>
          <w:noProof w:val="0"/>
          <w:snapToGrid w:val="0"/>
        </w:rPr>
        <w:t>--</w:t>
      </w:r>
    </w:p>
    <w:p w14:paraId="1B7DB1E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401DD835" w14:textId="77777777" w:rsidR="00A85C4E" w:rsidRPr="00D629EF" w:rsidRDefault="00A85C4E" w:rsidP="008B1AD4">
      <w:pPr>
        <w:pStyle w:val="PL"/>
        <w:spacing w:line="0" w:lineRule="atLeast"/>
        <w:rPr>
          <w:noProof w:val="0"/>
          <w:snapToGrid w:val="0"/>
        </w:rPr>
      </w:pPr>
      <w:r w:rsidRPr="00D629EF">
        <w:rPr>
          <w:noProof w:val="0"/>
          <w:snapToGrid w:val="0"/>
        </w:rPr>
        <w:t>--</w:t>
      </w:r>
    </w:p>
    <w:p w14:paraId="53FC506E" w14:textId="77777777" w:rsidR="00A85C4E" w:rsidRPr="00D629EF" w:rsidRDefault="00A85C4E" w:rsidP="008B1AD4">
      <w:pPr>
        <w:pStyle w:val="PL"/>
        <w:spacing w:line="0" w:lineRule="atLeast"/>
        <w:rPr>
          <w:noProof w:val="0"/>
          <w:snapToGrid w:val="0"/>
        </w:rPr>
      </w:pPr>
      <w:r w:rsidRPr="00D629EF">
        <w:rPr>
          <w:noProof w:val="0"/>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noProof w:val="0"/>
          <w:snapToGrid w:val="0"/>
        </w:rPr>
      </w:pPr>
      <w:r w:rsidRPr="00D629EF">
        <w:rPr>
          <w:noProof w:val="0"/>
          <w:snapToGrid w:val="0"/>
        </w:rPr>
        <w:t>-- **************************************************************</w:t>
      </w:r>
    </w:p>
    <w:p w14:paraId="4B5F4D1F" w14:textId="77777777" w:rsidR="00A85C4E" w:rsidRPr="00D629EF" w:rsidRDefault="00A85C4E" w:rsidP="008B1AD4">
      <w:pPr>
        <w:pStyle w:val="PL"/>
        <w:spacing w:line="0" w:lineRule="atLeast"/>
        <w:rPr>
          <w:noProof w:val="0"/>
          <w:snapToGrid w:val="0"/>
        </w:rPr>
      </w:pPr>
      <w:r w:rsidRPr="00D629EF">
        <w:rPr>
          <w:noProof w:val="0"/>
          <w:snapToGrid w:val="0"/>
        </w:rPr>
        <w:t>--</w:t>
      </w:r>
    </w:p>
    <w:p w14:paraId="221E6B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03FE25A0" w14:textId="77777777" w:rsidR="00A85C4E" w:rsidRPr="00D629EF" w:rsidRDefault="00A85C4E" w:rsidP="008B1AD4">
      <w:pPr>
        <w:pStyle w:val="PL"/>
        <w:spacing w:line="0" w:lineRule="atLeast"/>
        <w:rPr>
          <w:noProof w:val="0"/>
          <w:snapToGrid w:val="0"/>
        </w:rPr>
      </w:pPr>
      <w:r w:rsidRPr="00D629EF">
        <w:rPr>
          <w:noProof w:val="0"/>
          <w:snapToGrid w:val="0"/>
        </w:rPr>
        <w:t>--</w:t>
      </w:r>
    </w:p>
    <w:p w14:paraId="47F61250" w14:textId="77777777" w:rsidR="00A85C4E" w:rsidRPr="00D629EF" w:rsidRDefault="00A85C4E" w:rsidP="008B1AD4">
      <w:pPr>
        <w:pStyle w:val="PL"/>
        <w:spacing w:line="0" w:lineRule="atLeast"/>
        <w:rPr>
          <w:noProof w:val="0"/>
          <w:snapToGrid w:val="0"/>
        </w:rPr>
      </w:pPr>
      <w:r w:rsidRPr="00D629EF">
        <w:rPr>
          <w:noProof w:val="0"/>
          <w:snapToGrid w:val="0"/>
        </w:rPr>
        <w:t>-- **************************************************************</w:t>
      </w:r>
    </w:p>
    <w:p w14:paraId="462960D4" w14:textId="77777777" w:rsidR="00A85C4E" w:rsidRPr="00D629EF" w:rsidRDefault="00A85C4E" w:rsidP="008B1AD4">
      <w:pPr>
        <w:pStyle w:val="PL"/>
        <w:spacing w:line="0" w:lineRule="atLeast"/>
        <w:rPr>
          <w:noProof w:val="0"/>
          <w:snapToGrid w:val="0"/>
        </w:rPr>
      </w:pPr>
    </w:p>
    <w:p w14:paraId="3C746FB8"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59EEC35A"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7C947E9"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FD884EB"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70700BF3"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15876EA7" w14:textId="77777777" w:rsidR="00A85C4E" w:rsidRPr="00D629EF" w:rsidRDefault="00A85C4E" w:rsidP="008B1AD4">
      <w:pPr>
        <w:pStyle w:val="PL"/>
        <w:spacing w:line="0" w:lineRule="atLeast"/>
        <w:rPr>
          <w:noProof w:val="0"/>
          <w:snapToGrid w:val="0"/>
        </w:rPr>
      </w:pPr>
      <w:r w:rsidRPr="00D629EF">
        <w:rPr>
          <w:noProof w:val="0"/>
          <w:snapToGrid w:val="0"/>
        </w:rPr>
        <w:t>}</w:t>
      </w:r>
    </w:p>
    <w:p w14:paraId="07ACBC70" w14:textId="77777777" w:rsidR="00A85C4E" w:rsidRPr="00D629EF" w:rsidRDefault="00A85C4E" w:rsidP="008B1AD4">
      <w:pPr>
        <w:pStyle w:val="PL"/>
        <w:spacing w:line="0" w:lineRule="atLeast"/>
        <w:rPr>
          <w:noProof w:val="0"/>
          <w:snapToGrid w:val="0"/>
        </w:rPr>
      </w:pPr>
    </w:p>
    <w:p w14:paraId="08C5B7E8"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242D00F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D8BF593"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D58F86C"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493F0FFD" w14:textId="77777777" w:rsidR="00A85C4E" w:rsidRPr="00D629EF" w:rsidRDefault="00A85C4E" w:rsidP="008B1AD4">
      <w:pPr>
        <w:pStyle w:val="PL"/>
        <w:spacing w:line="0" w:lineRule="atLeast"/>
        <w:rPr>
          <w:noProof w:val="0"/>
          <w:snapToGrid w:val="0"/>
        </w:rPr>
      </w:pPr>
      <w:r w:rsidRPr="00D629EF">
        <w:rPr>
          <w:noProof w:val="0"/>
          <w:snapToGrid w:val="0"/>
        </w:rPr>
        <w:t>}</w:t>
      </w:r>
    </w:p>
    <w:p w14:paraId="13554510" w14:textId="77777777" w:rsidR="00A85C4E" w:rsidRPr="00D629EF" w:rsidRDefault="00A85C4E" w:rsidP="008B1AD4">
      <w:pPr>
        <w:pStyle w:val="PL"/>
        <w:spacing w:line="0" w:lineRule="atLeast"/>
        <w:rPr>
          <w:noProof w:val="0"/>
          <w:snapToGrid w:val="0"/>
        </w:rPr>
      </w:pPr>
    </w:p>
    <w:p w14:paraId="49473CB8"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4CF14ABD"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FCD2414"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5BEDF0ED"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2408FE2" w14:textId="77777777" w:rsidR="00A85C4E" w:rsidRPr="00D629EF" w:rsidRDefault="00A85C4E" w:rsidP="008B1AD4">
      <w:pPr>
        <w:pStyle w:val="PL"/>
        <w:spacing w:line="0" w:lineRule="atLeast"/>
        <w:rPr>
          <w:noProof w:val="0"/>
          <w:snapToGrid w:val="0"/>
        </w:rPr>
      </w:pPr>
      <w:r w:rsidRPr="00D629EF">
        <w:rPr>
          <w:noProof w:val="0"/>
          <w:snapToGrid w:val="0"/>
        </w:rPr>
        <w:t>}</w:t>
      </w:r>
    </w:p>
    <w:p w14:paraId="11DCBE80" w14:textId="77777777" w:rsidR="00A85C4E" w:rsidRPr="00D629EF" w:rsidRDefault="00A85C4E" w:rsidP="008B1AD4">
      <w:pPr>
        <w:pStyle w:val="PL"/>
        <w:spacing w:line="0" w:lineRule="atLeast"/>
        <w:rPr>
          <w:noProof w:val="0"/>
          <w:snapToGrid w:val="0"/>
        </w:rPr>
      </w:pPr>
    </w:p>
    <w:p w14:paraId="5C84EF78"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72E3A68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2799F3B"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EDE67D6"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25424892" w14:textId="77777777" w:rsidR="00A85C4E" w:rsidRPr="00D629EF" w:rsidRDefault="00A85C4E" w:rsidP="008B1AD4">
      <w:pPr>
        <w:pStyle w:val="PL"/>
        <w:spacing w:line="0" w:lineRule="atLeast"/>
        <w:rPr>
          <w:noProof w:val="0"/>
          <w:snapToGrid w:val="0"/>
        </w:rPr>
      </w:pPr>
      <w:r w:rsidRPr="00D629EF">
        <w:rPr>
          <w:noProof w:val="0"/>
          <w:snapToGrid w:val="0"/>
        </w:rPr>
        <w:t>}</w:t>
      </w:r>
    </w:p>
    <w:p w14:paraId="7AE6DBFB" w14:textId="77777777" w:rsidR="00A85C4E" w:rsidRPr="00D629EF" w:rsidRDefault="00A85C4E" w:rsidP="008B1AD4">
      <w:pPr>
        <w:pStyle w:val="PL"/>
        <w:spacing w:line="0" w:lineRule="atLeast"/>
        <w:rPr>
          <w:noProof w:val="0"/>
          <w:snapToGrid w:val="0"/>
        </w:rPr>
      </w:pPr>
    </w:p>
    <w:p w14:paraId="05922F50" w14:textId="77777777" w:rsidR="00A85C4E" w:rsidRPr="00D629EF" w:rsidRDefault="00A85C4E" w:rsidP="008B1AD4">
      <w:pPr>
        <w:pStyle w:val="PL"/>
        <w:spacing w:line="0" w:lineRule="atLeast"/>
        <w:rPr>
          <w:noProof w:val="0"/>
          <w:snapToGrid w:val="0"/>
        </w:rPr>
      </w:pPr>
      <w:r w:rsidRPr="00D629EF">
        <w:rPr>
          <w:noProof w:val="0"/>
          <w:snapToGrid w:val="0"/>
        </w:rPr>
        <w:t>-- **************************************************************</w:t>
      </w:r>
    </w:p>
    <w:p w14:paraId="542DBEBE" w14:textId="77777777" w:rsidR="00A85C4E" w:rsidRPr="00D629EF" w:rsidRDefault="00A85C4E" w:rsidP="008B1AD4">
      <w:pPr>
        <w:pStyle w:val="PL"/>
        <w:spacing w:line="0" w:lineRule="atLeast"/>
        <w:rPr>
          <w:noProof w:val="0"/>
          <w:snapToGrid w:val="0"/>
        </w:rPr>
      </w:pPr>
      <w:r w:rsidRPr="00D629EF">
        <w:rPr>
          <w:noProof w:val="0"/>
          <w:snapToGrid w:val="0"/>
        </w:rPr>
        <w:t>--</w:t>
      </w:r>
    </w:p>
    <w:p w14:paraId="79FB5F14"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B7B7D39" w14:textId="77777777" w:rsidR="00A85C4E" w:rsidRPr="00D629EF" w:rsidRDefault="00A85C4E" w:rsidP="008B1AD4">
      <w:pPr>
        <w:pStyle w:val="PL"/>
        <w:spacing w:line="0" w:lineRule="atLeast"/>
        <w:rPr>
          <w:noProof w:val="0"/>
          <w:snapToGrid w:val="0"/>
        </w:rPr>
      </w:pPr>
      <w:r w:rsidRPr="00D629EF">
        <w:rPr>
          <w:noProof w:val="0"/>
          <w:snapToGrid w:val="0"/>
        </w:rPr>
        <w:t>--</w:t>
      </w:r>
    </w:p>
    <w:p w14:paraId="0B7FD066" w14:textId="77777777" w:rsidR="00A85C4E" w:rsidRPr="00D629EF" w:rsidRDefault="00A85C4E" w:rsidP="008B1AD4">
      <w:pPr>
        <w:pStyle w:val="PL"/>
        <w:spacing w:line="0" w:lineRule="atLeast"/>
        <w:rPr>
          <w:noProof w:val="0"/>
          <w:snapToGrid w:val="0"/>
        </w:rPr>
      </w:pPr>
      <w:r w:rsidRPr="00D629EF">
        <w:rPr>
          <w:noProof w:val="0"/>
          <w:snapToGrid w:val="0"/>
        </w:rPr>
        <w:t>-- **************************************************************</w:t>
      </w:r>
    </w:p>
    <w:p w14:paraId="416A809E" w14:textId="77777777" w:rsidR="00A85C4E" w:rsidRPr="00D629EF" w:rsidRDefault="00A85C4E" w:rsidP="008B1AD4">
      <w:pPr>
        <w:pStyle w:val="PL"/>
        <w:spacing w:line="0" w:lineRule="atLeast"/>
        <w:rPr>
          <w:noProof w:val="0"/>
          <w:snapToGrid w:val="0"/>
        </w:rPr>
      </w:pPr>
    </w:p>
    <w:p w14:paraId="2DD503A4"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5FF9870A"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2BE6A05"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DF5FE0F" w14:textId="77777777" w:rsidR="00A85C4E" w:rsidRPr="00D629EF" w:rsidRDefault="00A85C4E" w:rsidP="00576419">
      <w:pPr>
        <w:pStyle w:val="PL"/>
        <w:spacing w:line="0" w:lineRule="atLeast"/>
        <w:rPr>
          <w:noProof w:val="0"/>
          <w:snapToGrid w:val="0"/>
        </w:rPr>
      </w:pPr>
    </w:p>
    <w:p w14:paraId="412060C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2DFFF9" w14:textId="77777777" w:rsidR="00A85C4E" w:rsidRPr="00D629EF" w:rsidRDefault="00A85C4E" w:rsidP="00576419">
      <w:pPr>
        <w:pStyle w:val="PL"/>
        <w:spacing w:line="0" w:lineRule="atLeast"/>
        <w:rPr>
          <w:noProof w:val="0"/>
          <w:snapToGrid w:val="0"/>
        </w:rPr>
      </w:pPr>
      <w:r w:rsidRPr="00D629EF">
        <w:rPr>
          <w:noProof w:val="0"/>
          <w:snapToGrid w:val="0"/>
        </w:rPr>
        <w:t>}</w:t>
      </w:r>
    </w:p>
    <w:p w14:paraId="09C1BE17" w14:textId="77777777" w:rsidR="00A85C4E" w:rsidRPr="00D629EF" w:rsidRDefault="00A85C4E" w:rsidP="00576419">
      <w:pPr>
        <w:pStyle w:val="PL"/>
        <w:spacing w:line="0" w:lineRule="atLeast"/>
        <w:rPr>
          <w:noProof w:val="0"/>
          <w:snapToGrid w:val="0"/>
        </w:rPr>
      </w:pPr>
    </w:p>
    <w:p w14:paraId="68A62888"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496DE1BE"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7A04ED"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F1BB5D7"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51BC65C"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5957550"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C25940"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7E6C843"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B9D8E47"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6680EC2"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10B27EF"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7407AE40"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65B4B074" w14:textId="77777777" w:rsidR="00A85C4E" w:rsidRPr="00D629EF" w:rsidRDefault="00696783" w:rsidP="00696783">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A85C4E" w:rsidRPr="00D629EF">
        <w:rPr>
          <w:noProof w:val="0"/>
          <w:snapToGrid w:val="0"/>
        </w:rPr>
        <w:t>,</w:t>
      </w:r>
    </w:p>
    <w:p w14:paraId="5FE23EDC"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05926D45" w14:textId="77777777" w:rsidR="00A85C4E" w:rsidRPr="00D629EF" w:rsidRDefault="00A85C4E" w:rsidP="00576419">
      <w:pPr>
        <w:pStyle w:val="PL"/>
        <w:spacing w:line="0" w:lineRule="atLeast"/>
        <w:rPr>
          <w:noProof w:val="0"/>
          <w:snapToGrid w:val="0"/>
        </w:rPr>
      </w:pPr>
      <w:r w:rsidRPr="00D629EF">
        <w:rPr>
          <w:noProof w:val="0"/>
          <w:snapToGrid w:val="0"/>
        </w:rPr>
        <w:t>}</w:t>
      </w:r>
    </w:p>
    <w:p w14:paraId="5D76A065" w14:textId="77777777" w:rsidR="00A85C4E" w:rsidRPr="00D629EF" w:rsidRDefault="00A85C4E" w:rsidP="00576419">
      <w:pPr>
        <w:pStyle w:val="PL"/>
        <w:spacing w:line="0" w:lineRule="atLeast"/>
        <w:rPr>
          <w:noProof w:val="0"/>
          <w:snapToGrid w:val="0"/>
        </w:rPr>
      </w:pPr>
    </w:p>
    <w:p w14:paraId="2AF4229A"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72E0349A"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E4EDCCD"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2796AD4"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1704365D"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A63E1E"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FA9BE71"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FBE213"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1CB165"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A7D514E"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4A4D622"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62B7A40D"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3A1D6E6D"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noProof w:val="0"/>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noProof w:val="0"/>
          <w:snapToGrid w:val="0"/>
        </w:rPr>
        <w:t>,</w:t>
      </w:r>
    </w:p>
    <w:p w14:paraId="0865B787"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13E7402" w14:textId="77777777" w:rsidR="00A85C4E" w:rsidRPr="00D629EF" w:rsidRDefault="00A85C4E" w:rsidP="00576419">
      <w:pPr>
        <w:pStyle w:val="PL"/>
        <w:spacing w:line="0" w:lineRule="atLeast"/>
        <w:rPr>
          <w:noProof w:val="0"/>
          <w:snapToGrid w:val="0"/>
        </w:rPr>
      </w:pPr>
      <w:r w:rsidRPr="00D629EF">
        <w:rPr>
          <w:noProof w:val="0"/>
          <w:snapToGrid w:val="0"/>
        </w:rPr>
        <w:t>}</w:t>
      </w:r>
    </w:p>
    <w:p w14:paraId="13F552E3" w14:textId="77777777" w:rsidR="00A85C4E" w:rsidRPr="00D629EF" w:rsidRDefault="00A85C4E" w:rsidP="00576419">
      <w:pPr>
        <w:pStyle w:val="PL"/>
        <w:spacing w:line="0" w:lineRule="atLeast"/>
        <w:rPr>
          <w:noProof w:val="0"/>
          <w:snapToGrid w:val="0"/>
        </w:rPr>
      </w:pPr>
    </w:p>
    <w:p w14:paraId="45797FFE" w14:textId="77777777" w:rsidR="00A85C4E" w:rsidRPr="00D629EF" w:rsidRDefault="00A85C4E" w:rsidP="008B1AD4">
      <w:pPr>
        <w:pStyle w:val="PL"/>
        <w:spacing w:line="0" w:lineRule="atLeast"/>
        <w:rPr>
          <w:noProof w:val="0"/>
          <w:snapToGrid w:val="0"/>
        </w:rPr>
      </w:pPr>
      <w:r w:rsidRPr="00D629EF">
        <w:rPr>
          <w:noProof w:val="0"/>
          <w:snapToGrid w:val="0"/>
        </w:rPr>
        <w:t>-- **************************************************************</w:t>
      </w:r>
    </w:p>
    <w:p w14:paraId="61300F95" w14:textId="77777777" w:rsidR="00A85C4E" w:rsidRPr="00D629EF" w:rsidRDefault="00A85C4E" w:rsidP="008B1AD4">
      <w:pPr>
        <w:pStyle w:val="PL"/>
        <w:spacing w:line="0" w:lineRule="atLeast"/>
        <w:rPr>
          <w:noProof w:val="0"/>
          <w:snapToGrid w:val="0"/>
        </w:rPr>
      </w:pPr>
      <w:r w:rsidRPr="00D629EF">
        <w:rPr>
          <w:noProof w:val="0"/>
          <w:snapToGrid w:val="0"/>
        </w:rPr>
        <w:t>--</w:t>
      </w:r>
    </w:p>
    <w:p w14:paraId="0BD2BEF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2EF3E809" w14:textId="77777777" w:rsidR="00A85C4E" w:rsidRPr="00D629EF" w:rsidRDefault="00A85C4E" w:rsidP="008B1AD4">
      <w:pPr>
        <w:pStyle w:val="PL"/>
        <w:spacing w:line="0" w:lineRule="atLeast"/>
        <w:rPr>
          <w:noProof w:val="0"/>
          <w:snapToGrid w:val="0"/>
        </w:rPr>
      </w:pPr>
      <w:r w:rsidRPr="00D629EF">
        <w:rPr>
          <w:noProof w:val="0"/>
          <w:snapToGrid w:val="0"/>
        </w:rPr>
        <w:t>--</w:t>
      </w:r>
    </w:p>
    <w:p w14:paraId="5E197BDB" w14:textId="77777777" w:rsidR="00A85C4E" w:rsidRPr="00D629EF" w:rsidRDefault="00A85C4E" w:rsidP="008B1AD4">
      <w:pPr>
        <w:pStyle w:val="PL"/>
        <w:spacing w:line="0" w:lineRule="atLeast"/>
        <w:rPr>
          <w:noProof w:val="0"/>
          <w:snapToGrid w:val="0"/>
        </w:rPr>
      </w:pPr>
      <w:r w:rsidRPr="00D629EF">
        <w:rPr>
          <w:noProof w:val="0"/>
          <w:snapToGrid w:val="0"/>
        </w:rPr>
        <w:t>-- **************************************************************</w:t>
      </w:r>
    </w:p>
    <w:p w14:paraId="12B1718E" w14:textId="77777777" w:rsidR="00A85C4E" w:rsidRPr="00D629EF" w:rsidRDefault="00A85C4E" w:rsidP="008B1AD4">
      <w:pPr>
        <w:pStyle w:val="PL"/>
        <w:spacing w:line="0" w:lineRule="atLeast"/>
        <w:rPr>
          <w:noProof w:val="0"/>
          <w:snapToGrid w:val="0"/>
        </w:rPr>
      </w:pPr>
    </w:p>
    <w:p w14:paraId="3C5E04C4" w14:textId="77777777" w:rsidR="00A85C4E" w:rsidRPr="00D629EF" w:rsidRDefault="00A85C4E" w:rsidP="000B7F84">
      <w:pPr>
        <w:pStyle w:val="PL"/>
        <w:spacing w:line="0" w:lineRule="atLeast"/>
        <w:rPr>
          <w:noProof w:val="0"/>
        </w:rPr>
      </w:pPr>
      <w:r w:rsidRPr="00D629EF">
        <w:rPr>
          <w:noProof w:val="0"/>
        </w:rPr>
        <w:t>reset E1AP-ELEMENTARY-PROCEDURE ::= {</w:t>
      </w:r>
    </w:p>
    <w:p w14:paraId="7DE9A52C"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07727E4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4E621B1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24B52F6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5E815D3" w14:textId="77777777" w:rsidR="00A85C4E" w:rsidRPr="00D629EF" w:rsidRDefault="00A85C4E" w:rsidP="000B7F84">
      <w:pPr>
        <w:pStyle w:val="PL"/>
        <w:spacing w:line="0" w:lineRule="atLeast"/>
        <w:rPr>
          <w:noProof w:val="0"/>
        </w:rPr>
      </w:pPr>
      <w:r w:rsidRPr="00D629EF">
        <w:rPr>
          <w:noProof w:val="0"/>
        </w:rPr>
        <w:t>}</w:t>
      </w:r>
    </w:p>
    <w:p w14:paraId="439A1B37" w14:textId="77777777" w:rsidR="00A85C4E" w:rsidRPr="00D629EF" w:rsidRDefault="00A85C4E" w:rsidP="000B7F84">
      <w:pPr>
        <w:pStyle w:val="PL"/>
        <w:spacing w:line="0" w:lineRule="atLeast"/>
        <w:rPr>
          <w:noProof w:val="0"/>
        </w:rPr>
      </w:pPr>
    </w:p>
    <w:p w14:paraId="0A12E579"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11FA1A4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42CF5FB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28982A0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70921980" w14:textId="77777777" w:rsidR="00A85C4E" w:rsidRPr="00D629EF" w:rsidRDefault="00A85C4E" w:rsidP="000B7F84">
      <w:pPr>
        <w:pStyle w:val="PL"/>
        <w:spacing w:line="0" w:lineRule="atLeast"/>
        <w:rPr>
          <w:noProof w:val="0"/>
        </w:rPr>
      </w:pPr>
      <w:r w:rsidRPr="00D629EF">
        <w:rPr>
          <w:noProof w:val="0"/>
        </w:rPr>
        <w:t>}</w:t>
      </w:r>
    </w:p>
    <w:p w14:paraId="2FE9291B" w14:textId="77777777" w:rsidR="00A85C4E" w:rsidRPr="00D629EF" w:rsidRDefault="00A85C4E" w:rsidP="000B7F84">
      <w:pPr>
        <w:pStyle w:val="PL"/>
        <w:spacing w:line="0" w:lineRule="atLeast"/>
        <w:rPr>
          <w:noProof w:val="0"/>
        </w:rPr>
      </w:pPr>
    </w:p>
    <w:p w14:paraId="1EDAAFFA" w14:textId="77777777" w:rsidR="00A85C4E" w:rsidRPr="00D629EF" w:rsidRDefault="00A85C4E" w:rsidP="000B7F84">
      <w:pPr>
        <w:pStyle w:val="PL"/>
        <w:spacing w:line="0" w:lineRule="atLeast"/>
        <w:rPr>
          <w:noProof w:val="0"/>
        </w:rPr>
      </w:pPr>
      <w:r w:rsidRPr="00D629EF">
        <w:rPr>
          <w:noProof w:val="0"/>
        </w:rPr>
        <w:t>gNB-CU-UP-E1Setup E1AP-ELEMENTARY-PROCEDURE ::= {</w:t>
      </w:r>
    </w:p>
    <w:p w14:paraId="469DC20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2D28F62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177758A9"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58910AD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4F5A6DF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B3A7B78" w14:textId="77777777" w:rsidR="00A85C4E" w:rsidRPr="00D629EF" w:rsidRDefault="00A85C4E" w:rsidP="000B7F84">
      <w:pPr>
        <w:pStyle w:val="PL"/>
        <w:spacing w:line="0" w:lineRule="atLeast"/>
        <w:rPr>
          <w:noProof w:val="0"/>
        </w:rPr>
      </w:pPr>
      <w:r w:rsidRPr="00D629EF">
        <w:rPr>
          <w:noProof w:val="0"/>
        </w:rPr>
        <w:t>}</w:t>
      </w:r>
    </w:p>
    <w:p w14:paraId="6D9F8E65" w14:textId="77777777" w:rsidR="00A85C4E" w:rsidRPr="00D629EF" w:rsidRDefault="00A85C4E" w:rsidP="000B7F84">
      <w:pPr>
        <w:pStyle w:val="PL"/>
        <w:spacing w:line="0" w:lineRule="atLeast"/>
        <w:rPr>
          <w:noProof w:val="0"/>
        </w:rPr>
      </w:pPr>
    </w:p>
    <w:p w14:paraId="1D26B6CC" w14:textId="77777777" w:rsidR="00A85C4E" w:rsidRPr="00D629EF" w:rsidRDefault="00A85C4E" w:rsidP="000B7F84">
      <w:pPr>
        <w:pStyle w:val="PL"/>
        <w:spacing w:line="0" w:lineRule="atLeast"/>
        <w:rPr>
          <w:noProof w:val="0"/>
        </w:rPr>
      </w:pPr>
      <w:r w:rsidRPr="00D629EF">
        <w:rPr>
          <w:noProof w:val="0"/>
        </w:rPr>
        <w:t>gNB-CU-CP-E1Setup E1AP-ELEMENTARY-PROCEDURE ::= {</w:t>
      </w:r>
    </w:p>
    <w:p w14:paraId="713F7E8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BE7149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5B0E646F"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522FE64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12A1A6C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E880598" w14:textId="77777777" w:rsidR="00A85C4E" w:rsidRPr="00D629EF" w:rsidRDefault="00A85C4E" w:rsidP="000B7F84">
      <w:pPr>
        <w:pStyle w:val="PL"/>
        <w:spacing w:line="0" w:lineRule="atLeast"/>
        <w:rPr>
          <w:noProof w:val="0"/>
        </w:rPr>
      </w:pPr>
      <w:r w:rsidRPr="00D629EF">
        <w:rPr>
          <w:noProof w:val="0"/>
        </w:rPr>
        <w:t>}</w:t>
      </w:r>
    </w:p>
    <w:p w14:paraId="234B883D" w14:textId="77777777" w:rsidR="00A85C4E" w:rsidRPr="00D629EF" w:rsidRDefault="00A85C4E" w:rsidP="000B7F84">
      <w:pPr>
        <w:pStyle w:val="PL"/>
        <w:spacing w:line="0" w:lineRule="atLeast"/>
        <w:rPr>
          <w:noProof w:val="0"/>
        </w:rPr>
      </w:pPr>
    </w:p>
    <w:p w14:paraId="23B654D8"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24E19D4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7E5BE9E9"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7297B2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7D66ED4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70A969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3984EB" w14:textId="77777777" w:rsidR="00A85C4E" w:rsidRPr="00D629EF" w:rsidRDefault="00A85C4E" w:rsidP="000B7F84">
      <w:pPr>
        <w:pStyle w:val="PL"/>
        <w:spacing w:line="0" w:lineRule="atLeast"/>
        <w:rPr>
          <w:noProof w:val="0"/>
        </w:rPr>
      </w:pPr>
      <w:r w:rsidRPr="00D629EF">
        <w:rPr>
          <w:noProof w:val="0"/>
        </w:rPr>
        <w:t>}</w:t>
      </w:r>
    </w:p>
    <w:p w14:paraId="6FACEC08" w14:textId="77777777" w:rsidR="00A85C4E" w:rsidRPr="00D629EF" w:rsidRDefault="00A85C4E" w:rsidP="000B7F84">
      <w:pPr>
        <w:pStyle w:val="PL"/>
        <w:spacing w:line="0" w:lineRule="atLeast"/>
        <w:rPr>
          <w:noProof w:val="0"/>
        </w:rPr>
      </w:pPr>
    </w:p>
    <w:p w14:paraId="57E7E5BE"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766587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2FFF01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64E071B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1177FF9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394B92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8F74E4" w14:textId="77777777" w:rsidR="00A85C4E" w:rsidRPr="00D629EF" w:rsidRDefault="00A85C4E" w:rsidP="000B7F84">
      <w:pPr>
        <w:pStyle w:val="PL"/>
        <w:spacing w:line="0" w:lineRule="atLeast"/>
        <w:rPr>
          <w:noProof w:val="0"/>
        </w:rPr>
      </w:pPr>
      <w:r w:rsidRPr="00D629EF">
        <w:rPr>
          <w:noProof w:val="0"/>
        </w:rPr>
        <w:t>}</w:t>
      </w:r>
    </w:p>
    <w:p w14:paraId="09842E5E" w14:textId="77777777" w:rsidR="00A85C4E" w:rsidRPr="00D629EF" w:rsidRDefault="00A85C4E" w:rsidP="000B7F84">
      <w:pPr>
        <w:pStyle w:val="PL"/>
        <w:spacing w:line="0" w:lineRule="atLeast"/>
        <w:rPr>
          <w:noProof w:val="0"/>
        </w:rPr>
      </w:pPr>
    </w:p>
    <w:p w14:paraId="2EF36FF7" w14:textId="77777777" w:rsidR="00A85C4E" w:rsidRPr="00D629EF" w:rsidRDefault="00A85C4E" w:rsidP="000B7F84">
      <w:pPr>
        <w:pStyle w:val="PL"/>
        <w:spacing w:line="0" w:lineRule="atLeast"/>
        <w:rPr>
          <w:noProof w:val="0"/>
        </w:rPr>
      </w:pPr>
      <w:r w:rsidRPr="00D629EF">
        <w:rPr>
          <w:noProof w:val="0"/>
        </w:rPr>
        <w:t>e1Release E1AP-ELEMENTARY-PROCEDURE ::= {</w:t>
      </w:r>
    </w:p>
    <w:p w14:paraId="4C1B29D3"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49206E5A"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7C363F5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48290C3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9C5FCD5" w14:textId="77777777" w:rsidR="00A85C4E" w:rsidRPr="00D629EF" w:rsidRDefault="00A85C4E" w:rsidP="000B7F84">
      <w:pPr>
        <w:pStyle w:val="PL"/>
        <w:spacing w:line="0" w:lineRule="atLeast"/>
        <w:rPr>
          <w:noProof w:val="0"/>
        </w:rPr>
      </w:pPr>
      <w:r w:rsidRPr="00D629EF">
        <w:rPr>
          <w:noProof w:val="0"/>
        </w:rPr>
        <w:t>}</w:t>
      </w:r>
    </w:p>
    <w:p w14:paraId="6B815E54" w14:textId="77777777" w:rsidR="00A85C4E" w:rsidRPr="00D629EF" w:rsidRDefault="00A85C4E" w:rsidP="000B7F84">
      <w:pPr>
        <w:pStyle w:val="PL"/>
        <w:spacing w:line="0" w:lineRule="atLeast"/>
        <w:rPr>
          <w:noProof w:val="0"/>
        </w:rPr>
      </w:pPr>
    </w:p>
    <w:p w14:paraId="5D0CAC62"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4A3E0CC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97D450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65CEC8E1"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48FD52AE"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959A91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FB99773" w14:textId="77777777" w:rsidR="00A85C4E" w:rsidRPr="00D629EF" w:rsidRDefault="00A85C4E" w:rsidP="000B7F84">
      <w:pPr>
        <w:pStyle w:val="PL"/>
        <w:spacing w:line="0" w:lineRule="atLeast"/>
        <w:rPr>
          <w:noProof w:val="0"/>
        </w:rPr>
      </w:pPr>
      <w:r w:rsidRPr="00D629EF">
        <w:rPr>
          <w:noProof w:val="0"/>
        </w:rPr>
        <w:t>}</w:t>
      </w:r>
    </w:p>
    <w:p w14:paraId="4DF3EF6B" w14:textId="77777777" w:rsidR="00A85C4E" w:rsidRPr="00D629EF" w:rsidRDefault="00A85C4E" w:rsidP="000B7F84">
      <w:pPr>
        <w:pStyle w:val="PL"/>
        <w:spacing w:line="0" w:lineRule="atLeast"/>
        <w:rPr>
          <w:noProof w:val="0"/>
        </w:rPr>
      </w:pPr>
    </w:p>
    <w:p w14:paraId="2234B124"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5A7C80AD"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75615B7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32FDDBCA"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4FE590D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34F2C51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07F477C" w14:textId="77777777" w:rsidR="00A85C4E" w:rsidRPr="00D629EF" w:rsidRDefault="00A85C4E" w:rsidP="000B7F84">
      <w:pPr>
        <w:pStyle w:val="PL"/>
        <w:spacing w:line="0" w:lineRule="atLeast"/>
        <w:rPr>
          <w:noProof w:val="0"/>
        </w:rPr>
      </w:pPr>
      <w:r w:rsidRPr="00D629EF">
        <w:rPr>
          <w:noProof w:val="0"/>
        </w:rPr>
        <w:t>}</w:t>
      </w:r>
    </w:p>
    <w:p w14:paraId="0DE65B3B" w14:textId="77777777" w:rsidR="00A85C4E" w:rsidRPr="00D629EF" w:rsidRDefault="00A85C4E" w:rsidP="000B7F84">
      <w:pPr>
        <w:pStyle w:val="PL"/>
        <w:spacing w:line="0" w:lineRule="atLeast"/>
        <w:rPr>
          <w:noProof w:val="0"/>
        </w:rPr>
      </w:pPr>
    </w:p>
    <w:p w14:paraId="5946B196"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0817A87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0EA61F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60A453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230E8D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582427" w14:textId="77777777" w:rsidR="00A85C4E" w:rsidRPr="00D629EF" w:rsidRDefault="00A85C4E" w:rsidP="000B7F84">
      <w:pPr>
        <w:pStyle w:val="PL"/>
        <w:spacing w:line="0" w:lineRule="atLeast"/>
        <w:rPr>
          <w:noProof w:val="0"/>
        </w:rPr>
      </w:pPr>
      <w:r w:rsidRPr="00D629EF">
        <w:rPr>
          <w:noProof w:val="0"/>
        </w:rPr>
        <w:t>}</w:t>
      </w:r>
    </w:p>
    <w:p w14:paraId="506F90CF" w14:textId="77777777" w:rsidR="00A85C4E" w:rsidRPr="00D629EF" w:rsidRDefault="00A85C4E" w:rsidP="000B7F84">
      <w:pPr>
        <w:pStyle w:val="PL"/>
        <w:spacing w:line="0" w:lineRule="atLeast"/>
        <w:rPr>
          <w:noProof w:val="0"/>
        </w:rPr>
      </w:pPr>
    </w:p>
    <w:p w14:paraId="63132838"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70FADE7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33520D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0839DF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F4013F5"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84A6B68" w14:textId="77777777" w:rsidR="00A85C4E" w:rsidRPr="00D629EF" w:rsidRDefault="00A85C4E" w:rsidP="000B7F84">
      <w:pPr>
        <w:pStyle w:val="PL"/>
        <w:spacing w:line="0" w:lineRule="atLeast"/>
        <w:rPr>
          <w:noProof w:val="0"/>
        </w:rPr>
      </w:pPr>
      <w:r w:rsidRPr="00D629EF">
        <w:rPr>
          <w:noProof w:val="0"/>
        </w:rPr>
        <w:t>}</w:t>
      </w:r>
    </w:p>
    <w:p w14:paraId="6A07409B" w14:textId="77777777" w:rsidR="00A85C4E" w:rsidRPr="00D629EF" w:rsidRDefault="00A85C4E" w:rsidP="000B7F84">
      <w:pPr>
        <w:pStyle w:val="PL"/>
        <w:spacing w:line="0" w:lineRule="atLeast"/>
        <w:rPr>
          <w:noProof w:val="0"/>
        </w:rPr>
      </w:pPr>
    </w:p>
    <w:p w14:paraId="3346739E"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30CE512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760C66C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54D0258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3BA2B3" w14:textId="77777777" w:rsidR="00A85C4E" w:rsidRPr="00D629EF" w:rsidRDefault="00A85C4E" w:rsidP="000B7F84">
      <w:pPr>
        <w:pStyle w:val="PL"/>
        <w:spacing w:line="0" w:lineRule="atLeast"/>
        <w:rPr>
          <w:noProof w:val="0"/>
        </w:rPr>
      </w:pPr>
      <w:r w:rsidRPr="00D629EF">
        <w:rPr>
          <w:noProof w:val="0"/>
        </w:rPr>
        <w:t>}</w:t>
      </w:r>
    </w:p>
    <w:p w14:paraId="1ADD88E4" w14:textId="77777777" w:rsidR="00A85C4E" w:rsidRPr="00D629EF" w:rsidRDefault="00A85C4E" w:rsidP="000B7F84">
      <w:pPr>
        <w:pStyle w:val="PL"/>
        <w:spacing w:line="0" w:lineRule="atLeast"/>
        <w:rPr>
          <w:noProof w:val="0"/>
        </w:rPr>
      </w:pPr>
    </w:p>
    <w:p w14:paraId="3FD960D4"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1164823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7E4C36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7E2972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729E701" w14:textId="77777777" w:rsidR="00A85C4E" w:rsidRPr="00D629EF" w:rsidRDefault="00A85C4E" w:rsidP="000B7F84">
      <w:pPr>
        <w:pStyle w:val="PL"/>
        <w:spacing w:line="0" w:lineRule="atLeast"/>
        <w:rPr>
          <w:noProof w:val="0"/>
        </w:rPr>
      </w:pPr>
      <w:r w:rsidRPr="00D629EF">
        <w:rPr>
          <w:noProof w:val="0"/>
        </w:rPr>
        <w:t>}</w:t>
      </w:r>
    </w:p>
    <w:p w14:paraId="3D8FD82C" w14:textId="77777777" w:rsidR="00A85C4E" w:rsidRPr="00D629EF" w:rsidRDefault="00A85C4E" w:rsidP="000B7F84">
      <w:pPr>
        <w:pStyle w:val="PL"/>
        <w:spacing w:line="0" w:lineRule="atLeast"/>
        <w:rPr>
          <w:noProof w:val="0"/>
        </w:rPr>
      </w:pPr>
    </w:p>
    <w:p w14:paraId="5264DC69"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02688C7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FE1E01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75F90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3498EA" w14:textId="77777777" w:rsidR="00A85C4E" w:rsidRPr="00D629EF" w:rsidRDefault="00A85C4E" w:rsidP="000B7F84">
      <w:pPr>
        <w:pStyle w:val="PL"/>
        <w:spacing w:line="0" w:lineRule="atLeast"/>
        <w:rPr>
          <w:noProof w:val="0"/>
        </w:rPr>
      </w:pPr>
      <w:r w:rsidRPr="00D629EF">
        <w:rPr>
          <w:noProof w:val="0"/>
        </w:rPr>
        <w:t>}</w:t>
      </w:r>
    </w:p>
    <w:p w14:paraId="24DB1164" w14:textId="77777777" w:rsidR="00A85C4E" w:rsidRPr="00D629EF" w:rsidRDefault="00A85C4E" w:rsidP="000B7F84">
      <w:pPr>
        <w:pStyle w:val="PL"/>
        <w:spacing w:line="0" w:lineRule="atLeast"/>
        <w:rPr>
          <w:noProof w:val="0"/>
        </w:rPr>
      </w:pPr>
    </w:p>
    <w:p w14:paraId="0336EEA4"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6D6DBDBA"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6147299"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797D22E2"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B026FF" w14:textId="77777777" w:rsidR="00A85C4E" w:rsidRPr="00D629EF" w:rsidRDefault="00A85C4E" w:rsidP="007B27E7">
      <w:pPr>
        <w:pStyle w:val="PL"/>
        <w:spacing w:line="0" w:lineRule="atLeast"/>
        <w:rPr>
          <w:noProof w:val="0"/>
        </w:rPr>
      </w:pPr>
      <w:r w:rsidRPr="00D629EF">
        <w:rPr>
          <w:noProof w:val="0"/>
        </w:rPr>
        <w:t>}</w:t>
      </w:r>
    </w:p>
    <w:p w14:paraId="10D4D7E3" w14:textId="77777777" w:rsidR="00A85C4E" w:rsidRPr="00D629EF" w:rsidRDefault="00A85C4E" w:rsidP="000B7F84">
      <w:pPr>
        <w:pStyle w:val="PL"/>
        <w:spacing w:line="0" w:lineRule="atLeast"/>
        <w:rPr>
          <w:noProof w:val="0"/>
        </w:rPr>
      </w:pPr>
    </w:p>
    <w:p w14:paraId="506ACB5F"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2C08E64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6C77522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896FDD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948443" w14:textId="77777777" w:rsidR="00A85C4E" w:rsidRPr="00D629EF" w:rsidRDefault="00A85C4E" w:rsidP="000B7F84">
      <w:pPr>
        <w:pStyle w:val="PL"/>
        <w:spacing w:line="0" w:lineRule="atLeast"/>
        <w:rPr>
          <w:noProof w:val="0"/>
        </w:rPr>
      </w:pPr>
      <w:r w:rsidRPr="00D629EF">
        <w:rPr>
          <w:noProof w:val="0"/>
        </w:rPr>
        <w:t>}</w:t>
      </w:r>
    </w:p>
    <w:p w14:paraId="43A2B470" w14:textId="77777777" w:rsidR="00A85C4E" w:rsidRPr="00D629EF" w:rsidRDefault="00A85C4E" w:rsidP="00F16535">
      <w:pPr>
        <w:pStyle w:val="PL"/>
        <w:spacing w:line="0" w:lineRule="atLeast"/>
        <w:rPr>
          <w:noProof w:val="0"/>
        </w:rPr>
      </w:pPr>
    </w:p>
    <w:p w14:paraId="53F10C12"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6168F125"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1F7F3C8"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7050033D"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993538" w14:textId="77777777" w:rsidR="00A85C4E" w:rsidRPr="00D629EF" w:rsidRDefault="00A85C4E" w:rsidP="00F16535">
      <w:pPr>
        <w:pStyle w:val="PL"/>
        <w:spacing w:line="0" w:lineRule="atLeast"/>
        <w:rPr>
          <w:noProof w:val="0"/>
        </w:rPr>
      </w:pPr>
      <w:r w:rsidRPr="00D629EF">
        <w:rPr>
          <w:noProof w:val="0"/>
        </w:rPr>
        <w:t>}</w:t>
      </w:r>
    </w:p>
    <w:p w14:paraId="389B7B23" w14:textId="77777777" w:rsidR="00A85C4E" w:rsidRPr="00D629EF" w:rsidRDefault="00A85C4E" w:rsidP="00F16535">
      <w:pPr>
        <w:pStyle w:val="PL"/>
        <w:spacing w:line="0" w:lineRule="atLeast"/>
        <w:rPr>
          <w:noProof w:val="0"/>
        </w:rPr>
      </w:pPr>
    </w:p>
    <w:p w14:paraId="3FCFC6BB"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2107C5AF"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42378492"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66E59F24"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2171A92" w14:textId="77777777" w:rsidR="00A85C4E" w:rsidRPr="00D629EF" w:rsidRDefault="00A85C4E" w:rsidP="007B27E7">
      <w:pPr>
        <w:pStyle w:val="PL"/>
        <w:spacing w:line="0" w:lineRule="atLeast"/>
        <w:rPr>
          <w:noProof w:val="0"/>
        </w:rPr>
      </w:pPr>
      <w:r w:rsidRPr="00D629EF">
        <w:rPr>
          <w:noProof w:val="0"/>
        </w:rPr>
        <w:t>}</w:t>
      </w:r>
    </w:p>
    <w:p w14:paraId="1B631B7F" w14:textId="77777777" w:rsidR="00A85C4E" w:rsidRPr="00D629EF" w:rsidRDefault="00A85C4E" w:rsidP="000B7F84">
      <w:pPr>
        <w:pStyle w:val="PL"/>
        <w:spacing w:line="0" w:lineRule="atLeast"/>
        <w:rPr>
          <w:noProof w:val="0"/>
        </w:rPr>
      </w:pPr>
    </w:p>
    <w:p w14:paraId="4422A36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7FE3EFE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67734F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06374BC9"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2631B04" w14:textId="77777777" w:rsidR="00A85C4E" w:rsidRPr="00D629EF" w:rsidRDefault="00A85C4E" w:rsidP="000B7F84">
      <w:pPr>
        <w:pStyle w:val="PL"/>
        <w:spacing w:line="0" w:lineRule="atLeast"/>
        <w:rPr>
          <w:noProof w:val="0"/>
        </w:rPr>
      </w:pPr>
      <w:r w:rsidRPr="00D629EF">
        <w:rPr>
          <w:noProof w:val="0"/>
        </w:rPr>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6166" w:name="_CR9_4_4"/>
      <w:bookmarkStart w:id="6167" w:name="_Toc20955683"/>
      <w:bookmarkStart w:id="6168" w:name="_Toc29461126"/>
      <w:bookmarkStart w:id="6169" w:name="_Toc29505858"/>
      <w:bookmarkStart w:id="6170" w:name="_Toc36556383"/>
      <w:bookmarkStart w:id="6171" w:name="_Toc45881870"/>
      <w:bookmarkStart w:id="6172" w:name="_Toc51852511"/>
      <w:bookmarkStart w:id="6173" w:name="_Toc56620462"/>
      <w:bookmarkStart w:id="6174" w:name="_Toc64448104"/>
      <w:bookmarkStart w:id="6175" w:name="_Toc74152880"/>
      <w:bookmarkStart w:id="6176" w:name="_Toc88656306"/>
      <w:bookmarkStart w:id="6177" w:name="_Toc88657365"/>
      <w:bookmarkStart w:id="6178" w:name="_Toc97908023"/>
      <w:bookmarkStart w:id="6179" w:name="_Toc105662778"/>
      <w:bookmarkStart w:id="6180" w:name="_Toc106102308"/>
      <w:bookmarkStart w:id="6181" w:name="_Toc106109842"/>
      <w:bookmarkStart w:id="6182" w:name="_Toc106129906"/>
      <w:bookmarkStart w:id="6183" w:name="_Toc112767933"/>
      <w:bookmarkStart w:id="6184" w:name="_Toc146269567"/>
      <w:bookmarkEnd w:id="6166"/>
      <w:r w:rsidRPr="00D629EF">
        <w:t>9.4.4</w:t>
      </w:r>
      <w:r w:rsidRPr="00D629EF">
        <w:tab/>
        <w:t>PDU Definitions</w:t>
      </w:r>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p>
    <w:p w14:paraId="77EA5EAE" w14:textId="77777777" w:rsidR="00A85C4E" w:rsidRPr="00D629EF" w:rsidRDefault="00A85C4E" w:rsidP="008B1AD4">
      <w:pPr>
        <w:pStyle w:val="PL"/>
        <w:spacing w:line="0" w:lineRule="atLeast"/>
        <w:rPr>
          <w:noProof w:val="0"/>
          <w:snapToGrid w:val="0"/>
        </w:rPr>
      </w:pPr>
      <w:bookmarkStart w:id="6185" w:name="_Hlk506316534"/>
      <w:r w:rsidRPr="00D629EF">
        <w:t>-- ASN1START</w:t>
      </w:r>
    </w:p>
    <w:p w14:paraId="753F23D5" w14:textId="77777777" w:rsidR="00A85C4E" w:rsidRPr="00D629EF" w:rsidRDefault="00A85C4E" w:rsidP="008B1AD4">
      <w:pPr>
        <w:pStyle w:val="PL"/>
        <w:spacing w:line="0" w:lineRule="atLeast"/>
        <w:rPr>
          <w:noProof w:val="0"/>
          <w:snapToGrid w:val="0"/>
        </w:rPr>
      </w:pPr>
      <w:r w:rsidRPr="00D629EF">
        <w:rPr>
          <w:noProof w:val="0"/>
          <w:snapToGrid w:val="0"/>
        </w:rPr>
        <w:t>-- **************************************************************</w:t>
      </w:r>
    </w:p>
    <w:p w14:paraId="124E8E81" w14:textId="77777777" w:rsidR="00A85C4E" w:rsidRPr="00D629EF" w:rsidRDefault="00A85C4E" w:rsidP="008B1AD4">
      <w:pPr>
        <w:pStyle w:val="PL"/>
        <w:spacing w:line="0" w:lineRule="atLeast"/>
        <w:rPr>
          <w:noProof w:val="0"/>
          <w:snapToGrid w:val="0"/>
        </w:rPr>
      </w:pPr>
      <w:r w:rsidRPr="00D629EF">
        <w:rPr>
          <w:noProof w:val="0"/>
          <w:snapToGrid w:val="0"/>
        </w:rPr>
        <w:t>--</w:t>
      </w:r>
    </w:p>
    <w:p w14:paraId="6ABDA288"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08113A0A" w14:textId="77777777" w:rsidR="00A85C4E" w:rsidRPr="00D629EF" w:rsidRDefault="00A85C4E" w:rsidP="008B1AD4">
      <w:pPr>
        <w:pStyle w:val="PL"/>
        <w:spacing w:line="0" w:lineRule="atLeast"/>
        <w:rPr>
          <w:noProof w:val="0"/>
          <w:snapToGrid w:val="0"/>
        </w:rPr>
      </w:pPr>
      <w:r w:rsidRPr="00D629EF">
        <w:rPr>
          <w:noProof w:val="0"/>
          <w:snapToGrid w:val="0"/>
        </w:rPr>
        <w:t>--</w:t>
      </w:r>
    </w:p>
    <w:p w14:paraId="17EC4410" w14:textId="77777777" w:rsidR="00A85C4E" w:rsidRPr="00D629EF" w:rsidRDefault="00A85C4E" w:rsidP="008B1AD4">
      <w:pPr>
        <w:pStyle w:val="PL"/>
        <w:spacing w:line="0" w:lineRule="atLeast"/>
        <w:rPr>
          <w:noProof w:val="0"/>
          <w:snapToGrid w:val="0"/>
        </w:rPr>
      </w:pPr>
      <w:r w:rsidRPr="00D629EF">
        <w:rPr>
          <w:noProof w:val="0"/>
          <w:snapToGrid w:val="0"/>
        </w:rPr>
        <w:t>-- **************************************************************</w:t>
      </w:r>
    </w:p>
    <w:p w14:paraId="5DFBD6A7" w14:textId="77777777" w:rsidR="00A85C4E" w:rsidRPr="00D629EF" w:rsidRDefault="00A85C4E" w:rsidP="008B1AD4">
      <w:pPr>
        <w:pStyle w:val="PL"/>
        <w:spacing w:line="0" w:lineRule="atLeast"/>
        <w:rPr>
          <w:noProof w:val="0"/>
          <w:snapToGrid w:val="0"/>
        </w:rPr>
      </w:pPr>
    </w:p>
    <w:p w14:paraId="2166B164"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7BB0124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2CBB3765"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2548D750" w14:textId="77777777" w:rsidR="00A85C4E" w:rsidRPr="00D629EF" w:rsidRDefault="00A85C4E" w:rsidP="008B1AD4">
      <w:pPr>
        <w:pStyle w:val="PL"/>
        <w:spacing w:line="0" w:lineRule="atLeast"/>
        <w:rPr>
          <w:noProof w:val="0"/>
          <w:snapToGrid w:val="0"/>
        </w:rPr>
      </w:pPr>
    </w:p>
    <w:p w14:paraId="7678E5AF"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71071AC" w14:textId="77777777" w:rsidR="00A85C4E" w:rsidRPr="00D629EF" w:rsidRDefault="00A85C4E" w:rsidP="008B1AD4">
      <w:pPr>
        <w:pStyle w:val="PL"/>
        <w:spacing w:line="0" w:lineRule="atLeast"/>
        <w:rPr>
          <w:noProof w:val="0"/>
          <w:snapToGrid w:val="0"/>
        </w:rPr>
      </w:pPr>
    </w:p>
    <w:p w14:paraId="6CE59A24"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3F573BEF" w14:textId="77777777" w:rsidR="00A85C4E" w:rsidRPr="00D629EF" w:rsidRDefault="00A85C4E" w:rsidP="008B1AD4">
      <w:pPr>
        <w:pStyle w:val="PL"/>
        <w:spacing w:line="0" w:lineRule="atLeast"/>
        <w:rPr>
          <w:noProof w:val="0"/>
          <w:snapToGrid w:val="0"/>
        </w:rPr>
      </w:pPr>
    </w:p>
    <w:p w14:paraId="10A3062F" w14:textId="77777777" w:rsidR="00A85C4E" w:rsidRPr="00D629EF" w:rsidRDefault="00A85C4E" w:rsidP="008B1AD4">
      <w:pPr>
        <w:pStyle w:val="PL"/>
        <w:spacing w:line="0" w:lineRule="atLeast"/>
        <w:rPr>
          <w:noProof w:val="0"/>
          <w:snapToGrid w:val="0"/>
        </w:rPr>
      </w:pPr>
      <w:r w:rsidRPr="00D629EF">
        <w:rPr>
          <w:noProof w:val="0"/>
          <w:snapToGrid w:val="0"/>
        </w:rPr>
        <w:t>-- **************************************************************</w:t>
      </w:r>
    </w:p>
    <w:p w14:paraId="5931020E" w14:textId="77777777" w:rsidR="00A85C4E" w:rsidRPr="00D629EF" w:rsidRDefault="00A85C4E" w:rsidP="008B1AD4">
      <w:pPr>
        <w:pStyle w:val="PL"/>
        <w:spacing w:line="0" w:lineRule="atLeast"/>
        <w:rPr>
          <w:noProof w:val="0"/>
          <w:snapToGrid w:val="0"/>
        </w:rPr>
      </w:pPr>
      <w:r w:rsidRPr="00D629EF">
        <w:rPr>
          <w:noProof w:val="0"/>
          <w:snapToGrid w:val="0"/>
        </w:rPr>
        <w:t>--</w:t>
      </w:r>
    </w:p>
    <w:p w14:paraId="4828A9C7"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5B061733"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w:t>
      </w:r>
    </w:p>
    <w:p w14:paraId="13B4EC8D"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 **************************************************************</w:t>
      </w:r>
    </w:p>
    <w:p w14:paraId="1EE39BB7" w14:textId="77777777" w:rsidR="00A85C4E" w:rsidRPr="00E30857" w:rsidRDefault="00A85C4E" w:rsidP="008B1AD4">
      <w:pPr>
        <w:pStyle w:val="PL"/>
        <w:spacing w:line="0" w:lineRule="atLeast"/>
        <w:rPr>
          <w:noProof w:val="0"/>
          <w:snapToGrid w:val="0"/>
          <w:lang w:val="fr-FR"/>
        </w:rPr>
      </w:pPr>
    </w:p>
    <w:p w14:paraId="1CD981B1"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IMPORTS</w:t>
      </w:r>
    </w:p>
    <w:p w14:paraId="5F511E58"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4605F4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Cause,</w:t>
      </w:r>
    </w:p>
    <w:p w14:paraId="6D912113"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CriticalityDiagnostics,</w:t>
      </w:r>
    </w:p>
    <w:p w14:paraId="73AEC9F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GNB-CU-CP-UE-E1AP-ID,</w:t>
      </w:r>
    </w:p>
    <w:p w14:paraId="1386F082"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GNB-CU-UP-UE-E1AP-ID,</w:t>
      </w:r>
    </w:p>
    <w:p w14:paraId="3AC574BB"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441C0B0A"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02E06810"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04D0BA"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31C86224"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6F69BF24"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6D6AD88"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34CC1226"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13E10A2F"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3B506067"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158F1328"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2CDEA0CD"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73CBA5F2"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66AA2E12"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29B65DCE"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54396593"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38FAAC04"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03A5F9B6"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149E0C41"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0E48C839"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1935E570"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43AFAC0A"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4567D7DF"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3BD1507E"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6809BA60"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583FF573"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28B8314B"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3D47CF08"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06DE3602"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15CAA4E0"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1A23D70E"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BFDF7F8"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091ED4AA"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7ED14310"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3D06BDB1"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6A7F2F6"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3420A208"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62F4DE80"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6708CD48"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57B83BD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51DD7F07"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395EFF0B"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0C6B182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03892FE9"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40FFBE88"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2E3D4CC9"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0B78BA6"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1C74FD81"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4F2DF90F"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31B88676"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0F0B1C1C"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38421D56"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5B6C4ACD"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63942379"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4521BEC9"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3AA0F917"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4C80B98D"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015B3A08"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23CDF649"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noProof w:val="0"/>
          <w:snapToGrid w:val="0"/>
        </w:rPr>
        <w:t>DirectForwardingPathAvailability</w:t>
      </w:r>
      <w:r w:rsidR="00DF752F">
        <w:rPr>
          <w:snapToGrid w:val="0"/>
        </w:rPr>
        <w:t>,</w:t>
      </w:r>
    </w:p>
    <w:p w14:paraId="092D555C" w14:textId="77777777" w:rsidR="00124DC6" w:rsidRPr="004B7FBB" w:rsidRDefault="00DF752F" w:rsidP="00124DC6">
      <w:pPr>
        <w:pStyle w:val="PL"/>
        <w:spacing w:line="0" w:lineRule="atLeast"/>
        <w:rPr>
          <w:snapToGrid w:val="0"/>
        </w:rPr>
      </w:pPr>
      <w:r>
        <w:tab/>
      </w:r>
      <w:r w:rsidRPr="008542CC">
        <w:t>IAB-Donor-CU-UPPSK</w:t>
      </w:r>
      <w:r>
        <w:t>Info</w:t>
      </w:r>
      <w:r w:rsidR="00164C44">
        <w:t>-Item</w:t>
      </w:r>
      <w:r w:rsidR="00124DC6" w:rsidRPr="004B7FBB">
        <w:rPr>
          <w:snapToGrid w:val="0"/>
        </w:rPr>
        <w:t>,</w:t>
      </w:r>
    </w:p>
    <w:p w14:paraId="2B306F5C"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B71C57">
        <w:rPr>
          <w:rFonts w:ascii="Courier New" w:hAnsi="Courier New"/>
          <w:noProof/>
          <w:snapToGrid w:val="0"/>
          <w:sz w:val="16"/>
        </w:rPr>
        <w:tab/>
        <w:t>InactivityInformationRequest,</w:t>
      </w:r>
    </w:p>
    <w:p w14:paraId="456CB5C1" w14:textId="7C2CD417" w:rsidR="002B2FB2" w:rsidRPr="00D629EF" w:rsidRDefault="00124DC6" w:rsidP="00124DC6">
      <w:pPr>
        <w:pStyle w:val="PL"/>
        <w:spacing w:line="0" w:lineRule="atLeast"/>
        <w:rPr>
          <w:snapToGrid w:val="0"/>
        </w:rPr>
      </w:pPr>
      <w:r w:rsidRPr="00B71C57">
        <w:rPr>
          <w:snapToGrid w:val="0"/>
        </w:rPr>
        <w:tab/>
        <w:t>UEInactivityInformation</w:t>
      </w:r>
    </w:p>
    <w:p w14:paraId="768595EF" w14:textId="77777777" w:rsidR="00A85C4E" w:rsidRPr="00D629EF" w:rsidRDefault="00A85C4E" w:rsidP="00B579FC">
      <w:pPr>
        <w:pStyle w:val="PL"/>
        <w:spacing w:line="0" w:lineRule="atLeast"/>
        <w:rPr>
          <w:noProof w:val="0"/>
          <w:snapToGrid w:val="0"/>
        </w:rPr>
      </w:pPr>
    </w:p>
    <w:p w14:paraId="7DD5F672" w14:textId="77777777" w:rsidR="00A85C4E" w:rsidRPr="00D629EF" w:rsidRDefault="00A85C4E" w:rsidP="00B579FC">
      <w:pPr>
        <w:pStyle w:val="PL"/>
        <w:spacing w:line="0" w:lineRule="atLeast"/>
        <w:rPr>
          <w:noProof w:val="0"/>
          <w:snapToGrid w:val="0"/>
        </w:rPr>
      </w:pPr>
    </w:p>
    <w:p w14:paraId="145C60BD"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E1AP-IEs</w:t>
      </w:r>
    </w:p>
    <w:p w14:paraId="36F7E6BC" w14:textId="77777777" w:rsidR="00A85C4E" w:rsidRPr="00E30857" w:rsidRDefault="00A85C4E" w:rsidP="00B579FC">
      <w:pPr>
        <w:pStyle w:val="PL"/>
        <w:spacing w:line="0" w:lineRule="atLeast"/>
        <w:rPr>
          <w:noProof w:val="0"/>
          <w:snapToGrid w:val="0"/>
          <w:lang w:val="fr-FR"/>
        </w:rPr>
      </w:pPr>
    </w:p>
    <w:p w14:paraId="5F5B9D5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PrivateIE-Container{},</w:t>
      </w:r>
    </w:p>
    <w:p w14:paraId="58B0647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ProtocolExtensionContainer{},</w:t>
      </w:r>
    </w:p>
    <w:p w14:paraId="020B93E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w:t>
      </w:r>
    </w:p>
    <w:p w14:paraId="113601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ProtocolIE-ContainerList{},</w:t>
      </w:r>
    </w:p>
    <w:p w14:paraId="5FD9CEA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ProtocolIE-SingleContainer{},</w:t>
      </w:r>
    </w:p>
    <w:p w14:paraId="41DA09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E1AP-PRIVATE-IES,</w:t>
      </w:r>
    </w:p>
    <w:p w14:paraId="64BABAF5"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E1AP-PROTOCOL-EXTENSION,</w:t>
      </w:r>
    </w:p>
    <w:p w14:paraId="6AA33340"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E1AP-PROTOCOL-IES</w:t>
      </w:r>
    </w:p>
    <w:p w14:paraId="11F20DD2" w14:textId="77777777" w:rsidR="00A85C4E" w:rsidRPr="00E30857" w:rsidRDefault="00A85C4E" w:rsidP="00B579FC">
      <w:pPr>
        <w:pStyle w:val="PL"/>
        <w:spacing w:line="0" w:lineRule="atLeast"/>
        <w:rPr>
          <w:noProof w:val="0"/>
          <w:snapToGrid w:val="0"/>
          <w:lang w:val="fr-FR"/>
        </w:rPr>
      </w:pPr>
    </w:p>
    <w:p w14:paraId="0E08F687" w14:textId="77777777" w:rsidR="00A85C4E" w:rsidRPr="00E30857" w:rsidRDefault="00A85C4E" w:rsidP="00B579FC">
      <w:pPr>
        <w:pStyle w:val="PL"/>
        <w:spacing w:line="0" w:lineRule="atLeast"/>
        <w:rPr>
          <w:noProof w:val="0"/>
          <w:snapToGrid w:val="0"/>
          <w:lang w:val="fr-FR"/>
        </w:rPr>
      </w:pPr>
    </w:p>
    <w:p w14:paraId="08E646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E1AP-Containers</w:t>
      </w:r>
    </w:p>
    <w:p w14:paraId="0520E6D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5A45137C"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id-Cause,</w:t>
      </w:r>
    </w:p>
    <w:p w14:paraId="2709512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id-CriticalityDiagnostics,</w:t>
      </w:r>
    </w:p>
    <w:p w14:paraId="2B7B9F4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 xml:space="preserve">id-gNB-CU-CP-UE-E1AP-ID, </w:t>
      </w:r>
    </w:p>
    <w:p w14:paraId="409A83FE"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id-gNB-CU-UP-UE-E1AP-ID,</w:t>
      </w:r>
    </w:p>
    <w:p w14:paraId="02C68443"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14CCC1C7"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0E32B50F"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4A58A8AF"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464C302B"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73E0BF5B"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019E8D1"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4D055CFC"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1CD1F30"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15326701"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9A660C9"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0EDBED8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6349DE7"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4B9A676E"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7D7ECFDB"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04F91027"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61ED6AE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6C2C003A"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6F11B41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1537D744"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A4A02A1"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24539370"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54BE4F6"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3B9B90D4"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5A0FD83A"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2CE7004A"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3502DAD8"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499260A4"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F925B0F"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7CBBFC01"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52BF9CFC"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1BF65BAC"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55278D15"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695C2FED"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0A77403"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031A5390"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24045ED5"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56B6C89A"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3D3AA7C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0E42F2A8"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5BD65F5A"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4A14F5A2"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21201DF2"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68299B70"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1F3CFF51"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021B81E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453F6C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542E108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63DB1E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07DE21F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6FC8D12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060D6EC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4C5FDAC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1458E242"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30ECA8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0218CF8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CDF5D6B"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700F9BC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21D70955"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518DBE7F"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45D1E5F4"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06F96FC"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7400171D"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42839E0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4E5190E9"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2A3120D9"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39C5F561"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5387337A"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04CEBBE5"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0A0AFB3D"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62550BBB"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73AFE417"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0B40CBEC"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4FDBC618"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3D4B6AC0"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114B0E09"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7663149"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767D71F7"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458A16A1"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5D92E8BE"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67F79B16"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21058192"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6B488B10"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590BDA8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36CB2E4E"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2BBC483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2A622E" w14:textId="77777777" w:rsidR="006C2819" w:rsidRDefault="006C2819" w:rsidP="006C2819">
      <w:pPr>
        <w:pStyle w:val="PL"/>
        <w:spacing w:line="0" w:lineRule="atLeast"/>
        <w:rPr>
          <w:noProof w:val="0"/>
          <w:snapToGrid w:val="0"/>
        </w:rPr>
      </w:pPr>
      <w:r w:rsidRPr="006C2819">
        <w:rPr>
          <w:noProof w:val="0"/>
          <w:snapToGrid w:val="0"/>
        </w:rPr>
        <w:tab/>
        <w:t>id-CHOInitiation,</w:t>
      </w:r>
    </w:p>
    <w:p w14:paraId="02056B83"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681878A8" w14:textId="77777777" w:rsidR="00DF752F" w:rsidRDefault="002B2FB2" w:rsidP="00DF752F">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1932A9B9" w14:textId="77777777" w:rsidR="00124DC6" w:rsidRDefault="00DF752F" w:rsidP="00124DC6">
      <w:pPr>
        <w:pStyle w:val="PL"/>
        <w:spacing w:line="0" w:lineRule="atLeast"/>
        <w:rPr>
          <w:snapToGrid w:val="0"/>
        </w:rPr>
      </w:pPr>
      <w:r>
        <w:rPr>
          <w:snapToGrid w:val="0"/>
        </w:rPr>
        <w:tab/>
      </w:r>
      <w:bookmarkStart w:id="6186" w:name="_Hlk99718613"/>
      <w:r w:rsidRPr="00C90279">
        <w:rPr>
          <w:snapToGrid w:val="0"/>
        </w:rPr>
        <w:t>id-</w:t>
      </w:r>
      <w:r w:rsidRPr="008542CC">
        <w:t>IAB-Donor-CU-UPPSK</w:t>
      </w:r>
      <w:r>
        <w:t>Info</w:t>
      </w:r>
      <w:bookmarkEnd w:id="6186"/>
      <w:r>
        <w:rPr>
          <w:snapToGrid w:val="0"/>
        </w:rPr>
        <w:t>,</w:t>
      </w:r>
    </w:p>
    <w:p w14:paraId="47A5E5B0" w14:textId="77777777" w:rsidR="00124DC6" w:rsidRPr="005A1099" w:rsidRDefault="00124DC6" w:rsidP="00124D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lang w:eastAsia="zh-CN"/>
        </w:rPr>
      </w:pPr>
      <w:r>
        <w:rPr>
          <w:rFonts w:ascii="Courier New" w:hAnsi="Courier New"/>
          <w:noProof/>
          <w:snapToGrid w:val="0"/>
          <w:sz w:val="16"/>
          <w:lang w:eastAsia="zh-CN"/>
        </w:rPr>
        <w:tab/>
      </w:r>
      <w:r w:rsidRPr="005A1099">
        <w:rPr>
          <w:rFonts w:ascii="Courier New" w:hAnsi="Courier New"/>
          <w:noProof/>
          <w:snapToGrid w:val="0"/>
          <w:sz w:val="16"/>
          <w:lang w:eastAsia="zh-CN"/>
        </w:rPr>
        <w:t>id-InactivityInformationRequest,</w:t>
      </w:r>
    </w:p>
    <w:p w14:paraId="0DD9A578" w14:textId="426975B7" w:rsidR="002B2FB2" w:rsidRPr="00D629EF" w:rsidRDefault="00124DC6" w:rsidP="00124DC6">
      <w:pPr>
        <w:pStyle w:val="PL"/>
        <w:spacing w:line="0" w:lineRule="atLeast"/>
        <w:rPr>
          <w:noProof w:val="0"/>
          <w:snapToGrid w:val="0"/>
        </w:rPr>
      </w:pPr>
      <w:r w:rsidRPr="005A1099">
        <w:rPr>
          <w:snapToGrid w:val="0"/>
          <w:lang w:eastAsia="zh-CN"/>
        </w:rPr>
        <w:tab/>
        <w:t>id-UEInactivityInformation,</w:t>
      </w:r>
    </w:p>
    <w:p w14:paraId="71AD974D" w14:textId="77777777" w:rsidR="00775D5A" w:rsidRPr="00D629EF" w:rsidRDefault="00775D5A" w:rsidP="00B579FC">
      <w:pPr>
        <w:pStyle w:val="PL"/>
        <w:spacing w:line="0" w:lineRule="atLeast"/>
        <w:rPr>
          <w:noProof w:val="0"/>
          <w:snapToGrid w:val="0"/>
        </w:rPr>
      </w:pPr>
    </w:p>
    <w:p w14:paraId="2B925358"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7941FE0"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7897A418"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1F582F40" w14:textId="77777777" w:rsidR="00DF752F" w:rsidRDefault="00696783" w:rsidP="00DF752F">
      <w:pPr>
        <w:pStyle w:val="PL"/>
        <w:spacing w:line="0" w:lineRule="atLeast"/>
        <w:rPr>
          <w:noProof w:val="0"/>
          <w:snapToGrid w:val="0"/>
        </w:rPr>
      </w:pPr>
      <w:r w:rsidRPr="00696783">
        <w:rPr>
          <w:noProof w:val="0"/>
          <w:snapToGrid w:val="0"/>
        </w:rPr>
        <w:tab/>
        <w:t>maxnoofTNLAddresses</w:t>
      </w:r>
      <w:r w:rsidR="00DF752F">
        <w:rPr>
          <w:noProof w:val="0"/>
          <w:snapToGrid w:val="0"/>
        </w:rPr>
        <w:t>,</w:t>
      </w:r>
    </w:p>
    <w:p w14:paraId="1519618D" w14:textId="77777777" w:rsidR="00A85C4E" w:rsidRPr="00D629EF" w:rsidRDefault="00DF752F" w:rsidP="00DF752F">
      <w:pPr>
        <w:pStyle w:val="PL"/>
        <w:spacing w:line="0" w:lineRule="atLeast"/>
        <w:rPr>
          <w:noProof w:val="0"/>
          <w:snapToGrid w:val="0"/>
        </w:rPr>
      </w:pPr>
      <w:r>
        <w:rPr>
          <w:noProof w:val="0"/>
          <w:snapToGrid w:val="0"/>
        </w:rPr>
        <w:tab/>
        <w:t>maxnoofPSKs</w:t>
      </w:r>
    </w:p>
    <w:p w14:paraId="09C013A6" w14:textId="77777777" w:rsidR="00A85C4E" w:rsidRPr="00D629EF" w:rsidRDefault="00A85C4E" w:rsidP="00B579FC">
      <w:pPr>
        <w:pStyle w:val="PL"/>
        <w:spacing w:line="0" w:lineRule="atLeast"/>
        <w:rPr>
          <w:noProof w:val="0"/>
          <w:snapToGrid w:val="0"/>
        </w:rPr>
      </w:pPr>
    </w:p>
    <w:p w14:paraId="28BE8E57" w14:textId="77777777" w:rsidR="00A85C4E" w:rsidRPr="00D629EF" w:rsidRDefault="00A85C4E" w:rsidP="00B579FC">
      <w:pPr>
        <w:pStyle w:val="PL"/>
        <w:spacing w:line="0" w:lineRule="atLeast"/>
        <w:rPr>
          <w:noProof w:val="0"/>
          <w:snapToGrid w:val="0"/>
        </w:rPr>
      </w:pPr>
      <w:r w:rsidRPr="00D629EF">
        <w:rPr>
          <w:noProof w:val="0"/>
          <w:snapToGrid w:val="0"/>
        </w:rPr>
        <w:tab/>
      </w:r>
    </w:p>
    <w:p w14:paraId="31675A93"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650A915E" w14:textId="77777777" w:rsidR="00A85C4E" w:rsidRPr="00D629EF" w:rsidRDefault="00A85C4E" w:rsidP="008B1AD4">
      <w:pPr>
        <w:pStyle w:val="PL"/>
        <w:spacing w:line="0" w:lineRule="atLeast"/>
        <w:rPr>
          <w:noProof w:val="0"/>
          <w:snapToGrid w:val="0"/>
        </w:rPr>
      </w:pPr>
    </w:p>
    <w:bookmarkEnd w:id="6185"/>
    <w:p w14:paraId="6177A66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4638974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410B6BF"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103F6E18"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6F44B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03AD0571" w14:textId="77777777" w:rsidR="00A85C4E" w:rsidRPr="00D629EF" w:rsidRDefault="00A85C4E" w:rsidP="008B1AD4">
      <w:pPr>
        <w:pStyle w:val="PL"/>
        <w:rPr>
          <w:noProof w:val="0"/>
          <w:snapToGrid w:val="0"/>
          <w:lang w:eastAsia="zh-CN"/>
        </w:rPr>
      </w:pPr>
    </w:p>
    <w:p w14:paraId="1FB6806B"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7693D7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B681210"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4289D81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3D34A461"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79300E5" w14:textId="77777777" w:rsidR="00A85C4E" w:rsidRPr="00D629EF" w:rsidRDefault="00A85C4E" w:rsidP="008B1AD4">
      <w:pPr>
        <w:pStyle w:val="PL"/>
        <w:rPr>
          <w:noProof w:val="0"/>
          <w:snapToGrid w:val="0"/>
          <w:lang w:eastAsia="zh-CN"/>
        </w:rPr>
      </w:pPr>
    </w:p>
    <w:p w14:paraId="4D961AFF"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12967F42"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329CB98E"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187475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DC99F43" w14:textId="77777777" w:rsidR="00A85C4E" w:rsidRPr="00D629EF" w:rsidRDefault="00A85C4E" w:rsidP="008B1AD4">
      <w:pPr>
        <w:pStyle w:val="PL"/>
        <w:rPr>
          <w:noProof w:val="0"/>
          <w:snapToGrid w:val="0"/>
          <w:lang w:eastAsia="zh-CN"/>
        </w:rPr>
      </w:pPr>
    </w:p>
    <w:p w14:paraId="3AEFBD6F"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1A431AFA"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6E9F85"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EA7BB7"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9929D9"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9E721CE"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308A99C" w14:textId="77777777" w:rsidR="00A85C4E" w:rsidRPr="00D629EF" w:rsidRDefault="00A85C4E" w:rsidP="008B1AD4">
      <w:pPr>
        <w:pStyle w:val="PL"/>
        <w:rPr>
          <w:noProof w:val="0"/>
          <w:snapToGrid w:val="0"/>
          <w:lang w:eastAsia="zh-CN"/>
        </w:rPr>
      </w:pPr>
    </w:p>
    <w:p w14:paraId="2E5FB458"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28965263"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29E35F35"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C8336C"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25696E6F"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8BE54A4" w14:textId="77777777" w:rsidR="00A85C4E" w:rsidRPr="00D629EF" w:rsidRDefault="00A85C4E" w:rsidP="008B1AD4">
      <w:pPr>
        <w:pStyle w:val="PL"/>
        <w:rPr>
          <w:noProof w:val="0"/>
          <w:snapToGrid w:val="0"/>
          <w:lang w:eastAsia="zh-CN"/>
        </w:rPr>
      </w:pPr>
    </w:p>
    <w:p w14:paraId="18C1F9E3"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649C38E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5840D688"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4A72F19A" w14:textId="77777777" w:rsidR="00A85C4E" w:rsidRPr="00D629EF" w:rsidRDefault="00A85C4E" w:rsidP="000C1EED">
      <w:pPr>
        <w:pStyle w:val="PL"/>
        <w:rPr>
          <w:noProof w:val="0"/>
          <w:snapToGrid w:val="0"/>
          <w:lang w:eastAsia="zh-CN"/>
        </w:rPr>
      </w:pPr>
    </w:p>
    <w:p w14:paraId="36AB84C0"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6D10917D"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2FAA5D26"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5C454A5"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47F00F9D" w14:textId="77777777" w:rsidR="00A85C4E" w:rsidRPr="00D629EF" w:rsidRDefault="00A85C4E" w:rsidP="008B1AD4">
      <w:pPr>
        <w:pStyle w:val="PL"/>
        <w:rPr>
          <w:noProof w:val="0"/>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noProof w:val="0"/>
          <w:snapToGrid w:val="0"/>
          <w:lang w:eastAsia="zh-CN"/>
        </w:rPr>
      </w:pPr>
    </w:p>
    <w:p w14:paraId="62CBCC67"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3F6D7DC2"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67E5C5B"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18AA09F2"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A92FE3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42EBBAC"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6FE2AAD2"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5C0255C"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6629FE" w14:textId="77777777" w:rsidR="00A85C4E" w:rsidRPr="00D629EF" w:rsidRDefault="00A85C4E" w:rsidP="008B1AD4">
      <w:pPr>
        <w:pStyle w:val="PL"/>
        <w:rPr>
          <w:noProof w:val="0"/>
          <w:snapToGrid w:val="0"/>
          <w:lang w:eastAsia="zh-CN"/>
        </w:rPr>
      </w:pPr>
    </w:p>
    <w:p w14:paraId="4565BA8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6AB0E0C5"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1EABD3B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0E5C768"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A1FB5E6" w14:textId="77777777" w:rsidR="00A85C4E" w:rsidRPr="00D629EF" w:rsidRDefault="00A85C4E" w:rsidP="008B1AD4">
      <w:pPr>
        <w:pStyle w:val="PL"/>
        <w:spacing w:line="0" w:lineRule="atLeast"/>
        <w:rPr>
          <w:noProof w:val="0"/>
          <w:snapToGrid w:val="0"/>
          <w:lang w:eastAsia="zh-CN"/>
        </w:rPr>
      </w:pPr>
    </w:p>
    <w:p w14:paraId="3D921F95"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29D2679B"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7DD5BEF"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21CA34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FB00719"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F0D280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6C5FF4C" w14:textId="77777777" w:rsidR="00A85C4E" w:rsidRPr="00D629EF" w:rsidRDefault="00A85C4E" w:rsidP="008B1AD4">
      <w:pPr>
        <w:pStyle w:val="PL"/>
        <w:spacing w:line="0" w:lineRule="atLeast"/>
        <w:rPr>
          <w:noProof w:val="0"/>
          <w:snapToGrid w:val="0"/>
          <w:lang w:eastAsia="zh-CN"/>
        </w:rPr>
      </w:pPr>
    </w:p>
    <w:p w14:paraId="74DFBD2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noProof w:val="0"/>
          <w:snapToGrid w:val="0"/>
          <w:lang w:eastAsia="zh-CN"/>
        </w:rPr>
      </w:pPr>
    </w:p>
    <w:p w14:paraId="3390DB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574AC63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AA2FCA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9C46A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F3FB218" w14:textId="77777777" w:rsidR="00A85C4E" w:rsidRPr="00D629EF" w:rsidRDefault="00A85C4E" w:rsidP="008B1AD4">
      <w:pPr>
        <w:pStyle w:val="PL"/>
        <w:spacing w:line="0" w:lineRule="atLeast"/>
        <w:rPr>
          <w:noProof w:val="0"/>
          <w:snapToGrid w:val="0"/>
        </w:rPr>
      </w:pPr>
    </w:p>
    <w:p w14:paraId="59A02FF7" w14:textId="77777777" w:rsidR="00A85C4E" w:rsidRPr="00D629EF" w:rsidRDefault="00A85C4E" w:rsidP="008B1AD4">
      <w:pPr>
        <w:pStyle w:val="PL"/>
        <w:spacing w:line="0" w:lineRule="atLeast"/>
        <w:rPr>
          <w:noProof w:val="0"/>
          <w:snapToGrid w:val="0"/>
        </w:rPr>
      </w:pPr>
    </w:p>
    <w:p w14:paraId="715CEA1F" w14:textId="77777777" w:rsidR="00A85C4E" w:rsidRPr="00D629EF" w:rsidRDefault="00A85C4E" w:rsidP="008B1AD4">
      <w:pPr>
        <w:pStyle w:val="PL"/>
        <w:spacing w:line="0" w:lineRule="atLeast"/>
        <w:rPr>
          <w:noProof w:val="0"/>
          <w:snapToGrid w:val="0"/>
        </w:rPr>
      </w:pPr>
      <w:r w:rsidRPr="00D629EF">
        <w:rPr>
          <w:noProof w:val="0"/>
          <w:snapToGrid w:val="0"/>
        </w:rPr>
        <w:t>-- **************************************************************</w:t>
      </w:r>
    </w:p>
    <w:p w14:paraId="148EADD6" w14:textId="77777777" w:rsidR="00A85C4E" w:rsidRPr="00D629EF" w:rsidRDefault="00A85C4E" w:rsidP="008B1AD4">
      <w:pPr>
        <w:pStyle w:val="PL"/>
        <w:spacing w:line="0" w:lineRule="atLeast"/>
        <w:rPr>
          <w:noProof w:val="0"/>
          <w:snapToGrid w:val="0"/>
        </w:rPr>
      </w:pPr>
      <w:r w:rsidRPr="00D629EF">
        <w:rPr>
          <w:noProof w:val="0"/>
          <w:snapToGrid w:val="0"/>
        </w:rPr>
        <w:t>--</w:t>
      </w:r>
    </w:p>
    <w:p w14:paraId="40AFA6E9"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DA30D04" w14:textId="77777777" w:rsidR="00A85C4E" w:rsidRPr="00D629EF" w:rsidRDefault="00A85C4E" w:rsidP="008B1AD4">
      <w:pPr>
        <w:pStyle w:val="PL"/>
        <w:spacing w:line="0" w:lineRule="atLeast"/>
        <w:rPr>
          <w:noProof w:val="0"/>
          <w:snapToGrid w:val="0"/>
        </w:rPr>
      </w:pPr>
      <w:r w:rsidRPr="00D629EF">
        <w:rPr>
          <w:noProof w:val="0"/>
          <w:snapToGrid w:val="0"/>
        </w:rPr>
        <w:t>--</w:t>
      </w:r>
    </w:p>
    <w:p w14:paraId="63371A28" w14:textId="77777777" w:rsidR="00A85C4E" w:rsidRPr="00D629EF" w:rsidRDefault="00A85C4E" w:rsidP="008B1AD4">
      <w:pPr>
        <w:pStyle w:val="PL"/>
        <w:spacing w:line="0" w:lineRule="atLeast"/>
        <w:rPr>
          <w:noProof w:val="0"/>
          <w:snapToGrid w:val="0"/>
        </w:rPr>
      </w:pPr>
      <w:r w:rsidRPr="00D629EF">
        <w:rPr>
          <w:noProof w:val="0"/>
          <w:snapToGrid w:val="0"/>
        </w:rPr>
        <w:t>-- **************************************************************</w:t>
      </w:r>
    </w:p>
    <w:p w14:paraId="53F36A37" w14:textId="77777777" w:rsidR="00A85C4E" w:rsidRPr="00D629EF" w:rsidRDefault="00A85C4E" w:rsidP="008B1AD4">
      <w:pPr>
        <w:pStyle w:val="PL"/>
        <w:spacing w:line="0" w:lineRule="atLeast"/>
        <w:rPr>
          <w:noProof w:val="0"/>
          <w:snapToGrid w:val="0"/>
        </w:rPr>
      </w:pPr>
    </w:p>
    <w:p w14:paraId="3C3E993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4888DFFF"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46060DA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145CB14" w14:textId="77777777" w:rsidR="00A85C4E" w:rsidRPr="00D629EF" w:rsidRDefault="00A85C4E" w:rsidP="008B1AD4">
      <w:pPr>
        <w:pStyle w:val="PL"/>
        <w:spacing w:line="0" w:lineRule="atLeast"/>
        <w:rPr>
          <w:noProof w:val="0"/>
          <w:snapToGrid w:val="0"/>
        </w:rPr>
      </w:pPr>
      <w:r w:rsidRPr="00D629EF">
        <w:rPr>
          <w:noProof w:val="0"/>
          <w:snapToGrid w:val="0"/>
        </w:rPr>
        <w:t>}</w:t>
      </w:r>
    </w:p>
    <w:p w14:paraId="1D8CA632" w14:textId="77777777" w:rsidR="00A85C4E" w:rsidRPr="00D629EF" w:rsidRDefault="00A85C4E" w:rsidP="008B1AD4">
      <w:pPr>
        <w:pStyle w:val="PL"/>
        <w:spacing w:line="0" w:lineRule="atLeast"/>
        <w:rPr>
          <w:noProof w:val="0"/>
          <w:snapToGrid w:val="0"/>
        </w:rPr>
      </w:pPr>
    </w:p>
    <w:p w14:paraId="37D07D3E"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54618C6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539C24"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4B99D350"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74C93C7"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FCE32D3" w14:textId="77777777" w:rsidR="00A85C4E" w:rsidRPr="00D629EF" w:rsidRDefault="00A85C4E" w:rsidP="008B1AD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2480BA5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978A464" w14:textId="77777777" w:rsidR="00A85C4E" w:rsidRPr="00D629EF" w:rsidRDefault="00A85C4E" w:rsidP="008B1AD4">
      <w:pPr>
        <w:pStyle w:val="PL"/>
        <w:spacing w:line="0" w:lineRule="atLeast"/>
        <w:rPr>
          <w:noProof w:val="0"/>
          <w:snapToGrid w:val="0"/>
        </w:rPr>
      </w:pPr>
      <w:r w:rsidRPr="00D629EF">
        <w:rPr>
          <w:noProof w:val="0"/>
          <w:snapToGrid w:val="0"/>
        </w:rPr>
        <w:t>}</w:t>
      </w:r>
    </w:p>
    <w:p w14:paraId="244790E8" w14:textId="77777777" w:rsidR="00A85C4E" w:rsidRPr="00D629EF" w:rsidRDefault="00A85C4E" w:rsidP="008B1AD4">
      <w:pPr>
        <w:pStyle w:val="PL"/>
        <w:spacing w:line="0" w:lineRule="atLeast"/>
        <w:rPr>
          <w:noProof w:val="0"/>
          <w:snapToGrid w:val="0"/>
        </w:rPr>
      </w:pPr>
    </w:p>
    <w:p w14:paraId="688EE26E" w14:textId="77777777" w:rsidR="00A85C4E" w:rsidRPr="00D629EF" w:rsidRDefault="00A85C4E" w:rsidP="00844758">
      <w:pPr>
        <w:pStyle w:val="PL"/>
        <w:spacing w:line="0" w:lineRule="atLeast"/>
        <w:rPr>
          <w:noProof w:val="0"/>
          <w:snapToGrid w:val="0"/>
        </w:rPr>
      </w:pPr>
      <w:r w:rsidRPr="00D629EF">
        <w:rPr>
          <w:noProof w:val="0"/>
          <w:snapToGrid w:val="0"/>
        </w:rPr>
        <w:t>-- **************************************************************</w:t>
      </w:r>
    </w:p>
    <w:p w14:paraId="4C91811C" w14:textId="77777777" w:rsidR="00A85C4E" w:rsidRPr="00D629EF" w:rsidRDefault="00A85C4E" w:rsidP="00844758">
      <w:pPr>
        <w:pStyle w:val="PL"/>
        <w:spacing w:line="0" w:lineRule="atLeast"/>
        <w:rPr>
          <w:noProof w:val="0"/>
          <w:snapToGrid w:val="0"/>
        </w:rPr>
      </w:pPr>
      <w:r w:rsidRPr="00D629EF">
        <w:rPr>
          <w:noProof w:val="0"/>
          <w:snapToGrid w:val="0"/>
        </w:rPr>
        <w:t>--</w:t>
      </w:r>
    </w:p>
    <w:p w14:paraId="0512DF46"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00C3A93" w14:textId="77777777" w:rsidR="00A85C4E" w:rsidRPr="00D629EF" w:rsidRDefault="00A85C4E" w:rsidP="00844758">
      <w:pPr>
        <w:pStyle w:val="PL"/>
        <w:spacing w:line="0" w:lineRule="atLeast"/>
        <w:rPr>
          <w:noProof w:val="0"/>
          <w:snapToGrid w:val="0"/>
        </w:rPr>
      </w:pPr>
      <w:r w:rsidRPr="00D629EF">
        <w:rPr>
          <w:noProof w:val="0"/>
          <w:snapToGrid w:val="0"/>
        </w:rPr>
        <w:t>--</w:t>
      </w:r>
    </w:p>
    <w:p w14:paraId="302FF172" w14:textId="77777777" w:rsidR="00A85C4E" w:rsidRPr="00D629EF" w:rsidRDefault="00A85C4E" w:rsidP="00844758">
      <w:pPr>
        <w:pStyle w:val="PL"/>
        <w:spacing w:line="0" w:lineRule="atLeast"/>
        <w:rPr>
          <w:noProof w:val="0"/>
          <w:snapToGrid w:val="0"/>
        </w:rPr>
      </w:pPr>
      <w:r w:rsidRPr="00D629EF">
        <w:rPr>
          <w:noProof w:val="0"/>
          <w:snapToGrid w:val="0"/>
        </w:rPr>
        <w:t>-- **************************************************************</w:t>
      </w:r>
    </w:p>
    <w:p w14:paraId="3A4E664D" w14:textId="77777777" w:rsidR="00A85C4E" w:rsidRPr="00D629EF" w:rsidRDefault="00A85C4E" w:rsidP="00180A44">
      <w:pPr>
        <w:pStyle w:val="PL"/>
        <w:spacing w:line="0" w:lineRule="atLeast"/>
        <w:rPr>
          <w:noProof w:val="0"/>
          <w:snapToGrid w:val="0"/>
        </w:rPr>
      </w:pPr>
    </w:p>
    <w:p w14:paraId="6CB7612D" w14:textId="77777777" w:rsidR="00A85C4E" w:rsidRPr="00D629EF" w:rsidRDefault="00A85C4E" w:rsidP="00180A44">
      <w:pPr>
        <w:pStyle w:val="PL"/>
        <w:spacing w:line="0" w:lineRule="atLeast"/>
        <w:rPr>
          <w:noProof w:val="0"/>
          <w:snapToGrid w:val="0"/>
        </w:rPr>
      </w:pPr>
      <w:r w:rsidRPr="00D629EF">
        <w:rPr>
          <w:noProof w:val="0"/>
          <w:snapToGrid w:val="0"/>
        </w:rPr>
        <w:t>-- **************************************************************</w:t>
      </w:r>
    </w:p>
    <w:p w14:paraId="5217E6F2" w14:textId="77777777" w:rsidR="00A85C4E" w:rsidRPr="00D629EF" w:rsidRDefault="00A85C4E" w:rsidP="00180A44">
      <w:pPr>
        <w:pStyle w:val="PL"/>
        <w:spacing w:line="0" w:lineRule="atLeast"/>
        <w:rPr>
          <w:noProof w:val="0"/>
          <w:snapToGrid w:val="0"/>
        </w:rPr>
      </w:pPr>
      <w:r w:rsidRPr="00D629EF">
        <w:rPr>
          <w:noProof w:val="0"/>
          <w:snapToGrid w:val="0"/>
        </w:rPr>
        <w:t>--</w:t>
      </w:r>
    </w:p>
    <w:p w14:paraId="7A03A575"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78EF67A5" w14:textId="77777777" w:rsidR="00A85C4E" w:rsidRPr="00D629EF" w:rsidRDefault="00A85C4E" w:rsidP="00180A44">
      <w:pPr>
        <w:pStyle w:val="PL"/>
        <w:spacing w:line="0" w:lineRule="atLeast"/>
        <w:rPr>
          <w:noProof w:val="0"/>
          <w:snapToGrid w:val="0"/>
        </w:rPr>
      </w:pPr>
      <w:r w:rsidRPr="00D629EF">
        <w:rPr>
          <w:noProof w:val="0"/>
          <w:snapToGrid w:val="0"/>
        </w:rPr>
        <w:t>--</w:t>
      </w:r>
    </w:p>
    <w:p w14:paraId="136825BF" w14:textId="77777777" w:rsidR="00A85C4E" w:rsidRPr="00D629EF" w:rsidRDefault="00A85C4E" w:rsidP="00180A44">
      <w:pPr>
        <w:pStyle w:val="PL"/>
        <w:spacing w:line="0" w:lineRule="atLeast"/>
        <w:rPr>
          <w:noProof w:val="0"/>
          <w:snapToGrid w:val="0"/>
        </w:rPr>
      </w:pPr>
      <w:r w:rsidRPr="00D629EF">
        <w:rPr>
          <w:noProof w:val="0"/>
          <w:snapToGrid w:val="0"/>
        </w:rPr>
        <w:t>-- **************************************************************</w:t>
      </w:r>
    </w:p>
    <w:p w14:paraId="1D7CCD28" w14:textId="77777777" w:rsidR="00A85C4E" w:rsidRPr="00D629EF" w:rsidRDefault="00A85C4E" w:rsidP="00180A44">
      <w:pPr>
        <w:pStyle w:val="PL"/>
        <w:spacing w:line="0" w:lineRule="atLeast"/>
        <w:rPr>
          <w:noProof w:val="0"/>
          <w:snapToGrid w:val="0"/>
        </w:rPr>
      </w:pPr>
    </w:p>
    <w:p w14:paraId="57D736EB"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7662C8D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46BF900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E0672E1" w14:textId="77777777" w:rsidR="00A85C4E" w:rsidRPr="00D629EF" w:rsidRDefault="00A85C4E" w:rsidP="00180A44">
      <w:pPr>
        <w:pStyle w:val="PL"/>
        <w:spacing w:line="0" w:lineRule="atLeast"/>
        <w:rPr>
          <w:noProof w:val="0"/>
          <w:snapToGrid w:val="0"/>
        </w:rPr>
      </w:pPr>
      <w:r w:rsidRPr="00D629EF">
        <w:rPr>
          <w:noProof w:val="0"/>
          <w:snapToGrid w:val="0"/>
        </w:rPr>
        <w:t>}</w:t>
      </w:r>
    </w:p>
    <w:p w14:paraId="1871FD01" w14:textId="77777777" w:rsidR="00A85C4E" w:rsidRPr="00D629EF" w:rsidRDefault="00A85C4E" w:rsidP="00180A44">
      <w:pPr>
        <w:pStyle w:val="PL"/>
        <w:spacing w:line="0" w:lineRule="atLeast"/>
        <w:rPr>
          <w:noProof w:val="0"/>
          <w:snapToGrid w:val="0"/>
        </w:rPr>
      </w:pPr>
    </w:p>
    <w:p w14:paraId="6803CBFA"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74B533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98B95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0B3A9E"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5D4641D"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0118686"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62A24A"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31F8C208"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2F387BE2" w14:textId="77777777" w:rsidR="00A85C4E" w:rsidRPr="00D629EF" w:rsidRDefault="005342B3" w:rsidP="005342B3">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24F551D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5061B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0C0A7EF" w14:textId="77777777" w:rsidR="00A85C4E" w:rsidRPr="00D629EF" w:rsidRDefault="00A85C4E" w:rsidP="00180A44">
      <w:pPr>
        <w:pStyle w:val="PL"/>
        <w:spacing w:line="0" w:lineRule="atLeast"/>
        <w:rPr>
          <w:noProof w:val="0"/>
          <w:snapToGrid w:val="0"/>
        </w:rPr>
      </w:pPr>
    </w:p>
    <w:p w14:paraId="49F72D34"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A8DF244" w14:textId="77777777" w:rsidR="00A85C4E" w:rsidRPr="00D629EF" w:rsidRDefault="00A85C4E" w:rsidP="00180A44">
      <w:pPr>
        <w:pStyle w:val="PL"/>
        <w:spacing w:line="0" w:lineRule="atLeast"/>
        <w:rPr>
          <w:noProof w:val="0"/>
          <w:snapToGrid w:val="0"/>
        </w:rPr>
      </w:pPr>
    </w:p>
    <w:p w14:paraId="2293F465"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21138A6E"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05B2593C"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15F9E9"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213271"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98E7D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SupportedPLMNs-ExtIEs } }</w:t>
      </w:r>
      <w:r w:rsidRPr="00E30857">
        <w:rPr>
          <w:noProof w:val="0"/>
          <w:snapToGrid w:val="0"/>
          <w:lang w:val="fr-FR"/>
        </w:rPr>
        <w:tab/>
      </w:r>
      <w:r w:rsidRPr="00E30857">
        <w:rPr>
          <w:noProof w:val="0"/>
          <w:snapToGrid w:val="0"/>
          <w:lang w:val="fr-FR"/>
        </w:rPr>
        <w:tab/>
        <w:t xml:space="preserve">OPTIONAL, </w:t>
      </w:r>
    </w:p>
    <w:p w14:paraId="1D04598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w:t>
      </w:r>
    </w:p>
    <w:p w14:paraId="4AEAC809" w14:textId="77777777" w:rsidR="00A85C4E" w:rsidRPr="00D629EF" w:rsidRDefault="00A85C4E" w:rsidP="00180A44">
      <w:pPr>
        <w:pStyle w:val="PL"/>
        <w:spacing w:line="0" w:lineRule="atLeast"/>
        <w:rPr>
          <w:noProof w:val="0"/>
          <w:snapToGrid w:val="0"/>
        </w:rPr>
      </w:pPr>
      <w:r w:rsidRPr="00D629EF">
        <w:rPr>
          <w:noProof w:val="0"/>
          <w:snapToGrid w:val="0"/>
        </w:rPr>
        <w:t>}</w:t>
      </w:r>
    </w:p>
    <w:p w14:paraId="2C08EC1E" w14:textId="77777777" w:rsidR="00A85C4E" w:rsidRPr="00D629EF" w:rsidRDefault="00A85C4E" w:rsidP="00180A44">
      <w:pPr>
        <w:pStyle w:val="PL"/>
        <w:spacing w:line="0" w:lineRule="atLeast"/>
        <w:rPr>
          <w:noProof w:val="0"/>
          <w:snapToGrid w:val="0"/>
        </w:rPr>
      </w:pPr>
    </w:p>
    <w:p w14:paraId="6D57157C"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40E0270A"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7246812C"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5D66D52" w14:textId="77777777" w:rsidR="003C4BB2" w:rsidRDefault="00AB42DD" w:rsidP="00AB42DD">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Pr>
          <w:noProof w:val="0"/>
          <w:snapToGrid w:val="0"/>
        </w:rPr>
        <w:t>}</w:t>
      </w:r>
      <w:r w:rsidR="003C4BB2" w:rsidRPr="003C4BB2">
        <w:rPr>
          <w:noProof w:val="0"/>
          <w:snapToGrid w:val="0"/>
        </w:rPr>
        <w:t>,</w:t>
      </w:r>
    </w:p>
    <w:p w14:paraId="5E2CB1D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AF50C8" w14:textId="77777777" w:rsidR="00A85C4E" w:rsidRPr="00D629EF" w:rsidRDefault="00A85C4E" w:rsidP="00180A44">
      <w:pPr>
        <w:pStyle w:val="PL"/>
        <w:spacing w:line="0" w:lineRule="atLeast"/>
        <w:rPr>
          <w:noProof w:val="0"/>
          <w:snapToGrid w:val="0"/>
        </w:rPr>
      </w:pPr>
      <w:r w:rsidRPr="00D629EF">
        <w:rPr>
          <w:noProof w:val="0"/>
          <w:snapToGrid w:val="0"/>
        </w:rPr>
        <w:t>}</w:t>
      </w:r>
    </w:p>
    <w:p w14:paraId="27BAF408" w14:textId="77777777" w:rsidR="00A85C4E" w:rsidRPr="00D629EF" w:rsidRDefault="00A85C4E" w:rsidP="00180A44">
      <w:pPr>
        <w:pStyle w:val="PL"/>
        <w:spacing w:line="0" w:lineRule="atLeast"/>
        <w:rPr>
          <w:noProof w:val="0"/>
          <w:snapToGrid w:val="0"/>
        </w:rPr>
      </w:pPr>
    </w:p>
    <w:p w14:paraId="4A30959F" w14:textId="77777777" w:rsidR="00A85C4E" w:rsidRPr="00D629EF" w:rsidRDefault="00A85C4E" w:rsidP="00180A44">
      <w:pPr>
        <w:pStyle w:val="PL"/>
        <w:spacing w:line="0" w:lineRule="atLeast"/>
        <w:rPr>
          <w:noProof w:val="0"/>
          <w:snapToGrid w:val="0"/>
        </w:rPr>
      </w:pPr>
      <w:r w:rsidRPr="00D629EF">
        <w:rPr>
          <w:noProof w:val="0"/>
          <w:snapToGrid w:val="0"/>
        </w:rPr>
        <w:t>-- **************************************************************</w:t>
      </w:r>
    </w:p>
    <w:p w14:paraId="44E8CFE0" w14:textId="77777777" w:rsidR="00A85C4E" w:rsidRPr="00D629EF" w:rsidRDefault="00A85C4E" w:rsidP="00180A44">
      <w:pPr>
        <w:pStyle w:val="PL"/>
        <w:spacing w:line="0" w:lineRule="atLeast"/>
        <w:rPr>
          <w:noProof w:val="0"/>
          <w:snapToGrid w:val="0"/>
        </w:rPr>
      </w:pPr>
      <w:r w:rsidRPr="00D629EF">
        <w:rPr>
          <w:noProof w:val="0"/>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noProof w:val="0"/>
          <w:snapToGrid w:val="0"/>
        </w:rPr>
      </w:pPr>
      <w:r w:rsidRPr="00D629EF">
        <w:rPr>
          <w:noProof w:val="0"/>
          <w:snapToGrid w:val="0"/>
        </w:rPr>
        <w:t>--</w:t>
      </w:r>
    </w:p>
    <w:p w14:paraId="4920E80E" w14:textId="77777777" w:rsidR="00A85C4E" w:rsidRPr="00D629EF" w:rsidRDefault="00A85C4E" w:rsidP="00180A44">
      <w:pPr>
        <w:pStyle w:val="PL"/>
        <w:spacing w:line="0" w:lineRule="atLeast"/>
        <w:rPr>
          <w:noProof w:val="0"/>
          <w:snapToGrid w:val="0"/>
        </w:rPr>
      </w:pPr>
      <w:r w:rsidRPr="00D629EF">
        <w:rPr>
          <w:noProof w:val="0"/>
          <w:snapToGrid w:val="0"/>
        </w:rPr>
        <w:t>-- **************************************************************</w:t>
      </w:r>
    </w:p>
    <w:p w14:paraId="0E733DB3" w14:textId="77777777" w:rsidR="00A85C4E" w:rsidRPr="00D629EF" w:rsidRDefault="00A85C4E" w:rsidP="00180A44">
      <w:pPr>
        <w:pStyle w:val="PL"/>
        <w:spacing w:line="0" w:lineRule="atLeast"/>
        <w:rPr>
          <w:noProof w:val="0"/>
          <w:snapToGrid w:val="0"/>
        </w:rPr>
      </w:pPr>
    </w:p>
    <w:p w14:paraId="7612C2FB"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48CF17E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4BD521E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A81A594" w14:textId="77777777" w:rsidR="00A85C4E" w:rsidRPr="00D629EF" w:rsidRDefault="00A85C4E" w:rsidP="00180A44">
      <w:pPr>
        <w:pStyle w:val="PL"/>
        <w:spacing w:line="0" w:lineRule="atLeast"/>
        <w:rPr>
          <w:noProof w:val="0"/>
          <w:snapToGrid w:val="0"/>
        </w:rPr>
      </w:pPr>
      <w:r w:rsidRPr="00D629EF">
        <w:rPr>
          <w:noProof w:val="0"/>
          <w:snapToGrid w:val="0"/>
        </w:rPr>
        <w:t>}</w:t>
      </w:r>
    </w:p>
    <w:p w14:paraId="6ABA0DBB" w14:textId="77777777" w:rsidR="00A85C4E" w:rsidRPr="00D629EF" w:rsidRDefault="00A85C4E" w:rsidP="00180A44">
      <w:pPr>
        <w:pStyle w:val="PL"/>
        <w:spacing w:line="0" w:lineRule="atLeast"/>
        <w:rPr>
          <w:noProof w:val="0"/>
          <w:snapToGrid w:val="0"/>
        </w:rPr>
      </w:pPr>
    </w:p>
    <w:p w14:paraId="7EADBF82"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6A98D2B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03D987E3" w14:textId="3364EE29"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7F419D" w:rsidRPr="00D629EF">
        <w:rPr>
          <w:noProof w:val="0"/>
          <w:snapToGrid w:val="0"/>
        </w:rPr>
        <w:t>|</w:t>
      </w:r>
    </w:p>
    <w:p w14:paraId="4B3EC02B" w14:textId="60D232AD"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F7611C">
        <w:rPr>
          <w:noProof w:val="0"/>
          <w:snapToGrid w:val="0"/>
        </w:rPr>
        <w:tab/>
      </w:r>
      <w:r w:rsidRPr="00D629EF">
        <w:rPr>
          <w:noProof w:val="0"/>
          <w:snapToGrid w:val="0"/>
        </w:rPr>
        <w:t>}</w:t>
      </w:r>
      <w:r w:rsidR="005342B3" w:rsidRPr="00D629EF">
        <w:rPr>
          <w:noProof w:val="0"/>
          <w:snapToGrid w:val="0"/>
          <w:lang w:eastAsia="zh-CN"/>
        </w:rPr>
        <w:t>|</w:t>
      </w:r>
    </w:p>
    <w:p w14:paraId="1CE8EF25" w14:textId="2B12BEA2" w:rsidR="00C00BD8" w:rsidRPr="00FA52B0" w:rsidRDefault="005342B3" w:rsidP="00C00BD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C00BD8" w:rsidRPr="00FA52B0">
        <w:rPr>
          <w:noProof w:val="0"/>
          <w:snapToGrid w:val="0"/>
        </w:rPr>
        <w:t>|</w:t>
      </w:r>
    </w:p>
    <w:p w14:paraId="415F0E02" w14:textId="18FEE538" w:rsidR="00A85C4E" w:rsidRPr="00D629EF" w:rsidRDefault="00C00BD8" w:rsidP="00C00BD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PRESENCE optional</w:t>
      </w:r>
      <w:r w:rsidRPr="00FA52B0">
        <w:rPr>
          <w:noProof w:val="0"/>
          <w:snapToGrid w:val="0"/>
        </w:rPr>
        <w:tab/>
      </w:r>
      <w:r w:rsidR="00F7611C">
        <w:rPr>
          <w:noProof w:val="0"/>
          <w:snapToGrid w:val="0"/>
        </w:rPr>
        <w:tab/>
      </w:r>
      <w:r w:rsidRPr="00FA52B0">
        <w:rPr>
          <w:noProof w:val="0"/>
          <w:snapToGrid w:val="0"/>
        </w:rPr>
        <w:t>}</w:t>
      </w:r>
      <w:r w:rsidR="00A85C4E" w:rsidRPr="00D629EF">
        <w:rPr>
          <w:noProof w:val="0"/>
          <w:snapToGrid w:val="0"/>
        </w:rPr>
        <w:t>,</w:t>
      </w:r>
    </w:p>
    <w:p w14:paraId="76A93B2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4EBACE" w14:textId="77777777" w:rsidR="00A85C4E" w:rsidRPr="00D629EF" w:rsidRDefault="00A85C4E" w:rsidP="00180A44">
      <w:pPr>
        <w:pStyle w:val="PL"/>
        <w:spacing w:line="0" w:lineRule="atLeast"/>
        <w:rPr>
          <w:noProof w:val="0"/>
          <w:snapToGrid w:val="0"/>
        </w:rPr>
      </w:pPr>
      <w:r w:rsidRPr="00D629EF">
        <w:rPr>
          <w:noProof w:val="0"/>
          <w:snapToGrid w:val="0"/>
        </w:rPr>
        <w:t>}</w:t>
      </w:r>
    </w:p>
    <w:p w14:paraId="48614BE0" w14:textId="77777777" w:rsidR="00A85C4E" w:rsidRPr="00D629EF" w:rsidRDefault="00A85C4E" w:rsidP="00180A44">
      <w:pPr>
        <w:pStyle w:val="PL"/>
        <w:spacing w:line="0" w:lineRule="atLeast"/>
        <w:rPr>
          <w:noProof w:val="0"/>
          <w:snapToGrid w:val="0"/>
        </w:rPr>
      </w:pPr>
    </w:p>
    <w:p w14:paraId="57A89E73" w14:textId="77777777" w:rsidR="00A85C4E" w:rsidRPr="00D629EF" w:rsidRDefault="00A85C4E" w:rsidP="00180A44">
      <w:pPr>
        <w:pStyle w:val="PL"/>
        <w:spacing w:line="0" w:lineRule="atLeast"/>
        <w:rPr>
          <w:noProof w:val="0"/>
          <w:snapToGrid w:val="0"/>
        </w:rPr>
      </w:pPr>
      <w:r w:rsidRPr="00D629EF">
        <w:rPr>
          <w:noProof w:val="0"/>
          <w:snapToGrid w:val="0"/>
        </w:rPr>
        <w:t>-- **************************************************************</w:t>
      </w:r>
    </w:p>
    <w:p w14:paraId="7AD385F4" w14:textId="77777777" w:rsidR="00A85C4E" w:rsidRPr="00D629EF" w:rsidRDefault="00A85C4E" w:rsidP="00976AF7">
      <w:pPr>
        <w:pStyle w:val="PL"/>
        <w:spacing w:line="0" w:lineRule="atLeast"/>
        <w:rPr>
          <w:noProof w:val="0"/>
          <w:snapToGrid w:val="0"/>
        </w:rPr>
      </w:pPr>
      <w:r w:rsidRPr="00D629EF">
        <w:rPr>
          <w:noProof w:val="0"/>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noProof w:val="0"/>
          <w:snapToGrid w:val="0"/>
        </w:rPr>
      </w:pPr>
      <w:r w:rsidRPr="00D629EF">
        <w:rPr>
          <w:noProof w:val="0"/>
          <w:snapToGrid w:val="0"/>
        </w:rPr>
        <w:t>--</w:t>
      </w:r>
    </w:p>
    <w:p w14:paraId="073F51AC" w14:textId="77777777" w:rsidR="00A85C4E" w:rsidRPr="00D629EF" w:rsidRDefault="00A85C4E" w:rsidP="00180A44">
      <w:pPr>
        <w:pStyle w:val="PL"/>
        <w:spacing w:line="0" w:lineRule="atLeast"/>
        <w:rPr>
          <w:noProof w:val="0"/>
          <w:snapToGrid w:val="0"/>
        </w:rPr>
      </w:pPr>
      <w:r w:rsidRPr="00D629EF">
        <w:rPr>
          <w:noProof w:val="0"/>
          <w:snapToGrid w:val="0"/>
        </w:rPr>
        <w:t>-- **************************************************************</w:t>
      </w:r>
    </w:p>
    <w:p w14:paraId="232CE59D" w14:textId="77777777" w:rsidR="00A85C4E" w:rsidRPr="00D629EF" w:rsidRDefault="00A85C4E" w:rsidP="00180A44">
      <w:pPr>
        <w:pStyle w:val="PL"/>
        <w:spacing w:line="0" w:lineRule="atLeast"/>
        <w:rPr>
          <w:noProof w:val="0"/>
          <w:snapToGrid w:val="0"/>
        </w:rPr>
      </w:pPr>
    </w:p>
    <w:p w14:paraId="0C717F5F"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79300F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43E24AC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B5AB30A" w14:textId="77777777" w:rsidR="00A85C4E" w:rsidRPr="00D629EF" w:rsidRDefault="00A85C4E" w:rsidP="00180A44">
      <w:pPr>
        <w:pStyle w:val="PL"/>
        <w:spacing w:line="0" w:lineRule="atLeast"/>
        <w:rPr>
          <w:noProof w:val="0"/>
          <w:snapToGrid w:val="0"/>
        </w:rPr>
      </w:pPr>
      <w:r w:rsidRPr="00D629EF">
        <w:rPr>
          <w:noProof w:val="0"/>
          <w:snapToGrid w:val="0"/>
        </w:rPr>
        <w:t>}</w:t>
      </w:r>
    </w:p>
    <w:p w14:paraId="41937A2C" w14:textId="77777777" w:rsidR="00A85C4E" w:rsidRPr="00D629EF" w:rsidRDefault="00A85C4E" w:rsidP="00180A44">
      <w:pPr>
        <w:pStyle w:val="PL"/>
        <w:spacing w:line="0" w:lineRule="atLeast"/>
        <w:rPr>
          <w:noProof w:val="0"/>
          <w:snapToGrid w:val="0"/>
        </w:rPr>
      </w:pPr>
    </w:p>
    <w:p w14:paraId="51C2C745"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8638160"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671B83" w14:textId="46CA3F42"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A97500C" w14:textId="4497F8D1"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19E6C5F0" w14:textId="34575310" w:rsidR="00A85C4E" w:rsidRPr="00D629EF" w:rsidRDefault="00A85C4E" w:rsidP="00DA341F">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454439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4FFED3" w14:textId="77777777" w:rsidR="00A85C4E" w:rsidRPr="00D629EF" w:rsidRDefault="00A85C4E" w:rsidP="00180A44">
      <w:pPr>
        <w:pStyle w:val="PL"/>
        <w:spacing w:line="0" w:lineRule="atLeast"/>
        <w:rPr>
          <w:noProof w:val="0"/>
          <w:snapToGrid w:val="0"/>
        </w:rPr>
      </w:pPr>
      <w:r w:rsidRPr="00D629EF">
        <w:rPr>
          <w:noProof w:val="0"/>
          <w:snapToGrid w:val="0"/>
        </w:rPr>
        <w:t>}</w:t>
      </w:r>
    </w:p>
    <w:p w14:paraId="48EFD711" w14:textId="77777777" w:rsidR="00A85C4E" w:rsidRPr="00D629EF" w:rsidRDefault="00A85C4E" w:rsidP="00180A44">
      <w:pPr>
        <w:pStyle w:val="PL"/>
        <w:spacing w:line="0" w:lineRule="atLeast"/>
        <w:rPr>
          <w:noProof w:val="0"/>
          <w:snapToGrid w:val="0"/>
        </w:rPr>
      </w:pPr>
    </w:p>
    <w:p w14:paraId="341A8F07" w14:textId="77777777" w:rsidR="00A85C4E" w:rsidRPr="00D629EF" w:rsidRDefault="00A85C4E" w:rsidP="00844758">
      <w:pPr>
        <w:pStyle w:val="PL"/>
        <w:spacing w:line="0" w:lineRule="atLeast"/>
        <w:rPr>
          <w:noProof w:val="0"/>
          <w:snapToGrid w:val="0"/>
        </w:rPr>
      </w:pPr>
      <w:r w:rsidRPr="00D629EF">
        <w:rPr>
          <w:noProof w:val="0"/>
          <w:snapToGrid w:val="0"/>
        </w:rPr>
        <w:t>-- **************************************************************</w:t>
      </w:r>
    </w:p>
    <w:p w14:paraId="79EDCFF0" w14:textId="77777777" w:rsidR="00A85C4E" w:rsidRPr="00D629EF" w:rsidRDefault="00A85C4E" w:rsidP="00844758">
      <w:pPr>
        <w:pStyle w:val="PL"/>
        <w:spacing w:line="0" w:lineRule="atLeast"/>
        <w:rPr>
          <w:noProof w:val="0"/>
          <w:snapToGrid w:val="0"/>
        </w:rPr>
      </w:pPr>
      <w:r w:rsidRPr="00D629EF">
        <w:rPr>
          <w:noProof w:val="0"/>
          <w:snapToGrid w:val="0"/>
        </w:rPr>
        <w:t>--</w:t>
      </w:r>
    </w:p>
    <w:p w14:paraId="334F2692"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7E877698" w14:textId="77777777" w:rsidR="00A85C4E" w:rsidRPr="00D629EF" w:rsidRDefault="00A85C4E" w:rsidP="00844758">
      <w:pPr>
        <w:pStyle w:val="PL"/>
        <w:spacing w:line="0" w:lineRule="atLeast"/>
        <w:rPr>
          <w:noProof w:val="0"/>
          <w:snapToGrid w:val="0"/>
        </w:rPr>
      </w:pPr>
      <w:r w:rsidRPr="00D629EF">
        <w:rPr>
          <w:noProof w:val="0"/>
          <w:snapToGrid w:val="0"/>
        </w:rPr>
        <w:t>--</w:t>
      </w:r>
    </w:p>
    <w:p w14:paraId="2DDD90F8" w14:textId="77777777" w:rsidR="00A85C4E" w:rsidRPr="00D629EF" w:rsidRDefault="00A85C4E" w:rsidP="00844758">
      <w:pPr>
        <w:pStyle w:val="PL"/>
        <w:spacing w:line="0" w:lineRule="atLeast"/>
        <w:rPr>
          <w:noProof w:val="0"/>
          <w:snapToGrid w:val="0"/>
        </w:rPr>
      </w:pPr>
      <w:r w:rsidRPr="00D629EF">
        <w:rPr>
          <w:noProof w:val="0"/>
          <w:snapToGrid w:val="0"/>
        </w:rPr>
        <w:t>-- **************************************************************</w:t>
      </w:r>
    </w:p>
    <w:p w14:paraId="280F355D" w14:textId="77777777" w:rsidR="00A85C4E" w:rsidRPr="00D629EF" w:rsidRDefault="00A85C4E" w:rsidP="00180A44">
      <w:pPr>
        <w:pStyle w:val="PL"/>
        <w:spacing w:line="0" w:lineRule="atLeast"/>
        <w:rPr>
          <w:noProof w:val="0"/>
          <w:snapToGrid w:val="0"/>
        </w:rPr>
      </w:pPr>
    </w:p>
    <w:p w14:paraId="6A7EFE42" w14:textId="77777777" w:rsidR="00A85C4E" w:rsidRPr="00D629EF" w:rsidRDefault="00A85C4E" w:rsidP="00180A44">
      <w:pPr>
        <w:pStyle w:val="PL"/>
        <w:spacing w:line="0" w:lineRule="atLeast"/>
        <w:rPr>
          <w:noProof w:val="0"/>
          <w:snapToGrid w:val="0"/>
        </w:rPr>
      </w:pPr>
      <w:r w:rsidRPr="00D629EF">
        <w:rPr>
          <w:noProof w:val="0"/>
          <w:snapToGrid w:val="0"/>
        </w:rPr>
        <w:t>-- **************************************************************</w:t>
      </w:r>
    </w:p>
    <w:p w14:paraId="24ED2323" w14:textId="77777777" w:rsidR="00A85C4E" w:rsidRPr="00D629EF" w:rsidRDefault="00A85C4E" w:rsidP="00180A44">
      <w:pPr>
        <w:pStyle w:val="PL"/>
        <w:spacing w:line="0" w:lineRule="atLeast"/>
        <w:rPr>
          <w:noProof w:val="0"/>
          <w:snapToGrid w:val="0"/>
        </w:rPr>
      </w:pPr>
      <w:r w:rsidRPr="00D629EF">
        <w:rPr>
          <w:noProof w:val="0"/>
          <w:snapToGrid w:val="0"/>
        </w:rPr>
        <w:t>--</w:t>
      </w:r>
    </w:p>
    <w:p w14:paraId="3869C48A"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CA5BF45" w14:textId="77777777" w:rsidR="00A85C4E" w:rsidRPr="00D629EF" w:rsidRDefault="00A85C4E" w:rsidP="00180A44">
      <w:pPr>
        <w:pStyle w:val="PL"/>
        <w:spacing w:line="0" w:lineRule="atLeast"/>
        <w:rPr>
          <w:noProof w:val="0"/>
          <w:snapToGrid w:val="0"/>
        </w:rPr>
      </w:pPr>
      <w:r w:rsidRPr="00D629EF">
        <w:rPr>
          <w:noProof w:val="0"/>
          <w:snapToGrid w:val="0"/>
        </w:rPr>
        <w:t>--</w:t>
      </w:r>
    </w:p>
    <w:p w14:paraId="0DA78B71" w14:textId="77777777" w:rsidR="00A85C4E" w:rsidRPr="00D629EF" w:rsidRDefault="00A85C4E" w:rsidP="00180A44">
      <w:pPr>
        <w:pStyle w:val="PL"/>
        <w:spacing w:line="0" w:lineRule="atLeast"/>
        <w:rPr>
          <w:noProof w:val="0"/>
          <w:snapToGrid w:val="0"/>
        </w:rPr>
      </w:pPr>
      <w:r w:rsidRPr="00D629EF">
        <w:rPr>
          <w:noProof w:val="0"/>
          <w:snapToGrid w:val="0"/>
        </w:rPr>
        <w:t>-- **************************************************************</w:t>
      </w:r>
    </w:p>
    <w:p w14:paraId="6F9D2B90" w14:textId="77777777" w:rsidR="00A85C4E" w:rsidRPr="00D629EF" w:rsidRDefault="00A85C4E" w:rsidP="00180A44">
      <w:pPr>
        <w:pStyle w:val="PL"/>
        <w:spacing w:line="0" w:lineRule="atLeast"/>
        <w:rPr>
          <w:noProof w:val="0"/>
          <w:snapToGrid w:val="0"/>
        </w:rPr>
      </w:pPr>
    </w:p>
    <w:p w14:paraId="7B9D3862"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5988F83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76A7567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AD9A3B" w14:textId="77777777" w:rsidR="00A85C4E" w:rsidRPr="00D629EF" w:rsidRDefault="00A85C4E" w:rsidP="00180A44">
      <w:pPr>
        <w:pStyle w:val="PL"/>
        <w:spacing w:line="0" w:lineRule="atLeast"/>
        <w:rPr>
          <w:noProof w:val="0"/>
          <w:snapToGrid w:val="0"/>
        </w:rPr>
      </w:pPr>
      <w:r w:rsidRPr="00D629EF">
        <w:rPr>
          <w:noProof w:val="0"/>
          <w:snapToGrid w:val="0"/>
        </w:rPr>
        <w:t>}</w:t>
      </w:r>
    </w:p>
    <w:p w14:paraId="7B02927C" w14:textId="77777777" w:rsidR="00A85C4E" w:rsidRPr="00D629EF" w:rsidRDefault="00A85C4E" w:rsidP="00180A44">
      <w:pPr>
        <w:pStyle w:val="PL"/>
        <w:spacing w:line="0" w:lineRule="atLeast"/>
        <w:rPr>
          <w:noProof w:val="0"/>
          <w:snapToGrid w:val="0"/>
        </w:rPr>
      </w:pPr>
    </w:p>
    <w:p w14:paraId="2CBAA312"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F0EC57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4BAAE4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48BD25F9"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B669A2D"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4A3566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9F632F"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6ACF10A" w14:textId="77777777" w:rsidR="00A85C4E" w:rsidRPr="00D629EF" w:rsidRDefault="00A85C4E" w:rsidP="00180A44">
      <w:pPr>
        <w:pStyle w:val="PL"/>
        <w:spacing w:line="0" w:lineRule="atLeast"/>
        <w:rPr>
          <w:noProof w:val="0"/>
          <w:snapToGrid w:val="0"/>
        </w:rPr>
      </w:pPr>
    </w:p>
    <w:p w14:paraId="13A80D4A" w14:textId="77777777" w:rsidR="00A85C4E" w:rsidRPr="00D629EF" w:rsidRDefault="00A85C4E" w:rsidP="00180A44">
      <w:pPr>
        <w:pStyle w:val="PL"/>
        <w:spacing w:line="0" w:lineRule="atLeast"/>
        <w:rPr>
          <w:noProof w:val="0"/>
          <w:snapToGrid w:val="0"/>
        </w:rPr>
      </w:pPr>
      <w:r w:rsidRPr="00D629EF">
        <w:rPr>
          <w:noProof w:val="0"/>
          <w:snapToGrid w:val="0"/>
        </w:rPr>
        <w:t>-- **************************************************************</w:t>
      </w:r>
    </w:p>
    <w:p w14:paraId="31127EA4" w14:textId="77777777" w:rsidR="00A85C4E" w:rsidRPr="00D629EF" w:rsidRDefault="00A85C4E" w:rsidP="00180A44">
      <w:pPr>
        <w:pStyle w:val="PL"/>
        <w:spacing w:line="0" w:lineRule="atLeast"/>
        <w:rPr>
          <w:noProof w:val="0"/>
          <w:snapToGrid w:val="0"/>
        </w:rPr>
      </w:pPr>
      <w:r w:rsidRPr="00D629EF">
        <w:rPr>
          <w:noProof w:val="0"/>
          <w:snapToGrid w:val="0"/>
        </w:rPr>
        <w:t>--</w:t>
      </w:r>
    </w:p>
    <w:p w14:paraId="2D911A3E"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32A88CFF" w14:textId="77777777" w:rsidR="00A85C4E" w:rsidRPr="00D629EF" w:rsidRDefault="00A85C4E" w:rsidP="00180A44">
      <w:pPr>
        <w:pStyle w:val="PL"/>
        <w:spacing w:line="0" w:lineRule="atLeast"/>
        <w:rPr>
          <w:noProof w:val="0"/>
          <w:snapToGrid w:val="0"/>
        </w:rPr>
      </w:pPr>
      <w:r w:rsidRPr="00D629EF">
        <w:rPr>
          <w:noProof w:val="0"/>
          <w:snapToGrid w:val="0"/>
        </w:rPr>
        <w:t>--</w:t>
      </w:r>
    </w:p>
    <w:p w14:paraId="0735EFA0" w14:textId="77777777" w:rsidR="00A85C4E" w:rsidRPr="00D629EF" w:rsidRDefault="00A85C4E" w:rsidP="00180A44">
      <w:pPr>
        <w:pStyle w:val="PL"/>
        <w:spacing w:line="0" w:lineRule="atLeast"/>
        <w:rPr>
          <w:noProof w:val="0"/>
          <w:snapToGrid w:val="0"/>
        </w:rPr>
      </w:pPr>
      <w:r w:rsidRPr="00D629EF">
        <w:rPr>
          <w:noProof w:val="0"/>
          <w:snapToGrid w:val="0"/>
        </w:rPr>
        <w:t>-- **************************************************************</w:t>
      </w:r>
    </w:p>
    <w:p w14:paraId="3B369090" w14:textId="77777777" w:rsidR="00A85C4E" w:rsidRPr="00D629EF" w:rsidRDefault="00A85C4E" w:rsidP="00180A44">
      <w:pPr>
        <w:pStyle w:val="PL"/>
        <w:spacing w:line="0" w:lineRule="atLeast"/>
        <w:rPr>
          <w:noProof w:val="0"/>
          <w:snapToGrid w:val="0"/>
        </w:rPr>
      </w:pPr>
    </w:p>
    <w:p w14:paraId="3754AA12"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460D528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0822C9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A47405" w14:textId="77777777" w:rsidR="00A85C4E" w:rsidRPr="00D629EF" w:rsidRDefault="00A85C4E" w:rsidP="00180A44">
      <w:pPr>
        <w:pStyle w:val="PL"/>
        <w:spacing w:line="0" w:lineRule="atLeast"/>
        <w:rPr>
          <w:noProof w:val="0"/>
          <w:snapToGrid w:val="0"/>
        </w:rPr>
      </w:pPr>
      <w:r w:rsidRPr="00D629EF">
        <w:rPr>
          <w:noProof w:val="0"/>
          <w:snapToGrid w:val="0"/>
        </w:rPr>
        <w:t>}</w:t>
      </w:r>
    </w:p>
    <w:p w14:paraId="7503C6A5" w14:textId="77777777" w:rsidR="00A85C4E" w:rsidRPr="00D629EF" w:rsidRDefault="00A85C4E" w:rsidP="00180A44">
      <w:pPr>
        <w:pStyle w:val="PL"/>
        <w:spacing w:line="0" w:lineRule="atLeast"/>
        <w:rPr>
          <w:noProof w:val="0"/>
          <w:snapToGrid w:val="0"/>
        </w:rPr>
      </w:pPr>
    </w:p>
    <w:p w14:paraId="2CE8982F"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722320CF" w14:textId="00F2AB8E"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C01332">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8AE87F4" w14:textId="476435F3"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6AA28510" w14:textId="685587E7" w:rsidR="00A85C4E"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p>
    <w:p w14:paraId="77D7A674" w14:textId="51C3E8F6"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2719A2B5" w14:textId="2B8DBF20"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1D83C941" w14:textId="271B3390"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7F419D" w:rsidRPr="00D629EF">
        <w:rPr>
          <w:noProof w:val="0"/>
          <w:snapToGrid w:val="0"/>
        </w:rPr>
        <w:t>|</w:t>
      </w:r>
    </w:p>
    <w:p w14:paraId="63CC91BC" w14:textId="7977EC65"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C01332">
        <w:rPr>
          <w:noProof w:val="0"/>
          <w:snapToGrid w:val="0"/>
        </w:rPr>
        <w:tab/>
      </w:r>
      <w:r w:rsidRPr="00D629EF">
        <w:rPr>
          <w:noProof w:val="0"/>
          <w:snapToGrid w:val="0"/>
        </w:rPr>
        <w:t>}</w:t>
      </w:r>
      <w:r w:rsidR="005342B3" w:rsidRPr="00D629EF">
        <w:rPr>
          <w:noProof w:val="0"/>
          <w:snapToGrid w:val="0"/>
          <w:lang w:eastAsia="zh-CN"/>
        </w:rPr>
        <w:t>|</w:t>
      </w:r>
    </w:p>
    <w:p w14:paraId="2F954F06" w14:textId="70B01555" w:rsidR="00DA341F" w:rsidRPr="00FA52B0" w:rsidRDefault="005342B3" w:rsidP="00DA341F">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DA341F" w:rsidRPr="00FA52B0">
        <w:rPr>
          <w:noProof w:val="0"/>
          <w:snapToGrid w:val="0"/>
        </w:rPr>
        <w:t>|</w:t>
      </w:r>
    </w:p>
    <w:p w14:paraId="39FFD24F" w14:textId="277407B1"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33E19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F621CDF" w14:textId="77777777" w:rsidR="00A85C4E" w:rsidRPr="00D629EF" w:rsidRDefault="00A85C4E" w:rsidP="00180A44">
      <w:pPr>
        <w:pStyle w:val="PL"/>
        <w:spacing w:line="0" w:lineRule="atLeast"/>
        <w:rPr>
          <w:noProof w:val="0"/>
          <w:snapToGrid w:val="0"/>
        </w:rPr>
      </w:pPr>
      <w:r w:rsidRPr="00D629EF">
        <w:rPr>
          <w:noProof w:val="0"/>
          <w:snapToGrid w:val="0"/>
        </w:rPr>
        <w:t>}</w:t>
      </w:r>
    </w:p>
    <w:p w14:paraId="61FA67A2" w14:textId="77777777" w:rsidR="00A85C4E" w:rsidRPr="00D629EF" w:rsidRDefault="00A85C4E" w:rsidP="00180A44">
      <w:pPr>
        <w:pStyle w:val="PL"/>
        <w:spacing w:line="0" w:lineRule="atLeast"/>
        <w:rPr>
          <w:noProof w:val="0"/>
          <w:snapToGrid w:val="0"/>
        </w:rPr>
      </w:pPr>
    </w:p>
    <w:p w14:paraId="5E669CC6" w14:textId="77777777" w:rsidR="00A85C4E" w:rsidRPr="00D629EF" w:rsidRDefault="00A85C4E" w:rsidP="00180A44">
      <w:pPr>
        <w:pStyle w:val="PL"/>
        <w:spacing w:line="0" w:lineRule="atLeast"/>
        <w:rPr>
          <w:noProof w:val="0"/>
          <w:snapToGrid w:val="0"/>
        </w:rPr>
      </w:pPr>
      <w:r w:rsidRPr="00D629EF">
        <w:rPr>
          <w:noProof w:val="0"/>
          <w:snapToGrid w:val="0"/>
        </w:rPr>
        <w:t>-- **************************************************************</w:t>
      </w:r>
    </w:p>
    <w:p w14:paraId="2199397D" w14:textId="77777777" w:rsidR="00A85C4E" w:rsidRPr="00D629EF" w:rsidRDefault="00A85C4E" w:rsidP="00180A44">
      <w:pPr>
        <w:pStyle w:val="PL"/>
        <w:spacing w:line="0" w:lineRule="atLeast"/>
        <w:rPr>
          <w:noProof w:val="0"/>
          <w:snapToGrid w:val="0"/>
        </w:rPr>
      </w:pPr>
      <w:r w:rsidRPr="00D629EF">
        <w:rPr>
          <w:noProof w:val="0"/>
          <w:snapToGrid w:val="0"/>
        </w:rPr>
        <w:t>--</w:t>
      </w:r>
    </w:p>
    <w:p w14:paraId="0E3F36EC"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2A2AAC4A" w14:textId="77777777" w:rsidR="00A85C4E" w:rsidRPr="00D629EF" w:rsidRDefault="00A85C4E" w:rsidP="00180A44">
      <w:pPr>
        <w:pStyle w:val="PL"/>
        <w:spacing w:line="0" w:lineRule="atLeast"/>
        <w:rPr>
          <w:noProof w:val="0"/>
          <w:snapToGrid w:val="0"/>
        </w:rPr>
      </w:pPr>
      <w:r w:rsidRPr="00D629EF">
        <w:rPr>
          <w:noProof w:val="0"/>
          <w:snapToGrid w:val="0"/>
        </w:rPr>
        <w:t>--</w:t>
      </w:r>
    </w:p>
    <w:p w14:paraId="42206155" w14:textId="77777777" w:rsidR="00A85C4E" w:rsidRPr="00D629EF" w:rsidRDefault="00A85C4E" w:rsidP="00180A44">
      <w:pPr>
        <w:pStyle w:val="PL"/>
        <w:spacing w:line="0" w:lineRule="atLeast"/>
        <w:rPr>
          <w:noProof w:val="0"/>
          <w:snapToGrid w:val="0"/>
        </w:rPr>
      </w:pPr>
      <w:r w:rsidRPr="00D629EF">
        <w:rPr>
          <w:noProof w:val="0"/>
          <w:snapToGrid w:val="0"/>
        </w:rPr>
        <w:t>-- **************************************************************</w:t>
      </w:r>
    </w:p>
    <w:p w14:paraId="6F42DA89" w14:textId="77777777" w:rsidR="00A85C4E" w:rsidRPr="00D629EF" w:rsidRDefault="00A85C4E" w:rsidP="00180A44">
      <w:pPr>
        <w:pStyle w:val="PL"/>
        <w:spacing w:line="0" w:lineRule="atLeast"/>
        <w:rPr>
          <w:noProof w:val="0"/>
          <w:snapToGrid w:val="0"/>
        </w:rPr>
      </w:pPr>
    </w:p>
    <w:p w14:paraId="72C69FB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48EB44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4AE809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5880842" w14:textId="77777777" w:rsidR="00A85C4E" w:rsidRPr="00D629EF" w:rsidRDefault="00A85C4E" w:rsidP="00180A44">
      <w:pPr>
        <w:pStyle w:val="PL"/>
        <w:spacing w:line="0" w:lineRule="atLeast"/>
        <w:rPr>
          <w:noProof w:val="0"/>
          <w:snapToGrid w:val="0"/>
        </w:rPr>
      </w:pPr>
      <w:r w:rsidRPr="00D629EF">
        <w:rPr>
          <w:noProof w:val="0"/>
          <w:snapToGrid w:val="0"/>
        </w:rPr>
        <w:t>}</w:t>
      </w:r>
    </w:p>
    <w:p w14:paraId="3EB198EE" w14:textId="77777777" w:rsidR="00A85C4E" w:rsidRPr="00D629EF" w:rsidRDefault="00A85C4E" w:rsidP="00180A44">
      <w:pPr>
        <w:pStyle w:val="PL"/>
        <w:spacing w:line="0" w:lineRule="atLeast"/>
        <w:rPr>
          <w:noProof w:val="0"/>
          <w:snapToGrid w:val="0"/>
        </w:rPr>
      </w:pPr>
    </w:p>
    <w:p w14:paraId="3E44AAD8"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5AE5C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92DDDCF"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A311DD"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F0FF9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189EF1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3A617DA" w14:textId="77777777" w:rsidR="00A85C4E" w:rsidRPr="00D629EF" w:rsidRDefault="00A85C4E" w:rsidP="00180A44">
      <w:pPr>
        <w:pStyle w:val="PL"/>
        <w:spacing w:line="0" w:lineRule="atLeast"/>
        <w:rPr>
          <w:noProof w:val="0"/>
          <w:snapToGrid w:val="0"/>
        </w:rPr>
      </w:pPr>
      <w:r w:rsidRPr="00D629EF">
        <w:rPr>
          <w:noProof w:val="0"/>
          <w:snapToGrid w:val="0"/>
        </w:rPr>
        <w:t>}</w:t>
      </w:r>
    </w:p>
    <w:p w14:paraId="55EDDF82" w14:textId="77777777" w:rsidR="00A85C4E" w:rsidRPr="00D629EF" w:rsidRDefault="00A85C4E" w:rsidP="00180A44">
      <w:pPr>
        <w:pStyle w:val="PL"/>
        <w:spacing w:line="0" w:lineRule="atLeast"/>
        <w:rPr>
          <w:noProof w:val="0"/>
          <w:snapToGrid w:val="0"/>
        </w:rPr>
      </w:pPr>
    </w:p>
    <w:p w14:paraId="21A46BD9" w14:textId="77777777" w:rsidR="00A85C4E" w:rsidRPr="00D629EF" w:rsidRDefault="00A85C4E" w:rsidP="00A56DCC">
      <w:pPr>
        <w:pStyle w:val="PL"/>
        <w:spacing w:line="0" w:lineRule="atLeast"/>
        <w:rPr>
          <w:noProof w:val="0"/>
          <w:snapToGrid w:val="0"/>
        </w:rPr>
      </w:pPr>
      <w:r w:rsidRPr="00D629EF">
        <w:rPr>
          <w:noProof w:val="0"/>
          <w:snapToGrid w:val="0"/>
        </w:rPr>
        <w:t>-- **************************************************************</w:t>
      </w:r>
    </w:p>
    <w:p w14:paraId="3BCA33B5" w14:textId="77777777" w:rsidR="00A85C4E" w:rsidRPr="00D629EF" w:rsidRDefault="00A85C4E" w:rsidP="00A56DCC">
      <w:pPr>
        <w:pStyle w:val="PL"/>
        <w:spacing w:line="0" w:lineRule="atLeast"/>
        <w:rPr>
          <w:noProof w:val="0"/>
          <w:snapToGrid w:val="0"/>
        </w:rPr>
      </w:pPr>
      <w:r w:rsidRPr="00D629EF">
        <w:rPr>
          <w:noProof w:val="0"/>
          <w:snapToGrid w:val="0"/>
        </w:rPr>
        <w:t>--</w:t>
      </w:r>
    </w:p>
    <w:p w14:paraId="572E725B"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BE5F177" w14:textId="77777777" w:rsidR="00A85C4E" w:rsidRPr="00D629EF" w:rsidRDefault="00A85C4E" w:rsidP="00A56DCC">
      <w:pPr>
        <w:pStyle w:val="PL"/>
        <w:spacing w:line="0" w:lineRule="atLeast"/>
        <w:rPr>
          <w:noProof w:val="0"/>
          <w:snapToGrid w:val="0"/>
        </w:rPr>
      </w:pPr>
      <w:r w:rsidRPr="00D629EF">
        <w:rPr>
          <w:noProof w:val="0"/>
          <w:snapToGrid w:val="0"/>
        </w:rPr>
        <w:t>--</w:t>
      </w:r>
    </w:p>
    <w:p w14:paraId="2F6D24FE" w14:textId="77777777" w:rsidR="00A85C4E" w:rsidRPr="00D629EF" w:rsidRDefault="00A85C4E" w:rsidP="00A56DCC">
      <w:pPr>
        <w:pStyle w:val="PL"/>
        <w:spacing w:line="0" w:lineRule="atLeast"/>
        <w:rPr>
          <w:noProof w:val="0"/>
          <w:snapToGrid w:val="0"/>
        </w:rPr>
      </w:pPr>
      <w:r w:rsidRPr="00D629EF">
        <w:rPr>
          <w:noProof w:val="0"/>
          <w:snapToGrid w:val="0"/>
        </w:rPr>
        <w:t>-- **************************************************************</w:t>
      </w:r>
    </w:p>
    <w:p w14:paraId="0930F80C" w14:textId="77777777" w:rsidR="00A85C4E" w:rsidRPr="00D629EF" w:rsidRDefault="00A85C4E" w:rsidP="00180A44">
      <w:pPr>
        <w:pStyle w:val="PL"/>
        <w:spacing w:line="0" w:lineRule="atLeast"/>
        <w:rPr>
          <w:noProof w:val="0"/>
          <w:snapToGrid w:val="0"/>
        </w:rPr>
      </w:pPr>
    </w:p>
    <w:p w14:paraId="36A89AAF" w14:textId="77777777" w:rsidR="00A85C4E" w:rsidRPr="00D629EF" w:rsidRDefault="00A85C4E" w:rsidP="00180A44">
      <w:pPr>
        <w:pStyle w:val="PL"/>
        <w:spacing w:line="0" w:lineRule="atLeast"/>
        <w:rPr>
          <w:noProof w:val="0"/>
          <w:snapToGrid w:val="0"/>
        </w:rPr>
      </w:pPr>
      <w:r w:rsidRPr="00D629EF">
        <w:rPr>
          <w:noProof w:val="0"/>
          <w:snapToGrid w:val="0"/>
        </w:rPr>
        <w:t>-- **************************************************************</w:t>
      </w:r>
    </w:p>
    <w:p w14:paraId="7D42F97F" w14:textId="77777777" w:rsidR="00A85C4E" w:rsidRPr="00D629EF" w:rsidRDefault="00A85C4E" w:rsidP="00180A44">
      <w:pPr>
        <w:pStyle w:val="PL"/>
        <w:spacing w:line="0" w:lineRule="atLeast"/>
        <w:rPr>
          <w:noProof w:val="0"/>
          <w:snapToGrid w:val="0"/>
        </w:rPr>
      </w:pPr>
      <w:r w:rsidRPr="00D629EF">
        <w:rPr>
          <w:noProof w:val="0"/>
          <w:snapToGrid w:val="0"/>
        </w:rPr>
        <w:t>--</w:t>
      </w:r>
    </w:p>
    <w:p w14:paraId="0D6A79B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48CD4A8F" w14:textId="77777777" w:rsidR="00A85C4E" w:rsidRPr="00D629EF" w:rsidRDefault="00A85C4E" w:rsidP="00180A44">
      <w:pPr>
        <w:pStyle w:val="PL"/>
        <w:spacing w:line="0" w:lineRule="atLeast"/>
        <w:rPr>
          <w:noProof w:val="0"/>
          <w:snapToGrid w:val="0"/>
        </w:rPr>
      </w:pPr>
      <w:r w:rsidRPr="00D629EF">
        <w:rPr>
          <w:noProof w:val="0"/>
          <w:snapToGrid w:val="0"/>
        </w:rPr>
        <w:t>--</w:t>
      </w:r>
    </w:p>
    <w:p w14:paraId="06B2364E" w14:textId="77777777" w:rsidR="00A85C4E" w:rsidRPr="00D629EF" w:rsidRDefault="00A85C4E" w:rsidP="00180A44">
      <w:pPr>
        <w:pStyle w:val="PL"/>
        <w:spacing w:line="0" w:lineRule="atLeast"/>
        <w:rPr>
          <w:noProof w:val="0"/>
          <w:snapToGrid w:val="0"/>
        </w:rPr>
      </w:pPr>
      <w:r w:rsidRPr="00D629EF">
        <w:rPr>
          <w:noProof w:val="0"/>
          <w:snapToGrid w:val="0"/>
        </w:rPr>
        <w:t>-- **************************************************************</w:t>
      </w:r>
    </w:p>
    <w:p w14:paraId="7DDA0674" w14:textId="77777777" w:rsidR="00A85C4E" w:rsidRPr="00D629EF" w:rsidRDefault="00A85C4E" w:rsidP="00180A44">
      <w:pPr>
        <w:pStyle w:val="PL"/>
        <w:spacing w:line="0" w:lineRule="atLeast"/>
        <w:rPr>
          <w:noProof w:val="0"/>
          <w:snapToGrid w:val="0"/>
        </w:rPr>
      </w:pPr>
    </w:p>
    <w:p w14:paraId="30369238"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38942E6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7C5313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2FEA263" w14:textId="77777777" w:rsidR="00A85C4E" w:rsidRPr="00D629EF" w:rsidRDefault="00A85C4E" w:rsidP="00180A44">
      <w:pPr>
        <w:pStyle w:val="PL"/>
        <w:spacing w:line="0" w:lineRule="atLeast"/>
        <w:rPr>
          <w:noProof w:val="0"/>
          <w:snapToGrid w:val="0"/>
        </w:rPr>
      </w:pPr>
      <w:r w:rsidRPr="00D629EF">
        <w:rPr>
          <w:noProof w:val="0"/>
          <w:snapToGrid w:val="0"/>
        </w:rPr>
        <w:t>}</w:t>
      </w:r>
    </w:p>
    <w:p w14:paraId="0DA896C5" w14:textId="77777777" w:rsidR="00A85C4E" w:rsidRPr="00D629EF" w:rsidRDefault="00A85C4E" w:rsidP="00180A44">
      <w:pPr>
        <w:pStyle w:val="PL"/>
        <w:spacing w:line="0" w:lineRule="atLeast"/>
        <w:rPr>
          <w:noProof w:val="0"/>
          <w:snapToGrid w:val="0"/>
        </w:rPr>
      </w:pPr>
    </w:p>
    <w:p w14:paraId="17ACBF23"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592D64B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7D0FB4"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1D03CB8"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CB60788"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4BB816"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0E27024E"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099018F2"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7819AEA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4DA24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957F37C" w14:textId="77777777" w:rsidR="00134068" w:rsidRPr="00D629EF" w:rsidRDefault="00134068" w:rsidP="00134068">
      <w:pPr>
        <w:pStyle w:val="PL"/>
        <w:spacing w:line="0" w:lineRule="atLeast"/>
        <w:rPr>
          <w:noProof w:val="0"/>
          <w:snapToGrid w:val="0"/>
        </w:rPr>
      </w:pPr>
    </w:p>
    <w:p w14:paraId="5E24A686"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3F1551A6" w14:textId="77777777" w:rsidR="00134068" w:rsidRPr="00D629EF" w:rsidRDefault="00134068" w:rsidP="00134068">
      <w:pPr>
        <w:pStyle w:val="PL"/>
        <w:spacing w:line="0" w:lineRule="atLeast"/>
        <w:rPr>
          <w:noProof w:val="0"/>
          <w:snapToGrid w:val="0"/>
        </w:rPr>
      </w:pPr>
    </w:p>
    <w:p w14:paraId="2FEA2785" w14:textId="77777777" w:rsidR="00A85C4E" w:rsidRPr="00D629EF" w:rsidRDefault="00A85C4E" w:rsidP="00180A44">
      <w:pPr>
        <w:pStyle w:val="PL"/>
        <w:spacing w:line="0" w:lineRule="atLeast"/>
        <w:rPr>
          <w:noProof w:val="0"/>
          <w:snapToGrid w:val="0"/>
        </w:rPr>
      </w:pPr>
      <w:r w:rsidRPr="00D629EF">
        <w:rPr>
          <w:noProof w:val="0"/>
          <w:snapToGrid w:val="0"/>
        </w:rPr>
        <w:t>-- **************************************************************</w:t>
      </w:r>
    </w:p>
    <w:p w14:paraId="44FAE777" w14:textId="77777777" w:rsidR="00A85C4E" w:rsidRPr="00D629EF" w:rsidRDefault="00A85C4E" w:rsidP="00180A44">
      <w:pPr>
        <w:pStyle w:val="PL"/>
        <w:spacing w:line="0" w:lineRule="atLeast"/>
        <w:rPr>
          <w:noProof w:val="0"/>
          <w:snapToGrid w:val="0"/>
        </w:rPr>
      </w:pPr>
      <w:r w:rsidRPr="00D629EF">
        <w:rPr>
          <w:noProof w:val="0"/>
          <w:snapToGrid w:val="0"/>
        </w:rPr>
        <w:t>--</w:t>
      </w:r>
    </w:p>
    <w:p w14:paraId="688EAB60"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44517856" w14:textId="77777777" w:rsidR="00A85C4E" w:rsidRPr="00D629EF" w:rsidRDefault="00A85C4E" w:rsidP="00180A44">
      <w:pPr>
        <w:pStyle w:val="PL"/>
        <w:spacing w:line="0" w:lineRule="atLeast"/>
        <w:rPr>
          <w:noProof w:val="0"/>
          <w:snapToGrid w:val="0"/>
        </w:rPr>
      </w:pPr>
      <w:r w:rsidRPr="00D629EF">
        <w:rPr>
          <w:noProof w:val="0"/>
          <w:snapToGrid w:val="0"/>
        </w:rPr>
        <w:t>--</w:t>
      </w:r>
    </w:p>
    <w:p w14:paraId="04825BC1" w14:textId="77777777" w:rsidR="00A85C4E" w:rsidRPr="00D629EF" w:rsidRDefault="00A85C4E" w:rsidP="00180A44">
      <w:pPr>
        <w:pStyle w:val="PL"/>
        <w:spacing w:line="0" w:lineRule="atLeast"/>
        <w:rPr>
          <w:noProof w:val="0"/>
          <w:snapToGrid w:val="0"/>
        </w:rPr>
      </w:pPr>
      <w:r w:rsidRPr="00D629EF">
        <w:rPr>
          <w:noProof w:val="0"/>
          <w:snapToGrid w:val="0"/>
        </w:rPr>
        <w:t>-- **************************************************************</w:t>
      </w:r>
    </w:p>
    <w:p w14:paraId="1806ACCB" w14:textId="77777777" w:rsidR="00A85C4E" w:rsidRPr="00D629EF" w:rsidRDefault="00A85C4E" w:rsidP="00180A44">
      <w:pPr>
        <w:pStyle w:val="PL"/>
        <w:spacing w:line="0" w:lineRule="atLeast"/>
        <w:rPr>
          <w:noProof w:val="0"/>
          <w:snapToGrid w:val="0"/>
        </w:rPr>
      </w:pPr>
    </w:p>
    <w:p w14:paraId="531FABA1"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01082F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320217A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5536820" w14:textId="77777777" w:rsidR="00A85C4E" w:rsidRPr="00D629EF" w:rsidRDefault="00A85C4E" w:rsidP="00180A44">
      <w:pPr>
        <w:pStyle w:val="PL"/>
        <w:spacing w:line="0" w:lineRule="atLeast"/>
        <w:rPr>
          <w:noProof w:val="0"/>
          <w:snapToGrid w:val="0"/>
        </w:rPr>
      </w:pPr>
      <w:r w:rsidRPr="00D629EF">
        <w:rPr>
          <w:noProof w:val="0"/>
          <w:snapToGrid w:val="0"/>
        </w:rPr>
        <w:t>}</w:t>
      </w:r>
    </w:p>
    <w:p w14:paraId="3BCE408C" w14:textId="77777777" w:rsidR="00A85C4E" w:rsidRPr="00D629EF" w:rsidRDefault="00A85C4E" w:rsidP="00180A44">
      <w:pPr>
        <w:pStyle w:val="PL"/>
        <w:spacing w:line="0" w:lineRule="atLeast"/>
        <w:rPr>
          <w:noProof w:val="0"/>
          <w:snapToGrid w:val="0"/>
        </w:rPr>
      </w:pPr>
    </w:p>
    <w:p w14:paraId="728EFD6E"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729D60E4"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A9AF574"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45C728E6"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0478DD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D6E240" w14:textId="77777777" w:rsidR="00A85C4E" w:rsidRPr="00D629EF" w:rsidRDefault="00A85C4E" w:rsidP="00180A44">
      <w:pPr>
        <w:pStyle w:val="PL"/>
        <w:spacing w:line="0" w:lineRule="atLeast"/>
        <w:rPr>
          <w:noProof w:val="0"/>
          <w:snapToGrid w:val="0"/>
        </w:rPr>
      </w:pPr>
      <w:r w:rsidRPr="00D629EF">
        <w:rPr>
          <w:noProof w:val="0"/>
          <w:snapToGrid w:val="0"/>
        </w:rPr>
        <w:t>}</w:t>
      </w:r>
    </w:p>
    <w:p w14:paraId="6DB28E29" w14:textId="77777777" w:rsidR="00A85C4E" w:rsidRPr="00D629EF" w:rsidRDefault="00A85C4E" w:rsidP="00180A44">
      <w:pPr>
        <w:pStyle w:val="PL"/>
        <w:spacing w:line="0" w:lineRule="atLeast"/>
        <w:rPr>
          <w:noProof w:val="0"/>
          <w:snapToGrid w:val="0"/>
        </w:rPr>
      </w:pPr>
    </w:p>
    <w:p w14:paraId="76049DB9" w14:textId="77777777" w:rsidR="00A85C4E" w:rsidRPr="00D629EF" w:rsidRDefault="00A85C4E" w:rsidP="00180A44">
      <w:pPr>
        <w:pStyle w:val="PL"/>
        <w:spacing w:line="0" w:lineRule="atLeast"/>
        <w:rPr>
          <w:noProof w:val="0"/>
          <w:snapToGrid w:val="0"/>
        </w:rPr>
      </w:pPr>
      <w:r w:rsidRPr="00D629EF">
        <w:rPr>
          <w:noProof w:val="0"/>
          <w:snapToGrid w:val="0"/>
        </w:rPr>
        <w:t>-- **************************************************************</w:t>
      </w:r>
    </w:p>
    <w:p w14:paraId="2A23B287" w14:textId="77777777" w:rsidR="00A85C4E" w:rsidRPr="00D629EF" w:rsidRDefault="00A85C4E" w:rsidP="00180A44">
      <w:pPr>
        <w:pStyle w:val="PL"/>
        <w:spacing w:line="0" w:lineRule="atLeast"/>
        <w:rPr>
          <w:noProof w:val="0"/>
          <w:snapToGrid w:val="0"/>
        </w:rPr>
      </w:pPr>
      <w:r w:rsidRPr="00D629EF">
        <w:rPr>
          <w:noProof w:val="0"/>
          <w:snapToGrid w:val="0"/>
        </w:rPr>
        <w:t>--</w:t>
      </w:r>
    </w:p>
    <w:p w14:paraId="3684A34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1979E55E" w14:textId="77777777" w:rsidR="00A85C4E" w:rsidRPr="00D629EF" w:rsidRDefault="00A85C4E" w:rsidP="00180A44">
      <w:pPr>
        <w:pStyle w:val="PL"/>
        <w:spacing w:line="0" w:lineRule="atLeast"/>
        <w:rPr>
          <w:noProof w:val="0"/>
          <w:snapToGrid w:val="0"/>
        </w:rPr>
      </w:pPr>
      <w:r w:rsidRPr="00D629EF">
        <w:rPr>
          <w:noProof w:val="0"/>
          <w:snapToGrid w:val="0"/>
        </w:rPr>
        <w:t>--</w:t>
      </w:r>
    </w:p>
    <w:p w14:paraId="74610E8D" w14:textId="77777777" w:rsidR="00A85C4E" w:rsidRPr="00D629EF" w:rsidRDefault="00A85C4E" w:rsidP="00180A44">
      <w:pPr>
        <w:pStyle w:val="PL"/>
        <w:spacing w:line="0" w:lineRule="atLeast"/>
        <w:rPr>
          <w:noProof w:val="0"/>
          <w:snapToGrid w:val="0"/>
        </w:rPr>
      </w:pPr>
      <w:r w:rsidRPr="00D629EF">
        <w:rPr>
          <w:noProof w:val="0"/>
          <w:snapToGrid w:val="0"/>
        </w:rPr>
        <w:t>-- **************************************************************</w:t>
      </w:r>
    </w:p>
    <w:p w14:paraId="4A783B65" w14:textId="77777777" w:rsidR="00A85C4E" w:rsidRPr="00D629EF" w:rsidRDefault="00A85C4E" w:rsidP="00180A44">
      <w:pPr>
        <w:pStyle w:val="PL"/>
        <w:spacing w:line="0" w:lineRule="atLeast"/>
        <w:rPr>
          <w:noProof w:val="0"/>
          <w:snapToGrid w:val="0"/>
        </w:rPr>
      </w:pPr>
    </w:p>
    <w:p w14:paraId="018B7B6B"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5F0A76A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F7713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6330BB6" w14:textId="77777777" w:rsidR="00A85C4E" w:rsidRPr="00D629EF" w:rsidRDefault="00A85C4E" w:rsidP="00180A44">
      <w:pPr>
        <w:pStyle w:val="PL"/>
        <w:spacing w:line="0" w:lineRule="atLeast"/>
        <w:rPr>
          <w:noProof w:val="0"/>
          <w:snapToGrid w:val="0"/>
        </w:rPr>
      </w:pPr>
      <w:r w:rsidRPr="00D629EF">
        <w:rPr>
          <w:noProof w:val="0"/>
          <w:snapToGrid w:val="0"/>
        </w:rPr>
        <w:t>}</w:t>
      </w:r>
    </w:p>
    <w:p w14:paraId="6F54F72B" w14:textId="77777777" w:rsidR="00A85C4E" w:rsidRPr="00D629EF" w:rsidRDefault="00A85C4E" w:rsidP="00180A44">
      <w:pPr>
        <w:pStyle w:val="PL"/>
        <w:spacing w:line="0" w:lineRule="atLeast"/>
        <w:rPr>
          <w:noProof w:val="0"/>
          <w:snapToGrid w:val="0"/>
        </w:rPr>
      </w:pPr>
    </w:p>
    <w:p w14:paraId="299B1359"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3D42185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BADC297"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0ED8A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9B12B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02963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EDBE73F" w14:textId="77777777" w:rsidR="00A85C4E" w:rsidRPr="00D629EF" w:rsidRDefault="00A85C4E" w:rsidP="00180A44">
      <w:pPr>
        <w:pStyle w:val="PL"/>
        <w:spacing w:line="0" w:lineRule="atLeast"/>
        <w:rPr>
          <w:noProof w:val="0"/>
          <w:snapToGrid w:val="0"/>
        </w:rPr>
      </w:pPr>
      <w:r w:rsidRPr="00D629EF">
        <w:rPr>
          <w:noProof w:val="0"/>
          <w:snapToGrid w:val="0"/>
        </w:rPr>
        <w:t>}</w:t>
      </w:r>
    </w:p>
    <w:p w14:paraId="25430E04" w14:textId="77777777" w:rsidR="00A85C4E" w:rsidRPr="00D629EF" w:rsidRDefault="00A85C4E" w:rsidP="00180A44">
      <w:pPr>
        <w:pStyle w:val="PL"/>
        <w:spacing w:line="0" w:lineRule="atLeast"/>
        <w:rPr>
          <w:noProof w:val="0"/>
          <w:snapToGrid w:val="0"/>
        </w:rPr>
      </w:pPr>
    </w:p>
    <w:p w14:paraId="187D76CA" w14:textId="77777777" w:rsidR="00A85C4E" w:rsidRPr="00D629EF" w:rsidRDefault="00A85C4E" w:rsidP="00A56DCC">
      <w:pPr>
        <w:pStyle w:val="PL"/>
        <w:spacing w:line="0" w:lineRule="atLeast"/>
        <w:rPr>
          <w:noProof w:val="0"/>
          <w:snapToGrid w:val="0"/>
        </w:rPr>
      </w:pPr>
      <w:r w:rsidRPr="00D629EF">
        <w:rPr>
          <w:noProof w:val="0"/>
          <w:snapToGrid w:val="0"/>
        </w:rPr>
        <w:t>-- **************************************************************</w:t>
      </w:r>
    </w:p>
    <w:p w14:paraId="2042D3DD" w14:textId="77777777" w:rsidR="00A85C4E" w:rsidRPr="00D629EF" w:rsidRDefault="00A85C4E" w:rsidP="00A56DCC">
      <w:pPr>
        <w:pStyle w:val="PL"/>
        <w:spacing w:line="0" w:lineRule="atLeast"/>
        <w:rPr>
          <w:noProof w:val="0"/>
          <w:snapToGrid w:val="0"/>
        </w:rPr>
      </w:pPr>
      <w:r w:rsidRPr="00D629EF">
        <w:rPr>
          <w:noProof w:val="0"/>
          <w:snapToGrid w:val="0"/>
        </w:rPr>
        <w:t>--</w:t>
      </w:r>
    </w:p>
    <w:p w14:paraId="3EC68CC4"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62131FFB" w14:textId="77777777" w:rsidR="00A85C4E" w:rsidRPr="00D629EF" w:rsidRDefault="00A85C4E" w:rsidP="00A56DCC">
      <w:pPr>
        <w:pStyle w:val="PL"/>
        <w:spacing w:line="0" w:lineRule="atLeast"/>
        <w:rPr>
          <w:noProof w:val="0"/>
          <w:snapToGrid w:val="0"/>
        </w:rPr>
      </w:pPr>
      <w:r w:rsidRPr="00D629EF">
        <w:rPr>
          <w:noProof w:val="0"/>
          <w:snapToGrid w:val="0"/>
        </w:rPr>
        <w:t>--</w:t>
      </w:r>
    </w:p>
    <w:p w14:paraId="12BEC5CA" w14:textId="77777777" w:rsidR="00A85C4E" w:rsidRPr="00D629EF" w:rsidRDefault="00A85C4E" w:rsidP="00A56DCC">
      <w:pPr>
        <w:pStyle w:val="PL"/>
        <w:spacing w:line="0" w:lineRule="atLeast"/>
        <w:rPr>
          <w:noProof w:val="0"/>
          <w:snapToGrid w:val="0"/>
        </w:rPr>
      </w:pPr>
      <w:r w:rsidRPr="00D629EF">
        <w:rPr>
          <w:noProof w:val="0"/>
          <w:snapToGrid w:val="0"/>
        </w:rPr>
        <w:t>-- **************************************************************</w:t>
      </w:r>
    </w:p>
    <w:p w14:paraId="3BB6958C" w14:textId="77777777" w:rsidR="00A85C4E" w:rsidRPr="00D629EF" w:rsidRDefault="00A85C4E" w:rsidP="00180A44">
      <w:pPr>
        <w:pStyle w:val="PL"/>
        <w:spacing w:line="0" w:lineRule="atLeast"/>
        <w:rPr>
          <w:noProof w:val="0"/>
          <w:snapToGrid w:val="0"/>
        </w:rPr>
      </w:pPr>
    </w:p>
    <w:p w14:paraId="6693FA6B" w14:textId="77777777" w:rsidR="00A85C4E" w:rsidRPr="00D629EF" w:rsidRDefault="00A85C4E" w:rsidP="00180A44">
      <w:pPr>
        <w:pStyle w:val="PL"/>
        <w:spacing w:line="0" w:lineRule="atLeast"/>
        <w:rPr>
          <w:noProof w:val="0"/>
          <w:snapToGrid w:val="0"/>
        </w:rPr>
      </w:pPr>
      <w:r w:rsidRPr="00D629EF">
        <w:rPr>
          <w:noProof w:val="0"/>
          <w:snapToGrid w:val="0"/>
        </w:rPr>
        <w:t>-- **************************************************************</w:t>
      </w:r>
    </w:p>
    <w:p w14:paraId="55FABD8D" w14:textId="77777777" w:rsidR="00A85C4E" w:rsidRPr="00D629EF" w:rsidRDefault="00A85C4E" w:rsidP="00180A44">
      <w:pPr>
        <w:pStyle w:val="PL"/>
        <w:spacing w:line="0" w:lineRule="atLeast"/>
        <w:rPr>
          <w:noProof w:val="0"/>
          <w:snapToGrid w:val="0"/>
        </w:rPr>
      </w:pPr>
      <w:r w:rsidRPr="00D629EF">
        <w:rPr>
          <w:noProof w:val="0"/>
          <w:snapToGrid w:val="0"/>
        </w:rPr>
        <w:t>--</w:t>
      </w:r>
    </w:p>
    <w:p w14:paraId="0F46AC88"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25559CDF" w14:textId="77777777" w:rsidR="00A85C4E" w:rsidRPr="00D629EF" w:rsidRDefault="00A85C4E" w:rsidP="00180A44">
      <w:pPr>
        <w:pStyle w:val="PL"/>
        <w:spacing w:line="0" w:lineRule="atLeast"/>
        <w:rPr>
          <w:noProof w:val="0"/>
          <w:snapToGrid w:val="0"/>
        </w:rPr>
      </w:pPr>
      <w:r w:rsidRPr="00D629EF">
        <w:rPr>
          <w:noProof w:val="0"/>
          <w:snapToGrid w:val="0"/>
        </w:rPr>
        <w:t>--</w:t>
      </w:r>
    </w:p>
    <w:p w14:paraId="606FEB14" w14:textId="77777777" w:rsidR="00A85C4E" w:rsidRPr="00D629EF" w:rsidRDefault="00A85C4E" w:rsidP="00180A44">
      <w:pPr>
        <w:pStyle w:val="PL"/>
        <w:spacing w:line="0" w:lineRule="atLeast"/>
        <w:rPr>
          <w:noProof w:val="0"/>
          <w:snapToGrid w:val="0"/>
        </w:rPr>
      </w:pPr>
      <w:r w:rsidRPr="00D629EF">
        <w:rPr>
          <w:noProof w:val="0"/>
          <w:snapToGrid w:val="0"/>
        </w:rPr>
        <w:t>-- **************************************************************</w:t>
      </w:r>
    </w:p>
    <w:p w14:paraId="409A56D3" w14:textId="77777777" w:rsidR="00A85C4E" w:rsidRPr="00D629EF" w:rsidRDefault="00A85C4E" w:rsidP="00180A44">
      <w:pPr>
        <w:pStyle w:val="PL"/>
        <w:spacing w:line="0" w:lineRule="atLeast"/>
        <w:rPr>
          <w:noProof w:val="0"/>
          <w:snapToGrid w:val="0"/>
        </w:rPr>
      </w:pPr>
    </w:p>
    <w:p w14:paraId="7C01C074"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6A41203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F7EDF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14AC6E7" w14:textId="77777777" w:rsidR="00A85C4E" w:rsidRPr="00D629EF" w:rsidRDefault="00A85C4E" w:rsidP="00180A44">
      <w:pPr>
        <w:pStyle w:val="PL"/>
        <w:spacing w:line="0" w:lineRule="atLeast"/>
        <w:rPr>
          <w:noProof w:val="0"/>
          <w:snapToGrid w:val="0"/>
        </w:rPr>
      </w:pPr>
      <w:r w:rsidRPr="00D629EF">
        <w:rPr>
          <w:noProof w:val="0"/>
          <w:snapToGrid w:val="0"/>
        </w:rPr>
        <w:t>}</w:t>
      </w:r>
    </w:p>
    <w:p w14:paraId="4CBD4B88" w14:textId="77777777" w:rsidR="00A85C4E" w:rsidRPr="00D629EF" w:rsidRDefault="00A85C4E" w:rsidP="00180A44">
      <w:pPr>
        <w:pStyle w:val="PL"/>
        <w:spacing w:line="0" w:lineRule="atLeast"/>
        <w:rPr>
          <w:noProof w:val="0"/>
          <w:snapToGrid w:val="0"/>
        </w:rPr>
      </w:pPr>
    </w:p>
    <w:p w14:paraId="1507826A"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5C22E67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F0216C"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0E762611"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659F100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378D34"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830CC7F" w14:textId="77777777" w:rsidR="00A85C4E" w:rsidRPr="00D629EF" w:rsidRDefault="00A85C4E" w:rsidP="00180A44">
      <w:pPr>
        <w:pStyle w:val="PL"/>
        <w:spacing w:line="0" w:lineRule="atLeast"/>
        <w:rPr>
          <w:noProof w:val="0"/>
          <w:snapToGrid w:val="0"/>
        </w:rPr>
      </w:pPr>
    </w:p>
    <w:p w14:paraId="1321FE5A"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A2790D9"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7AEC999D"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1CE127F" w14:textId="77777777" w:rsidR="00A85C4E" w:rsidRPr="00D629EF" w:rsidRDefault="00A85C4E" w:rsidP="000C1EED">
      <w:pPr>
        <w:pStyle w:val="PL"/>
        <w:spacing w:line="0" w:lineRule="atLeast"/>
        <w:rPr>
          <w:noProof w:val="0"/>
          <w:snapToGrid w:val="0"/>
        </w:rPr>
      </w:pPr>
    </w:p>
    <w:p w14:paraId="39A872B8" w14:textId="77777777" w:rsidR="00A85C4E" w:rsidRPr="00D629EF" w:rsidRDefault="00A85C4E" w:rsidP="00180A44">
      <w:pPr>
        <w:pStyle w:val="PL"/>
        <w:spacing w:line="0" w:lineRule="atLeast"/>
        <w:rPr>
          <w:noProof w:val="0"/>
          <w:snapToGrid w:val="0"/>
        </w:rPr>
      </w:pPr>
      <w:r w:rsidRPr="00D629EF">
        <w:rPr>
          <w:noProof w:val="0"/>
          <w:snapToGrid w:val="0"/>
        </w:rPr>
        <w:t>-- **************************************************************</w:t>
      </w:r>
    </w:p>
    <w:p w14:paraId="0E45DBDB" w14:textId="77777777" w:rsidR="00A85C4E" w:rsidRPr="00D629EF" w:rsidRDefault="00A85C4E" w:rsidP="00180A44">
      <w:pPr>
        <w:pStyle w:val="PL"/>
        <w:spacing w:line="0" w:lineRule="atLeast"/>
        <w:rPr>
          <w:noProof w:val="0"/>
          <w:snapToGrid w:val="0"/>
        </w:rPr>
      </w:pPr>
      <w:r w:rsidRPr="00D629EF">
        <w:rPr>
          <w:noProof w:val="0"/>
          <w:snapToGrid w:val="0"/>
        </w:rPr>
        <w:t>--</w:t>
      </w:r>
    </w:p>
    <w:p w14:paraId="2910205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6AB4D9BB" w14:textId="77777777" w:rsidR="00A85C4E" w:rsidRPr="00D629EF" w:rsidRDefault="00A85C4E" w:rsidP="00180A44">
      <w:pPr>
        <w:pStyle w:val="PL"/>
        <w:spacing w:line="0" w:lineRule="atLeast"/>
        <w:rPr>
          <w:noProof w:val="0"/>
          <w:snapToGrid w:val="0"/>
        </w:rPr>
      </w:pPr>
      <w:r w:rsidRPr="00D629EF">
        <w:rPr>
          <w:noProof w:val="0"/>
          <w:snapToGrid w:val="0"/>
        </w:rPr>
        <w:t>--</w:t>
      </w:r>
    </w:p>
    <w:p w14:paraId="3711C303" w14:textId="77777777" w:rsidR="00A85C4E" w:rsidRPr="00D629EF" w:rsidRDefault="00A85C4E" w:rsidP="00180A44">
      <w:pPr>
        <w:pStyle w:val="PL"/>
        <w:spacing w:line="0" w:lineRule="atLeast"/>
        <w:rPr>
          <w:noProof w:val="0"/>
          <w:snapToGrid w:val="0"/>
        </w:rPr>
      </w:pPr>
      <w:r w:rsidRPr="00D629EF">
        <w:rPr>
          <w:noProof w:val="0"/>
          <w:snapToGrid w:val="0"/>
        </w:rPr>
        <w:t>-- **************************************************************</w:t>
      </w:r>
    </w:p>
    <w:p w14:paraId="3F730908" w14:textId="77777777" w:rsidR="00A85C4E" w:rsidRPr="00D629EF" w:rsidRDefault="00A85C4E" w:rsidP="00180A44">
      <w:pPr>
        <w:pStyle w:val="PL"/>
        <w:spacing w:line="0" w:lineRule="atLeast"/>
        <w:rPr>
          <w:noProof w:val="0"/>
          <w:snapToGrid w:val="0"/>
        </w:rPr>
      </w:pPr>
    </w:p>
    <w:p w14:paraId="3B2E4190"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7895F9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2CA466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FB609C" w14:textId="77777777" w:rsidR="00A85C4E" w:rsidRPr="00D629EF" w:rsidRDefault="00A85C4E" w:rsidP="00180A44">
      <w:pPr>
        <w:pStyle w:val="PL"/>
        <w:spacing w:line="0" w:lineRule="atLeast"/>
        <w:rPr>
          <w:noProof w:val="0"/>
          <w:snapToGrid w:val="0"/>
        </w:rPr>
      </w:pPr>
      <w:r w:rsidRPr="00D629EF">
        <w:rPr>
          <w:noProof w:val="0"/>
          <w:snapToGrid w:val="0"/>
        </w:rPr>
        <w:t>}</w:t>
      </w:r>
    </w:p>
    <w:p w14:paraId="7BB60CCC" w14:textId="77777777" w:rsidR="00A85C4E" w:rsidRPr="00D629EF" w:rsidRDefault="00A85C4E" w:rsidP="00180A44">
      <w:pPr>
        <w:pStyle w:val="PL"/>
        <w:spacing w:line="0" w:lineRule="atLeast"/>
        <w:rPr>
          <w:noProof w:val="0"/>
          <w:snapToGrid w:val="0"/>
        </w:rPr>
      </w:pPr>
    </w:p>
    <w:p w14:paraId="1215DCEE"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6BC962CF"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E0A2ED"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D71E29"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478D5E13"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155ECD4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0F5F67B" w14:textId="77777777" w:rsidR="00A85C4E" w:rsidRPr="00D629EF" w:rsidRDefault="00A85C4E" w:rsidP="00052FCB">
      <w:pPr>
        <w:pStyle w:val="PL"/>
        <w:spacing w:line="0" w:lineRule="atLeast"/>
        <w:rPr>
          <w:noProof w:val="0"/>
          <w:snapToGrid w:val="0"/>
        </w:rPr>
      </w:pPr>
      <w:r w:rsidRPr="00D629EF">
        <w:rPr>
          <w:noProof w:val="0"/>
          <w:snapToGrid w:val="0"/>
        </w:rPr>
        <w:t>}</w:t>
      </w:r>
    </w:p>
    <w:p w14:paraId="26FDB6C9" w14:textId="77777777" w:rsidR="00A85C4E" w:rsidRPr="00D629EF" w:rsidRDefault="00A85C4E" w:rsidP="00052FCB">
      <w:pPr>
        <w:pStyle w:val="PL"/>
        <w:spacing w:line="0" w:lineRule="atLeast"/>
        <w:rPr>
          <w:noProof w:val="0"/>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noProof w:val="0"/>
          <w:snapToGrid w:val="0"/>
        </w:rPr>
      </w:pPr>
    </w:p>
    <w:p w14:paraId="45857AE9" w14:textId="77777777" w:rsidR="00A85C4E" w:rsidRPr="00D629EF" w:rsidRDefault="00A85C4E" w:rsidP="00180A44">
      <w:pPr>
        <w:pStyle w:val="PL"/>
        <w:spacing w:line="0" w:lineRule="atLeast"/>
        <w:rPr>
          <w:noProof w:val="0"/>
          <w:snapToGrid w:val="0"/>
        </w:rPr>
      </w:pPr>
    </w:p>
    <w:p w14:paraId="2CC9118A" w14:textId="77777777" w:rsidR="00A85C4E" w:rsidRPr="00D629EF" w:rsidRDefault="00A85C4E" w:rsidP="00180A44">
      <w:pPr>
        <w:pStyle w:val="PL"/>
        <w:spacing w:line="0" w:lineRule="atLeast"/>
        <w:rPr>
          <w:noProof w:val="0"/>
          <w:snapToGrid w:val="0"/>
        </w:rPr>
      </w:pPr>
      <w:r w:rsidRPr="00D629EF">
        <w:rPr>
          <w:noProof w:val="0"/>
          <w:snapToGrid w:val="0"/>
        </w:rPr>
        <w:t>-- **************************************************************</w:t>
      </w:r>
    </w:p>
    <w:p w14:paraId="38B2AD41" w14:textId="77777777" w:rsidR="00A85C4E" w:rsidRPr="00D629EF" w:rsidRDefault="00A85C4E" w:rsidP="00180A44">
      <w:pPr>
        <w:pStyle w:val="PL"/>
        <w:spacing w:line="0" w:lineRule="atLeast"/>
        <w:rPr>
          <w:noProof w:val="0"/>
          <w:snapToGrid w:val="0"/>
        </w:rPr>
      </w:pPr>
      <w:r w:rsidRPr="00D629EF">
        <w:rPr>
          <w:noProof w:val="0"/>
          <w:snapToGrid w:val="0"/>
        </w:rPr>
        <w:t>--</w:t>
      </w:r>
    </w:p>
    <w:p w14:paraId="39AD737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4E32DEA4" w14:textId="77777777" w:rsidR="00A85C4E" w:rsidRPr="00D629EF" w:rsidRDefault="00A85C4E" w:rsidP="00180A44">
      <w:pPr>
        <w:pStyle w:val="PL"/>
        <w:spacing w:line="0" w:lineRule="atLeast"/>
        <w:rPr>
          <w:noProof w:val="0"/>
          <w:snapToGrid w:val="0"/>
        </w:rPr>
      </w:pPr>
      <w:r w:rsidRPr="00D629EF">
        <w:rPr>
          <w:noProof w:val="0"/>
          <w:snapToGrid w:val="0"/>
        </w:rPr>
        <w:t>--</w:t>
      </w:r>
    </w:p>
    <w:p w14:paraId="10940795" w14:textId="77777777" w:rsidR="00A85C4E" w:rsidRPr="00D629EF" w:rsidRDefault="00A85C4E" w:rsidP="00180A44">
      <w:pPr>
        <w:pStyle w:val="PL"/>
        <w:spacing w:line="0" w:lineRule="atLeast"/>
        <w:rPr>
          <w:noProof w:val="0"/>
          <w:snapToGrid w:val="0"/>
        </w:rPr>
      </w:pPr>
      <w:r w:rsidRPr="00D629EF">
        <w:rPr>
          <w:noProof w:val="0"/>
          <w:snapToGrid w:val="0"/>
        </w:rPr>
        <w:t>-- **************************************************************</w:t>
      </w:r>
    </w:p>
    <w:p w14:paraId="19F395FB" w14:textId="77777777" w:rsidR="00A85C4E" w:rsidRPr="00D629EF" w:rsidRDefault="00A85C4E" w:rsidP="00180A44">
      <w:pPr>
        <w:pStyle w:val="PL"/>
        <w:spacing w:line="0" w:lineRule="atLeast"/>
        <w:rPr>
          <w:noProof w:val="0"/>
          <w:snapToGrid w:val="0"/>
        </w:rPr>
      </w:pPr>
    </w:p>
    <w:p w14:paraId="30CD7029"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5454B4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0A349C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35137D9" w14:textId="77777777" w:rsidR="00A85C4E" w:rsidRPr="00D629EF" w:rsidRDefault="00A85C4E" w:rsidP="00180A44">
      <w:pPr>
        <w:pStyle w:val="PL"/>
        <w:spacing w:line="0" w:lineRule="atLeast"/>
        <w:rPr>
          <w:noProof w:val="0"/>
          <w:snapToGrid w:val="0"/>
        </w:rPr>
      </w:pPr>
      <w:r w:rsidRPr="00D629EF">
        <w:rPr>
          <w:noProof w:val="0"/>
          <w:snapToGrid w:val="0"/>
        </w:rPr>
        <w:t>}</w:t>
      </w:r>
    </w:p>
    <w:p w14:paraId="7DD8454A" w14:textId="77777777" w:rsidR="00A85C4E" w:rsidRPr="00D629EF" w:rsidRDefault="00A85C4E" w:rsidP="00180A44">
      <w:pPr>
        <w:pStyle w:val="PL"/>
        <w:spacing w:line="0" w:lineRule="atLeast"/>
        <w:rPr>
          <w:noProof w:val="0"/>
          <w:snapToGrid w:val="0"/>
        </w:rPr>
      </w:pPr>
    </w:p>
    <w:p w14:paraId="6CE71055"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776A6ECF"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929E4A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34977A"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7A41CD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DF3C8D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C6D8ED1" w14:textId="77777777" w:rsidR="00A85C4E" w:rsidRPr="00D629EF" w:rsidRDefault="00A85C4E" w:rsidP="00180A44">
      <w:pPr>
        <w:pStyle w:val="PL"/>
        <w:spacing w:line="0" w:lineRule="atLeast"/>
        <w:rPr>
          <w:noProof w:val="0"/>
          <w:snapToGrid w:val="0"/>
        </w:rPr>
      </w:pPr>
      <w:r w:rsidRPr="00D629EF">
        <w:rPr>
          <w:noProof w:val="0"/>
          <w:snapToGrid w:val="0"/>
        </w:rPr>
        <w:t>}</w:t>
      </w:r>
    </w:p>
    <w:p w14:paraId="020CBB2D" w14:textId="77777777" w:rsidR="00A85C4E" w:rsidRPr="00D629EF" w:rsidRDefault="00A85C4E" w:rsidP="00180A44">
      <w:pPr>
        <w:pStyle w:val="PL"/>
        <w:spacing w:line="0" w:lineRule="atLeast"/>
        <w:rPr>
          <w:noProof w:val="0"/>
          <w:snapToGrid w:val="0"/>
        </w:rPr>
      </w:pPr>
    </w:p>
    <w:p w14:paraId="3D755942" w14:textId="77777777" w:rsidR="00A85C4E" w:rsidRPr="00D629EF" w:rsidRDefault="00A85C4E" w:rsidP="00A56DCC">
      <w:pPr>
        <w:pStyle w:val="PL"/>
        <w:spacing w:line="0" w:lineRule="atLeast"/>
        <w:rPr>
          <w:noProof w:val="0"/>
          <w:snapToGrid w:val="0"/>
        </w:rPr>
      </w:pPr>
      <w:r w:rsidRPr="00D629EF">
        <w:rPr>
          <w:noProof w:val="0"/>
          <w:snapToGrid w:val="0"/>
        </w:rPr>
        <w:t>-- **************************************************************</w:t>
      </w:r>
    </w:p>
    <w:p w14:paraId="59EDFD63" w14:textId="77777777" w:rsidR="00A85C4E" w:rsidRPr="00D629EF" w:rsidRDefault="00A85C4E" w:rsidP="00A56DCC">
      <w:pPr>
        <w:pStyle w:val="PL"/>
        <w:spacing w:line="0" w:lineRule="atLeast"/>
        <w:rPr>
          <w:noProof w:val="0"/>
          <w:snapToGrid w:val="0"/>
        </w:rPr>
      </w:pPr>
      <w:r w:rsidRPr="00D629EF">
        <w:rPr>
          <w:noProof w:val="0"/>
          <w:snapToGrid w:val="0"/>
        </w:rPr>
        <w:t>--</w:t>
      </w:r>
    </w:p>
    <w:p w14:paraId="1A1EA997"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255CCB8A" w14:textId="77777777" w:rsidR="00A85C4E" w:rsidRPr="00D629EF" w:rsidRDefault="00A85C4E" w:rsidP="00A56DCC">
      <w:pPr>
        <w:pStyle w:val="PL"/>
        <w:spacing w:line="0" w:lineRule="atLeast"/>
        <w:rPr>
          <w:noProof w:val="0"/>
          <w:snapToGrid w:val="0"/>
        </w:rPr>
      </w:pPr>
      <w:r w:rsidRPr="00D629EF">
        <w:rPr>
          <w:noProof w:val="0"/>
          <w:snapToGrid w:val="0"/>
        </w:rPr>
        <w:t>--</w:t>
      </w:r>
    </w:p>
    <w:p w14:paraId="73F9441F" w14:textId="77777777" w:rsidR="00A85C4E" w:rsidRPr="00D629EF" w:rsidRDefault="00A85C4E" w:rsidP="00A56DCC">
      <w:pPr>
        <w:pStyle w:val="PL"/>
        <w:spacing w:line="0" w:lineRule="atLeast"/>
        <w:rPr>
          <w:noProof w:val="0"/>
          <w:snapToGrid w:val="0"/>
        </w:rPr>
      </w:pPr>
      <w:r w:rsidRPr="00D629EF">
        <w:rPr>
          <w:noProof w:val="0"/>
          <w:snapToGrid w:val="0"/>
        </w:rPr>
        <w:t>-- **************************************************************</w:t>
      </w:r>
    </w:p>
    <w:p w14:paraId="3CB7550B" w14:textId="77777777" w:rsidR="00A85C4E" w:rsidRPr="00D629EF" w:rsidRDefault="00A85C4E" w:rsidP="00180A44">
      <w:pPr>
        <w:pStyle w:val="PL"/>
        <w:spacing w:line="0" w:lineRule="atLeast"/>
        <w:rPr>
          <w:noProof w:val="0"/>
          <w:snapToGrid w:val="0"/>
        </w:rPr>
      </w:pPr>
    </w:p>
    <w:p w14:paraId="60466388" w14:textId="77777777" w:rsidR="00A85C4E" w:rsidRPr="00D629EF" w:rsidRDefault="00A85C4E" w:rsidP="00180A44">
      <w:pPr>
        <w:pStyle w:val="PL"/>
        <w:spacing w:line="0" w:lineRule="atLeast"/>
        <w:rPr>
          <w:noProof w:val="0"/>
          <w:snapToGrid w:val="0"/>
        </w:rPr>
      </w:pPr>
      <w:r w:rsidRPr="00D629EF">
        <w:rPr>
          <w:noProof w:val="0"/>
          <w:snapToGrid w:val="0"/>
        </w:rPr>
        <w:t>-- **************************************************************</w:t>
      </w:r>
    </w:p>
    <w:p w14:paraId="07653EC3" w14:textId="77777777" w:rsidR="00A85C4E" w:rsidRPr="00D629EF" w:rsidRDefault="00A85C4E" w:rsidP="00180A44">
      <w:pPr>
        <w:pStyle w:val="PL"/>
        <w:spacing w:line="0" w:lineRule="atLeast"/>
        <w:rPr>
          <w:noProof w:val="0"/>
          <w:snapToGrid w:val="0"/>
        </w:rPr>
      </w:pPr>
      <w:r w:rsidRPr="00D629EF">
        <w:rPr>
          <w:noProof w:val="0"/>
          <w:snapToGrid w:val="0"/>
        </w:rPr>
        <w:t>--</w:t>
      </w:r>
    </w:p>
    <w:p w14:paraId="522576F6"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02519715" w14:textId="77777777" w:rsidR="00A85C4E" w:rsidRPr="00D629EF" w:rsidRDefault="00A85C4E" w:rsidP="00180A44">
      <w:pPr>
        <w:pStyle w:val="PL"/>
        <w:spacing w:line="0" w:lineRule="atLeast"/>
        <w:rPr>
          <w:noProof w:val="0"/>
          <w:snapToGrid w:val="0"/>
        </w:rPr>
      </w:pPr>
      <w:r w:rsidRPr="00D629EF">
        <w:rPr>
          <w:noProof w:val="0"/>
          <w:snapToGrid w:val="0"/>
        </w:rPr>
        <w:t>--</w:t>
      </w:r>
    </w:p>
    <w:p w14:paraId="0F1DC0B2" w14:textId="77777777" w:rsidR="00A85C4E" w:rsidRPr="00D629EF" w:rsidRDefault="00A85C4E" w:rsidP="00180A44">
      <w:pPr>
        <w:pStyle w:val="PL"/>
        <w:spacing w:line="0" w:lineRule="atLeast"/>
        <w:rPr>
          <w:noProof w:val="0"/>
          <w:snapToGrid w:val="0"/>
        </w:rPr>
      </w:pPr>
      <w:r w:rsidRPr="00D629EF">
        <w:rPr>
          <w:noProof w:val="0"/>
          <w:snapToGrid w:val="0"/>
        </w:rPr>
        <w:t>-- **************************************************************</w:t>
      </w:r>
    </w:p>
    <w:p w14:paraId="03762BC3" w14:textId="77777777" w:rsidR="00A85C4E" w:rsidRPr="00D629EF" w:rsidRDefault="00A85C4E" w:rsidP="00180A44">
      <w:pPr>
        <w:pStyle w:val="PL"/>
        <w:spacing w:line="0" w:lineRule="atLeast"/>
        <w:rPr>
          <w:noProof w:val="0"/>
          <w:snapToGrid w:val="0"/>
        </w:rPr>
      </w:pPr>
    </w:p>
    <w:p w14:paraId="677979B5"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3A3EF27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1BE9882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9199C88" w14:textId="77777777" w:rsidR="00A85C4E" w:rsidRPr="00D629EF" w:rsidRDefault="00A85C4E" w:rsidP="00180A44">
      <w:pPr>
        <w:pStyle w:val="PL"/>
        <w:spacing w:line="0" w:lineRule="atLeast"/>
        <w:rPr>
          <w:noProof w:val="0"/>
          <w:snapToGrid w:val="0"/>
        </w:rPr>
      </w:pPr>
      <w:r w:rsidRPr="00D629EF">
        <w:rPr>
          <w:noProof w:val="0"/>
          <w:snapToGrid w:val="0"/>
        </w:rPr>
        <w:t>}</w:t>
      </w:r>
    </w:p>
    <w:p w14:paraId="1696EF1E" w14:textId="77777777" w:rsidR="00A85C4E" w:rsidRPr="00D629EF" w:rsidRDefault="00A85C4E" w:rsidP="00180A44">
      <w:pPr>
        <w:pStyle w:val="PL"/>
        <w:spacing w:line="0" w:lineRule="atLeast"/>
        <w:rPr>
          <w:noProof w:val="0"/>
          <w:snapToGrid w:val="0"/>
        </w:rPr>
      </w:pPr>
    </w:p>
    <w:p w14:paraId="375FFFFB"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78EC0EDB"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02DD2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E9C7F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A89F5F" w14:textId="77777777" w:rsidR="00A85C4E" w:rsidRPr="00D629EF" w:rsidRDefault="00A85C4E" w:rsidP="00180A44">
      <w:pPr>
        <w:pStyle w:val="PL"/>
        <w:spacing w:line="0" w:lineRule="atLeast"/>
        <w:rPr>
          <w:noProof w:val="0"/>
          <w:snapToGrid w:val="0"/>
        </w:rPr>
      </w:pPr>
      <w:r w:rsidRPr="00D629EF">
        <w:rPr>
          <w:noProof w:val="0"/>
          <w:snapToGrid w:val="0"/>
        </w:rPr>
        <w:t>}</w:t>
      </w:r>
    </w:p>
    <w:p w14:paraId="3DF70782" w14:textId="77777777" w:rsidR="00A85C4E" w:rsidRPr="00D629EF" w:rsidRDefault="00A85C4E" w:rsidP="00180A44">
      <w:pPr>
        <w:pStyle w:val="PL"/>
        <w:spacing w:line="0" w:lineRule="atLeast"/>
        <w:rPr>
          <w:noProof w:val="0"/>
          <w:snapToGrid w:val="0"/>
        </w:rPr>
      </w:pPr>
    </w:p>
    <w:p w14:paraId="48E7D3C7" w14:textId="77777777" w:rsidR="00A85C4E" w:rsidRPr="00D629EF" w:rsidRDefault="00A85C4E" w:rsidP="00180A44">
      <w:pPr>
        <w:pStyle w:val="PL"/>
        <w:spacing w:line="0" w:lineRule="atLeast"/>
        <w:rPr>
          <w:noProof w:val="0"/>
          <w:snapToGrid w:val="0"/>
        </w:rPr>
      </w:pPr>
      <w:r w:rsidRPr="00D629EF">
        <w:rPr>
          <w:noProof w:val="0"/>
          <w:snapToGrid w:val="0"/>
        </w:rPr>
        <w:t>-- **************************************************************</w:t>
      </w:r>
    </w:p>
    <w:p w14:paraId="00B45310" w14:textId="77777777" w:rsidR="00A85C4E" w:rsidRPr="00D629EF" w:rsidRDefault="00A85C4E" w:rsidP="00180A44">
      <w:pPr>
        <w:pStyle w:val="PL"/>
        <w:spacing w:line="0" w:lineRule="atLeast"/>
        <w:rPr>
          <w:noProof w:val="0"/>
          <w:snapToGrid w:val="0"/>
        </w:rPr>
      </w:pPr>
      <w:r w:rsidRPr="00D629EF">
        <w:rPr>
          <w:noProof w:val="0"/>
          <w:snapToGrid w:val="0"/>
        </w:rPr>
        <w:t>--</w:t>
      </w:r>
    </w:p>
    <w:p w14:paraId="20E33128"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46E182AE" w14:textId="77777777" w:rsidR="00A85C4E" w:rsidRPr="00D629EF" w:rsidRDefault="00A85C4E" w:rsidP="00180A44">
      <w:pPr>
        <w:pStyle w:val="PL"/>
        <w:spacing w:line="0" w:lineRule="atLeast"/>
        <w:rPr>
          <w:noProof w:val="0"/>
          <w:snapToGrid w:val="0"/>
        </w:rPr>
      </w:pPr>
      <w:r w:rsidRPr="00D629EF">
        <w:rPr>
          <w:noProof w:val="0"/>
          <w:snapToGrid w:val="0"/>
        </w:rPr>
        <w:t>--</w:t>
      </w:r>
    </w:p>
    <w:p w14:paraId="545F2690" w14:textId="77777777" w:rsidR="00A85C4E" w:rsidRPr="00D629EF" w:rsidRDefault="00A85C4E" w:rsidP="00180A44">
      <w:pPr>
        <w:pStyle w:val="PL"/>
        <w:spacing w:line="0" w:lineRule="atLeast"/>
        <w:rPr>
          <w:noProof w:val="0"/>
          <w:snapToGrid w:val="0"/>
        </w:rPr>
      </w:pPr>
      <w:r w:rsidRPr="00D629EF">
        <w:rPr>
          <w:noProof w:val="0"/>
          <w:snapToGrid w:val="0"/>
        </w:rPr>
        <w:t>-- **************************************************************</w:t>
      </w:r>
    </w:p>
    <w:p w14:paraId="61574045" w14:textId="77777777" w:rsidR="00A85C4E" w:rsidRPr="00D629EF" w:rsidRDefault="00A85C4E" w:rsidP="00180A44">
      <w:pPr>
        <w:pStyle w:val="PL"/>
        <w:spacing w:line="0" w:lineRule="atLeast"/>
        <w:rPr>
          <w:noProof w:val="0"/>
          <w:snapToGrid w:val="0"/>
        </w:rPr>
      </w:pPr>
    </w:p>
    <w:p w14:paraId="6B498EB9"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7FF5527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016A1B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AE60E8" w14:textId="77777777" w:rsidR="00A85C4E" w:rsidRPr="00D629EF" w:rsidRDefault="00A85C4E" w:rsidP="00180A44">
      <w:pPr>
        <w:pStyle w:val="PL"/>
        <w:spacing w:line="0" w:lineRule="atLeast"/>
        <w:rPr>
          <w:noProof w:val="0"/>
          <w:snapToGrid w:val="0"/>
        </w:rPr>
      </w:pPr>
      <w:r w:rsidRPr="00D629EF">
        <w:rPr>
          <w:noProof w:val="0"/>
          <w:snapToGrid w:val="0"/>
        </w:rPr>
        <w:t>}</w:t>
      </w:r>
    </w:p>
    <w:p w14:paraId="62C888D6" w14:textId="77777777" w:rsidR="00A85C4E" w:rsidRPr="00D629EF" w:rsidRDefault="00A85C4E" w:rsidP="00180A44">
      <w:pPr>
        <w:pStyle w:val="PL"/>
        <w:spacing w:line="0" w:lineRule="atLeast"/>
        <w:rPr>
          <w:noProof w:val="0"/>
          <w:snapToGrid w:val="0"/>
        </w:rPr>
      </w:pPr>
    </w:p>
    <w:p w14:paraId="423655E7"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626869D7" w14:textId="77777777" w:rsidR="00DA341F" w:rsidRPr="00FA52B0" w:rsidRDefault="00A85C4E" w:rsidP="00DA341F">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DA341F" w:rsidRPr="00FA52B0">
        <w:rPr>
          <w:noProof w:val="0"/>
          <w:snapToGrid w:val="0"/>
        </w:rPr>
        <w:t>|</w:t>
      </w:r>
    </w:p>
    <w:p w14:paraId="398A68CB" w14:textId="5AB141BC"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0DE300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895FBCB" w14:textId="77777777" w:rsidR="00A85C4E" w:rsidRPr="00D629EF" w:rsidRDefault="00A85C4E" w:rsidP="00180A44">
      <w:pPr>
        <w:pStyle w:val="PL"/>
        <w:spacing w:line="0" w:lineRule="atLeast"/>
        <w:rPr>
          <w:noProof w:val="0"/>
          <w:snapToGrid w:val="0"/>
        </w:rPr>
      </w:pPr>
      <w:r w:rsidRPr="00D629EF">
        <w:rPr>
          <w:noProof w:val="0"/>
          <w:snapToGrid w:val="0"/>
        </w:rPr>
        <w:t>}</w:t>
      </w:r>
    </w:p>
    <w:p w14:paraId="0CE992C9" w14:textId="77777777" w:rsidR="00A85C4E" w:rsidRPr="00D629EF" w:rsidRDefault="00A85C4E" w:rsidP="00180A44">
      <w:pPr>
        <w:pStyle w:val="PL"/>
        <w:spacing w:line="0" w:lineRule="atLeast"/>
        <w:rPr>
          <w:noProof w:val="0"/>
          <w:snapToGrid w:val="0"/>
        </w:rPr>
      </w:pPr>
    </w:p>
    <w:p w14:paraId="77B0DC0B" w14:textId="77777777" w:rsidR="00A85C4E" w:rsidRPr="00D629EF" w:rsidRDefault="00A85C4E" w:rsidP="00A56DCC">
      <w:pPr>
        <w:pStyle w:val="PL"/>
        <w:spacing w:line="0" w:lineRule="atLeast"/>
        <w:rPr>
          <w:noProof w:val="0"/>
          <w:snapToGrid w:val="0"/>
        </w:rPr>
      </w:pPr>
      <w:r w:rsidRPr="00D629EF">
        <w:rPr>
          <w:noProof w:val="0"/>
          <w:snapToGrid w:val="0"/>
        </w:rPr>
        <w:t>-- **************************************************************</w:t>
      </w:r>
    </w:p>
    <w:p w14:paraId="56F68695" w14:textId="77777777" w:rsidR="00A85C4E" w:rsidRPr="00D629EF" w:rsidRDefault="00A85C4E" w:rsidP="00A56DCC">
      <w:pPr>
        <w:pStyle w:val="PL"/>
        <w:spacing w:line="0" w:lineRule="atLeast"/>
        <w:rPr>
          <w:noProof w:val="0"/>
          <w:snapToGrid w:val="0"/>
        </w:rPr>
      </w:pPr>
      <w:r w:rsidRPr="00D629EF">
        <w:rPr>
          <w:noProof w:val="0"/>
          <w:snapToGrid w:val="0"/>
        </w:rPr>
        <w:t>--</w:t>
      </w:r>
    </w:p>
    <w:p w14:paraId="4A95F4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75C7E0DC" w14:textId="77777777" w:rsidR="00A85C4E" w:rsidRPr="00D629EF" w:rsidRDefault="00A85C4E" w:rsidP="00A56DCC">
      <w:pPr>
        <w:pStyle w:val="PL"/>
        <w:spacing w:line="0" w:lineRule="atLeast"/>
        <w:rPr>
          <w:noProof w:val="0"/>
          <w:snapToGrid w:val="0"/>
        </w:rPr>
      </w:pPr>
      <w:r w:rsidRPr="00D629EF">
        <w:rPr>
          <w:noProof w:val="0"/>
          <w:snapToGrid w:val="0"/>
        </w:rPr>
        <w:t>--</w:t>
      </w:r>
    </w:p>
    <w:p w14:paraId="100A5F2C" w14:textId="77777777" w:rsidR="00A85C4E" w:rsidRPr="00D629EF" w:rsidRDefault="00A85C4E" w:rsidP="00A56DCC">
      <w:pPr>
        <w:pStyle w:val="PL"/>
        <w:spacing w:line="0" w:lineRule="atLeast"/>
        <w:rPr>
          <w:noProof w:val="0"/>
          <w:snapToGrid w:val="0"/>
        </w:rPr>
      </w:pPr>
      <w:r w:rsidRPr="00D629EF">
        <w:rPr>
          <w:noProof w:val="0"/>
          <w:snapToGrid w:val="0"/>
        </w:rPr>
        <w:t>-- **************************************************************</w:t>
      </w:r>
    </w:p>
    <w:p w14:paraId="78F1C936" w14:textId="77777777" w:rsidR="00A85C4E" w:rsidRPr="00D629EF" w:rsidRDefault="00A85C4E" w:rsidP="00180A44">
      <w:pPr>
        <w:pStyle w:val="PL"/>
        <w:spacing w:line="0" w:lineRule="atLeast"/>
        <w:rPr>
          <w:noProof w:val="0"/>
          <w:snapToGrid w:val="0"/>
        </w:rPr>
      </w:pPr>
    </w:p>
    <w:p w14:paraId="6EC11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1E5D12E" w14:textId="77777777" w:rsidR="00A85C4E" w:rsidRPr="00D629EF" w:rsidRDefault="00A85C4E" w:rsidP="00180A44">
      <w:pPr>
        <w:pStyle w:val="PL"/>
        <w:spacing w:line="0" w:lineRule="atLeast"/>
        <w:rPr>
          <w:noProof w:val="0"/>
          <w:snapToGrid w:val="0"/>
        </w:rPr>
      </w:pPr>
      <w:r w:rsidRPr="00D629EF">
        <w:rPr>
          <w:noProof w:val="0"/>
          <w:snapToGrid w:val="0"/>
        </w:rPr>
        <w:t>--</w:t>
      </w:r>
    </w:p>
    <w:p w14:paraId="689685C9"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71975313" w14:textId="77777777" w:rsidR="00A85C4E" w:rsidRPr="00D629EF" w:rsidRDefault="00A85C4E" w:rsidP="00180A44">
      <w:pPr>
        <w:pStyle w:val="PL"/>
        <w:spacing w:line="0" w:lineRule="atLeast"/>
        <w:rPr>
          <w:noProof w:val="0"/>
          <w:snapToGrid w:val="0"/>
        </w:rPr>
      </w:pPr>
      <w:r w:rsidRPr="00D629EF">
        <w:rPr>
          <w:noProof w:val="0"/>
          <w:snapToGrid w:val="0"/>
        </w:rPr>
        <w:t>--</w:t>
      </w:r>
    </w:p>
    <w:p w14:paraId="555AF5B0" w14:textId="77777777" w:rsidR="00A85C4E" w:rsidRPr="00D629EF" w:rsidRDefault="00A85C4E" w:rsidP="00180A44">
      <w:pPr>
        <w:pStyle w:val="PL"/>
        <w:spacing w:line="0" w:lineRule="atLeast"/>
        <w:rPr>
          <w:noProof w:val="0"/>
          <w:snapToGrid w:val="0"/>
        </w:rPr>
      </w:pPr>
      <w:r w:rsidRPr="00D629EF">
        <w:rPr>
          <w:noProof w:val="0"/>
          <w:snapToGrid w:val="0"/>
        </w:rPr>
        <w:t>-- **************************************************************</w:t>
      </w:r>
    </w:p>
    <w:p w14:paraId="1D904F76" w14:textId="77777777" w:rsidR="00A85C4E" w:rsidRPr="00D629EF" w:rsidRDefault="00A85C4E" w:rsidP="00180A44">
      <w:pPr>
        <w:pStyle w:val="PL"/>
        <w:spacing w:line="0" w:lineRule="atLeast"/>
        <w:rPr>
          <w:noProof w:val="0"/>
          <w:snapToGrid w:val="0"/>
        </w:rPr>
      </w:pPr>
    </w:p>
    <w:p w14:paraId="44451245"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28DAC7F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6C35517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4828E01" w14:textId="77777777" w:rsidR="00A85C4E" w:rsidRPr="00D629EF" w:rsidRDefault="00A85C4E" w:rsidP="00180A44">
      <w:pPr>
        <w:pStyle w:val="PL"/>
        <w:spacing w:line="0" w:lineRule="atLeast"/>
        <w:rPr>
          <w:noProof w:val="0"/>
          <w:snapToGrid w:val="0"/>
        </w:rPr>
      </w:pPr>
      <w:r w:rsidRPr="00D629EF">
        <w:rPr>
          <w:noProof w:val="0"/>
          <w:snapToGrid w:val="0"/>
        </w:rPr>
        <w:t>}</w:t>
      </w:r>
    </w:p>
    <w:p w14:paraId="2F8EA57D" w14:textId="77777777" w:rsidR="00A85C4E" w:rsidRPr="00D629EF" w:rsidRDefault="00A85C4E" w:rsidP="00180A44">
      <w:pPr>
        <w:pStyle w:val="PL"/>
        <w:spacing w:line="0" w:lineRule="atLeast"/>
        <w:rPr>
          <w:noProof w:val="0"/>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5DDD501A"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0E56EE28"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37FB3FE9"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3CCF9D25"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03CC6392"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53148452"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5525250A"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0D0AD604" w14:textId="77777777" w:rsidR="00A85C4E" w:rsidRPr="00D629EF" w:rsidRDefault="00F25BC4" w:rsidP="00F25BC4">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A85C4E" w:rsidRPr="00D629EF">
        <w:rPr>
          <w:snapToGrid w:val="0"/>
        </w:rPr>
        <w:t>,</w:t>
      </w:r>
    </w:p>
    <w:p w14:paraId="73C101B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E6B8E0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F34F745" w14:textId="77777777" w:rsidR="00A85C4E" w:rsidRPr="00D629EF" w:rsidRDefault="00A85C4E" w:rsidP="00180A44">
      <w:pPr>
        <w:pStyle w:val="PL"/>
        <w:spacing w:line="0" w:lineRule="atLeast"/>
        <w:rPr>
          <w:noProof w:val="0"/>
          <w:snapToGrid w:val="0"/>
        </w:rPr>
      </w:pPr>
    </w:p>
    <w:p w14:paraId="7DFEB92D"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3012EC82"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10806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0BDFDDBC"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noProof w:val="0"/>
          <w:snapToGrid w:val="0"/>
        </w:rPr>
      </w:pPr>
      <w:r w:rsidRPr="00D629EF">
        <w:rPr>
          <w:noProof w:val="0"/>
          <w:snapToGrid w:val="0"/>
        </w:rPr>
        <w:t>}</w:t>
      </w:r>
    </w:p>
    <w:p w14:paraId="04281B55" w14:textId="77777777" w:rsidR="00A85C4E" w:rsidRPr="00D629EF" w:rsidRDefault="00A85C4E" w:rsidP="00052FCB">
      <w:pPr>
        <w:pStyle w:val="PL"/>
        <w:spacing w:line="0" w:lineRule="atLeast"/>
        <w:rPr>
          <w:noProof w:val="0"/>
          <w:snapToGrid w:val="0"/>
        </w:rPr>
      </w:pPr>
    </w:p>
    <w:p w14:paraId="11AD40B5" w14:textId="77777777" w:rsidR="00A85C4E" w:rsidRPr="00D629EF" w:rsidRDefault="00A85C4E" w:rsidP="00052FCB">
      <w:pPr>
        <w:pStyle w:val="PL"/>
        <w:rPr>
          <w:rFonts w:eastAsia="SimSun"/>
          <w:lang w:eastAsia="en-US"/>
        </w:rPr>
      </w:pPr>
      <w:r w:rsidRPr="00D629EF">
        <w:rPr>
          <w:noProof w:val="0"/>
          <w:snapToGrid w:val="0"/>
        </w:rPr>
        <w:t>System-BearerContextSetupRequest</w:t>
      </w:r>
      <w:r w:rsidRPr="00D629EF">
        <w:rPr>
          <w:rFonts w:eastAsia="SimSun"/>
          <w:lang w:eastAsia="en-US"/>
        </w:rPr>
        <w:t xml:space="preserve">-ExtIEs </w:t>
      </w:r>
      <w:r w:rsidRPr="00D629EF">
        <w:rPr>
          <w:noProof w:val="0"/>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noProof w:val="0"/>
          <w:snapToGrid w:val="0"/>
        </w:rPr>
      </w:pPr>
    </w:p>
    <w:p w14:paraId="5B71C9C8" w14:textId="77777777" w:rsidR="00A85C4E" w:rsidRPr="00D629EF" w:rsidRDefault="00A85C4E" w:rsidP="00052FCB">
      <w:pPr>
        <w:pStyle w:val="PL"/>
        <w:spacing w:line="0" w:lineRule="atLeast"/>
        <w:rPr>
          <w:noProof w:val="0"/>
          <w:snapToGrid w:val="0"/>
        </w:rPr>
      </w:pPr>
    </w:p>
    <w:p w14:paraId="3756E44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noProof w:val="0"/>
          <w:snapToGrid w:val="0"/>
          <w:lang w:val="fr-FR"/>
        </w:rPr>
      </w:pPr>
    </w:p>
    <w:p w14:paraId="4AB680F3" w14:textId="77777777" w:rsidR="00A85C4E" w:rsidRPr="00E30857" w:rsidRDefault="00A85C4E" w:rsidP="00180A44">
      <w:pPr>
        <w:pStyle w:val="PL"/>
        <w:spacing w:line="0" w:lineRule="atLeast"/>
        <w:rPr>
          <w:noProof w:val="0"/>
          <w:snapToGrid w:val="0"/>
          <w:lang w:val="fr-FR"/>
        </w:rPr>
      </w:pPr>
    </w:p>
    <w:p w14:paraId="567DBA2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05B35C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62AAAF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Setup Response</w:t>
      </w:r>
    </w:p>
    <w:p w14:paraId="1DEDD53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81999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913CA39" w14:textId="77777777" w:rsidR="00A85C4E" w:rsidRPr="00E30857" w:rsidRDefault="00A85C4E" w:rsidP="00180A44">
      <w:pPr>
        <w:pStyle w:val="PL"/>
        <w:spacing w:line="0" w:lineRule="atLeast"/>
        <w:rPr>
          <w:noProof w:val="0"/>
          <w:snapToGrid w:val="0"/>
          <w:lang w:val="fr-FR"/>
        </w:rPr>
      </w:pPr>
    </w:p>
    <w:p w14:paraId="2741BAA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 ::= SEQUENCE {</w:t>
      </w:r>
    </w:p>
    <w:p w14:paraId="1FA1AF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BearerContextSetupResponseIEs} },</w:t>
      </w:r>
    </w:p>
    <w:p w14:paraId="18C7082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691AC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D83F753" w14:textId="77777777" w:rsidR="00A85C4E" w:rsidRPr="00E30857" w:rsidRDefault="00A85C4E" w:rsidP="00180A44">
      <w:pPr>
        <w:pStyle w:val="PL"/>
        <w:spacing w:line="0" w:lineRule="atLeast"/>
        <w:rPr>
          <w:noProof w:val="0"/>
          <w:snapToGrid w:val="0"/>
          <w:lang w:val="fr-FR"/>
        </w:rPr>
      </w:pPr>
    </w:p>
    <w:p w14:paraId="0AB4067E" w14:textId="77777777" w:rsidR="00A85C4E" w:rsidRPr="00E30857" w:rsidRDefault="00A85C4E" w:rsidP="00180A44">
      <w:pPr>
        <w:pStyle w:val="PL"/>
        <w:spacing w:line="0" w:lineRule="atLeast"/>
        <w:rPr>
          <w:noProof w:val="0"/>
          <w:snapToGrid w:val="0"/>
          <w:lang w:val="fr-FR"/>
        </w:rPr>
      </w:pPr>
    </w:p>
    <w:p w14:paraId="3769D35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BearerContextSetupResponseIEs E1AP-PROTOCOL-IES ::= {</w:t>
      </w:r>
    </w:p>
    <w:p w14:paraId="71DE44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w:t>
      </w:r>
      <w:r w:rsidRPr="00E30857">
        <w:rPr>
          <w:noProof w:val="0"/>
          <w:snapToGrid w:val="0"/>
          <w:lang w:val="fr-FR"/>
        </w:rPr>
        <w:tab/>
        <w:t>}|</w:t>
      </w:r>
    </w:p>
    <w:p w14:paraId="76E8089D"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3AFD11D" w14:textId="1EE74AB0" w:rsidR="00DA341F" w:rsidRPr="00FA52B0" w:rsidRDefault="00A85C4E" w:rsidP="00DA341F">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t>PRESENCE mandatory</w:t>
      </w:r>
      <w:r w:rsidR="00DA341F">
        <w:rPr>
          <w:noProof w:val="0"/>
          <w:snapToGrid w:val="0"/>
        </w:rPr>
        <w:tab/>
      </w:r>
      <w:r w:rsidRPr="00D629EF">
        <w:rPr>
          <w:noProof w:val="0"/>
          <w:snapToGrid w:val="0"/>
        </w:rPr>
        <w:t>}</w:t>
      </w:r>
      <w:r w:rsidR="00DA341F" w:rsidRPr="00FA52B0">
        <w:rPr>
          <w:noProof w:val="0"/>
          <w:snapToGrid w:val="0"/>
        </w:rPr>
        <w:t>|</w:t>
      </w:r>
    </w:p>
    <w:p w14:paraId="3E9F6772" w14:textId="7AF6057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450565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90DC803" w14:textId="77777777" w:rsidR="00A85C4E" w:rsidRPr="00D629EF" w:rsidRDefault="00A85C4E" w:rsidP="00180A44">
      <w:pPr>
        <w:pStyle w:val="PL"/>
        <w:spacing w:line="0" w:lineRule="atLeast"/>
        <w:rPr>
          <w:noProof w:val="0"/>
          <w:snapToGrid w:val="0"/>
        </w:rPr>
      </w:pPr>
      <w:r w:rsidRPr="00D629EF">
        <w:rPr>
          <w:noProof w:val="0"/>
          <w:snapToGrid w:val="0"/>
        </w:rPr>
        <w:t>}</w:t>
      </w:r>
    </w:p>
    <w:p w14:paraId="40BEE498" w14:textId="77777777" w:rsidR="00A85C4E" w:rsidRPr="00D629EF" w:rsidRDefault="00A85C4E" w:rsidP="00180A44">
      <w:pPr>
        <w:pStyle w:val="PL"/>
        <w:spacing w:line="0" w:lineRule="atLeast"/>
        <w:rPr>
          <w:noProof w:val="0"/>
          <w:snapToGrid w:val="0"/>
        </w:rPr>
      </w:pPr>
    </w:p>
    <w:p w14:paraId="76547C53"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22326594"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026FA8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091806F"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noProof w:val="0"/>
          <w:snapToGrid w:val="0"/>
        </w:rPr>
      </w:pPr>
      <w:r w:rsidRPr="00D629EF">
        <w:rPr>
          <w:noProof w:val="0"/>
          <w:snapToGrid w:val="0"/>
        </w:rPr>
        <w:t>}</w:t>
      </w:r>
    </w:p>
    <w:p w14:paraId="40C11906" w14:textId="77777777" w:rsidR="00A85C4E" w:rsidRPr="00D629EF" w:rsidRDefault="00A85C4E" w:rsidP="00052FCB">
      <w:pPr>
        <w:pStyle w:val="PL"/>
        <w:spacing w:line="0" w:lineRule="atLeast"/>
        <w:rPr>
          <w:noProof w:val="0"/>
          <w:snapToGrid w:val="0"/>
        </w:rPr>
      </w:pPr>
    </w:p>
    <w:p w14:paraId="4AE9C55C"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noProof w:val="0"/>
          <w:snapToGrid w:val="0"/>
        </w:rPr>
      </w:pPr>
    </w:p>
    <w:p w14:paraId="0FC066A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noProof w:val="0"/>
          <w:snapToGrid w:val="0"/>
        </w:rPr>
      </w:pPr>
    </w:p>
    <w:p w14:paraId="5241D9C8" w14:textId="77777777" w:rsidR="00A85C4E" w:rsidRPr="00D629EF" w:rsidRDefault="00A85C4E" w:rsidP="00180A44">
      <w:pPr>
        <w:pStyle w:val="PL"/>
        <w:spacing w:line="0" w:lineRule="atLeast"/>
        <w:rPr>
          <w:noProof w:val="0"/>
          <w:snapToGrid w:val="0"/>
        </w:rPr>
      </w:pPr>
    </w:p>
    <w:p w14:paraId="434CA253" w14:textId="77777777" w:rsidR="00A85C4E" w:rsidRPr="00D629EF" w:rsidRDefault="00A85C4E" w:rsidP="00180A44">
      <w:pPr>
        <w:pStyle w:val="PL"/>
        <w:spacing w:line="0" w:lineRule="atLeast"/>
        <w:rPr>
          <w:noProof w:val="0"/>
          <w:snapToGrid w:val="0"/>
        </w:rPr>
      </w:pPr>
      <w:r w:rsidRPr="00D629EF">
        <w:rPr>
          <w:noProof w:val="0"/>
          <w:snapToGrid w:val="0"/>
        </w:rPr>
        <w:t>-- **************************************************************</w:t>
      </w:r>
    </w:p>
    <w:p w14:paraId="6DFC2DBB" w14:textId="77777777" w:rsidR="00A85C4E" w:rsidRPr="00D629EF" w:rsidRDefault="00A85C4E" w:rsidP="00180A44">
      <w:pPr>
        <w:pStyle w:val="PL"/>
        <w:spacing w:line="0" w:lineRule="atLeast"/>
        <w:rPr>
          <w:noProof w:val="0"/>
          <w:snapToGrid w:val="0"/>
        </w:rPr>
      </w:pPr>
      <w:r w:rsidRPr="00D629EF">
        <w:rPr>
          <w:noProof w:val="0"/>
          <w:snapToGrid w:val="0"/>
        </w:rPr>
        <w:t>--</w:t>
      </w:r>
    </w:p>
    <w:p w14:paraId="7E734821"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27A31B17" w14:textId="77777777" w:rsidR="00A85C4E" w:rsidRPr="00D629EF" w:rsidRDefault="00A85C4E" w:rsidP="00180A44">
      <w:pPr>
        <w:pStyle w:val="PL"/>
        <w:spacing w:line="0" w:lineRule="atLeast"/>
        <w:rPr>
          <w:noProof w:val="0"/>
          <w:snapToGrid w:val="0"/>
        </w:rPr>
      </w:pPr>
      <w:r w:rsidRPr="00D629EF">
        <w:rPr>
          <w:noProof w:val="0"/>
          <w:snapToGrid w:val="0"/>
        </w:rPr>
        <w:t>--</w:t>
      </w:r>
    </w:p>
    <w:p w14:paraId="375319FF" w14:textId="77777777" w:rsidR="00A85C4E" w:rsidRPr="00D629EF" w:rsidRDefault="00A85C4E" w:rsidP="00180A44">
      <w:pPr>
        <w:pStyle w:val="PL"/>
        <w:spacing w:line="0" w:lineRule="atLeast"/>
        <w:rPr>
          <w:noProof w:val="0"/>
          <w:snapToGrid w:val="0"/>
        </w:rPr>
      </w:pPr>
      <w:r w:rsidRPr="00D629EF">
        <w:rPr>
          <w:noProof w:val="0"/>
          <w:snapToGrid w:val="0"/>
        </w:rPr>
        <w:t>-- **************************************************************</w:t>
      </w:r>
    </w:p>
    <w:p w14:paraId="0A1920E9" w14:textId="77777777" w:rsidR="00A85C4E" w:rsidRPr="00D629EF" w:rsidRDefault="00A85C4E" w:rsidP="00180A44">
      <w:pPr>
        <w:pStyle w:val="PL"/>
        <w:spacing w:line="0" w:lineRule="atLeast"/>
        <w:rPr>
          <w:noProof w:val="0"/>
          <w:snapToGrid w:val="0"/>
        </w:rPr>
      </w:pPr>
    </w:p>
    <w:p w14:paraId="011032E3"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657CD05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00512A9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DCB741" w14:textId="77777777" w:rsidR="00A85C4E" w:rsidRPr="00D629EF" w:rsidRDefault="00A85C4E" w:rsidP="00180A44">
      <w:pPr>
        <w:pStyle w:val="PL"/>
        <w:spacing w:line="0" w:lineRule="atLeast"/>
        <w:rPr>
          <w:noProof w:val="0"/>
          <w:snapToGrid w:val="0"/>
        </w:rPr>
      </w:pPr>
      <w:r w:rsidRPr="00D629EF">
        <w:rPr>
          <w:noProof w:val="0"/>
          <w:snapToGrid w:val="0"/>
        </w:rPr>
        <w:t>}</w:t>
      </w:r>
    </w:p>
    <w:p w14:paraId="626F19DF" w14:textId="77777777" w:rsidR="00A85C4E" w:rsidRPr="00D629EF" w:rsidRDefault="00A85C4E" w:rsidP="00180A44">
      <w:pPr>
        <w:pStyle w:val="PL"/>
        <w:spacing w:line="0" w:lineRule="atLeast"/>
        <w:rPr>
          <w:noProof w:val="0"/>
          <w:snapToGrid w:val="0"/>
        </w:rPr>
      </w:pPr>
    </w:p>
    <w:p w14:paraId="5B405F65"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4F98884C"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B1A6F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5E7BD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C2A0FC"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A692E6"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585E79F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B79CEAC" w14:textId="77777777" w:rsidR="00A85C4E" w:rsidRPr="00E30857" w:rsidRDefault="00A85C4E" w:rsidP="00180A44">
      <w:pPr>
        <w:pStyle w:val="PL"/>
        <w:spacing w:line="0" w:lineRule="atLeast"/>
        <w:rPr>
          <w:noProof w:val="0"/>
          <w:snapToGrid w:val="0"/>
          <w:lang w:val="fr-FR"/>
        </w:rPr>
      </w:pPr>
    </w:p>
    <w:p w14:paraId="4AFA836F"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0791293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6E61DE8"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MODIFICATION</w:t>
      </w:r>
    </w:p>
    <w:p w14:paraId="251636B5"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03D8708"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723079" w14:textId="77777777" w:rsidR="00A85C4E" w:rsidRPr="00E30857" w:rsidRDefault="00A85C4E" w:rsidP="00180A44">
      <w:pPr>
        <w:pStyle w:val="PL"/>
        <w:spacing w:line="0" w:lineRule="atLeast"/>
        <w:rPr>
          <w:noProof w:val="0"/>
          <w:snapToGrid w:val="0"/>
          <w:lang w:val="fr-FR"/>
        </w:rPr>
      </w:pPr>
    </w:p>
    <w:p w14:paraId="3EBA61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0F36B4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0C14D3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Request</w:t>
      </w:r>
    </w:p>
    <w:p w14:paraId="52BD2A6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1073F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3D3CDF" w14:textId="77777777" w:rsidR="00A85C4E" w:rsidRPr="00E30857" w:rsidRDefault="00A85C4E" w:rsidP="00180A44">
      <w:pPr>
        <w:pStyle w:val="PL"/>
        <w:spacing w:line="0" w:lineRule="atLeast"/>
        <w:rPr>
          <w:noProof w:val="0"/>
          <w:snapToGrid w:val="0"/>
          <w:lang w:val="fr-FR"/>
        </w:rPr>
      </w:pPr>
    </w:p>
    <w:p w14:paraId="0054F9B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 ::= SEQUENCE {</w:t>
      </w:r>
    </w:p>
    <w:p w14:paraId="56FC14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6D921F9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9D2B8D4" w14:textId="77777777" w:rsidR="00A85C4E" w:rsidRPr="00E30857" w:rsidRDefault="00A85C4E" w:rsidP="00180A44">
      <w:pPr>
        <w:pStyle w:val="PL"/>
        <w:spacing w:line="0" w:lineRule="atLeast"/>
        <w:rPr>
          <w:noProof w:val="0"/>
          <w:snapToGrid w:val="0"/>
          <w:lang w:val="fr-FR"/>
        </w:rPr>
      </w:pPr>
    </w:p>
    <w:p w14:paraId="44094FE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BearerContextModificationRequestIEs E1AP-PROTOCOL-IES ::= {</w:t>
      </w:r>
    </w:p>
    <w:p w14:paraId="344AC47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336076AE"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B5BC71"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50AFC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89EA67"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30D425B"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EB7854A"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122078"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35746506"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547151"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2A26EE81" w14:textId="77777777" w:rsidR="00124DC6" w:rsidRDefault="00124DC6" w:rsidP="00124DC6">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3298842F" w14:textId="77777777" w:rsidR="00124DC6" w:rsidRPr="00D629EF" w:rsidRDefault="00124DC6" w:rsidP="00124DC6">
      <w:pPr>
        <w:pStyle w:val="PL"/>
        <w:spacing w:line="0" w:lineRule="atLeast"/>
        <w:rPr>
          <w:noProof w:val="0"/>
          <w:snapToGrid w:val="0"/>
        </w:rPr>
      </w:pPr>
      <w:r w:rsidRPr="005A1099">
        <w:rPr>
          <w:noProof w:val="0"/>
          <w:snapToGrid w:val="0"/>
        </w:rPr>
        <w:tab/>
        <w:t>{ ID id-InactivityInformationRequest</w:t>
      </w:r>
      <w:r w:rsidRPr="005A1099">
        <w:rPr>
          <w:noProof w:val="0"/>
          <w:snapToGrid w:val="0"/>
        </w:rPr>
        <w:tab/>
      </w:r>
      <w:r w:rsidRPr="005A1099">
        <w:rPr>
          <w:noProof w:val="0"/>
          <w:snapToGrid w:val="0"/>
        </w:rPr>
        <w:tab/>
      </w:r>
      <w:r w:rsidRPr="005A1099">
        <w:rPr>
          <w:noProof w:val="0"/>
          <w:snapToGrid w:val="0"/>
        </w:rPr>
        <w:tab/>
        <w:t>CRITICALITY ignore</w:t>
      </w:r>
      <w:r w:rsidRPr="005A1099">
        <w:rPr>
          <w:noProof w:val="0"/>
          <w:snapToGrid w:val="0"/>
        </w:rPr>
        <w:tab/>
        <w:t>TYPE InactivityInformationRequest</w:t>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r>
      <w:r w:rsidRPr="005A1099">
        <w:rPr>
          <w:noProof w:val="0"/>
          <w:snapToGrid w:val="0"/>
        </w:rPr>
        <w:tab/>
        <w:t>PRESENCE optional}</w:t>
      </w:r>
      <w:r w:rsidRPr="00D629EF">
        <w:rPr>
          <w:noProof w:val="0"/>
          <w:snapToGrid w:val="0"/>
        </w:rPr>
        <w:t>,</w:t>
      </w:r>
    </w:p>
    <w:p w14:paraId="2BB50690" w14:textId="77777777" w:rsidR="00124DC6" w:rsidRDefault="00124DC6" w:rsidP="00124DC6">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416F9982" w14:textId="1927ECD2" w:rsidR="00A85C4E" w:rsidRPr="00E30857" w:rsidRDefault="00A85C4E" w:rsidP="00124DC6">
      <w:pPr>
        <w:pStyle w:val="PL"/>
        <w:spacing w:line="0" w:lineRule="atLeast"/>
        <w:rPr>
          <w:noProof w:val="0"/>
          <w:snapToGrid w:val="0"/>
          <w:lang w:val="fr-FR"/>
        </w:rPr>
      </w:pPr>
      <w:r w:rsidRPr="00E30857">
        <w:rPr>
          <w:noProof w:val="0"/>
          <w:snapToGrid w:val="0"/>
          <w:lang w:val="fr-FR"/>
        </w:rPr>
        <w:t xml:space="preserve">} </w:t>
      </w:r>
    </w:p>
    <w:p w14:paraId="7160F441" w14:textId="77777777" w:rsidR="00A85C4E" w:rsidRPr="00E30857" w:rsidRDefault="00A85C4E" w:rsidP="00180A44">
      <w:pPr>
        <w:pStyle w:val="PL"/>
        <w:spacing w:line="0" w:lineRule="atLeast"/>
        <w:rPr>
          <w:noProof w:val="0"/>
          <w:snapToGrid w:val="0"/>
          <w:lang w:val="fr-FR"/>
        </w:rPr>
      </w:pPr>
    </w:p>
    <w:p w14:paraId="2F874E4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System-BearerContextModificationRequest</w:t>
      </w:r>
      <w:r w:rsidRPr="00E30857">
        <w:rPr>
          <w:noProof w:val="0"/>
          <w:snapToGrid w:val="0"/>
          <w:lang w:val="fr-FR"/>
        </w:rPr>
        <w:tab/>
        <w:t>::=</w:t>
      </w:r>
      <w:r w:rsidRPr="00E30857">
        <w:rPr>
          <w:noProof w:val="0"/>
          <w:snapToGrid w:val="0"/>
          <w:lang w:val="fr-FR"/>
        </w:rPr>
        <w:tab/>
        <w:t>CHOICE {</w:t>
      </w:r>
    </w:p>
    <w:p w14:paraId="74D2228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e-UTRAN-BearerContextModificationRequest</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{{EUTRAN-BearerContextModificationRequest}},</w:t>
      </w:r>
    </w:p>
    <w:p w14:paraId="3C82714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nG-RAN-BearerContextModificationRequest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{{NG-RAN-BearerContextModificationRequest}},</w:t>
      </w:r>
    </w:p>
    <w:p w14:paraId="733F7BB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r>
      <w:r w:rsidRPr="00E30857">
        <w:rPr>
          <w:rFonts w:eastAsia="SimSun"/>
          <w:lang w:val="fr-FR" w:eastAsia="en-US"/>
        </w:rPr>
        <w:tab/>
        <w:t>{{</w:t>
      </w:r>
      <w:r w:rsidRPr="00E30857">
        <w:rPr>
          <w:noProof w:val="0"/>
          <w:snapToGrid w:val="0"/>
          <w:lang w:val="fr-FR"/>
        </w:rPr>
        <w:t>System-BearerContextModificationRequest</w:t>
      </w:r>
      <w:r w:rsidRPr="00E30857">
        <w:rPr>
          <w:rFonts w:eastAsia="SimSun"/>
          <w:lang w:val="fr-FR" w:eastAsia="en-US"/>
        </w:rPr>
        <w:t>-ExtIEs}}</w:t>
      </w:r>
    </w:p>
    <w:p w14:paraId="65790E2A"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70214B94" w14:textId="77777777" w:rsidR="00A85C4E" w:rsidRPr="00E30857" w:rsidRDefault="00A85C4E" w:rsidP="00052FCB">
      <w:pPr>
        <w:pStyle w:val="PL"/>
        <w:spacing w:line="0" w:lineRule="atLeast"/>
        <w:rPr>
          <w:noProof w:val="0"/>
          <w:snapToGrid w:val="0"/>
          <w:lang w:val="fr-FR"/>
        </w:rPr>
      </w:pPr>
    </w:p>
    <w:p w14:paraId="485D634D" w14:textId="77777777" w:rsidR="00A85C4E" w:rsidRPr="00E30857" w:rsidRDefault="00A85C4E" w:rsidP="00052FCB">
      <w:pPr>
        <w:pStyle w:val="PL"/>
        <w:rPr>
          <w:rFonts w:eastAsia="SimSun"/>
          <w:lang w:val="fr-FR" w:eastAsia="en-US"/>
        </w:rPr>
      </w:pPr>
      <w:r w:rsidRPr="00E30857">
        <w:rPr>
          <w:noProof w:val="0"/>
          <w:snapToGrid w:val="0"/>
          <w:lang w:val="fr-FR"/>
        </w:rPr>
        <w:t>System-BearerContextModificationRequest</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41B76899"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34349770"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60A28611" w14:textId="77777777" w:rsidR="00A85C4E" w:rsidRPr="00E30857" w:rsidRDefault="00A85C4E" w:rsidP="00052FCB">
      <w:pPr>
        <w:pStyle w:val="PL"/>
        <w:rPr>
          <w:rFonts w:eastAsia="SimSun"/>
          <w:lang w:val="fr-FR" w:eastAsia="en-US"/>
        </w:rPr>
      </w:pPr>
    </w:p>
    <w:p w14:paraId="55FE26F8"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EUTRAN-BearerContextModificationRequest</w:t>
      </w:r>
      <w:r w:rsidRPr="00E30857">
        <w:rPr>
          <w:rFonts w:eastAsia="DengXian"/>
          <w:snapToGrid w:val="0"/>
          <w:lang w:val="fr-FR" w:eastAsia="zh-CN"/>
        </w:rPr>
        <w:t xml:space="preserve"> E1AP-PROTOCOL-IES ::= {</w:t>
      </w:r>
    </w:p>
    <w:p w14:paraId="1229EE69"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DABDE5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noProof w:val="0"/>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noProof w:val="0"/>
          <w:snapToGrid w:val="0"/>
          <w:lang w:val="fr-FR"/>
        </w:rPr>
      </w:pPr>
    </w:p>
    <w:p w14:paraId="41C6713A" w14:textId="77777777" w:rsidR="00A85C4E" w:rsidRPr="00E30857" w:rsidRDefault="00A85C4E" w:rsidP="00180A44">
      <w:pPr>
        <w:pStyle w:val="PL"/>
        <w:spacing w:line="0" w:lineRule="atLeast"/>
        <w:rPr>
          <w:noProof w:val="0"/>
          <w:snapToGrid w:val="0"/>
          <w:lang w:val="fr-FR"/>
        </w:rPr>
      </w:pPr>
    </w:p>
    <w:p w14:paraId="74F291D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D1C1C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20456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Response</w:t>
      </w:r>
    </w:p>
    <w:p w14:paraId="3B80BA9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48357E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4DD0D87E" w14:textId="77777777" w:rsidR="00A85C4E" w:rsidRPr="00E30857" w:rsidRDefault="00A85C4E" w:rsidP="00180A44">
      <w:pPr>
        <w:pStyle w:val="PL"/>
        <w:spacing w:line="0" w:lineRule="atLeast"/>
        <w:rPr>
          <w:noProof w:val="0"/>
          <w:snapToGrid w:val="0"/>
          <w:lang w:val="fr-FR"/>
        </w:rPr>
      </w:pPr>
    </w:p>
    <w:p w14:paraId="600E38D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 ::= SEQUENCE {</w:t>
      </w:r>
    </w:p>
    <w:p w14:paraId="1CA816A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1C0BD3D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0CCB80DB" w14:textId="77777777" w:rsidR="00A85C4E" w:rsidRPr="00E30857" w:rsidRDefault="00A85C4E" w:rsidP="00180A44">
      <w:pPr>
        <w:pStyle w:val="PL"/>
        <w:spacing w:line="0" w:lineRule="atLeast"/>
        <w:rPr>
          <w:noProof w:val="0"/>
          <w:snapToGrid w:val="0"/>
          <w:lang w:val="fr-FR"/>
        </w:rPr>
      </w:pPr>
    </w:p>
    <w:p w14:paraId="761B148B" w14:textId="77777777" w:rsidR="00A85C4E" w:rsidRPr="00E30857" w:rsidRDefault="00A85C4E" w:rsidP="00180A44">
      <w:pPr>
        <w:pStyle w:val="PL"/>
        <w:spacing w:line="0" w:lineRule="atLeast"/>
        <w:rPr>
          <w:noProof w:val="0"/>
          <w:snapToGrid w:val="0"/>
          <w:lang w:val="fr-FR"/>
        </w:rPr>
      </w:pPr>
    </w:p>
    <w:p w14:paraId="07F0012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BearerContextModificationResponseIEs E1AP-PROTOCOL-IES ::= {</w:t>
      </w:r>
    </w:p>
    <w:p w14:paraId="1D69C56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DC6169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2C9A541" w14:textId="77777777" w:rsidR="00B00AF0" w:rsidRPr="00FA52B0" w:rsidRDefault="00A85C4E" w:rsidP="00B00AF0">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B00AF0" w:rsidRPr="00FA52B0">
        <w:rPr>
          <w:noProof w:val="0"/>
          <w:snapToGrid w:val="0"/>
        </w:rPr>
        <w:t>|</w:t>
      </w:r>
    </w:p>
    <w:p w14:paraId="31A47258" w14:textId="77777777" w:rsidR="00F72D83" w:rsidRPr="005A1099" w:rsidRDefault="00F72D83" w:rsidP="00F72D83">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7CAFA298" w14:textId="77777777" w:rsidR="00F72D83" w:rsidRPr="00D629EF" w:rsidRDefault="00F72D83" w:rsidP="00F72D83">
      <w:pPr>
        <w:pStyle w:val="PL"/>
        <w:rPr>
          <w:rFonts w:eastAsia="DengXian"/>
          <w:snapToGrid w:val="0"/>
          <w:lang w:eastAsia="zh-CN"/>
        </w:rPr>
      </w:pPr>
      <w:r w:rsidRPr="005A1099">
        <w:rPr>
          <w:noProof w:val="0"/>
          <w:snapToGrid w:val="0"/>
        </w:rPr>
        <w:tab/>
      </w:r>
      <w:r w:rsidRPr="00B71C57">
        <w:rPr>
          <w:noProof w:val="0"/>
          <w:snapToGrid w:val="0"/>
        </w:rPr>
        <w:t>{ ID id-UEInactivityInformation</w:t>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r>
      <w:r w:rsidRPr="00B71C57">
        <w:rPr>
          <w:noProof w:val="0"/>
          <w:snapToGrid w:val="0"/>
        </w:rPr>
        <w:tab/>
        <w:t>CRITICALITY ignore</w:t>
      </w:r>
      <w:r w:rsidRPr="00B71C57">
        <w:rPr>
          <w:noProof w:val="0"/>
          <w:snapToGrid w:val="0"/>
        </w:rPr>
        <w:tab/>
        <w:t>TYPE UEInactivityInformation</w:t>
      </w:r>
      <w:r w:rsidRPr="00B71C57">
        <w:rPr>
          <w:noProof w:val="0"/>
          <w:snapToGrid w:val="0"/>
        </w:rPr>
        <w:tab/>
      </w:r>
      <w:r w:rsidRPr="00B71C57">
        <w:rPr>
          <w:noProof w:val="0"/>
          <w:snapToGrid w:val="0"/>
        </w:rPr>
        <w:tab/>
      </w:r>
      <w:r w:rsidRPr="00B71C57">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71C57">
        <w:rPr>
          <w:noProof w:val="0"/>
          <w:snapToGrid w:val="0"/>
        </w:rPr>
        <w:t>PRESENCE optional}</w:t>
      </w:r>
      <w:r w:rsidR="00A85C4E" w:rsidRPr="00D629EF">
        <w:rPr>
          <w:noProof w:val="0"/>
          <w:snapToGrid w:val="0"/>
        </w:rPr>
        <w:t>,</w:t>
      </w:r>
    </w:p>
    <w:p w14:paraId="78FDA8E9" w14:textId="77777777" w:rsidR="00F72D83" w:rsidRPr="00D629EF" w:rsidRDefault="00F72D83" w:rsidP="00F72D83">
      <w:pPr>
        <w:pStyle w:val="PL"/>
        <w:rPr>
          <w:rFonts w:eastAsia="DengXian"/>
          <w:snapToGrid w:val="0"/>
          <w:lang w:eastAsia="zh-CN"/>
        </w:rPr>
      </w:pPr>
      <w:r w:rsidRPr="00D629EF">
        <w:rPr>
          <w:rFonts w:eastAsia="DengXian"/>
          <w:snapToGrid w:val="0"/>
          <w:lang w:eastAsia="zh-CN"/>
        </w:rPr>
        <w:tab/>
        <w:t>...</w:t>
      </w:r>
    </w:p>
    <w:p w14:paraId="7EA5ED55" w14:textId="3645F10D" w:rsidR="00A85C4E" w:rsidRPr="00E30857" w:rsidRDefault="00A85C4E" w:rsidP="00F72D83">
      <w:pPr>
        <w:pStyle w:val="PL"/>
        <w:spacing w:line="0" w:lineRule="atLeast"/>
        <w:rPr>
          <w:noProof w:val="0"/>
          <w:snapToGrid w:val="0"/>
          <w:lang w:val="fr-FR"/>
        </w:rPr>
      </w:pPr>
      <w:r w:rsidRPr="00E30857">
        <w:rPr>
          <w:noProof w:val="0"/>
          <w:snapToGrid w:val="0"/>
          <w:lang w:val="fr-FR"/>
        </w:rPr>
        <w:t>}</w:t>
      </w:r>
    </w:p>
    <w:p w14:paraId="3E8EDE06" w14:textId="77777777" w:rsidR="00A85C4E" w:rsidRPr="00E30857" w:rsidRDefault="00A85C4E" w:rsidP="00180A44">
      <w:pPr>
        <w:pStyle w:val="PL"/>
        <w:spacing w:line="0" w:lineRule="atLeast"/>
        <w:rPr>
          <w:noProof w:val="0"/>
          <w:snapToGrid w:val="0"/>
          <w:lang w:val="fr-FR"/>
        </w:rPr>
      </w:pPr>
    </w:p>
    <w:p w14:paraId="09E867A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System-BearerContextModificationResponse</w:t>
      </w:r>
      <w:r w:rsidRPr="00E30857">
        <w:rPr>
          <w:noProof w:val="0"/>
          <w:snapToGrid w:val="0"/>
          <w:lang w:val="fr-FR"/>
        </w:rPr>
        <w:tab/>
        <w:t>::=</w:t>
      </w:r>
      <w:r w:rsidRPr="00E30857">
        <w:rPr>
          <w:noProof w:val="0"/>
          <w:snapToGrid w:val="0"/>
          <w:lang w:val="fr-FR"/>
        </w:rPr>
        <w:tab/>
        <w:t>CHOICE {</w:t>
      </w:r>
    </w:p>
    <w:p w14:paraId="33DDDCA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bookmarkStart w:id="6187" w:name="_Hlk522991932"/>
      <w:r w:rsidRPr="00E30857">
        <w:rPr>
          <w:rFonts w:eastAsia="DengXian"/>
          <w:snapToGrid w:val="0"/>
          <w:lang w:val="fr-FR" w:eastAsia="zh-CN"/>
        </w:rPr>
        <w:t>ProtocolIE-Container</w:t>
      </w:r>
      <w:r w:rsidRPr="00E30857">
        <w:rPr>
          <w:noProof w:val="0"/>
          <w:snapToGrid w:val="0"/>
          <w:lang w:val="fr-FR"/>
        </w:rPr>
        <w:t xml:space="preserve"> {{</w:t>
      </w:r>
      <w:bookmarkEnd w:id="6187"/>
      <w:r w:rsidRPr="00E30857">
        <w:rPr>
          <w:noProof w:val="0"/>
          <w:snapToGrid w:val="0"/>
          <w:lang w:val="fr-FR"/>
        </w:rPr>
        <w:t>EUTRAN-BearerContextModificationResponse}},</w:t>
      </w:r>
    </w:p>
    <w:p w14:paraId="61667164"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{{NG-RAN-BearerContextModificationResponse}},</w:t>
      </w:r>
    </w:p>
    <w:p w14:paraId="32190629" w14:textId="77777777" w:rsidR="00A85C4E" w:rsidRPr="00E30857" w:rsidRDefault="00A85C4E" w:rsidP="00052FCB">
      <w:pPr>
        <w:pStyle w:val="PL"/>
        <w:spacing w:line="0" w:lineRule="atLeast"/>
        <w:rPr>
          <w:noProof w:val="0"/>
          <w:snapToGrid w:val="0"/>
          <w:lang w:val="fr-FR"/>
        </w:rPr>
      </w:pPr>
      <w:bookmarkStart w:id="6188" w:name="_Hlk522991952"/>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System-BearerContextModificationResponse</w:t>
      </w:r>
      <w:r w:rsidRPr="00E30857">
        <w:rPr>
          <w:rFonts w:eastAsia="SimSun"/>
          <w:lang w:val="fr-FR" w:eastAsia="en-US"/>
        </w:rPr>
        <w:t>-ExtIEs}}</w:t>
      </w:r>
      <w:bookmarkEnd w:id="6188"/>
    </w:p>
    <w:p w14:paraId="050E1DE7"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099DD394" w14:textId="77777777" w:rsidR="00A85C4E" w:rsidRPr="00E30857" w:rsidRDefault="00A85C4E" w:rsidP="00052FCB">
      <w:pPr>
        <w:pStyle w:val="PL"/>
        <w:spacing w:line="0" w:lineRule="atLeast"/>
        <w:rPr>
          <w:noProof w:val="0"/>
          <w:snapToGrid w:val="0"/>
          <w:lang w:val="fr-FR"/>
        </w:rPr>
      </w:pPr>
    </w:p>
    <w:p w14:paraId="06CA9223" w14:textId="77777777" w:rsidR="00A85C4E" w:rsidRPr="00E30857" w:rsidRDefault="00A85C4E" w:rsidP="00052FCB">
      <w:pPr>
        <w:pStyle w:val="PL"/>
        <w:rPr>
          <w:rFonts w:eastAsia="SimSun"/>
          <w:lang w:val="fr-FR" w:eastAsia="en-US"/>
        </w:rPr>
      </w:pPr>
      <w:bookmarkStart w:id="6189" w:name="_Hlk522991977"/>
      <w:r w:rsidRPr="00E30857">
        <w:rPr>
          <w:noProof w:val="0"/>
          <w:snapToGrid w:val="0"/>
          <w:lang w:val="fr-FR"/>
        </w:rPr>
        <w:t>System-BearerContextModificationResponse</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2454F320"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69FFE51E"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1905AF94" w14:textId="77777777" w:rsidR="00A85C4E" w:rsidRPr="00E30857" w:rsidRDefault="00A85C4E" w:rsidP="00052FCB">
      <w:pPr>
        <w:pStyle w:val="PL"/>
        <w:spacing w:line="0" w:lineRule="atLeast"/>
        <w:rPr>
          <w:noProof w:val="0"/>
          <w:snapToGrid w:val="0"/>
          <w:lang w:val="fr-FR"/>
        </w:rPr>
      </w:pPr>
    </w:p>
    <w:p w14:paraId="0A2D8807"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EUTRAN-BearerContextModificationResponse</w:t>
      </w:r>
      <w:r w:rsidRPr="00E30857">
        <w:rPr>
          <w:rFonts w:eastAsia="DengXian"/>
          <w:snapToGrid w:val="0"/>
          <w:lang w:val="fr-FR" w:eastAsia="zh-CN"/>
        </w:rPr>
        <w:t xml:space="preserve"> E1AP-PROTOCOL-IES ::= {</w:t>
      </w:r>
    </w:p>
    <w:p w14:paraId="0FC81E0E"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B35CAB1"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9ADA65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340B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C033612"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23E2BE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6189"/>
    <w:p w14:paraId="1EF3A6F0" w14:textId="77777777" w:rsidR="00A85C4E" w:rsidRPr="00E30857" w:rsidRDefault="00A85C4E" w:rsidP="00180A44">
      <w:pPr>
        <w:pStyle w:val="PL"/>
        <w:spacing w:line="0" w:lineRule="atLeast"/>
        <w:rPr>
          <w:noProof w:val="0"/>
          <w:snapToGrid w:val="0"/>
          <w:lang w:val="fr-FR"/>
        </w:rPr>
      </w:pPr>
    </w:p>
    <w:p w14:paraId="0457FED0" w14:textId="77777777" w:rsidR="00A85C4E" w:rsidRPr="00E30857" w:rsidRDefault="00A85C4E" w:rsidP="00180A44">
      <w:pPr>
        <w:pStyle w:val="PL"/>
        <w:spacing w:line="0" w:lineRule="atLeast"/>
        <w:rPr>
          <w:noProof w:val="0"/>
          <w:snapToGrid w:val="0"/>
          <w:lang w:val="fr-FR"/>
        </w:rPr>
      </w:pPr>
    </w:p>
    <w:p w14:paraId="3ED718D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5CE037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20B997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Failure</w:t>
      </w:r>
    </w:p>
    <w:p w14:paraId="0AF7B3C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BB770B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76BFD84" w14:textId="77777777" w:rsidR="00A85C4E" w:rsidRPr="00E30857" w:rsidRDefault="00A85C4E" w:rsidP="00180A44">
      <w:pPr>
        <w:pStyle w:val="PL"/>
        <w:spacing w:line="0" w:lineRule="atLeast"/>
        <w:rPr>
          <w:noProof w:val="0"/>
          <w:snapToGrid w:val="0"/>
          <w:lang w:val="fr-FR"/>
        </w:rPr>
      </w:pPr>
    </w:p>
    <w:p w14:paraId="74E96D0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 ::= SEQUENCE {</w:t>
      </w:r>
    </w:p>
    <w:p w14:paraId="3A0932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5F2708F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78EB7D3" w14:textId="77777777" w:rsidR="00A85C4E" w:rsidRPr="00E30857" w:rsidRDefault="00A85C4E" w:rsidP="00180A44">
      <w:pPr>
        <w:pStyle w:val="PL"/>
        <w:spacing w:line="0" w:lineRule="atLeast"/>
        <w:rPr>
          <w:noProof w:val="0"/>
          <w:snapToGrid w:val="0"/>
          <w:lang w:val="fr-FR"/>
        </w:rPr>
      </w:pPr>
    </w:p>
    <w:p w14:paraId="392F154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BearerContextModificationFailureIEs E1AP-PROTOCOL-IES ::= {</w:t>
      </w:r>
    </w:p>
    <w:p w14:paraId="5E506045"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8A0D3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2A8C4A"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54D663"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1763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103B06" w14:textId="77777777" w:rsidR="00A85C4E" w:rsidRPr="00D629EF" w:rsidRDefault="00A85C4E" w:rsidP="00180A44">
      <w:pPr>
        <w:pStyle w:val="PL"/>
        <w:spacing w:line="0" w:lineRule="atLeast"/>
        <w:rPr>
          <w:noProof w:val="0"/>
          <w:snapToGrid w:val="0"/>
        </w:rPr>
      </w:pPr>
      <w:r w:rsidRPr="00D629EF">
        <w:rPr>
          <w:noProof w:val="0"/>
          <w:snapToGrid w:val="0"/>
        </w:rPr>
        <w:t>}</w:t>
      </w:r>
    </w:p>
    <w:p w14:paraId="27B52D5F" w14:textId="77777777" w:rsidR="00A85C4E" w:rsidRPr="00D629EF" w:rsidRDefault="00A85C4E" w:rsidP="00180A44">
      <w:pPr>
        <w:pStyle w:val="PL"/>
        <w:spacing w:line="0" w:lineRule="atLeast"/>
        <w:rPr>
          <w:noProof w:val="0"/>
          <w:snapToGrid w:val="0"/>
        </w:rPr>
      </w:pPr>
    </w:p>
    <w:p w14:paraId="6C9A6755" w14:textId="77777777" w:rsidR="00A85C4E" w:rsidRPr="00D629EF" w:rsidRDefault="00A85C4E" w:rsidP="00A56DCC">
      <w:pPr>
        <w:pStyle w:val="PL"/>
        <w:spacing w:line="0" w:lineRule="atLeast"/>
        <w:rPr>
          <w:noProof w:val="0"/>
          <w:snapToGrid w:val="0"/>
        </w:rPr>
      </w:pPr>
      <w:r w:rsidRPr="00D629EF">
        <w:rPr>
          <w:noProof w:val="0"/>
          <w:snapToGrid w:val="0"/>
        </w:rPr>
        <w:t>-- **************************************************************</w:t>
      </w:r>
    </w:p>
    <w:p w14:paraId="7A7B0F34" w14:textId="77777777" w:rsidR="00A85C4E" w:rsidRPr="00D629EF" w:rsidRDefault="00A85C4E" w:rsidP="00A56DCC">
      <w:pPr>
        <w:pStyle w:val="PL"/>
        <w:spacing w:line="0" w:lineRule="atLeast"/>
        <w:rPr>
          <w:noProof w:val="0"/>
          <w:snapToGrid w:val="0"/>
        </w:rPr>
      </w:pPr>
      <w:r w:rsidRPr="00D629EF">
        <w:rPr>
          <w:noProof w:val="0"/>
          <w:snapToGrid w:val="0"/>
        </w:rPr>
        <w:t>--</w:t>
      </w:r>
    </w:p>
    <w:p w14:paraId="5E032A4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A7B129C" w14:textId="77777777" w:rsidR="00A85C4E" w:rsidRPr="00D629EF" w:rsidRDefault="00A85C4E" w:rsidP="00A56DCC">
      <w:pPr>
        <w:pStyle w:val="PL"/>
        <w:spacing w:line="0" w:lineRule="atLeast"/>
        <w:rPr>
          <w:noProof w:val="0"/>
          <w:snapToGrid w:val="0"/>
        </w:rPr>
      </w:pPr>
      <w:r w:rsidRPr="00D629EF">
        <w:rPr>
          <w:noProof w:val="0"/>
          <w:snapToGrid w:val="0"/>
        </w:rPr>
        <w:t>--</w:t>
      </w:r>
    </w:p>
    <w:p w14:paraId="1E85B275" w14:textId="77777777" w:rsidR="00A85C4E" w:rsidRPr="00D629EF" w:rsidRDefault="00A85C4E" w:rsidP="00A56DCC">
      <w:pPr>
        <w:pStyle w:val="PL"/>
        <w:spacing w:line="0" w:lineRule="atLeast"/>
        <w:rPr>
          <w:noProof w:val="0"/>
          <w:snapToGrid w:val="0"/>
        </w:rPr>
      </w:pPr>
      <w:r w:rsidRPr="00D629EF">
        <w:rPr>
          <w:noProof w:val="0"/>
          <w:snapToGrid w:val="0"/>
        </w:rPr>
        <w:t>-- **************************************************************</w:t>
      </w:r>
    </w:p>
    <w:p w14:paraId="0A1BE66F" w14:textId="77777777" w:rsidR="00A85C4E" w:rsidRPr="00D629EF" w:rsidRDefault="00A85C4E" w:rsidP="00180A44">
      <w:pPr>
        <w:pStyle w:val="PL"/>
        <w:spacing w:line="0" w:lineRule="atLeast"/>
        <w:rPr>
          <w:noProof w:val="0"/>
          <w:snapToGrid w:val="0"/>
        </w:rPr>
      </w:pPr>
    </w:p>
    <w:p w14:paraId="6B63DF14" w14:textId="77777777" w:rsidR="00A85C4E" w:rsidRPr="00D629EF" w:rsidRDefault="00A85C4E" w:rsidP="00180A44">
      <w:pPr>
        <w:pStyle w:val="PL"/>
        <w:spacing w:line="0" w:lineRule="atLeast"/>
        <w:rPr>
          <w:noProof w:val="0"/>
          <w:snapToGrid w:val="0"/>
        </w:rPr>
      </w:pPr>
      <w:r w:rsidRPr="00D629EF">
        <w:rPr>
          <w:noProof w:val="0"/>
          <w:snapToGrid w:val="0"/>
        </w:rPr>
        <w:t>-- **************************************************************</w:t>
      </w:r>
    </w:p>
    <w:p w14:paraId="7171E94A" w14:textId="77777777" w:rsidR="00A85C4E" w:rsidRPr="00D629EF" w:rsidRDefault="00A85C4E" w:rsidP="00180A44">
      <w:pPr>
        <w:pStyle w:val="PL"/>
        <w:spacing w:line="0" w:lineRule="atLeast"/>
        <w:rPr>
          <w:noProof w:val="0"/>
          <w:snapToGrid w:val="0"/>
        </w:rPr>
      </w:pPr>
      <w:r w:rsidRPr="00D629EF">
        <w:rPr>
          <w:noProof w:val="0"/>
          <w:snapToGrid w:val="0"/>
        </w:rPr>
        <w:t>--</w:t>
      </w:r>
    </w:p>
    <w:p w14:paraId="3A0FB2CB"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074AF9C7" w14:textId="77777777" w:rsidR="00A85C4E" w:rsidRPr="00D629EF" w:rsidRDefault="00A85C4E" w:rsidP="00180A44">
      <w:pPr>
        <w:pStyle w:val="PL"/>
        <w:spacing w:line="0" w:lineRule="atLeast"/>
        <w:rPr>
          <w:noProof w:val="0"/>
          <w:snapToGrid w:val="0"/>
        </w:rPr>
      </w:pPr>
      <w:r w:rsidRPr="00D629EF">
        <w:rPr>
          <w:noProof w:val="0"/>
          <w:snapToGrid w:val="0"/>
        </w:rPr>
        <w:t>--</w:t>
      </w:r>
    </w:p>
    <w:p w14:paraId="625D0D93" w14:textId="77777777" w:rsidR="00A85C4E" w:rsidRPr="00D629EF" w:rsidRDefault="00A85C4E" w:rsidP="00180A44">
      <w:pPr>
        <w:pStyle w:val="PL"/>
        <w:spacing w:line="0" w:lineRule="atLeast"/>
        <w:rPr>
          <w:noProof w:val="0"/>
          <w:snapToGrid w:val="0"/>
        </w:rPr>
      </w:pPr>
      <w:r w:rsidRPr="00D629EF">
        <w:rPr>
          <w:noProof w:val="0"/>
          <w:snapToGrid w:val="0"/>
        </w:rPr>
        <w:t>-- **************************************************************</w:t>
      </w:r>
    </w:p>
    <w:p w14:paraId="26DEA8C8" w14:textId="77777777" w:rsidR="00A85C4E" w:rsidRPr="00D629EF" w:rsidRDefault="00A85C4E" w:rsidP="00180A44">
      <w:pPr>
        <w:pStyle w:val="PL"/>
        <w:spacing w:line="0" w:lineRule="atLeast"/>
        <w:rPr>
          <w:noProof w:val="0"/>
          <w:snapToGrid w:val="0"/>
        </w:rPr>
      </w:pPr>
    </w:p>
    <w:p w14:paraId="46FDB51B"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19AC5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09F5762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8C262E7" w14:textId="77777777" w:rsidR="00A85C4E" w:rsidRPr="00D629EF" w:rsidRDefault="00A85C4E" w:rsidP="00180A44">
      <w:pPr>
        <w:pStyle w:val="PL"/>
        <w:spacing w:line="0" w:lineRule="atLeast"/>
        <w:rPr>
          <w:noProof w:val="0"/>
          <w:snapToGrid w:val="0"/>
        </w:rPr>
      </w:pPr>
      <w:r w:rsidRPr="00D629EF">
        <w:rPr>
          <w:noProof w:val="0"/>
          <w:snapToGrid w:val="0"/>
        </w:rPr>
        <w:t>}</w:t>
      </w:r>
    </w:p>
    <w:p w14:paraId="4458FC41" w14:textId="77777777" w:rsidR="00A85C4E" w:rsidRPr="00D629EF" w:rsidRDefault="00A85C4E" w:rsidP="00180A44">
      <w:pPr>
        <w:pStyle w:val="PL"/>
        <w:spacing w:line="0" w:lineRule="atLeast"/>
        <w:rPr>
          <w:noProof w:val="0"/>
          <w:snapToGrid w:val="0"/>
        </w:rPr>
      </w:pPr>
    </w:p>
    <w:p w14:paraId="24D2164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2AAD0193"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223A32"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E1F692E"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3612DB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79F7DD"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E26A364" w14:textId="77777777" w:rsidR="00A85C4E" w:rsidRPr="00D629EF" w:rsidRDefault="00A85C4E" w:rsidP="00180A44">
      <w:pPr>
        <w:pStyle w:val="PL"/>
        <w:spacing w:line="0" w:lineRule="atLeast"/>
        <w:rPr>
          <w:noProof w:val="0"/>
          <w:snapToGrid w:val="0"/>
        </w:rPr>
      </w:pPr>
    </w:p>
    <w:p w14:paraId="6B56FF74"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0392F3F7"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37A5F0B8"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410A034"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noProof w:val="0"/>
          <w:snapToGrid w:val="0"/>
        </w:rPr>
      </w:pPr>
      <w:r w:rsidRPr="00D629EF">
        <w:rPr>
          <w:noProof w:val="0"/>
          <w:snapToGrid w:val="0"/>
        </w:rPr>
        <w:t>}</w:t>
      </w:r>
    </w:p>
    <w:p w14:paraId="4B0B3636" w14:textId="77777777" w:rsidR="00A85C4E" w:rsidRPr="00D629EF" w:rsidRDefault="00A85C4E" w:rsidP="00052FCB">
      <w:pPr>
        <w:pStyle w:val="PL"/>
        <w:spacing w:line="0" w:lineRule="atLeast"/>
        <w:rPr>
          <w:noProof w:val="0"/>
          <w:snapToGrid w:val="0"/>
        </w:rPr>
      </w:pPr>
    </w:p>
    <w:p w14:paraId="082B9C6C"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noProof w:val="0"/>
          <w:snapToGrid w:val="0"/>
        </w:rPr>
      </w:pPr>
    </w:p>
    <w:p w14:paraId="6E6E0B0D"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noProof w:val="0"/>
          <w:snapToGrid w:val="0"/>
          <w:lang w:val="fr-FR"/>
        </w:rPr>
      </w:pPr>
    </w:p>
    <w:p w14:paraId="2E612CED" w14:textId="77777777" w:rsidR="00A85C4E" w:rsidRPr="00E30857" w:rsidRDefault="00A85C4E" w:rsidP="00180A44">
      <w:pPr>
        <w:pStyle w:val="PL"/>
        <w:spacing w:line="0" w:lineRule="atLeast"/>
        <w:rPr>
          <w:noProof w:val="0"/>
          <w:snapToGrid w:val="0"/>
          <w:lang w:val="fr-FR"/>
        </w:rPr>
      </w:pPr>
    </w:p>
    <w:p w14:paraId="6105493A"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2D71AB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1281CB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Confirm</w:t>
      </w:r>
    </w:p>
    <w:p w14:paraId="6AE1A01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6B05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D68300F" w14:textId="77777777" w:rsidR="00A85C4E" w:rsidRPr="00E30857" w:rsidRDefault="00A85C4E" w:rsidP="00180A44">
      <w:pPr>
        <w:pStyle w:val="PL"/>
        <w:spacing w:line="0" w:lineRule="atLeast"/>
        <w:rPr>
          <w:noProof w:val="0"/>
          <w:snapToGrid w:val="0"/>
          <w:lang w:val="fr-FR"/>
        </w:rPr>
      </w:pPr>
    </w:p>
    <w:p w14:paraId="41086E5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 ::= SEQUENCE {</w:t>
      </w:r>
    </w:p>
    <w:p w14:paraId="7B7CDC1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4346F12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39D2D26" w14:textId="77777777" w:rsidR="00A85C4E" w:rsidRPr="00E30857" w:rsidRDefault="00A85C4E" w:rsidP="00180A44">
      <w:pPr>
        <w:pStyle w:val="PL"/>
        <w:spacing w:line="0" w:lineRule="atLeast"/>
        <w:rPr>
          <w:noProof w:val="0"/>
          <w:snapToGrid w:val="0"/>
          <w:lang w:val="fr-FR"/>
        </w:rPr>
      </w:pPr>
    </w:p>
    <w:p w14:paraId="0FD9C7BA" w14:textId="77777777" w:rsidR="00A85C4E" w:rsidRPr="00E30857" w:rsidRDefault="00A85C4E" w:rsidP="00180A44">
      <w:pPr>
        <w:pStyle w:val="PL"/>
        <w:spacing w:line="0" w:lineRule="atLeast"/>
        <w:rPr>
          <w:noProof w:val="0"/>
          <w:snapToGrid w:val="0"/>
          <w:lang w:val="fr-FR"/>
        </w:rPr>
      </w:pPr>
    </w:p>
    <w:p w14:paraId="30CFD18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BearerContextModificationConfirmIEs E1AP-PROTOCOL-IES ::= {</w:t>
      </w:r>
    </w:p>
    <w:p w14:paraId="2FA639A1"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FDAC8F" w14:textId="54FA5AC2"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 }|</w:t>
      </w:r>
    </w:p>
    <w:p w14:paraId="5F90EB30" w14:textId="2A291077" w:rsidR="00DA341F" w:rsidRPr="00FA52B0" w:rsidRDefault="00A85C4E" w:rsidP="00DA341F">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w:t>
      </w:r>
      <w:r w:rsidR="00C01332" w:rsidRPr="00D629EF">
        <w:rPr>
          <w:noProof w:val="0"/>
          <w:snapToGrid w:val="0"/>
        </w:rPr>
        <w:t xml:space="preserve">  </w:t>
      </w:r>
      <w:r w:rsidRPr="00D629EF">
        <w:rPr>
          <w:noProof w:val="0"/>
          <w:snapToGrid w:val="0"/>
        </w:rPr>
        <w:t>}</w:t>
      </w:r>
      <w:r w:rsidR="00DA341F" w:rsidRPr="00FA52B0">
        <w:rPr>
          <w:noProof w:val="0"/>
          <w:snapToGrid w:val="0"/>
        </w:rPr>
        <w:t>|</w:t>
      </w:r>
    </w:p>
    <w:p w14:paraId="1CD19FFA" w14:textId="7EAFF8A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00C01332" w:rsidRPr="00D629EF">
        <w:rPr>
          <w:noProof w:val="0"/>
          <w:snapToGrid w:val="0"/>
        </w:rPr>
        <w:t xml:space="preserve">  </w:t>
      </w:r>
      <w:r w:rsidRPr="00FA52B0">
        <w:rPr>
          <w:noProof w:val="0"/>
          <w:snapToGrid w:val="0"/>
        </w:rPr>
        <w:t>}</w:t>
      </w:r>
      <w:r w:rsidR="00A85C4E" w:rsidRPr="00D629EF">
        <w:rPr>
          <w:noProof w:val="0"/>
          <w:snapToGrid w:val="0"/>
        </w:rPr>
        <w:t>,</w:t>
      </w:r>
    </w:p>
    <w:p w14:paraId="30F2EBE0"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24FB0B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63C1D9F" w14:textId="77777777" w:rsidR="00A85C4E" w:rsidRPr="00E30857" w:rsidRDefault="00A85C4E" w:rsidP="00180A44">
      <w:pPr>
        <w:pStyle w:val="PL"/>
        <w:spacing w:line="0" w:lineRule="atLeast"/>
        <w:rPr>
          <w:noProof w:val="0"/>
          <w:snapToGrid w:val="0"/>
          <w:lang w:val="fr-FR"/>
        </w:rPr>
      </w:pPr>
    </w:p>
    <w:p w14:paraId="7B494A6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System-BearerContextModificationConfirm</w:t>
      </w:r>
      <w:r w:rsidRPr="00E30857">
        <w:rPr>
          <w:noProof w:val="0"/>
          <w:snapToGrid w:val="0"/>
          <w:lang w:val="fr-FR"/>
        </w:rPr>
        <w:tab/>
        <w:t>::=</w:t>
      </w:r>
      <w:r w:rsidRPr="00E30857">
        <w:rPr>
          <w:noProof w:val="0"/>
          <w:snapToGrid w:val="0"/>
          <w:lang w:val="fr-FR"/>
        </w:rPr>
        <w:tab/>
        <w:t>CHOICE {</w:t>
      </w:r>
    </w:p>
    <w:p w14:paraId="45B761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e-UTRAN-BearerContextModificationConfirm</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{{EUTRAN-BearerContextModificationConfirm}},</w:t>
      </w:r>
    </w:p>
    <w:p w14:paraId="272630DF"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ab/>
        <w:t>nG-RAN-BearerContextModificationConfirm</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{{NG-RAN-BearerContextModificationConfirm}},</w:t>
      </w:r>
    </w:p>
    <w:p w14:paraId="7F2D9BE5" w14:textId="77777777" w:rsidR="00A85C4E" w:rsidRPr="00E30857" w:rsidRDefault="00A85C4E" w:rsidP="00180A44">
      <w:pPr>
        <w:pStyle w:val="PL"/>
        <w:spacing w:line="0" w:lineRule="atLeast"/>
        <w:rPr>
          <w:noProof w:val="0"/>
          <w:snapToGrid w:val="0"/>
          <w:lang w:val="fr-FR"/>
        </w:rPr>
      </w:pPr>
      <w:bookmarkStart w:id="6190" w:name="_Hlk522992330"/>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System-BearerContextModificationConfirm</w:t>
      </w:r>
      <w:r w:rsidRPr="00E30857">
        <w:rPr>
          <w:rFonts w:eastAsia="SimSun"/>
          <w:lang w:val="fr-FR" w:eastAsia="en-US"/>
        </w:rPr>
        <w:t>-ExtIEs}}</w:t>
      </w:r>
      <w:bookmarkEnd w:id="6190"/>
    </w:p>
    <w:p w14:paraId="13C2ABF0"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w:t>
      </w:r>
    </w:p>
    <w:p w14:paraId="2E4AC086" w14:textId="77777777" w:rsidR="00A85C4E" w:rsidRPr="00E30857" w:rsidRDefault="00A85C4E" w:rsidP="007A76C4">
      <w:pPr>
        <w:pStyle w:val="PL"/>
        <w:spacing w:line="0" w:lineRule="atLeast"/>
        <w:rPr>
          <w:noProof w:val="0"/>
          <w:snapToGrid w:val="0"/>
          <w:lang w:val="fr-FR"/>
        </w:rPr>
      </w:pPr>
    </w:p>
    <w:p w14:paraId="04C8A036" w14:textId="77777777" w:rsidR="00A85C4E" w:rsidRPr="00E30857" w:rsidRDefault="00A85C4E" w:rsidP="007A76C4">
      <w:pPr>
        <w:pStyle w:val="PL"/>
        <w:rPr>
          <w:rFonts w:eastAsia="SimSun"/>
          <w:lang w:val="fr-FR" w:eastAsia="en-US"/>
        </w:rPr>
      </w:pPr>
      <w:r w:rsidRPr="00E30857">
        <w:rPr>
          <w:noProof w:val="0"/>
          <w:snapToGrid w:val="0"/>
          <w:lang w:val="fr-FR"/>
        </w:rPr>
        <w:t>System-BearerContextModificationConfirm</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noProof w:val="0"/>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noProof w:val="0"/>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noProof w:val="0"/>
          <w:snapToGrid w:val="0"/>
        </w:rPr>
      </w:pPr>
    </w:p>
    <w:p w14:paraId="4022894B" w14:textId="77777777" w:rsidR="00A85C4E" w:rsidRPr="00D629EF" w:rsidRDefault="00A85C4E" w:rsidP="00180A44">
      <w:pPr>
        <w:pStyle w:val="PL"/>
        <w:spacing w:line="0" w:lineRule="atLeast"/>
        <w:rPr>
          <w:noProof w:val="0"/>
          <w:snapToGrid w:val="0"/>
        </w:rPr>
      </w:pPr>
    </w:p>
    <w:p w14:paraId="07F9CD1A" w14:textId="77777777" w:rsidR="00A85C4E" w:rsidRPr="00D629EF" w:rsidRDefault="00A85C4E" w:rsidP="00A56DCC">
      <w:pPr>
        <w:pStyle w:val="PL"/>
        <w:spacing w:line="0" w:lineRule="atLeast"/>
        <w:rPr>
          <w:noProof w:val="0"/>
          <w:snapToGrid w:val="0"/>
        </w:rPr>
      </w:pPr>
      <w:r w:rsidRPr="00D629EF">
        <w:rPr>
          <w:noProof w:val="0"/>
          <w:snapToGrid w:val="0"/>
        </w:rPr>
        <w:t>-- **************************************************************</w:t>
      </w:r>
    </w:p>
    <w:p w14:paraId="153E2388" w14:textId="77777777" w:rsidR="00A85C4E" w:rsidRPr="00D629EF" w:rsidRDefault="00A85C4E" w:rsidP="00A56DCC">
      <w:pPr>
        <w:pStyle w:val="PL"/>
        <w:spacing w:line="0" w:lineRule="atLeast"/>
        <w:rPr>
          <w:noProof w:val="0"/>
          <w:snapToGrid w:val="0"/>
        </w:rPr>
      </w:pPr>
      <w:r w:rsidRPr="00D629EF">
        <w:rPr>
          <w:noProof w:val="0"/>
          <w:snapToGrid w:val="0"/>
        </w:rPr>
        <w:t>--</w:t>
      </w:r>
    </w:p>
    <w:p w14:paraId="0BE5DE05"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0C830F7B" w14:textId="77777777" w:rsidR="00A85C4E" w:rsidRPr="00D629EF" w:rsidRDefault="00A85C4E" w:rsidP="00A56DCC">
      <w:pPr>
        <w:pStyle w:val="PL"/>
        <w:spacing w:line="0" w:lineRule="atLeast"/>
        <w:rPr>
          <w:noProof w:val="0"/>
          <w:snapToGrid w:val="0"/>
        </w:rPr>
      </w:pPr>
      <w:r w:rsidRPr="00D629EF">
        <w:rPr>
          <w:noProof w:val="0"/>
          <w:snapToGrid w:val="0"/>
        </w:rPr>
        <w:t>--</w:t>
      </w:r>
    </w:p>
    <w:p w14:paraId="1AF594DD" w14:textId="77777777" w:rsidR="00A85C4E" w:rsidRPr="00D629EF" w:rsidRDefault="00A85C4E" w:rsidP="00A56DCC">
      <w:pPr>
        <w:pStyle w:val="PL"/>
        <w:spacing w:line="0" w:lineRule="atLeast"/>
        <w:rPr>
          <w:noProof w:val="0"/>
          <w:snapToGrid w:val="0"/>
        </w:rPr>
      </w:pPr>
      <w:r w:rsidRPr="00D629EF">
        <w:rPr>
          <w:noProof w:val="0"/>
          <w:snapToGrid w:val="0"/>
        </w:rPr>
        <w:t>-- **************************************************************</w:t>
      </w:r>
    </w:p>
    <w:p w14:paraId="5A5C9815" w14:textId="77777777" w:rsidR="00A85C4E" w:rsidRPr="00D629EF" w:rsidRDefault="00A85C4E" w:rsidP="00180A44">
      <w:pPr>
        <w:pStyle w:val="PL"/>
        <w:spacing w:line="0" w:lineRule="atLeast"/>
        <w:rPr>
          <w:noProof w:val="0"/>
          <w:snapToGrid w:val="0"/>
        </w:rPr>
      </w:pPr>
    </w:p>
    <w:p w14:paraId="2D434781" w14:textId="77777777" w:rsidR="00A85C4E" w:rsidRPr="00D629EF" w:rsidRDefault="00A85C4E" w:rsidP="00180A44">
      <w:pPr>
        <w:pStyle w:val="PL"/>
        <w:spacing w:line="0" w:lineRule="atLeast"/>
        <w:rPr>
          <w:noProof w:val="0"/>
          <w:snapToGrid w:val="0"/>
        </w:rPr>
      </w:pPr>
      <w:r w:rsidRPr="00D629EF">
        <w:rPr>
          <w:noProof w:val="0"/>
          <w:snapToGrid w:val="0"/>
        </w:rPr>
        <w:t>-- **************************************************************</w:t>
      </w:r>
    </w:p>
    <w:p w14:paraId="091AEC98" w14:textId="77777777" w:rsidR="00A85C4E" w:rsidRPr="00D629EF" w:rsidRDefault="00A85C4E" w:rsidP="00180A44">
      <w:pPr>
        <w:pStyle w:val="PL"/>
        <w:spacing w:line="0" w:lineRule="atLeast"/>
        <w:rPr>
          <w:noProof w:val="0"/>
          <w:snapToGrid w:val="0"/>
        </w:rPr>
      </w:pPr>
      <w:r w:rsidRPr="00D629EF">
        <w:rPr>
          <w:noProof w:val="0"/>
          <w:snapToGrid w:val="0"/>
        </w:rPr>
        <w:t>--</w:t>
      </w:r>
    </w:p>
    <w:p w14:paraId="68F336B1"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55861C56" w14:textId="77777777" w:rsidR="00A85C4E" w:rsidRPr="00D629EF" w:rsidRDefault="00A85C4E" w:rsidP="00180A44">
      <w:pPr>
        <w:pStyle w:val="PL"/>
        <w:spacing w:line="0" w:lineRule="atLeast"/>
        <w:rPr>
          <w:noProof w:val="0"/>
          <w:snapToGrid w:val="0"/>
        </w:rPr>
      </w:pPr>
      <w:r w:rsidRPr="00D629EF">
        <w:rPr>
          <w:noProof w:val="0"/>
          <w:snapToGrid w:val="0"/>
        </w:rPr>
        <w:t>--</w:t>
      </w:r>
    </w:p>
    <w:p w14:paraId="14F9E8A2" w14:textId="77777777" w:rsidR="00A85C4E" w:rsidRPr="00D629EF" w:rsidRDefault="00A85C4E" w:rsidP="00180A44">
      <w:pPr>
        <w:pStyle w:val="PL"/>
        <w:spacing w:line="0" w:lineRule="atLeast"/>
        <w:rPr>
          <w:noProof w:val="0"/>
          <w:snapToGrid w:val="0"/>
        </w:rPr>
      </w:pPr>
      <w:r w:rsidRPr="00D629EF">
        <w:rPr>
          <w:noProof w:val="0"/>
          <w:snapToGrid w:val="0"/>
        </w:rPr>
        <w:t>-- **************************************************************</w:t>
      </w:r>
    </w:p>
    <w:p w14:paraId="525E5D13" w14:textId="77777777" w:rsidR="00A85C4E" w:rsidRPr="00D629EF" w:rsidRDefault="00A85C4E" w:rsidP="00180A44">
      <w:pPr>
        <w:pStyle w:val="PL"/>
        <w:spacing w:line="0" w:lineRule="atLeast"/>
        <w:rPr>
          <w:noProof w:val="0"/>
          <w:snapToGrid w:val="0"/>
        </w:rPr>
      </w:pPr>
    </w:p>
    <w:p w14:paraId="09259406"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01AC4FCC"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4A7DFFA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C49802" w14:textId="77777777" w:rsidR="00A85C4E" w:rsidRPr="00D629EF" w:rsidRDefault="00A85C4E" w:rsidP="00180A44">
      <w:pPr>
        <w:pStyle w:val="PL"/>
        <w:spacing w:line="0" w:lineRule="atLeast"/>
        <w:rPr>
          <w:noProof w:val="0"/>
          <w:snapToGrid w:val="0"/>
        </w:rPr>
      </w:pPr>
      <w:r w:rsidRPr="00D629EF">
        <w:rPr>
          <w:noProof w:val="0"/>
          <w:snapToGrid w:val="0"/>
        </w:rPr>
        <w:t>}</w:t>
      </w:r>
    </w:p>
    <w:p w14:paraId="37087160" w14:textId="77777777" w:rsidR="00A85C4E" w:rsidRPr="00D629EF" w:rsidRDefault="00A85C4E" w:rsidP="00180A44">
      <w:pPr>
        <w:pStyle w:val="PL"/>
        <w:spacing w:line="0" w:lineRule="atLeast"/>
        <w:rPr>
          <w:noProof w:val="0"/>
          <w:snapToGrid w:val="0"/>
        </w:rPr>
      </w:pPr>
    </w:p>
    <w:p w14:paraId="59F231E3"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3B70AC4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C8DFF5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E8903B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095F96E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32D3AE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3A0DC7" w14:textId="77777777" w:rsidR="00A85C4E" w:rsidRPr="00D629EF" w:rsidRDefault="00A85C4E" w:rsidP="00180A44">
      <w:pPr>
        <w:pStyle w:val="PL"/>
        <w:spacing w:line="0" w:lineRule="atLeast"/>
        <w:rPr>
          <w:noProof w:val="0"/>
          <w:snapToGrid w:val="0"/>
        </w:rPr>
      </w:pPr>
    </w:p>
    <w:p w14:paraId="732F8546" w14:textId="77777777" w:rsidR="00A85C4E" w:rsidRPr="00D629EF" w:rsidRDefault="00A85C4E" w:rsidP="00180A44">
      <w:pPr>
        <w:pStyle w:val="PL"/>
        <w:spacing w:line="0" w:lineRule="atLeast"/>
        <w:rPr>
          <w:noProof w:val="0"/>
          <w:snapToGrid w:val="0"/>
        </w:rPr>
      </w:pPr>
      <w:r w:rsidRPr="00D629EF">
        <w:rPr>
          <w:noProof w:val="0"/>
          <w:snapToGrid w:val="0"/>
        </w:rPr>
        <w:t>-- **************************************************************</w:t>
      </w:r>
    </w:p>
    <w:p w14:paraId="0118C38C" w14:textId="77777777" w:rsidR="00A85C4E" w:rsidRPr="00D629EF" w:rsidRDefault="00A85C4E" w:rsidP="00180A44">
      <w:pPr>
        <w:pStyle w:val="PL"/>
        <w:spacing w:line="0" w:lineRule="atLeast"/>
        <w:rPr>
          <w:noProof w:val="0"/>
          <w:snapToGrid w:val="0"/>
        </w:rPr>
      </w:pPr>
      <w:r w:rsidRPr="00D629EF">
        <w:rPr>
          <w:noProof w:val="0"/>
          <w:snapToGrid w:val="0"/>
        </w:rPr>
        <w:t>--</w:t>
      </w:r>
    </w:p>
    <w:p w14:paraId="2E1281BD"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17080C20" w14:textId="77777777" w:rsidR="00A85C4E" w:rsidRPr="00D629EF" w:rsidRDefault="00A85C4E" w:rsidP="00180A44">
      <w:pPr>
        <w:pStyle w:val="PL"/>
        <w:spacing w:line="0" w:lineRule="atLeast"/>
        <w:rPr>
          <w:noProof w:val="0"/>
          <w:snapToGrid w:val="0"/>
        </w:rPr>
      </w:pPr>
      <w:r w:rsidRPr="00D629EF">
        <w:rPr>
          <w:noProof w:val="0"/>
          <w:snapToGrid w:val="0"/>
        </w:rPr>
        <w:t>--</w:t>
      </w:r>
    </w:p>
    <w:p w14:paraId="2AC5EC26" w14:textId="77777777" w:rsidR="00A85C4E" w:rsidRPr="00D629EF" w:rsidRDefault="00A85C4E" w:rsidP="00180A44">
      <w:pPr>
        <w:pStyle w:val="PL"/>
        <w:spacing w:line="0" w:lineRule="atLeast"/>
        <w:rPr>
          <w:noProof w:val="0"/>
          <w:snapToGrid w:val="0"/>
        </w:rPr>
      </w:pPr>
      <w:r w:rsidRPr="00D629EF">
        <w:rPr>
          <w:noProof w:val="0"/>
          <w:snapToGrid w:val="0"/>
        </w:rPr>
        <w:t>-- **************************************************************</w:t>
      </w:r>
    </w:p>
    <w:p w14:paraId="060138B3" w14:textId="77777777" w:rsidR="00A85C4E" w:rsidRPr="00D629EF" w:rsidRDefault="00A85C4E" w:rsidP="00180A44">
      <w:pPr>
        <w:pStyle w:val="PL"/>
        <w:spacing w:line="0" w:lineRule="atLeast"/>
        <w:rPr>
          <w:noProof w:val="0"/>
          <w:snapToGrid w:val="0"/>
        </w:rPr>
      </w:pPr>
    </w:p>
    <w:p w14:paraId="77E8E06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3BF6193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6B33096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CC93A" w14:textId="77777777" w:rsidR="00A85C4E" w:rsidRPr="00D629EF" w:rsidRDefault="00A85C4E" w:rsidP="00180A44">
      <w:pPr>
        <w:pStyle w:val="PL"/>
        <w:spacing w:line="0" w:lineRule="atLeast"/>
        <w:rPr>
          <w:noProof w:val="0"/>
          <w:snapToGrid w:val="0"/>
        </w:rPr>
      </w:pPr>
      <w:r w:rsidRPr="00D629EF">
        <w:rPr>
          <w:noProof w:val="0"/>
          <w:snapToGrid w:val="0"/>
        </w:rPr>
        <w:t>}</w:t>
      </w:r>
    </w:p>
    <w:p w14:paraId="3FC08605" w14:textId="77777777" w:rsidR="00A85C4E" w:rsidRPr="00D629EF" w:rsidRDefault="00A85C4E" w:rsidP="00180A44">
      <w:pPr>
        <w:pStyle w:val="PL"/>
        <w:spacing w:line="0" w:lineRule="atLeast"/>
        <w:rPr>
          <w:noProof w:val="0"/>
          <w:snapToGrid w:val="0"/>
        </w:rPr>
      </w:pPr>
    </w:p>
    <w:p w14:paraId="57E24063" w14:textId="77777777" w:rsidR="00A85C4E" w:rsidRPr="00D629EF" w:rsidRDefault="00A85C4E" w:rsidP="00180A44">
      <w:pPr>
        <w:pStyle w:val="PL"/>
        <w:spacing w:line="0" w:lineRule="atLeast"/>
        <w:rPr>
          <w:noProof w:val="0"/>
          <w:snapToGrid w:val="0"/>
        </w:rPr>
      </w:pPr>
    </w:p>
    <w:p w14:paraId="1DCCF640"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5B0FB862"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5217E3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0F3CC0F"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53E8519C"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128FB8B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EAF4085" w14:textId="77777777" w:rsidR="00A85C4E" w:rsidRPr="00D629EF" w:rsidRDefault="00A85C4E" w:rsidP="00180A44">
      <w:pPr>
        <w:pStyle w:val="PL"/>
        <w:spacing w:line="0" w:lineRule="atLeast"/>
        <w:rPr>
          <w:noProof w:val="0"/>
          <w:snapToGrid w:val="0"/>
        </w:rPr>
      </w:pPr>
      <w:r w:rsidRPr="00D629EF">
        <w:rPr>
          <w:noProof w:val="0"/>
          <w:snapToGrid w:val="0"/>
        </w:rPr>
        <w:t>}</w:t>
      </w:r>
    </w:p>
    <w:p w14:paraId="144AEC96" w14:textId="77777777" w:rsidR="00A85C4E" w:rsidRPr="00D629EF" w:rsidRDefault="00A85C4E" w:rsidP="00180A44">
      <w:pPr>
        <w:pStyle w:val="PL"/>
        <w:spacing w:line="0" w:lineRule="atLeast"/>
        <w:rPr>
          <w:noProof w:val="0"/>
          <w:snapToGrid w:val="0"/>
        </w:rPr>
      </w:pPr>
    </w:p>
    <w:p w14:paraId="1962E7CC" w14:textId="77777777" w:rsidR="00A85C4E" w:rsidRPr="00D629EF" w:rsidRDefault="00A85C4E" w:rsidP="00A56DCC">
      <w:pPr>
        <w:pStyle w:val="PL"/>
        <w:spacing w:line="0" w:lineRule="atLeast"/>
        <w:rPr>
          <w:noProof w:val="0"/>
          <w:snapToGrid w:val="0"/>
        </w:rPr>
      </w:pPr>
      <w:r w:rsidRPr="00D629EF">
        <w:rPr>
          <w:noProof w:val="0"/>
          <w:snapToGrid w:val="0"/>
        </w:rPr>
        <w:t>-- **************************************************************</w:t>
      </w:r>
    </w:p>
    <w:p w14:paraId="02634485" w14:textId="77777777" w:rsidR="00A85C4E" w:rsidRPr="00D629EF" w:rsidRDefault="00A85C4E" w:rsidP="00A56DCC">
      <w:pPr>
        <w:pStyle w:val="PL"/>
        <w:spacing w:line="0" w:lineRule="atLeast"/>
        <w:rPr>
          <w:noProof w:val="0"/>
          <w:snapToGrid w:val="0"/>
        </w:rPr>
      </w:pPr>
      <w:r w:rsidRPr="00D629EF">
        <w:rPr>
          <w:noProof w:val="0"/>
          <w:snapToGrid w:val="0"/>
        </w:rPr>
        <w:t>--</w:t>
      </w:r>
    </w:p>
    <w:p w14:paraId="354859C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33A87791" w14:textId="77777777" w:rsidR="00A85C4E" w:rsidRPr="00D629EF" w:rsidRDefault="00A85C4E" w:rsidP="00A56DCC">
      <w:pPr>
        <w:pStyle w:val="PL"/>
        <w:spacing w:line="0" w:lineRule="atLeast"/>
        <w:rPr>
          <w:noProof w:val="0"/>
          <w:snapToGrid w:val="0"/>
        </w:rPr>
      </w:pPr>
      <w:r w:rsidRPr="00D629EF">
        <w:rPr>
          <w:noProof w:val="0"/>
          <w:snapToGrid w:val="0"/>
        </w:rPr>
        <w:t>--</w:t>
      </w:r>
    </w:p>
    <w:p w14:paraId="60FFCB78" w14:textId="77777777" w:rsidR="00A85C4E" w:rsidRPr="00D629EF" w:rsidRDefault="00A85C4E" w:rsidP="00A56DCC">
      <w:pPr>
        <w:pStyle w:val="PL"/>
        <w:spacing w:line="0" w:lineRule="atLeast"/>
        <w:rPr>
          <w:noProof w:val="0"/>
          <w:snapToGrid w:val="0"/>
        </w:rPr>
      </w:pPr>
      <w:r w:rsidRPr="00D629EF">
        <w:rPr>
          <w:noProof w:val="0"/>
          <w:snapToGrid w:val="0"/>
        </w:rPr>
        <w:t>-- **************************************************************</w:t>
      </w:r>
    </w:p>
    <w:p w14:paraId="502D939C" w14:textId="77777777" w:rsidR="00A85C4E" w:rsidRPr="00D629EF" w:rsidRDefault="00A85C4E" w:rsidP="00180A44">
      <w:pPr>
        <w:pStyle w:val="PL"/>
        <w:spacing w:line="0" w:lineRule="atLeast"/>
        <w:rPr>
          <w:noProof w:val="0"/>
          <w:snapToGrid w:val="0"/>
        </w:rPr>
      </w:pPr>
    </w:p>
    <w:p w14:paraId="7F84996A" w14:textId="77777777" w:rsidR="00A85C4E" w:rsidRPr="00D629EF" w:rsidRDefault="00A85C4E" w:rsidP="00180A44">
      <w:pPr>
        <w:pStyle w:val="PL"/>
        <w:spacing w:line="0" w:lineRule="atLeast"/>
        <w:rPr>
          <w:noProof w:val="0"/>
          <w:snapToGrid w:val="0"/>
        </w:rPr>
      </w:pPr>
      <w:r w:rsidRPr="00D629EF">
        <w:rPr>
          <w:noProof w:val="0"/>
          <w:snapToGrid w:val="0"/>
        </w:rPr>
        <w:t>-- **************************************************************</w:t>
      </w:r>
    </w:p>
    <w:p w14:paraId="1CFE7E3B" w14:textId="77777777" w:rsidR="00A85C4E" w:rsidRPr="00D629EF" w:rsidRDefault="00A85C4E" w:rsidP="00180A44">
      <w:pPr>
        <w:pStyle w:val="PL"/>
        <w:spacing w:line="0" w:lineRule="atLeast"/>
        <w:rPr>
          <w:noProof w:val="0"/>
          <w:snapToGrid w:val="0"/>
        </w:rPr>
      </w:pPr>
      <w:r w:rsidRPr="00D629EF">
        <w:rPr>
          <w:noProof w:val="0"/>
          <w:snapToGrid w:val="0"/>
        </w:rPr>
        <w:t>--</w:t>
      </w:r>
    </w:p>
    <w:p w14:paraId="6A3D67AF"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50BFA500" w14:textId="77777777" w:rsidR="00A85C4E" w:rsidRPr="00D629EF" w:rsidRDefault="00A85C4E" w:rsidP="00180A44">
      <w:pPr>
        <w:pStyle w:val="PL"/>
        <w:spacing w:line="0" w:lineRule="atLeast"/>
        <w:rPr>
          <w:noProof w:val="0"/>
          <w:snapToGrid w:val="0"/>
        </w:rPr>
      </w:pPr>
      <w:r w:rsidRPr="00D629EF">
        <w:rPr>
          <w:noProof w:val="0"/>
          <w:snapToGrid w:val="0"/>
        </w:rPr>
        <w:t>--</w:t>
      </w:r>
    </w:p>
    <w:p w14:paraId="6329D793" w14:textId="77777777" w:rsidR="00A85C4E" w:rsidRPr="00D629EF" w:rsidRDefault="00A85C4E" w:rsidP="00180A44">
      <w:pPr>
        <w:pStyle w:val="PL"/>
        <w:spacing w:line="0" w:lineRule="atLeast"/>
        <w:rPr>
          <w:noProof w:val="0"/>
          <w:snapToGrid w:val="0"/>
        </w:rPr>
      </w:pPr>
      <w:r w:rsidRPr="00D629EF">
        <w:rPr>
          <w:noProof w:val="0"/>
          <w:snapToGrid w:val="0"/>
        </w:rPr>
        <w:t>-- **************************************************************</w:t>
      </w:r>
    </w:p>
    <w:p w14:paraId="574015CA" w14:textId="77777777" w:rsidR="00A85C4E" w:rsidRPr="00D629EF" w:rsidRDefault="00A85C4E" w:rsidP="00180A44">
      <w:pPr>
        <w:pStyle w:val="PL"/>
        <w:spacing w:line="0" w:lineRule="atLeast"/>
        <w:rPr>
          <w:noProof w:val="0"/>
          <w:snapToGrid w:val="0"/>
        </w:rPr>
      </w:pPr>
    </w:p>
    <w:p w14:paraId="5090DC18"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0586C4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3B3E6DF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1024" w14:textId="77777777" w:rsidR="00A85C4E" w:rsidRPr="00D629EF" w:rsidRDefault="00A85C4E" w:rsidP="00180A44">
      <w:pPr>
        <w:pStyle w:val="PL"/>
        <w:spacing w:line="0" w:lineRule="atLeast"/>
        <w:rPr>
          <w:noProof w:val="0"/>
          <w:snapToGrid w:val="0"/>
        </w:rPr>
      </w:pPr>
      <w:r w:rsidRPr="00D629EF">
        <w:rPr>
          <w:noProof w:val="0"/>
          <w:snapToGrid w:val="0"/>
        </w:rPr>
        <w:t>}</w:t>
      </w:r>
    </w:p>
    <w:p w14:paraId="41312180" w14:textId="77777777" w:rsidR="00A85C4E" w:rsidRPr="00D629EF" w:rsidRDefault="00A85C4E" w:rsidP="00180A44">
      <w:pPr>
        <w:pStyle w:val="PL"/>
        <w:spacing w:line="0" w:lineRule="atLeast"/>
        <w:rPr>
          <w:noProof w:val="0"/>
          <w:snapToGrid w:val="0"/>
        </w:rPr>
      </w:pPr>
    </w:p>
    <w:p w14:paraId="14DEFEF9"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49E8574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168D07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D12AD10"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30862970"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25F0735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486DA8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4795C49" w14:textId="77777777" w:rsidR="00A85C4E" w:rsidRPr="00D629EF" w:rsidRDefault="00A85C4E" w:rsidP="00180A44">
      <w:pPr>
        <w:pStyle w:val="PL"/>
        <w:spacing w:line="0" w:lineRule="atLeast"/>
        <w:rPr>
          <w:noProof w:val="0"/>
          <w:snapToGrid w:val="0"/>
        </w:rPr>
      </w:pPr>
    </w:p>
    <w:p w14:paraId="0ED612B2"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4597F6A7" w14:textId="77777777" w:rsidR="00A85C4E" w:rsidRPr="00D629EF" w:rsidRDefault="00A85C4E" w:rsidP="00180A44">
      <w:pPr>
        <w:pStyle w:val="PL"/>
        <w:spacing w:line="0" w:lineRule="atLeast"/>
        <w:rPr>
          <w:noProof w:val="0"/>
          <w:snapToGrid w:val="0"/>
        </w:rPr>
      </w:pPr>
    </w:p>
    <w:p w14:paraId="71DE4326" w14:textId="77777777" w:rsidR="00A85C4E" w:rsidRPr="00D629EF" w:rsidRDefault="00A85C4E" w:rsidP="00180A44">
      <w:pPr>
        <w:pStyle w:val="PL"/>
        <w:spacing w:line="0" w:lineRule="atLeast"/>
        <w:rPr>
          <w:noProof w:val="0"/>
          <w:snapToGrid w:val="0"/>
        </w:rPr>
      </w:pPr>
    </w:p>
    <w:p w14:paraId="76C30AE1"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85402B"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19FB70CA"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INACTIVITY NOTIFICATION</w:t>
      </w:r>
    </w:p>
    <w:p w14:paraId="5E22AD94"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7369E97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412D9CB8" w14:textId="77777777" w:rsidR="00A85C4E" w:rsidRPr="00E30857" w:rsidRDefault="00A85C4E" w:rsidP="00180A44">
      <w:pPr>
        <w:pStyle w:val="PL"/>
        <w:spacing w:line="0" w:lineRule="atLeast"/>
        <w:rPr>
          <w:noProof w:val="0"/>
          <w:snapToGrid w:val="0"/>
          <w:lang w:val="fr-FR"/>
        </w:rPr>
      </w:pPr>
    </w:p>
    <w:p w14:paraId="0DE224A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5AE8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A264FC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Inactivity Notification</w:t>
      </w:r>
    </w:p>
    <w:p w14:paraId="5ACF8F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7BF799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9240C" w14:textId="77777777" w:rsidR="00A85C4E" w:rsidRPr="00E30857" w:rsidRDefault="00A85C4E" w:rsidP="00180A44">
      <w:pPr>
        <w:pStyle w:val="PL"/>
        <w:spacing w:line="0" w:lineRule="atLeast"/>
        <w:rPr>
          <w:noProof w:val="0"/>
          <w:snapToGrid w:val="0"/>
          <w:lang w:val="fr-FR"/>
        </w:rPr>
      </w:pPr>
    </w:p>
    <w:p w14:paraId="6ED8BA0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 ::= SEQUENCE {</w:t>
      </w:r>
    </w:p>
    <w:p w14:paraId="0B6648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751163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D28BE" w14:textId="77777777" w:rsidR="00A85C4E" w:rsidRPr="00E30857" w:rsidRDefault="00A85C4E" w:rsidP="00180A44">
      <w:pPr>
        <w:pStyle w:val="PL"/>
        <w:spacing w:line="0" w:lineRule="atLeast"/>
        <w:rPr>
          <w:noProof w:val="0"/>
          <w:snapToGrid w:val="0"/>
          <w:lang w:val="fr-FR"/>
        </w:rPr>
      </w:pPr>
    </w:p>
    <w:p w14:paraId="15A1042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BearerContextInactivityNotificationIEs E1AP-PROTOCOL-IES ::= {</w:t>
      </w:r>
    </w:p>
    <w:p w14:paraId="5D28FAD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082C36E5" w14:textId="77777777" w:rsidR="00A85C4E" w:rsidRPr="00D629EF" w:rsidRDefault="00A85C4E" w:rsidP="007A76C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3429D6D"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4D9E14D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928FC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5A312BF" w14:textId="77777777" w:rsidR="00A85C4E" w:rsidRPr="00D629EF" w:rsidRDefault="00A85C4E" w:rsidP="00180A44">
      <w:pPr>
        <w:pStyle w:val="PL"/>
        <w:spacing w:line="0" w:lineRule="atLeast"/>
        <w:rPr>
          <w:noProof w:val="0"/>
          <w:snapToGrid w:val="0"/>
        </w:rPr>
      </w:pPr>
    </w:p>
    <w:p w14:paraId="1C13057A" w14:textId="77777777" w:rsidR="00A85C4E" w:rsidRPr="00D629EF" w:rsidRDefault="00A85C4E" w:rsidP="00180A44">
      <w:pPr>
        <w:pStyle w:val="PL"/>
        <w:spacing w:line="0" w:lineRule="atLeast"/>
        <w:rPr>
          <w:noProof w:val="0"/>
          <w:snapToGrid w:val="0"/>
        </w:rPr>
      </w:pPr>
    </w:p>
    <w:p w14:paraId="20C5D5DD" w14:textId="77777777" w:rsidR="00A85C4E" w:rsidRPr="00D629EF" w:rsidRDefault="00A85C4E" w:rsidP="00A56DCC">
      <w:pPr>
        <w:pStyle w:val="PL"/>
        <w:spacing w:line="0" w:lineRule="atLeast"/>
        <w:rPr>
          <w:noProof w:val="0"/>
          <w:snapToGrid w:val="0"/>
        </w:rPr>
      </w:pPr>
      <w:r w:rsidRPr="00D629EF">
        <w:rPr>
          <w:noProof w:val="0"/>
          <w:snapToGrid w:val="0"/>
        </w:rPr>
        <w:t>-- **************************************************************</w:t>
      </w:r>
    </w:p>
    <w:p w14:paraId="60AA5022" w14:textId="77777777" w:rsidR="00A85C4E" w:rsidRPr="00D629EF" w:rsidRDefault="00A85C4E" w:rsidP="00A56DCC">
      <w:pPr>
        <w:pStyle w:val="PL"/>
        <w:spacing w:line="0" w:lineRule="atLeast"/>
        <w:rPr>
          <w:noProof w:val="0"/>
          <w:snapToGrid w:val="0"/>
        </w:rPr>
      </w:pPr>
      <w:r w:rsidRPr="00D629EF">
        <w:rPr>
          <w:noProof w:val="0"/>
          <w:snapToGrid w:val="0"/>
        </w:rPr>
        <w:t>--</w:t>
      </w:r>
    </w:p>
    <w:p w14:paraId="00D101D2"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6D3F841E" w14:textId="77777777" w:rsidR="00A85C4E" w:rsidRPr="00D629EF" w:rsidRDefault="00A85C4E" w:rsidP="00A56DCC">
      <w:pPr>
        <w:pStyle w:val="PL"/>
        <w:spacing w:line="0" w:lineRule="atLeast"/>
        <w:rPr>
          <w:noProof w:val="0"/>
          <w:snapToGrid w:val="0"/>
        </w:rPr>
      </w:pPr>
      <w:r w:rsidRPr="00D629EF">
        <w:rPr>
          <w:noProof w:val="0"/>
          <w:snapToGrid w:val="0"/>
        </w:rPr>
        <w:t>--</w:t>
      </w:r>
    </w:p>
    <w:p w14:paraId="38BC60E5" w14:textId="77777777" w:rsidR="00A85C4E" w:rsidRPr="00D629EF" w:rsidRDefault="00A85C4E" w:rsidP="00A56DCC">
      <w:pPr>
        <w:pStyle w:val="PL"/>
        <w:spacing w:line="0" w:lineRule="atLeast"/>
        <w:rPr>
          <w:noProof w:val="0"/>
          <w:snapToGrid w:val="0"/>
        </w:rPr>
      </w:pPr>
      <w:r w:rsidRPr="00D629EF">
        <w:rPr>
          <w:noProof w:val="0"/>
          <w:snapToGrid w:val="0"/>
        </w:rPr>
        <w:t>-- **************************************************************</w:t>
      </w:r>
    </w:p>
    <w:p w14:paraId="2DDE0915" w14:textId="77777777" w:rsidR="00A85C4E" w:rsidRPr="00D629EF" w:rsidRDefault="00A85C4E" w:rsidP="00180A44">
      <w:pPr>
        <w:pStyle w:val="PL"/>
        <w:spacing w:line="0" w:lineRule="atLeast"/>
        <w:rPr>
          <w:noProof w:val="0"/>
          <w:snapToGrid w:val="0"/>
        </w:rPr>
      </w:pPr>
    </w:p>
    <w:p w14:paraId="3A0F46F1" w14:textId="77777777" w:rsidR="00A85C4E" w:rsidRPr="00D629EF" w:rsidRDefault="00A85C4E" w:rsidP="00180A44">
      <w:pPr>
        <w:pStyle w:val="PL"/>
        <w:spacing w:line="0" w:lineRule="atLeast"/>
        <w:rPr>
          <w:noProof w:val="0"/>
          <w:snapToGrid w:val="0"/>
        </w:rPr>
      </w:pPr>
      <w:r w:rsidRPr="00D629EF">
        <w:rPr>
          <w:noProof w:val="0"/>
          <w:snapToGrid w:val="0"/>
        </w:rPr>
        <w:t>-- **************************************************************</w:t>
      </w:r>
    </w:p>
    <w:p w14:paraId="77215CFF" w14:textId="77777777" w:rsidR="00A85C4E" w:rsidRPr="00D629EF" w:rsidRDefault="00A85C4E" w:rsidP="00180A44">
      <w:pPr>
        <w:pStyle w:val="PL"/>
        <w:spacing w:line="0" w:lineRule="atLeast"/>
        <w:rPr>
          <w:noProof w:val="0"/>
          <w:snapToGrid w:val="0"/>
        </w:rPr>
      </w:pPr>
      <w:r w:rsidRPr="00D629EF">
        <w:rPr>
          <w:noProof w:val="0"/>
          <w:snapToGrid w:val="0"/>
        </w:rPr>
        <w:t>--</w:t>
      </w:r>
    </w:p>
    <w:p w14:paraId="55F98D7C"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1B5A8C9" w14:textId="77777777" w:rsidR="00A85C4E" w:rsidRPr="00D629EF" w:rsidRDefault="00A85C4E" w:rsidP="00180A44">
      <w:pPr>
        <w:pStyle w:val="PL"/>
        <w:spacing w:line="0" w:lineRule="atLeast"/>
        <w:rPr>
          <w:noProof w:val="0"/>
          <w:snapToGrid w:val="0"/>
        </w:rPr>
      </w:pPr>
      <w:r w:rsidRPr="00D629EF">
        <w:rPr>
          <w:noProof w:val="0"/>
          <w:snapToGrid w:val="0"/>
        </w:rPr>
        <w:t>--</w:t>
      </w:r>
    </w:p>
    <w:p w14:paraId="1118F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711EBCC" w14:textId="77777777" w:rsidR="00A85C4E" w:rsidRPr="00D629EF" w:rsidRDefault="00A85C4E" w:rsidP="00180A44">
      <w:pPr>
        <w:pStyle w:val="PL"/>
        <w:spacing w:line="0" w:lineRule="atLeast"/>
        <w:rPr>
          <w:noProof w:val="0"/>
          <w:snapToGrid w:val="0"/>
        </w:rPr>
      </w:pPr>
    </w:p>
    <w:p w14:paraId="558F9D77"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0198CC74"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DE8390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0E0DF45" w14:textId="77777777" w:rsidR="00A85C4E" w:rsidRPr="00D629EF" w:rsidRDefault="00A85C4E" w:rsidP="00180A44">
      <w:pPr>
        <w:pStyle w:val="PL"/>
        <w:spacing w:line="0" w:lineRule="atLeast"/>
        <w:rPr>
          <w:noProof w:val="0"/>
          <w:snapToGrid w:val="0"/>
        </w:rPr>
      </w:pPr>
      <w:r w:rsidRPr="00D629EF">
        <w:rPr>
          <w:noProof w:val="0"/>
          <w:snapToGrid w:val="0"/>
        </w:rPr>
        <w:t>}</w:t>
      </w:r>
    </w:p>
    <w:p w14:paraId="3DE22692" w14:textId="77777777" w:rsidR="00A85C4E" w:rsidRPr="00D629EF" w:rsidRDefault="00A85C4E" w:rsidP="00180A44">
      <w:pPr>
        <w:pStyle w:val="PL"/>
        <w:spacing w:line="0" w:lineRule="atLeast"/>
        <w:rPr>
          <w:noProof w:val="0"/>
          <w:snapToGrid w:val="0"/>
        </w:rPr>
      </w:pPr>
    </w:p>
    <w:p w14:paraId="27EE73FA"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01E3F57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14DBB0B"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47A376B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C78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CAD8F91" w14:textId="77777777" w:rsidR="00A85C4E" w:rsidRPr="00D629EF" w:rsidRDefault="00A85C4E" w:rsidP="00180A44">
      <w:pPr>
        <w:pStyle w:val="PL"/>
        <w:spacing w:line="0" w:lineRule="atLeast"/>
        <w:rPr>
          <w:noProof w:val="0"/>
          <w:snapToGrid w:val="0"/>
        </w:rPr>
      </w:pPr>
    </w:p>
    <w:p w14:paraId="0969869F" w14:textId="77777777" w:rsidR="00A85C4E" w:rsidRPr="00D629EF" w:rsidRDefault="00A85C4E" w:rsidP="007B27E7">
      <w:pPr>
        <w:pStyle w:val="PL"/>
        <w:spacing w:line="0" w:lineRule="atLeast"/>
        <w:rPr>
          <w:noProof w:val="0"/>
          <w:snapToGrid w:val="0"/>
        </w:rPr>
      </w:pPr>
      <w:r w:rsidRPr="00D629EF">
        <w:rPr>
          <w:noProof w:val="0"/>
          <w:snapToGrid w:val="0"/>
        </w:rPr>
        <w:t>-- **************************************************************</w:t>
      </w:r>
    </w:p>
    <w:p w14:paraId="305E262E" w14:textId="77777777" w:rsidR="00A85C4E" w:rsidRPr="00D629EF" w:rsidRDefault="00A85C4E" w:rsidP="007B27E7">
      <w:pPr>
        <w:pStyle w:val="PL"/>
        <w:spacing w:line="0" w:lineRule="atLeast"/>
        <w:rPr>
          <w:noProof w:val="0"/>
          <w:snapToGrid w:val="0"/>
        </w:rPr>
      </w:pPr>
    </w:p>
    <w:p w14:paraId="26EB70D4" w14:textId="77777777" w:rsidR="00A85C4E" w:rsidRPr="00D629EF" w:rsidRDefault="00A85C4E" w:rsidP="007B27E7">
      <w:pPr>
        <w:pStyle w:val="PL"/>
        <w:spacing w:line="0" w:lineRule="atLeast"/>
        <w:rPr>
          <w:noProof w:val="0"/>
          <w:snapToGrid w:val="0"/>
        </w:rPr>
      </w:pPr>
      <w:r w:rsidRPr="00D629EF">
        <w:rPr>
          <w:noProof w:val="0"/>
          <w:snapToGrid w:val="0"/>
        </w:rPr>
        <w:t>-- **************************************************************</w:t>
      </w:r>
    </w:p>
    <w:p w14:paraId="31543EBF" w14:textId="77777777" w:rsidR="00A85C4E" w:rsidRPr="00D629EF" w:rsidRDefault="00A85C4E" w:rsidP="007B27E7">
      <w:pPr>
        <w:pStyle w:val="PL"/>
        <w:spacing w:line="0" w:lineRule="atLeast"/>
        <w:rPr>
          <w:noProof w:val="0"/>
          <w:snapToGrid w:val="0"/>
        </w:rPr>
      </w:pPr>
      <w:r w:rsidRPr="00D629EF">
        <w:rPr>
          <w:noProof w:val="0"/>
          <w:snapToGrid w:val="0"/>
        </w:rPr>
        <w:t>--</w:t>
      </w:r>
    </w:p>
    <w:p w14:paraId="07F7F50A"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4E803754" w14:textId="77777777" w:rsidR="00A85C4E" w:rsidRPr="00D629EF" w:rsidRDefault="00A85C4E" w:rsidP="007B27E7">
      <w:pPr>
        <w:pStyle w:val="PL"/>
        <w:spacing w:line="0" w:lineRule="atLeast"/>
        <w:rPr>
          <w:noProof w:val="0"/>
          <w:snapToGrid w:val="0"/>
        </w:rPr>
      </w:pPr>
      <w:r w:rsidRPr="00D629EF">
        <w:rPr>
          <w:noProof w:val="0"/>
          <w:snapToGrid w:val="0"/>
        </w:rPr>
        <w:t>--</w:t>
      </w:r>
    </w:p>
    <w:p w14:paraId="27D78249" w14:textId="77777777" w:rsidR="00A85C4E" w:rsidRPr="00D629EF" w:rsidRDefault="00A85C4E" w:rsidP="007B27E7">
      <w:pPr>
        <w:pStyle w:val="PL"/>
        <w:spacing w:line="0" w:lineRule="atLeast"/>
        <w:rPr>
          <w:noProof w:val="0"/>
          <w:snapToGrid w:val="0"/>
        </w:rPr>
      </w:pPr>
      <w:r w:rsidRPr="00D629EF">
        <w:rPr>
          <w:noProof w:val="0"/>
          <w:snapToGrid w:val="0"/>
        </w:rPr>
        <w:t>-- **************************************************************</w:t>
      </w:r>
    </w:p>
    <w:p w14:paraId="11ADEC29" w14:textId="77777777" w:rsidR="00A85C4E" w:rsidRPr="00D629EF" w:rsidRDefault="00A85C4E" w:rsidP="007B27E7">
      <w:pPr>
        <w:pStyle w:val="PL"/>
        <w:spacing w:line="0" w:lineRule="atLeast"/>
        <w:rPr>
          <w:noProof w:val="0"/>
          <w:snapToGrid w:val="0"/>
        </w:rPr>
      </w:pPr>
    </w:p>
    <w:p w14:paraId="584998DD"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1A7A4A6D"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085FFE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FB725A0" w14:textId="77777777" w:rsidR="00A85C4E" w:rsidRPr="00D629EF" w:rsidRDefault="00A85C4E" w:rsidP="007B27E7">
      <w:pPr>
        <w:pStyle w:val="PL"/>
        <w:spacing w:line="0" w:lineRule="atLeast"/>
        <w:rPr>
          <w:noProof w:val="0"/>
          <w:snapToGrid w:val="0"/>
        </w:rPr>
      </w:pPr>
      <w:r w:rsidRPr="00D629EF">
        <w:rPr>
          <w:noProof w:val="0"/>
          <w:snapToGrid w:val="0"/>
        </w:rPr>
        <w:t>}</w:t>
      </w:r>
    </w:p>
    <w:p w14:paraId="002B2366" w14:textId="77777777" w:rsidR="00A85C4E" w:rsidRPr="00D629EF" w:rsidRDefault="00A85C4E" w:rsidP="007B27E7">
      <w:pPr>
        <w:pStyle w:val="PL"/>
        <w:spacing w:line="0" w:lineRule="atLeast"/>
        <w:rPr>
          <w:noProof w:val="0"/>
          <w:snapToGrid w:val="0"/>
        </w:rPr>
      </w:pPr>
    </w:p>
    <w:p w14:paraId="11F9C358"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35C7BECB"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AEF3FF4"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7754742"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493BA41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012DC87" w14:textId="77777777" w:rsidR="00A85C4E" w:rsidRPr="00D629EF" w:rsidRDefault="00A85C4E" w:rsidP="007B27E7">
      <w:pPr>
        <w:pStyle w:val="PL"/>
        <w:spacing w:line="0" w:lineRule="atLeast"/>
        <w:rPr>
          <w:noProof w:val="0"/>
          <w:snapToGrid w:val="0"/>
        </w:rPr>
      </w:pPr>
      <w:r w:rsidRPr="00D629EF">
        <w:rPr>
          <w:noProof w:val="0"/>
          <w:snapToGrid w:val="0"/>
        </w:rPr>
        <w:t>}</w:t>
      </w:r>
    </w:p>
    <w:p w14:paraId="3EA2D62C" w14:textId="77777777" w:rsidR="00A85C4E" w:rsidRPr="00D629EF" w:rsidRDefault="00A85C4E" w:rsidP="00180A44">
      <w:pPr>
        <w:pStyle w:val="PL"/>
        <w:spacing w:line="0" w:lineRule="atLeast"/>
        <w:rPr>
          <w:noProof w:val="0"/>
          <w:snapToGrid w:val="0"/>
        </w:rPr>
      </w:pPr>
    </w:p>
    <w:p w14:paraId="07FF397E" w14:textId="77777777" w:rsidR="00A85C4E" w:rsidRPr="00D629EF" w:rsidRDefault="00A85C4E" w:rsidP="00A56DCC">
      <w:pPr>
        <w:pStyle w:val="PL"/>
        <w:spacing w:line="0" w:lineRule="atLeast"/>
        <w:rPr>
          <w:noProof w:val="0"/>
          <w:snapToGrid w:val="0"/>
        </w:rPr>
      </w:pPr>
      <w:r w:rsidRPr="00D629EF">
        <w:rPr>
          <w:noProof w:val="0"/>
          <w:snapToGrid w:val="0"/>
        </w:rPr>
        <w:t>-- **************************************************************</w:t>
      </w:r>
    </w:p>
    <w:p w14:paraId="654D52A4" w14:textId="77777777" w:rsidR="00A85C4E" w:rsidRPr="00D629EF" w:rsidRDefault="00A85C4E" w:rsidP="00A56DCC">
      <w:pPr>
        <w:pStyle w:val="PL"/>
        <w:spacing w:line="0" w:lineRule="atLeast"/>
        <w:rPr>
          <w:noProof w:val="0"/>
          <w:snapToGrid w:val="0"/>
        </w:rPr>
      </w:pPr>
      <w:r w:rsidRPr="00D629EF">
        <w:rPr>
          <w:noProof w:val="0"/>
          <w:snapToGrid w:val="0"/>
        </w:rPr>
        <w:t>--</w:t>
      </w:r>
    </w:p>
    <w:p w14:paraId="62683C70"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53E36CE1" w14:textId="77777777" w:rsidR="00A85C4E" w:rsidRPr="00D629EF" w:rsidRDefault="00A85C4E" w:rsidP="00A56DCC">
      <w:pPr>
        <w:pStyle w:val="PL"/>
        <w:spacing w:line="0" w:lineRule="atLeast"/>
        <w:rPr>
          <w:noProof w:val="0"/>
          <w:snapToGrid w:val="0"/>
        </w:rPr>
      </w:pPr>
      <w:r w:rsidRPr="00D629EF">
        <w:rPr>
          <w:noProof w:val="0"/>
          <w:snapToGrid w:val="0"/>
        </w:rPr>
        <w:t>--</w:t>
      </w:r>
    </w:p>
    <w:p w14:paraId="56D4C58F" w14:textId="77777777" w:rsidR="00A85C4E" w:rsidRPr="00D629EF" w:rsidRDefault="00A85C4E" w:rsidP="00A56DCC">
      <w:pPr>
        <w:pStyle w:val="PL"/>
        <w:spacing w:line="0" w:lineRule="atLeast"/>
        <w:rPr>
          <w:noProof w:val="0"/>
          <w:snapToGrid w:val="0"/>
        </w:rPr>
      </w:pPr>
      <w:r w:rsidRPr="00D629EF">
        <w:rPr>
          <w:noProof w:val="0"/>
          <w:snapToGrid w:val="0"/>
        </w:rPr>
        <w:t>-- **************************************************************</w:t>
      </w:r>
    </w:p>
    <w:p w14:paraId="3BABE647" w14:textId="77777777" w:rsidR="00A85C4E" w:rsidRPr="00D629EF" w:rsidRDefault="00A85C4E" w:rsidP="00180A44">
      <w:pPr>
        <w:pStyle w:val="PL"/>
        <w:spacing w:line="0" w:lineRule="atLeast"/>
        <w:rPr>
          <w:noProof w:val="0"/>
          <w:snapToGrid w:val="0"/>
        </w:rPr>
      </w:pPr>
    </w:p>
    <w:p w14:paraId="4CADF7C7" w14:textId="77777777" w:rsidR="00A85C4E" w:rsidRPr="00D629EF" w:rsidRDefault="00A85C4E" w:rsidP="00180A44">
      <w:pPr>
        <w:pStyle w:val="PL"/>
        <w:spacing w:line="0" w:lineRule="atLeast"/>
        <w:rPr>
          <w:noProof w:val="0"/>
          <w:snapToGrid w:val="0"/>
        </w:rPr>
      </w:pPr>
      <w:r w:rsidRPr="00D629EF">
        <w:rPr>
          <w:noProof w:val="0"/>
          <w:snapToGrid w:val="0"/>
        </w:rPr>
        <w:t>-- **************************************************************</w:t>
      </w:r>
    </w:p>
    <w:p w14:paraId="490759CB" w14:textId="77777777" w:rsidR="00A85C4E" w:rsidRPr="00D629EF" w:rsidRDefault="00A85C4E" w:rsidP="00180A44">
      <w:pPr>
        <w:pStyle w:val="PL"/>
        <w:spacing w:line="0" w:lineRule="atLeast"/>
        <w:rPr>
          <w:noProof w:val="0"/>
          <w:snapToGrid w:val="0"/>
        </w:rPr>
      </w:pPr>
      <w:r w:rsidRPr="00D629EF">
        <w:rPr>
          <w:noProof w:val="0"/>
          <w:snapToGrid w:val="0"/>
        </w:rPr>
        <w:t>--</w:t>
      </w:r>
    </w:p>
    <w:p w14:paraId="3A0CAC0B"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13310009" w14:textId="77777777" w:rsidR="00A85C4E" w:rsidRPr="00D629EF" w:rsidRDefault="00A85C4E" w:rsidP="00180A44">
      <w:pPr>
        <w:pStyle w:val="PL"/>
        <w:spacing w:line="0" w:lineRule="atLeast"/>
        <w:rPr>
          <w:noProof w:val="0"/>
          <w:snapToGrid w:val="0"/>
        </w:rPr>
      </w:pPr>
      <w:r w:rsidRPr="00D629EF">
        <w:rPr>
          <w:noProof w:val="0"/>
          <w:snapToGrid w:val="0"/>
        </w:rPr>
        <w:t>--</w:t>
      </w:r>
    </w:p>
    <w:p w14:paraId="59DB0B2C" w14:textId="77777777" w:rsidR="00A85C4E" w:rsidRPr="00D629EF" w:rsidRDefault="00A85C4E" w:rsidP="00180A44">
      <w:pPr>
        <w:pStyle w:val="PL"/>
        <w:spacing w:line="0" w:lineRule="atLeast"/>
        <w:rPr>
          <w:noProof w:val="0"/>
          <w:snapToGrid w:val="0"/>
        </w:rPr>
      </w:pPr>
      <w:r w:rsidRPr="00D629EF">
        <w:rPr>
          <w:noProof w:val="0"/>
          <w:snapToGrid w:val="0"/>
        </w:rPr>
        <w:t>-- **************************************************************</w:t>
      </w:r>
    </w:p>
    <w:p w14:paraId="43486FC6" w14:textId="77777777" w:rsidR="00A85C4E" w:rsidRPr="00D629EF" w:rsidRDefault="00A85C4E" w:rsidP="00180A44">
      <w:pPr>
        <w:pStyle w:val="PL"/>
        <w:spacing w:line="0" w:lineRule="atLeast"/>
        <w:rPr>
          <w:noProof w:val="0"/>
          <w:snapToGrid w:val="0"/>
        </w:rPr>
      </w:pPr>
    </w:p>
    <w:p w14:paraId="4CF4E222"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69941F1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7278E4E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F188CC" w14:textId="77777777" w:rsidR="00A85C4E" w:rsidRPr="00D629EF" w:rsidRDefault="00A85C4E" w:rsidP="00180A44">
      <w:pPr>
        <w:pStyle w:val="PL"/>
        <w:spacing w:line="0" w:lineRule="atLeast"/>
        <w:rPr>
          <w:noProof w:val="0"/>
          <w:snapToGrid w:val="0"/>
        </w:rPr>
      </w:pPr>
      <w:r w:rsidRPr="00D629EF">
        <w:rPr>
          <w:noProof w:val="0"/>
          <w:snapToGrid w:val="0"/>
        </w:rPr>
        <w:t>}</w:t>
      </w:r>
    </w:p>
    <w:p w14:paraId="2719B3BB" w14:textId="77777777" w:rsidR="00A85C4E" w:rsidRPr="00D629EF" w:rsidRDefault="00A85C4E" w:rsidP="00180A44">
      <w:pPr>
        <w:pStyle w:val="PL"/>
        <w:spacing w:line="0" w:lineRule="atLeast"/>
        <w:rPr>
          <w:noProof w:val="0"/>
          <w:snapToGrid w:val="0"/>
        </w:rPr>
      </w:pPr>
    </w:p>
    <w:p w14:paraId="2010DA90"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419D80A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5E80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E675C6B"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E513F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F2688E" w14:textId="77777777" w:rsidR="00A85C4E" w:rsidRPr="00D629EF" w:rsidRDefault="00A85C4E" w:rsidP="007A76C4">
      <w:pPr>
        <w:pStyle w:val="PL"/>
        <w:spacing w:line="0" w:lineRule="atLeast"/>
        <w:rPr>
          <w:noProof w:val="0"/>
          <w:snapToGrid w:val="0"/>
        </w:rPr>
      </w:pPr>
      <w:r w:rsidRPr="00D629EF">
        <w:rPr>
          <w:noProof w:val="0"/>
          <w:snapToGrid w:val="0"/>
        </w:rPr>
        <w:t>}</w:t>
      </w:r>
    </w:p>
    <w:p w14:paraId="57A21867" w14:textId="77777777" w:rsidR="00A85C4E" w:rsidRPr="00D629EF" w:rsidRDefault="00A85C4E" w:rsidP="007A76C4">
      <w:pPr>
        <w:pStyle w:val="PL"/>
        <w:spacing w:line="0" w:lineRule="atLeast"/>
        <w:rPr>
          <w:noProof w:val="0"/>
          <w:snapToGrid w:val="0"/>
        </w:rPr>
      </w:pPr>
    </w:p>
    <w:p w14:paraId="008F1B56" w14:textId="77777777" w:rsidR="00A85C4E" w:rsidRPr="00D629EF" w:rsidRDefault="00A85C4E" w:rsidP="007A76C4">
      <w:pPr>
        <w:pStyle w:val="PL"/>
        <w:spacing w:line="0" w:lineRule="atLeast"/>
        <w:rPr>
          <w:noProof w:val="0"/>
          <w:snapToGrid w:val="0"/>
        </w:rPr>
      </w:pPr>
    </w:p>
    <w:p w14:paraId="0D1865A5" w14:textId="77777777" w:rsidR="00A85C4E" w:rsidRPr="00D629EF" w:rsidRDefault="00A85C4E" w:rsidP="007A76C4">
      <w:pPr>
        <w:pStyle w:val="PL"/>
        <w:spacing w:line="0" w:lineRule="atLeast"/>
        <w:rPr>
          <w:noProof w:val="0"/>
          <w:snapToGrid w:val="0"/>
        </w:rPr>
      </w:pPr>
      <w:r w:rsidRPr="00D629EF">
        <w:rPr>
          <w:noProof w:val="0"/>
          <w:snapToGrid w:val="0"/>
        </w:rPr>
        <w:t>-- **************************************************************</w:t>
      </w:r>
    </w:p>
    <w:p w14:paraId="7C0035A5" w14:textId="77777777" w:rsidR="00A85C4E" w:rsidRPr="00D629EF" w:rsidRDefault="00A85C4E" w:rsidP="007A76C4">
      <w:pPr>
        <w:pStyle w:val="PL"/>
        <w:spacing w:line="0" w:lineRule="atLeast"/>
        <w:rPr>
          <w:noProof w:val="0"/>
          <w:snapToGrid w:val="0"/>
        </w:rPr>
      </w:pPr>
      <w:r w:rsidRPr="00D629EF">
        <w:rPr>
          <w:noProof w:val="0"/>
          <w:snapToGrid w:val="0"/>
        </w:rPr>
        <w:t>--</w:t>
      </w:r>
    </w:p>
    <w:p w14:paraId="2F16E3F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1C33E42E" w14:textId="77777777" w:rsidR="00A85C4E" w:rsidRPr="00D629EF" w:rsidRDefault="00A85C4E" w:rsidP="007A76C4">
      <w:pPr>
        <w:pStyle w:val="PL"/>
        <w:spacing w:line="0" w:lineRule="atLeast"/>
        <w:rPr>
          <w:noProof w:val="0"/>
          <w:snapToGrid w:val="0"/>
        </w:rPr>
      </w:pPr>
      <w:r w:rsidRPr="00D629EF">
        <w:rPr>
          <w:noProof w:val="0"/>
          <w:snapToGrid w:val="0"/>
        </w:rPr>
        <w:t>--</w:t>
      </w:r>
    </w:p>
    <w:p w14:paraId="0DC578B4" w14:textId="77777777" w:rsidR="00A85C4E" w:rsidRPr="00D629EF" w:rsidRDefault="00A85C4E" w:rsidP="007A76C4">
      <w:pPr>
        <w:pStyle w:val="PL"/>
        <w:spacing w:line="0" w:lineRule="atLeast"/>
        <w:rPr>
          <w:noProof w:val="0"/>
          <w:snapToGrid w:val="0"/>
        </w:rPr>
      </w:pPr>
      <w:r w:rsidRPr="00D629EF">
        <w:rPr>
          <w:noProof w:val="0"/>
          <w:snapToGrid w:val="0"/>
        </w:rPr>
        <w:t>-- **************************************************************</w:t>
      </w:r>
    </w:p>
    <w:p w14:paraId="6BB44982" w14:textId="77777777" w:rsidR="00A85C4E" w:rsidRPr="00D629EF" w:rsidRDefault="00A85C4E" w:rsidP="007A76C4">
      <w:pPr>
        <w:pStyle w:val="PL"/>
        <w:spacing w:line="0" w:lineRule="atLeast"/>
        <w:rPr>
          <w:noProof w:val="0"/>
          <w:snapToGrid w:val="0"/>
        </w:rPr>
      </w:pPr>
    </w:p>
    <w:p w14:paraId="7E75024C" w14:textId="77777777" w:rsidR="00A85C4E" w:rsidRPr="00D629EF" w:rsidRDefault="00A85C4E" w:rsidP="007A76C4">
      <w:pPr>
        <w:pStyle w:val="PL"/>
        <w:spacing w:line="0" w:lineRule="atLeast"/>
        <w:rPr>
          <w:noProof w:val="0"/>
          <w:snapToGrid w:val="0"/>
        </w:rPr>
      </w:pPr>
      <w:r w:rsidRPr="00D629EF">
        <w:rPr>
          <w:noProof w:val="0"/>
          <w:snapToGrid w:val="0"/>
        </w:rPr>
        <w:t>-- **************************************************************</w:t>
      </w:r>
    </w:p>
    <w:p w14:paraId="69E62A66" w14:textId="77777777" w:rsidR="00A85C4E" w:rsidRPr="00D629EF" w:rsidRDefault="00A85C4E" w:rsidP="007A76C4">
      <w:pPr>
        <w:pStyle w:val="PL"/>
        <w:spacing w:line="0" w:lineRule="atLeast"/>
        <w:rPr>
          <w:noProof w:val="0"/>
          <w:snapToGrid w:val="0"/>
        </w:rPr>
      </w:pPr>
      <w:r w:rsidRPr="00D629EF">
        <w:rPr>
          <w:noProof w:val="0"/>
          <w:snapToGrid w:val="0"/>
        </w:rPr>
        <w:t>--</w:t>
      </w:r>
    </w:p>
    <w:p w14:paraId="3DF57095"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0BECE2B1" w14:textId="77777777" w:rsidR="00A85C4E" w:rsidRPr="00D629EF" w:rsidRDefault="00A85C4E" w:rsidP="007A76C4">
      <w:pPr>
        <w:pStyle w:val="PL"/>
        <w:spacing w:line="0" w:lineRule="atLeast"/>
        <w:rPr>
          <w:noProof w:val="0"/>
          <w:snapToGrid w:val="0"/>
        </w:rPr>
      </w:pPr>
      <w:r w:rsidRPr="00D629EF">
        <w:rPr>
          <w:noProof w:val="0"/>
          <w:snapToGrid w:val="0"/>
        </w:rPr>
        <w:t>--</w:t>
      </w:r>
    </w:p>
    <w:p w14:paraId="19C15C9F" w14:textId="77777777" w:rsidR="00A85C4E" w:rsidRPr="00D629EF" w:rsidRDefault="00A85C4E" w:rsidP="007A76C4">
      <w:pPr>
        <w:pStyle w:val="PL"/>
        <w:spacing w:line="0" w:lineRule="atLeast"/>
        <w:rPr>
          <w:noProof w:val="0"/>
          <w:snapToGrid w:val="0"/>
        </w:rPr>
      </w:pPr>
      <w:r w:rsidRPr="00D629EF">
        <w:rPr>
          <w:noProof w:val="0"/>
          <w:snapToGrid w:val="0"/>
        </w:rPr>
        <w:t>-- **************************************************************</w:t>
      </w:r>
    </w:p>
    <w:p w14:paraId="2A0AFBB5" w14:textId="77777777" w:rsidR="00A85C4E" w:rsidRPr="00D629EF" w:rsidRDefault="00A85C4E" w:rsidP="007A76C4">
      <w:pPr>
        <w:pStyle w:val="PL"/>
        <w:spacing w:line="0" w:lineRule="atLeast"/>
        <w:rPr>
          <w:noProof w:val="0"/>
          <w:snapToGrid w:val="0"/>
        </w:rPr>
      </w:pPr>
    </w:p>
    <w:p w14:paraId="02670E39"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6994E6A"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2620AB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6419634" w14:textId="77777777" w:rsidR="00A85C4E" w:rsidRPr="00D629EF" w:rsidRDefault="00A85C4E" w:rsidP="007A76C4">
      <w:pPr>
        <w:pStyle w:val="PL"/>
        <w:spacing w:line="0" w:lineRule="atLeast"/>
        <w:rPr>
          <w:noProof w:val="0"/>
          <w:snapToGrid w:val="0"/>
        </w:rPr>
      </w:pPr>
      <w:r w:rsidRPr="00D629EF">
        <w:rPr>
          <w:noProof w:val="0"/>
          <w:snapToGrid w:val="0"/>
        </w:rPr>
        <w:t>}</w:t>
      </w:r>
    </w:p>
    <w:p w14:paraId="1D2BF135" w14:textId="77777777" w:rsidR="00A85C4E" w:rsidRPr="00D629EF" w:rsidRDefault="00A85C4E" w:rsidP="007A76C4">
      <w:pPr>
        <w:pStyle w:val="PL"/>
        <w:spacing w:line="0" w:lineRule="atLeast"/>
        <w:rPr>
          <w:noProof w:val="0"/>
          <w:snapToGrid w:val="0"/>
        </w:rPr>
      </w:pPr>
    </w:p>
    <w:p w14:paraId="39D13E16"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2B47934B"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3EA765D"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4CBD0FD"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1A1D2F7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6CB37D03"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3CCFDB8B" w14:textId="77777777" w:rsidR="00A85C4E" w:rsidRPr="00D629EF" w:rsidRDefault="00A85C4E" w:rsidP="007A76C4">
      <w:pPr>
        <w:pStyle w:val="PL"/>
        <w:spacing w:line="0" w:lineRule="atLeast"/>
        <w:rPr>
          <w:noProof w:val="0"/>
          <w:snapToGrid w:val="0"/>
        </w:rPr>
      </w:pPr>
    </w:p>
    <w:p w14:paraId="0D263C4A"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EE39FBA"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4D7368ED"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5F8D3B71"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482E34BE" w14:textId="77777777" w:rsidR="00A85C4E" w:rsidRPr="00D629EF" w:rsidRDefault="00A85C4E" w:rsidP="007A76C4">
      <w:pPr>
        <w:pStyle w:val="PL"/>
        <w:spacing w:line="0" w:lineRule="atLeast"/>
        <w:rPr>
          <w:noProof w:val="0"/>
          <w:snapToGrid w:val="0"/>
        </w:rPr>
      </w:pPr>
      <w:r w:rsidRPr="00D629EF">
        <w:rPr>
          <w:noProof w:val="0"/>
          <w:snapToGrid w:val="0"/>
        </w:rPr>
        <w:t>}</w:t>
      </w:r>
    </w:p>
    <w:p w14:paraId="2FAA3CEF" w14:textId="77777777" w:rsidR="00A85C4E" w:rsidRPr="00D629EF" w:rsidRDefault="00A85C4E" w:rsidP="007A76C4">
      <w:pPr>
        <w:pStyle w:val="PL"/>
        <w:spacing w:line="0" w:lineRule="atLeast"/>
        <w:rPr>
          <w:noProof w:val="0"/>
          <w:snapToGrid w:val="0"/>
        </w:rPr>
      </w:pPr>
    </w:p>
    <w:p w14:paraId="30F0637C"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noProof w:val="0"/>
          <w:snapToGrid w:val="0"/>
        </w:rPr>
      </w:pPr>
    </w:p>
    <w:p w14:paraId="4DCC3706"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noProof w:val="0"/>
          <w:snapToGrid w:val="0"/>
        </w:rPr>
      </w:pPr>
    </w:p>
    <w:p w14:paraId="3B4F0DF7" w14:textId="77777777" w:rsidR="00A85C4E" w:rsidRPr="00D629EF" w:rsidRDefault="00A85C4E" w:rsidP="008B1AD4">
      <w:pPr>
        <w:pStyle w:val="PL"/>
        <w:spacing w:line="0" w:lineRule="atLeast"/>
        <w:rPr>
          <w:noProof w:val="0"/>
          <w:snapToGrid w:val="0"/>
        </w:rPr>
      </w:pPr>
    </w:p>
    <w:p w14:paraId="62D795F8" w14:textId="77777777" w:rsidR="00A85C4E" w:rsidRPr="00D629EF" w:rsidRDefault="00A85C4E" w:rsidP="002C6D50">
      <w:pPr>
        <w:pStyle w:val="PL"/>
        <w:rPr>
          <w:noProof w:val="0"/>
        </w:rPr>
      </w:pPr>
      <w:r w:rsidRPr="00D629EF">
        <w:rPr>
          <w:noProof w:val="0"/>
        </w:rPr>
        <w:t>-- **************************************************************</w:t>
      </w:r>
    </w:p>
    <w:p w14:paraId="03A131C0" w14:textId="77777777" w:rsidR="00A85C4E" w:rsidRPr="00D629EF" w:rsidRDefault="00A85C4E" w:rsidP="002C6D50">
      <w:pPr>
        <w:pStyle w:val="PL"/>
        <w:rPr>
          <w:noProof w:val="0"/>
        </w:rPr>
      </w:pPr>
      <w:r w:rsidRPr="00D629EF">
        <w:rPr>
          <w:noProof w:val="0"/>
        </w:rPr>
        <w:t>--</w:t>
      </w:r>
    </w:p>
    <w:p w14:paraId="59FE4061" w14:textId="77777777" w:rsidR="00A85C4E" w:rsidRPr="00D629EF" w:rsidRDefault="00A85C4E" w:rsidP="007B27E7">
      <w:pPr>
        <w:pStyle w:val="PL"/>
        <w:outlineLvl w:val="3"/>
        <w:rPr>
          <w:noProof w:val="0"/>
        </w:rPr>
      </w:pPr>
      <w:r w:rsidRPr="00D629EF">
        <w:rPr>
          <w:noProof w:val="0"/>
        </w:rPr>
        <w:t>-- gNB-CU-UP STATUS INDICATION ELEMENTARY PROCEDURE</w:t>
      </w:r>
    </w:p>
    <w:p w14:paraId="09F8BAD5" w14:textId="77777777" w:rsidR="00A85C4E" w:rsidRPr="00D629EF" w:rsidRDefault="00A85C4E" w:rsidP="007B27E7">
      <w:pPr>
        <w:pStyle w:val="PL"/>
        <w:rPr>
          <w:noProof w:val="0"/>
        </w:rPr>
      </w:pPr>
      <w:r w:rsidRPr="00D629EF">
        <w:rPr>
          <w:noProof w:val="0"/>
        </w:rPr>
        <w:t>--</w:t>
      </w:r>
    </w:p>
    <w:p w14:paraId="26243EF1" w14:textId="77777777" w:rsidR="00A85C4E" w:rsidRPr="00D629EF" w:rsidRDefault="00A85C4E" w:rsidP="007B27E7">
      <w:pPr>
        <w:pStyle w:val="PL"/>
        <w:rPr>
          <w:noProof w:val="0"/>
        </w:rPr>
      </w:pPr>
      <w:r w:rsidRPr="00D629EF">
        <w:rPr>
          <w:noProof w:val="0"/>
        </w:rPr>
        <w:t>-- **************************************************************</w:t>
      </w:r>
    </w:p>
    <w:p w14:paraId="578F7AEB" w14:textId="77777777" w:rsidR="00A85C4E" w:rsidRPr="00D629EF" w:rsidRDefault="00A85C4E" w:rsidP="007B27E7">
      <w:pPr>
        <w:pStyle w:val="PL"/>
        <w:rPr>
          <w:noProof w:val="0"/>
        </w:rPr>
      </w:pPr>
    </w:p>
    <w:p w14:paraId="366B5B45" w14:textId="77777777" w:rsidR="00A85C4E" w:rsidRPr="00D629EF" w:rsidRDefault="00A85C4E" w:rsidP="007B27E7">
      <w:pPr>
        <w:pStyle w:val="PL"/>
        <w:rPr>
          <w:noProof w:val="0"/>
        </w:rPr>
      </w:pPr>
      <w:r w:rsidRPr="00D629EF">
        <w:rPr>
          <w:noProof w:val="0"/>
        </w:rPr>
        <w:t>-- **************************************************************</w:t>
      </w:r>
    </w:p>
    <w:p w14:paraId="4F992DFF" w14:textId="77777777" w:rsidR="00A85C4E" w:rsidRPr="00D629EF" w:rsidRDefault="00A85C4E" w:rsidP="007B27E7">
      <w:pPr>
        <w:pStyle w:val="PL"/>
        <w:rPr>
          <w:noProof w:val="0"/>
        </w:rPr>
      </w:pPr>
      <w:r w:rsidRPr="00D629EF">
        <w:rPr>
          <w:noProof w:val="0"/>
        </w:rPr>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rPr>
          <w:noProof w:val="0"/>
        </w:rPr>
      </w:pPr>
      <w:r w:rsidRPr="00D629EF">
        <w:rPr>
          <w:noProof w:val="0"/>
        </w:rPr>
        <w:t>--</w:t>
      </w:r>
    </w:p>
    <w:p w14:paraId="1611DAAC" w14:textId="77777777" w:rsidR="00A85C4E" w:rsidRPr="00D629EF" w:rsidRDefault="00A85C4E" w:rsidP="007B27E7">
      <w:pPr>
        <w:pStyle w:val="PL"/>
        <w:rPr>
          <w:noProof w:val="0"/>
        </w:rPr>
      </w:pPr>
      <w:r w:rsidRPr="00D629EF">
        <w:rPr>
          <w:noProof w:val="0"/>
        </w:rPr>
        <w:t>-- **************************************************************</w:t>
      </w:r>
    </w:p>
    <w:p w14:paraId="45FEC1EA" w14:textId="77777777" w:rsidR="00A85C4E" w:rsidRPr="00D629EF" w:rsidRDefault="00A85C4E" w:rsidP="007B27E7">
      <w:pPr>
        <w:pStyle w:val="PL"/>
        <w:rPr>
          <w:noProof w:val="0"/>
        </w:rPr>
      </w:pPr>
    </w:p>
    <w:p w14:paraId="59620825" w14:textId="77777777" w:rsidR="00A85C4E" w:rsidRPr="00D629EF" w:rsidRDefault="00A85C4E" w:rsidP="007B27E7">
      <w:pPr>
        <w:pStyle w:val="PL"/>
        <w:rPr>
          <w:noProof w:val="0"/>
        </w:rPr>
      </w:pPr>
    </w:p>
    <w:p w14:paraId="20DF60FD" w14:textId="77777777" w:rsidR="00A85C4E" w:rsidRPr="00D629EF" w:rsidRDefault="00A85C4E" w:rsidP="007B27E7">
      <w:pPr>
        <w:pStyle w:val="PL"/>
        <w:rPr>
          <w:noProof w:val="0"/>
        </w:rPr>
      </w:pPr>
      <w:r w:rsidRPr="00D629EF">
        <w:rPr>
          <w:noProof w:val="0"/>
        </w:rPr>
        <w:t>GNB-CU-UP-StatusIndication ::= SEQUENCE {</w:t>
      </w:r>
    </w:p>
    <w:p w14:paraId="349892D1"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5C452BA6" w14:textId="77777777" w:rsidR="00A85C4E" w:rsidRPr="00D629EF" w:rsidRDefault="00A85C4E" w:rsidP="007B27E7">
      <w:pPr>
        <w:pStyle w:val="PL"/>
        <w:rPr>
          <w:noProof w:val="0"/>
        </w:rPr>
      </w:pPr>
      <w:r w:rsidRPr="00D629EF">
        <w:rPr>
          <w:noProof w:val="0"/>
        </w:rPr>
        <w:tab/>
        <w:t>...</w:t>
      </w:r>
    </w:p>
    <w:p w14:paraId="64A86355" w14:textId="77777777" w:rsidR="00A85C4E" w:rsidRPr="00D629EF" w:rsidRDefault="00A85C4E" w:rsidP="007B27E7">
      <w:pPr>
        <w:pStyle w:val="PL"/>
        <w:rPr>
          <w:noProof w:val="0"/>
        </w:rPr>
      </w:pPr>
      <w:r w:rsidRPr="00D629EF">
        <w:rPr>
          <w:noProof w:val="0"/>
        </w:rPr>
        <w:t>}</w:t>
      </w:r>
    </w:p>
    <w:p w14:paraId="2AF7A087" w14:textId="77777777" w:rsidR="00A85C4E" w:rsidRPr="00D629EF" w:rsidRDefault="00A85C4E" w:rsidP="007B27E7">
      <w:pPr>
        <w:pStyle w:val="PL"/>
        <w:rPr>
          <w:noProof w:val="0"/>
        </w:rPr>
      </w:pPr>
    </w:p>
    <w:p w14:paraId="78D61D0D" w14:textId="77777777" w:rsidR="00A85C4E" w:rsidRPr="00D629EF" w:rsidRDefault="00A85C4E" w:rsidP="007B27E7">
      <w:pPr>
        <w:pStyle w:val="PL"/>
        <w:rPr>
          <w:noProof w:val="0"/>
        </w:rPr>
      </w:pPr>
    </w:p>
    <w:p w14:paraId="49257CE6" w14:textId="77777777" w:rsidR="00A85C4E" w:rsidRPr="00D629EF" w:rsidRDefault="00A85C4E" w:rsidP="007B27E7">
      <w:pPr>
        <w:pStyle w:val="PL"/>
        <w:rPr>
          <w:noProof w:val="0"/>
        </w:rPr>
      </w:pPr>
      <w:r w:rsidRPr="00D629EF">
        <w:rPr>
          <w:noProof w:val="0"/>
        </w:rPr>
        <w:t xml:space="preserve">GNB-CU-UP-StatusIndicationIEs E1AP-PROTOCOL-IES ::= { </w:t>
      </w:r>
    </w:p>
    <w:p w14:paraId="3E356317"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21273389"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77F0E1DD" w14:textId="77777777" w:rsidR="00A85C4E" w:rsidRPr="00D629EF" w:rsidRDefault="00A85C4E" w:rsidP="007B27E7">
      <w:pPr>
        <w:pStyle w:val="PL"/>
        <w:rPr>
          <w:noProof w:val="0"/>
        </w:rPr>
      </w:pPr>
      <w:r w:rsidRPr="00D629EF">
        <w:rPr>
          <w:noProof w:val="0"/>
        </w:rPr>
        <w:tab/>
        <w:t>...</w:t>
      </w:r>
    </w:p>
    <w:p w14:paraId="6F15C5FB" w14:textId="77777777" w:rsidR="00A85C4E" w:rsidRPr="00D629EF" w:rsidRDefault="00A85C4E" w:rsidP="007B27E7">
      <w:pPr>
        <w:pStyle w:val="PL"/>
        <w:rPr>
          <w:noProof w:val="0"/>
        </w:rPr>
      </w:pPr>
      <w:r w:rsidRPr="00D629EF">
        <w:rPr>
          <w:noProof w:val="0"/>
        </w:rPr>
        <w:t>}</w:t>
      </w:r>
    </w:p>
    <w:p w14:paraId="31592133" w14:textId="77777777" w:rsidR="00A85C4E" w:rsidRPr="00D629EF" w:rsidRDefault="00A85C4E" w:rsidP="008B1AD4">
      <w:pPr>
        <w:pStyle w:val="PL"/>
        <w:spacing w:line="0" w:lineRule="atLeast"/>
        <w:rPr>
          <w:noProof w:val="0"/>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noProof w:val="0"/>
          <w:snapToGrid w:val="0"/>
        </w:rPr>
      </w:pPr>
      <w:r w:rsidRPr="00D629EF">
        <w:rPr>
          <w:snapToGrid w:val="0"/>
        </w:rPr>
        <w:t>}</w:t>
      </w:r>
    </w:p>
    <w:p w14:paraId="665DD2A1" w14:textId="77777777" w:rsidR="00A85C4E" w:rsidRPr="00D629EF" w:rsidRDefault="00A85C4E" w:rsidP="008B1AD4">
      <w:pPr>
        <w:pStyle w:val="PL"/>
        <w:spacing w:line="0" w:lineRule="atLeast"/>
        <w:rPr>
          <w:noProof w:val="0"/>
          <w:snapToGrid w:val="0"/>
        </w:rPr>
      </w:pPr>
    </w:p>
    <w:p w14:paraId="38664F45" w14:textId="77777777" w:rsidR="00BA3614" w:rsidRPr="00D629EF" w:rsidRDefault="00BA3614" w:rsidP="00BA3614">
      <w:pPr>
        <w:pStyle w:val="PL"/>
        <w:spacing w:line="0" w:lineRule="atLeast"/>
        <w:rPr>
          <w:noProof w:val="0"/>
          <w:snapToGrid w:val="0"/>
        </w:rPr>
      </w:pPr>
    </w:p>
    <w:p w14:paraId="47FBC94E" w14:textId="77777777" w:rsidR="00BA3614" w:rsidRPr="00D629EF" w:rsidRDefault="00BA3614" w:rsidP="00BA3614">
      <w:pPr>
        <w:pStyle w:val="PL"/>
        <w:rPr>
          <w:noProof w:val="0"/>
          <w:snapToGrid w:val="0"/>
        </w:rPr>
      </w:pPr>
      <w:r w:rsidRPr="00D629EF">
        <w:rPr>
          <w:noProof w:val="0"/>
          <w:snapToGrid w:val="0"/>
        </w:rPr>
        <w:t>-- **************************************************************</w:t>
      </w:r>
    </w:p>
    <w:p w14:paraId="21669ADE" w14:textId="77777777" w:rsidR="00BA3614" w:rsidRPr="00D629EF" w:rsidRDefault="00BA3614" w:rsidP="00BA3614">
      <w:pPr>
        <w:pStyle w:val="PL"/>
        <w:rPr>
          <w:noProof w:val="0"/>
          <w:snapToGrid w:val="0"/>
        </w:rPr>
      </w:pPr>
      <w:r w:rsidRPr="00D629EF">
        <w:rPr>
          <w:noProof w:val="0"/>
          <w:snapToGrid w:val="0"/>
        </w:rPr>
        <w:t>--</w:t>
      </w:r>
    </w:p>
    <w:p w14:paraId="784FEED7"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2D8AB727" w14:textId="77777777" w:rsidR="00BA3614" w:rsidRPr="00D629EF" w:rsidRDefault="00BA3614" w:rsidP="00BA3614">
      <w:pPr>
        <w:pStyle w:val="PL"/>
        <w:rPr>
          <w:noProof w:val="0"/>
          <w:snapToGrid w:val="0"/>
        </w:rPr>
      </w:pPr>
      <w:r w:rsidRPr="00D629EF">
        <w:rPr>
          <w:noProof w:val="0"/>
          <w:snapToGrid w:val="0"/>
        </w:rPr>
        <w:t>--</w:t>
      </w:r>
    </w:p>
    <w:p w14:paraId="3DA10F30" w14:textId="77777777" w:rsidR="00BA3614" w:rsidRPr="00D629EF" w:rsidRDefault="00BA3614" w:rsidP="00BA3614">
      <w:pPr>
        <w:pStyle w:val="PL"/>
        <w:rPr>
          <w:noProof w:val="0"/>
          <w:snapToGrid w:val="0"/>
        </w:rPr>
      </w:pPr>
      <w:r w:rsidRPr="00D629EF">
        <w:rPr>
          <w:noProof w:val="0"/>
          <w:snapToGrid w:val="0"/>
        </w:rPr>
        <w:t>-- **************************************************************</w:t>
      </w:r>
    </w:p>
    <w:p w14:paraId="66D06ADE" w14:textId="77777777" w:rsidR="00BA3614" w:rsidRPr="00D629EF" w:rsidRDefault="00BA3614" w:rsidP="00BA3614">
      <w:pPr>
        <w:pStyle w:val="PL"/>
        <w:rPr>
          <w:noProof w:val="0"/>
          <w:snapToGrid w:val="0"/>
        </w:rPr>
      </w:pPr>
    </w:p>
    <w:p w14:paraId="64A0BCF5" w14:textId="77777777" w:rsidR="00BA3614" w:rsidRPr="00D629EF" w:rsidRDefault="00BA3614" w:rsidP="00BA3614">
      <w:pPr>
        <w:pStyle w:val="PL"/>
        <w:rPr>
          <w:noProof w:val="0"/>
          <w:snapToGrid w:val="0"/>
        </w:rPr>
      </w:pPr>
      <w:r w:rsidRPr="00D629EF">
        <w:rPr>
          <w:noProof w:val="0"/>
          <w:snapToGrid w:val="0"/>
        </w:rPr>
        <w:t>-- **************************************************************</w:t>
      </w:r>
    </w:p>
    <w:p w14:paraId="057DFBF1" w14:textId="77777777" w:rsidR="00BA3614" w:rsidRPr="00D629EF" w:rsidRDefault="00BA3614" w:rsidP="00BA3614">
      <w:pPr>
        <w:pStyle w:val="PL"/>
        <w:rPr>
          <w:noProof w:val="0"/>
          <w:snapToGrid w:val="0"/>
        </w:rPr>
      </w:pPr>
      <w:r w:rsidRPr="00D629EF">
        <w:rPr>
          <w:noProof w:val="0"/>
          <w:snapToGrid w:val="0"/>
        </w:rPr>
        <w:t>--</w:t>
      </w:r>
    </w:p>
    <w:p w14:paraId="4D370678" w14:textId="77777777" w:rsidR="00BA3614" w:rsidRPr="00D629EF" w:rsidRDefault="00BA3614" w:rsidP="00BA3614">
      <w:pPr>
        <w:pStyle w:val="PL"/>
        <w:outlineLvl w:val="4"/>
        <w:rPr>
          <w:noProof w:val="0"/>
          <w:snapToGrid w:val="0"/>
        </w:rPr>
      </w:pPr>
      <w:r w:rsidRPr="00D629EF">
        <w:rPr>
          <w:noProof w:val="0"/>
          <w:snapToGrid w:val="0"/>
        </w:rPr>
        <w:t>-- TRACE START</w:t>
      </w:r>
    </w:p>
    <w:p w14:paraId="53001318" w14:textId="77777777" w:rsidR="00BA3614" w:rsidRPr="00D629EF" w:rsidRDefault="00BA3614" w:rsidP="00BA3614">
      <w:pPr>
        <w:pStyle w:val="PL"/>
        <w:rPr>
          <w:noProof w:val="0"/>
          <w:snapToGrid w:val="0"/>
        </w:rPr>
      </w:pPr>
      <w:r w:rsidRPr="00D629EF">
        <w:rPr>
          <w:noProof w:val="0"/>
          <w:snapToGrid w:val="0"/>
        </w:rPr>
        <w:t>--</w:t>
      </w:r>
    </w:p>
    <w:p w14:paraId="44E94FF8" w14:textId="77777777" w:rsidR="00BA3614" w:rsidRPr="00D629EF" w:rsidRDefault="00BA3614" w:rsidP="00BA3614">
      <w:pPr>
        <w:pStyle w:val="PL"/>
        <w:rPr>
          <w:noProof w:val="0"/>
          <w:snapToGrid w:val="0"/>
        </w:rPr>
      </w:pPr>
      <w:r w:rsidRPr="00D629EF">
        <w:rPr>
          <w:noProof w:val="0"/>
          <w:snapToGrid w:val="0"/>
        </w:rPr>
        <w:t>-- **************************************************************</w:t>
      </w:r>
    </w:p>
    <w:p w14:paraId="45ADA52D" w14:textId="77777777" w:rsidR="00BA3614" w:rsidRPr="00D629EF" w:rsidRDefault="00BA3614" w:rsidP="00BA3614">
      <w:pPr>
        <w:pStyle w:val="PL"/>
        <w:rPr>
          <w:noProof w:val="0"/>
          <w:snapToGrid w:val="0"/>
        </w:rPr>
      </w:pPr>
    </w:p>
    <w:p w14:paraId="31A67F26" w14:textId="77777777" w:rsidR="00BA3614" w:rsidRPr="00D629EF" w:rsidRDefault="00BA3614" w:rsidP="00BA3614">
      <w:pPr>
        <w:pStyle w:val="PL"/>
        <w:rPr>
          <w:noProof w:val="0"/>
          <w:snapToGrid w:val="0"/>
        </w:rPr>
      </w:pPr>
      <w:r w:rsidRPr="00D629EF">
        <w:rPr>
          <w:noProof w:val="0"/>
          <w:snapToGrid w:val="0"/>
        </w:rPr>
        <w:t>TraceStart ::= SEQUENCE {</w:t>
      </w:r>
    </w:p>
    <w:p w14:paraId="5B689970"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6D34636" w14:textId="77777777" w:rsidR="00BA3614" w:rsidRPr="00D629EF" w:rsidRDefault="00BA3614" w:rsidP="00BA3614">
      <w:pPr>
        <w:pStyle w:val="PL"/>
        <w:rPr>
          <w:noProof w:val="0"/>
          <w:snapToGrid w:val="0"/>
        </w:rPr>
      </w:pPr>
      <w:r w:rsidRPr="00D629EF">
        <w:rPr>
          <w:noProof w:val="0"/>
          <w:snapToGrid w:val="0"/>
        </w:rPr>
        <w:tab/>
        <w:t>...</w:t>
      </w:r>
    </w:p>
    <w:p w14:paraId="02396E5F" w14:textId="77777777" w:rsidR="00BA3614" w:rsidRPr="00D629EF" w:rsidRDefault="00BA3614" w:rsidP="00BA3614">
      <w:pPr>
        <w:pStyle w:val="PL"/>
        <w:rPr>
          <w:noProof w:val="0"/>
          <w:snapToGrid w:val="0"/>
        </w:rPr>
      </w:pPr>
      <w:r w:rsidRPr="00D629EF">
        <w:rPr>
          <w:noProof w:val="0"/>
          <w:snapToGrid w:val="0"/>
        </w:rPr>
        <w:t>}</w:t>
      </w:r>
    </w:p>
    <w:p w14:paraId="704BE370" w14:textId="77777777" w:rsidR="00BA3614" w:rsidRPr="00D629EF" w:rsidRDefault="00BA3614" w:rsidP="00BA3614">
      <w:pPr>
        <w:pStyle w:val="PL"/>
        <w:rPr>
          <w:noProof w:val="0"/>
          <w:snapToGrid w:val="0"/>
        </w:rPr>
      </w:pPr>
    </w:p>
    <w:p w14:paraId="2A6130FC" w14:textId="77777777" w:rsidR="00BA3614" w:rsidRPr="00D629EF" w:rsidRDefault="00BA3614" w:rsidP="00BA3614">
      <w:pPr>
        <w:pStyle w:val="PL"/>
        <w:rPr>
          <w:noProof w:val="0"/>
          <w:snapToGrid w:val="0"/>
        </w:rPr>
      </w:pPr>
      <w:r w:rsidRPr="00D629EF">
        <w:rPr>
          <w:noProof w:val="0"/>
          <w:snapToGrid w:val="0"/>
        </w:rPr>
        <w:t>TraceStartIEs E1AP-PROTOCOL-IES ::= {</w:t>
      </w:r>
    </w:p>
    <w:p w14:paraId="6DA0F05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3012D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94EA92E"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9BD0799" w14:textId="77777777" w:rsidR="00BA3614" w:rsidRPr="00D629EF" w:rsidRDefault="00BA3614" w:rsidP="00BA3614">
      <w:pPr>
        <w:pStyle w:val="PL"/>
        <w:rPr>
          <w:noProof w:val="0"/>
          <w:snapToGrid w:val="0"/>
        </w:rPr>
      </w:pPr>
      <w:r w:rsidRPr="00D629EF">
        <w:rPr>
          <w:noProof w:val="0"/>
          <w:snapToGrid w:val="0"/>
        </w:rPr>
        <w:tab/>
        <w:t>...</w:t>
      </w:r>
    </w:p>
    <w:p w14:paraId="63D97A22" w14:textId="77777777" w:rsidR="00BA3614" w:rsidRPr="00D629EF" w:rsidRDefault="00BA3614" w:rsidP="00BA3614">
      <w:pPr>
        <w:pStyle w:val="PL"/>
        <w:rPr>
          <w:noProof w:val="0"/>
          <w:snapToGrid w:val="0"/>
        </w:rPr>
      </w:pPr>
      <w:r w:rsidRPr="00D629EF">
        <w:rPr>
          <w:noProof w:val="0"/>
          <w:snapToGrid w:val="0"/>
        </w:rPr>
        <w:t>}</w:t>
      </w:r>
    </w:p>
    <w:p w14:paraId="292F4671" w14:textId="77777777" w:rsidR="00BA3614" w:rsidRPr="00D629EF" w:rsidRDefault="00BA3614" w:rsidP="00BA3614">
      <w:pPr>
        <w:pStyle w:val="PL"/>
        <w:rPr>
          <w:noProof w:val="0"/>
        </w:rPr>
      </w:pPr>
    </w:p>
    <w:p w14:paraId="15AE1999" w14:textId="77777777" w:rsidR="00BA3614" w:rsidRPr="00D629EF" w:rsidRDefault="00BA3614" w:rsidP="00BA3614">
      <w:pPr>
        <w:pStyle w:val="PL"/>
        <w:rPr>
          <w:noProof w:val="0"/>
          <w:snapToGrid w:val="0"/>
        </w:rPr>
      </w:pPr>
      <w:r w:rsidRPr="00D629EF">
        <w:rPr>
          <w:noProof w:val="0"/>
          <w:snapToGrid w:val="0"/>
        </w:rPr>
        <w:t>-- **************************************************************</w:t>
      </w:r>
    </w:p>
    <w:p w14:paraId="5318AD11" w14:textId="77777777" w:rsidR="00BA3614" w:rsidRPr="00D629EF" w:rsidRDefault="00BA3614" w:rsidP="00BA3614">
      <w:pPr>
        <w:pStyle w:val="PL"/>
        <w:rPr>
          <w:noProof w:val="0"/>
          <w:snapToGrid w:val="0"/>
        </w:rPr>
      </w:pPr>
      <w:r w:rsidRPr="00D629EF">
        <w:rPr>
          <w:noProof w:val="0"/>
          <w:snapToGrid w:val="0"/>
        </w:rPr>
        <w:t>--</w:t>
      </w:r>
    </w:p>
    <w:p w14:paraId="74B43EA3" w14:textId="77777777" w:rsidR="00BA3614" w:rsidRPr="00D629EF" w:rsidRDefault="00BA3614" w:rsidP="00BA3614">
      <w:pPr>
        <w:pStyle w:val="PL"/>
        <w:outlineLvl w:val="4"/>
        <w:rPr>
          <w:noProof w:val="0"/>
          <w:snapToGrid w:val="0"/>
        </w:rPr>
      </w:pPr>
      <w:r w:rsidRPr="00D629EF">
        <w:rPr>
          <w:noProof w:val="0"/>
          <w:snapToGrid w:val="0"/>
        </w:rPr>
        <w:t>-- DEACTIVATE TRACE</w:t>
      </w:r>
    </w:p>
    <w:p w14:paraId="41D3EEC6" w14:textId="77777777" w:rsidR="00BA3614" w:rsidRPr="00D629EF" w:rsidRDefault="00BA3614" w:rsidP="00BA3614">
      <w:pPr>
        <w:pStyle w:val="PL"/>
        <w:rPr>
          <w:noProof w:val="0"/>
          <w:snapToGrid w:val="0"/>
        </w:rPr>
      </w:pPr>
      <w:r w:rsidRPr="00D629EF">
        <w:rPr>
          <w:noProof w:val="0"/>
          <w:snapToGrid w:val="0"/>
        </w:rPr>
        <w:t>--</w:t>
      </w:r>
    </w:p>
    <w:p w14:paraId="7A7BE9A2" w14:textId="77777777" w:rsidR="00BA3614" w:rsidRPr="00D629EF" w:rsidRDefault="00BA3614" w:rsidP="00BA3614">
      <w:pPr>
        <w:pStyle w:val="PL"/>
        <w:rPr>
          <w:noProof w:val="0"/>
          <w:snapToGrid w:val="0"/>
        </w:rPr>
      </w:pPr>
      <w:r w:rsidRPr="00D629EF">
        <w:rPr>
          <w:noProof w:val="0"/>
          <w:snapToGrid w:val="0"/>
        </w:rPr>
        <w:t>-- **************************************************************</w:t>
      </w:r>
    </w:p>
    <w:p w14:paraId="7EBEE588" w14:textId="77777777" w:rsidR="00BA3614" w:rsidRPr="00D629EF" w:rsidRDefault="00BA3614" w:rsidP="00BA3614">
      <w:pPr>
        <w:pStyle w:val="PL"/>
        <w:rPr>
          <w:noProof w:val="0"/>
          <w:snapToGrid w:val="0"/>
        </w:rPr>
      </w:pPr>
    </w:p>
    <w:p w14:paraId="7C789201" w14:textId="77777777" w:rsidR="00BA3614" w:rsidRPr="00D629EF" w:rsidRDefault="00BA3614" w:rsidP="00BA3614">
      <w:pPr>
        <w:pStyle w:val="PL"/>
        <w:rPr>
          <w:noProof w:val="0"/>
          <w:snapToGrid w:val="0"/>
        </w:rPr>
      </w:pPr>
      <w:r w:rsidRPr="00D629EF">
        <w:rPr>
          <w:noProof w:val="0"/>
          <w:snapToGrid w:val="0"/>
        </w:rPr>
        <w:t>DeactivateTrace ::= SEQUENCE {</w:t>
      </w:r>
    </w:p>
    <w:p w14:paraId="38863D7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0F0662F" w14:textId="77777777" w:rsidR="00BA3614" w:rsidRPr="00D629EF" w:rsidRDefault="00BA3614" w:rsidP="00BA3614">
      <w:pPr>
        <w:pStyle w:val="PL"/>
        <w:rPr>
          <w:noProof w:val="0"/>
          <w:snapToGrid w:val="0"/>
        </w:rPr>
      </w:pPr>
      <w:r w:rsidRPr="00D629EF">
        <w:rPr>
          <w:noProof w:val="0"/>
          <w:snapToGrid w:val="0"/>
        </w:rPr>
        <w:tab/>
        <w:t>...</w:t>
      </w:r>
    </w:p>
    <w:p w14:paraId="718CC0C9" w14:textId="77777777" w:rsidR="00BA3614" w:rsidRPr="00D629EF" w:rsidRDefault="00BA3614" w:rsidP="00BA3614">
      <w:pPr>
        <w:pStyle w:val="PL"/>
        <w:rPr>
          <w:noProof w:val="0"/>
          <w:snapToGrid w:val="0"/>
        </w:rPr>
      </w:pPr>
      <w:r w:rsidRPr="00D629EF">
        <w:rPr>
          <w:noProof w:val="0"/>
          <w:snapToGrid w:val="0"/>
        </w:rPr>
        <w:t>}</w:t>
      </w:r>
    </w:p>
    <w:p w14:paraId="3FCCC333" w14:textId="77777777" w:rsidR="00BA3614" w:rsidRPr="00D629EF" w:rsidRDefault="00BA3614" w:rsidP="00BA3614">
      <w:pPr>
        <w:pStyle w:val="PL"/>
        <w:rPr>
          <w:noProof w:val="0"/>
          <w:snapToGrid w:val="0"/>
        </w:rPr>
      </w:pPr>
    </w:p>
    <w:p w14:paraId="2D694FD3" w14:textId="77777777" w:rsidR="00BA3614" w:rsidRPr="00D629EF" w:rsidRDefault="00BA3614" w:rsidP="00BA3614">
      <w:pPr>
        <w:pStyle w:val="PL"/>
        <w:rPr>
          <w:noProof w:val="0"/>
          <w:snapToGrid w:val="0"/>
        </w:rPr>
      </w:pPr>
      <w:r w:rsidRPr="00D629EF">
        <w:rPr>
          <w:noProof w:val="0"/>
          <w:snapToGrid w:val="0"/>
        </w:rPr>
        <w:t>DeactivateTraceIEs E1AP-PROTOCOL-IES ::= {</w:t>
      </w:r>
    </w:p>
    <w:p w14:paraId="3C28126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565DC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58276E"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ED9122" w14:textId="77777777" w:rsidR="00BA3614" w:rsidRPr="00E30857" w:rsidRDefault="00BA3614" w:rsidP="00BA3614">
      <w:pPr>
        <w:pStyle w:val="PL"/>
        <w:rPr>
          <w:noProof w:val="0"/>
          <w:snapToGrid w:val="0"/>
          <w:lang w:val="fr-FR"/>
        </w:rPr>
      </w:pPr>
      <w:r w:rsidRPr="00D629EF">
        <w:rPr>
          <w:noProof w:val="0"/>
          <w:snapToGrid w:val="0"/>
        </w:rPr>
        <w:tab/>
      </w:r>
      <w:r w:rsidRPr="00E30857">
        <w:rPr>
          <w:noProof w:val="0"/>
          <w:snapToGrid w:val="0"/>
          <w:lang w:val="fr-FR"/>
        </w:rPr>
        <w:t>...</w:t>
      </w:r>
    </w:p>
    <w:p w14:paraId="38E5ADF4" w14:textId="77777777" w:rsidR="00BA3614" w:rsidRPr="00E30857" w:rsidRDefault="00BA3614" w:rsidP="00BA3614">
      <w:pPr>
        <w:pStyle w:val="PL"/>
        <w:rPr>
          <w:noProof w:val="0"/>
          <w:snapToGrid w:val="0"/>
          <w:lang w:val="fr-FR"/>
        </w:rPr>
      </w:pPr>
      <w:r w:rsidRPr="00E30857">
        <w:rPr>
          <w:noProof w:val="0"/>
          <w:snapToGrid w:val="0"/>
          <w:lang w:val="fr-FR"/>
        </w:rPr>
        <w:t>}</w:t>
      </w:r>
    </w:p>
    <w:p w14:paraId="5E4F32FE" w14:textId="77777777" w:rsidR="00BA3614" w:rsidRPr="00E30857" w:rsidRDefault="00BA3614" w:rsidP="008B1AD4">
      <w:pPr>
        <w:pStyle w:val="PL"/>
        <w:spacing w:line="0" w:lineRule="atLeast"/>
        <w:rPr>
          <w:noProof w:val="0"/>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7B18F93F" w14:textId="77777777" w:rsidR="00D44F5E" w:rsidRPr="00D629EF" w:rsidRDefault="00D44F5E" w:rsidP="008B1AD4">
      <w:pPr>
        <w:pStyle w:val="PL"/>
        <w:spacing w:line="0" w:lineRule="atLeast"/>
        <w:rPr>
          <w:noProof w:val="0"/>
          <w:snapToGrid w:val="0"/>
        </w:rPr>
      </w:pPr>
    </w:p>
    <w:p w14:paraId="081EF022"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25EF00C6"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5CFD7D27"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03B7171D"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1FE7420"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A00CAB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6B6DB11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6A30E44D"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70B3497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1BA33BC9"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del w:id="6191" w:author="CR0726" w:date="2023-12-01T00:38:00Z">
        <w:r w:rsidRPr="00FA52B0" w:rsidDel="004C0057">
          <w:rPr>
            <w:snapToGrid w:val="0"/>
          </w:rPr>
          <w:delText>reject</w:delText>
        </w:r>
      </w:del>
      <w:ins w:id="6192" w:author="CR0726" w:date="2023-12-01T00:38:00Z">
        <w:r w:rsidR="004C0057">
          <w:rPr>
            <w:snapToGrid w:val="0"/>
          </w:rPr>
          <w:t>ignore</w:t>
        </w:r>
      </w:ins>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AA9B7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C004A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5241301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9DF025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02CEC00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50AA849E"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38AE8FB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BCB788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CBB014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D2D1A66"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65A7C7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865D10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PRESENCE mandatory}|</w:t>
      </w:r>
    </w:p>
    <w:p w14:paraId="332A8245" w14:textId="234A82AE"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 xml:space="preserve">PRESENCE </w:t>
      </w:r>
      <w:r>
        <w:rPr>
          <w:snapToGrid w:val="0"/>
        </w:rPr>
        <w:t>mandatory</w:t>
      </w:r>
      <w:r w:rsidRPr="00555DA1">
        <w:rPr>
          <w:snapToGrid w:val="0"/>
        </w:rPr>
        <w:t>}|</w:t>
      </w:r>
    </w:p>
    <w:p w14:paraId="00D46178" w14:textId="77777777"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7C84045B"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r>
        <w:rPr>
          <w:snapToGrid w:val="0"/>
        </w:rPr>
        <w:t>optional</w:t>
      </w:r>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noProof w:val="0"/>
          <w:snapToGrid w:val="0"/>
        </w:rPr>
      </w:pPr>
      <w:r w:rsidRPr="00FA52B0">
        <w:rPr>
          <w:noProof w:val="0"/>
          <w:snapToGrid w:val="0"/>
        </w:rPr>
        <w:t>-- **************************************************************</w:t>
      </w:r>
    </w:p>
    <w:p w14:paraId="6BD1F052" w14:textId="77777777" w:rsidR="006C2819" w:rsidRPr="00FA52B0" w:rsidRDefault="006C2819" w:rsidP="006C2819">
      <w:pPr>
        <w:pStyle w:val="PL"/>
        <w:spacing w:line="0" w:lineRule="atLeast"/>
        <w:rPr>
          <w:noProof w:val="0"/>
          <w:snapToGrid w:val="0"/>
        </w:rPr>
      </w:pPr>
      <w:r w:rsidRPr="00FA52B0">
        <w:rPr>
          <w:noProof w:val="0"/>
          <w:snapToGrid w:val="0"/>
        </w:rPr>
        <w:t>--</w:t>
      </w:r>
    </w:p>
    <w:p w14:paraId="6FFD6FCC"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8B6E89B" w14:textId="77777777" w:rsidR="006C2819" w:rsidRPr="00FA52B0" w:rsidRDefault="006C2819" w:rsidP="006C2819">
      <w:pPr>
        <w:pStyle w:val="PL"/>
        <w:spacing w:line="0" w:lineRule="atLeast"/>
        <w:rPr>
          <w:noProof w:val="0"/>
          <w:snapToGrid w:val="0"/>
        </w:rPr>
      </w:pPr>
      <w:r w:rsidRPr="00FA52B0">
        <w:rPr>
          <w:noProof w:val="0"/>
          <w:snapToGrid w:val="0"/>
        </w:rPr>
        <w:t>--</w:t>
      </w:r>
    </w:p>
    <w:p w14:paraId="4C067A1E" w14:textId="77777777" w:rsidR="006C2819" w:rsidRPr="00FA52B0" w:rsidRDefault="006C2819" w:rsidP="006C2819">
      <w:pPr>
        <w:pStyle w:val="PL"/>
        <w:spacing w:line="0" w:lineRule="atLeast"/>
        <w:rPr>
          <w:noProof w:val="0"/>
          <w:snapToGrid w:val="0"/>
        </w:rPr>
      </w:pPr>
      <w:r w:rsidRPr="00FA52B0">
        <w:rPr>
          <w:noProof w:val="0"/>
          <w:snapToGrid w:val="0"/>
        </w:rPr>
        <w:t>-- **************************************************************</w:t>
      </w:r>
    </w:p>
    <w:p w14:paraId="2F87BBBF" w14:textId="77777777" w:rsidR="006C2819" w:rsidRPr="00FA52B0" w:rsidRDefault="006C2819" w:rsidP="006C2819">
      <w:pPr>
        <w:pStyle w:val="PL"/>
        <w:spacing w:line="0" w:lineRule="atLeast"/>
        <w:rPr>
          <w:noProof w:val="0"/>
          <w:snapToGrid w:val="0"/>
        </w:rPr>
      </w:pPr>
    </w:p>
    <w:p w14:paraId="053A68FB" w14:textId="77777777" w:rsidR="006C2819" w:rsidRPr="00FA52B0" w:rsidRDefault="006C2819" w:rsidP="006C2819">
      <w:pPr>
        <w:pStyle w:val="PL"/>
        <w:spacing w:line="0" w:lineRule="atLeast"/>
        <w:rPr>
          <w:noProof w:val="0"/>
          <w:snapToGrid w:val="0"/>
        </w:rPr>
      </w:pPr>
      <w:r w:rsidRPr="00FA52B0">
        <w:rPr>
          <w:noProof w:val="0"/>
          <w:snapToGrid w:val="0"/>
        </w:rPr>
        <w:t>-- **************************************************************</w:t>
      </w:r>
    </w:p>
    <w:p w14:paraId="2CDA0973" w14:textId="77777777" w:rsidR="006C2819" w:rsidRPr="00FA52B0" w:rsidRDefault="006C2819" w:rsidP="006C2819">
      <w:pPr>
        <w:pStyle w:val="PL"/>
        <w:spacing w:line="0" w:lineRule="atLeast"/>
        <w:rPr>
          <w:noProof w:val="0"/>
          <w:snapToGrid w:val="0"/>
        </w:rPr>
      </w:pPr>
      <w:r w:rsidRPr="00FA52B0">
        <w:rPr>
          <w:noProof w:val="0"/>
          <w:snapToGrid w:val="0"/>
        </w:rPr>
        <w:t>--</w:t>
      </w:r>
    </w:p>
    <w:p w14:paraId="43A95752"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5287B6C3" w14:textId="77777777" w:rsidR="006C2819" w:rsidRPr="00FA52B0" w:rsidRDefault="006C2819" w:rsidP="006C2819">
      <w:pPr>
        <w:pStyle w:val="PL"/>
        <w:spacing w:line="0" w:lineRule="atLeast"/>
        <w:rPr>
          <w:noProof w:val="0"/>
          <w:snapToGrid w:val="0"/>
        </w:rPr>
      </w:pPr>
      <w:r w:rsidRPr="00FA52B0">
        <w:rPr>
          <w:noProof w:val="0"/>
          <w:snapToGrid w:val="0"/>
        </w:rPr>
        <w:t>--</w:t>
      </w:r>
    </w:p>
    <w:p w14:paraId="3B7B25BD" w14:textId="77777777" w:rsidR="006C2819" w:rsidRPr="00FA52B0" w:rsidRDefault="006C2819" w:rsidP="006C2819">
      <w:pPr>
        <w:pStyle w:val="PL"/>
        <w:spacing w:line="0" w:lineRule="atLeast"/>
        <w:rPr>
          <w:noProof w:val="0"/>
          <w:snapToGrid w:val="0"/>
        </w:rPr>
      </w:pPr>
      <w:r w:rsidRPr="00FA52B0">
        <w:rPr>
          <w:noProof w:val="0"/>
          <w:snapToGrid w:val="0"/>
        </w:rPr>
        <w:t>-- **************************************************************</w:t>
      </w:r>
    </w:p>
    <w:p w14:paraId="7E63A7C3" w14:textId="77777777" w:rsidR="006C2819" w:rsidRPr="00FA52B0" w:rsidRDefault="006C2819" w:rsidP="006C2819">
      <w:pPr>
        <w:pStyle w:val="PL"/>
        <w:spacing w:line="0" w:lineRule="atLeast"/>
        <w:rPr>
          <w:noProof w:val="0"/>
          <w:snapToGrid w:val="0"/>
        </w:rPr>
      </w:pPr>
    </w:p>
    <w:p w14:paraId="5027D774"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3816179"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851AC0"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4E600FA4" w14:textId="77777777" w:rsidR="006C2819" w:rsidRPr="00FA52B0" w:rsidRDefault="006C2819" w:rsidP="006C2819">
      <w:pPr>
        <w:pStyle w:val="PL"/>
        <w:spacing w:line="0" w:lineRule="atLeast"/>
        <w:rPr>
          <w:noProof w:val="0"/>
          <w:snapToGrid w:val="0"/>
        </w:rPr>
      </w:pPr>
      <w:r w:rsidRPr="00FA52B0">
        <w:rPr>
          <w:noProof w:val="0"/>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6193" w:name="_Hlk99718445"/>
      <w:r w:rsidRPr="00967C0A">
        <w:rPr>
          <w:snapToGrid w:val="0"/>
        </w:rPr>
        <w:t>IAB PSK N</w:t>
      </w:r>
      <w:r>
        <w:rPr>
          <w:snapToGrid w:val="0"/>
        </w:rPr>
        <w:t>OTIFICATION</w:t>
      </w:r>
      <w:bookmarkEnd w:id="6193"/>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noProof w:val="0"/>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noProof w:val="0"/>
          <w:snapToGrid w:val="0"/>
        </w:rPr>
        <w:t>::</w:t>
      </w:r>
      <w:r>
        <w:rPr>
          <w:noProof w:val="0"/>
          <w:snapToGrid w:val="0"/>
        </w:rPr>
        <w:t>=</w:t>
      </w:r>
      <w:r w:rsidRPr="00D629EF">
        <w:rPr>
          <w:noProof w:val="0"/>
          <w:snapToGrid w:val="0"/>
        </w:rPr>
        <w:t xml:space="preserve"> SEQUENCE (SIZE(1.. </w:t>
      </w:r>
      <w:r w:rsidRPr="000A7520">
        <w:rPr>
          <w:noProof w:val="0"/>
          <w:snapToGrid w:val="0"/>
        </w:rPr>
        <w:t>maxnoof</w:t>
      </w:r>
      <w:r>
        <w:rPr>
          <w:noProof w:val="0"/>
          <w:snapToGrid w:val="0"/>
        </w:rPr>
        <w:t>PSKs</w:t>
      </w:r>
      <w:r w:rsidRPr="00D629EF">
        <w:rPr>
          <w:noProof w:val="0"/>
          <w:snapToGrid w:val="0"/>
        </w:rPr>
        <w:t xml:space="preserve">)) OF </w:t>
      </w:r>
      <w:bookmarkStart w:id="6194" w:name="_Hlk99718568"/>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bookmarkEnd w:id="6194"/>
    </w:p>
    <w:p w14:paraId="685201E3" w14:textId="77777777" w:rsidR="00DF752F" w:rsidRPr="00D629EF" w:rsidRDefault="00DF752F" w:rsidP="001D4A17">
      <w:pPr>
        <w:pStyle w:val="PL"/>
        <w:rPr>
          <w:noProof w:val="0"/>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6195" w:name="_CR9_4_5"/>
      <w:bookmarkStart w:id="6196" w:name="_Toc20955684"/>
      <w:bookmarkStart w:id="6197" w:name="_Toc29461127"/>
      <w:bookmarkStart w:id="6198" w:name="_Toc29505859"/>
      <w:bookmarkStart w:id="6199" w:name="_Toc36556384"/>
      <w:bookmarkStart w:id="6200" w:name="_Toc45881871"/>
      <w:bookmarkStart w:id="6201" w:name="_Toc51852512"/>
      <w:bookmarkStart w:id="6202" w:name="_Toc56620463"/>
      <w:bookmarkStart w:id="6203" w:name="_Toc64448105"/>
      <w:bookmarkStart w:id="6204" w:name="_Toc74152881"/>
      <w:bookmarkStart w:id="6205" w:name="_Toc88656307"/>
      <w:bookmarkStart w:id="6206" w:name="_Toc88657366"/>
      <w:bookmarkStart w:id="6207" w:name="_Toc97908024"/>
      <w:bookmarkStart w:id="6208" w:name="_Toc105662779"/>
      <w:bookmarkStart w:id="6209" w:name="_Toc106102309"/>
      <w:bookmarkStart w:id="6210" w:name="_Toc106109843"/>
      <w:bookmarkStart w:id="6211" w:name="_Toc106129907"/>
      <w:bookmarkStart w:id="6212" w:name="_Toc112767934"/>
      <w:bookmarkStart w:id="6213" w:name="_Toc146269568"/>
      <w:bookmarkEnd w:id="6195"/>
      <w:r w:rsidRPr="00D629EF">
        <w:t>9.4.5</w:t>
      </w:r>
      <w:r w:rsidRPr="00D629EF">
        <w:tab/>
        <w:t>Information Element Definitions</w:t>
      </w:r>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75181D59" w14:textId="77777777" w:rsidR="00A85C4E" w:rsidRPr="00D629EF" w:rsidRDefault="00A85C4E" w:rsidP="008B1AD4">
      <w:pPr>
        <w:pStyle w:val="PL"/>
        <w:spacing w:line="0" w:lineRule="atLeast"/>
        <w:rPr>
          <w:noProof w:val="0"/>
          <w:snapToGrid w:val="0"/>
        </w:rPr>
      </w:pPr>
      <w:r w:rsidRPr="00D629EF">
        <w:t>-- ASN1START</w:t>
      </w:r>
    </w:p>
    <w:p w14:paraId="392ADD10" w14:textId="77777777" w:rsidR="00A85C4E" w:rsidRPr="00D629EF" w:rsidRDefault="00A85C4E" w:rsidP="008B1AD4">
      <w:pPr>
        <w:pStyle w:val="PL"/>
        <w:spacing w:line="0" w:lineRule="atLeast"/>
        <w:rPr>
          <w:noProof w:val="0"/>
          <w:snapToGrid w:val="0"/>
        </w:rPr>
      </w:pPr>
      <w:r w:rsidRPr="00D629EF">
        <w:rPr>
          <w:noProof w:val="0"/>
          <w:snapToGrid w:val="0"/>
        </w:rPr>
        <w:t>-- **************************************************************</w:t>
      </w:r>
    </w:p>
    <w:p w14:paraId="3C6F80DC" w14:textId="77777777" w:rsidR="00A85C4E" w:rsidRPr="00D629EF" w:rsidRDefault="00A85C4E" w:rsidP="008B1AD4">
      <w:pPr>
        <w:pStyle w:val="PL"/>
        <w:spacing w:line="0" w:lineRule="atLeast"/>
        <w:rPr>
          <w:noProof w:val="0"/>
          <w:snapToGrid w:val="0"/>
        </w:rPr>
      </w:pPr>
      <w:r w:rsidRPr="00D629EF">
        <w:rPr>
          <w:noProof w:val="0"/>
          <w:snapToGrid w:val="0"/>
        </w:rPr>
        <w:t>--</w:t>
      </w:r>
    </w:p>
    <w:p w14:paraId="1CAF4DCB"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0C481E5F" w14:textId="77777777" w:rsidR="00A85C4E" w:rsidRPr="00D629EF" w:rsidRDefault="00A85C4E" w:rsidP="008B1AD4">
      <w:pPr>
        <w:pStyle w:val="PL"/>
        <w:spacing w:line="0" w:lineRule="atLeast"/>
        <w:rPr>
          <w:noProof w:val="0"/>
          <w:snapToGrid w:val="0"/>
        </w:rPr>
      </w:pPr>
      <w:r w:rsidRPr="00D629EF">
        <w:rPr>
          <w:noProof w:val="0"/>
          <w:snapToGrid w:val="0"/>
        </w:rPr>
        <w:t>--</w:t>
      </w:r>
    </w:p>
    <w:p w14:paraId="45C1C9C6" w14:textId="77777777" w:rsidR="00A85C4E" w:rsidRPr="00D629EF" w:rsidRDefault="00A85C4E" w:rsidP="008B1AD4">
      <w:pPr>
        <w:pStyle w:val="PL"/>
        <w:spacing w:line="0" w:lineRule="atLeast"/>
        <w:rPr>
          <w:noProof w:val="0"/>
          <w:snapToGrid w:val="0"/>
        </w:rPr>
      </w:pPr>
      <w:r w:rsidRPr="00D629EF">
        <w:rPr>
          <w:noProof w:val="0"/>
          <w:snapToGrid w:val="0"/>
        </w:rPr>
        <w:t>-- **************************************************************</w:t>
      </w:r>
    </w:p>
    <w:p w14:paraId="366691AA" w14:textId="77777777" w:rsidR="00A85C4E" w:rsidRPr="00D629EF" w:rsidRDefault="00A85C4E" w:rsidP="008B1AD4">
      <w:pPr>
        <w:pStyle w:val="PL"/>
        <w:spacing w:line="0" w:lineRule="atLeast"/>
        <w:rPr>
          <w:noProof w:val="0"/>
          <w:snapToGrid w:val="0"/>
        </w:rPr>
      </w:pPr>
    </w:p>
    <w:p w14:paraId="17EEED58"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4414007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4E63AC1A"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60CE427A" w14:textId="77777777" w:rsidR="00A85C4E" w:rsidRPr="00D629EF" w:rsidRDefault="00A85C4E" w:rsidP="008B1AD4">
      <w:pPr>
        <w:pStyle w:val="PL"/>
        <w:spacing w:line="0" w:lineRule="atLeast"/>
        <w:rPr>
          <w:noProof w:val="0"/>
          <w:snapToGrid w:val="0"/>
        </w:rPr>
      </w:pPr>
    </w:p>
    <w:p w14:paraId="63D924C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C64B3B2" w14:textId="77777777" w:rsidR="00A85C4E" w:rsidRPr="00D629EF" w:rsidRDefault="00A85C4E" w:rsidP="008B1AD4">
      <w:pPr>
        <w:pStyle w:val="PL"/>
        <w:spacing w:line="0" w:lineRule="atLeast"/>
        <w:rPr>
          <w:noProof w:val="0"/>
          <w:snapToGrid w:val="0"/>
        </w:rPr>
      </w:pPr>
    </w:p>
    <w:p w14:paraId="5E4E7F7D"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047DD7B9" w14:textId="77777777" w:rsidR="00A85C4E" w:rsidRPr="00D629EF" w:rsidRDefault="00A85C4E" w:rsidP="008B1AD4">
      <w:pPr>
        <w:pStyle w:val="PL"/>
        <w:spacing w:line="0" w:lineRule="atLeast"/>
        <w:rPr>
          <w:noProof w:val="0"/>
          <w:snapToGrid w:val="0"/>
        </w:rPr>
      </w:pPr>
    </w:p>
    <w:p w14:paraId="6AC98A9A"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50D73134" w14:textId="77777777" w:rsidR="00A85C4E" w:rsidRPr="00D629EF" w:rsidRDefault="00A85C4E" w:rsidP="008B1AD4">
      <w:pPr>
        <w:pStyle w:val="PL"/>
        <w:spacing w:line="0" w:lineRule="atLeast"/>
        <w:rPr>
          <w:noProof w:val="0"/>
          <w:snapToGrid w:val="0"/>
        </w:rPr>
      </w:pPr>
      <w:r w:rsidRPr="00D629EF">
        <w:rPr>
          <w:noProof w:val="0"/>
          <w:snapToGrid w:val="0"/>
        </w:rPr>
        <w:tab/>
      </w:r>
    </w:p>
    <w:p w14:paraId="6A876A16"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67FDB1CB"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A9AB6DB"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6C659791"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107495BB"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63A0EABE"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2F5A63A0"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39ACBA7B"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327AD3DB"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D1E43DD"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331C4842"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5F0CDB79"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0B4CA67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169A3610"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3518C4B4"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123EEC69"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1300226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0734B45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0BF74F2A"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29A4C4C4"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311D6A1F"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6214" w:name="_Hlk56618322"/>
      <w:r>
        <w:rPr>
          <w:snapToGrid w:val="0"/>
        </w:rPr>
        <w:t>id-MCG-OfferedGBRQoSFlowInfo</w:t>
      </w:r>
      <w:bookmarkEnd w:id="6214"/>
      <w:r>
        <w:rPr>
          <w:snapToGrid w:val="0"/>
        </w:rPr>
        <w:t>,</w:t>
      </w:r>
    </w:p>
    <w:p w14:paraId="12EBE61D" w14:textId="77777777" w:rsidR="00213E46" w:rsidRDefault="00213E46" w:rsidP="00213E46">
      <w:pPr>
        <w:pStyle w:val="PL"/>
        <w:spacing w:line="0" w:lineRule="atLeast"/>
        <w:rPr>
          <w:snapToGrid w:val="0"/>
        </w:rPr>
      </w:pPr>
      <w:r>
        <w:rPr>
          <w:snapToGrid w:val="0"/>
        </w:rPr>
        <w:tab/>
      </w:r>
      <w:bookmarkStart w:id="6215" w:name="_Hlk56618347"/>
      <w:r>
        <w:rPr>
          <w:snapToGrid w:val="0"/>
        </w:rPr>
        <w:t>id-Number-of-tunnels</w:t>
      </w:r>
      <w:bookmarkEnd w:id="6215"/>
      <w:r>
        <w:rPr>
          <w:snapToGrid w:val="0"/>
        </w:rPr>
        <w:t>,</w:t>
      </w:r>
    </w:p>
    <w:p w14:paraId="7EE79390" w14:textId="77777777" w:rsidR="0081390E" w:rsidRDefault="0081390E" w:rsidP="0081390E">
      <w:pPr>
        <w:pStyle w:val="PL"/>
        <w:spacing w:line="0" w:lineRule="atLeast"/>
        <w:rPr>
          <w:snapToGrid w:val="0"/>
        </w:rPr>
      </w:pPr>
      <w:r>
        <w:rPr>
          <w:snapToGrid w:val="0"/>
        </w:rPr>
        <w:tab/>
      </w:r>
      <w:bookmarkStart w:id="6216" w:name="_Hlk56618382"/>
      <w:r w:rsidRPr="00EB2B46">
        <w:rPr>
          <w:snapToGrid w:val="0"/>
        </w:rPr>
        <w:t>id-DataForwardingtoE-UTRANInformationList</w:t>
      </w:r>
      <w:bookmarkEnd w:id="6216"/>
      <w:r w:rsidRPr="00EB2B46">
        <w:rPr>
          <w:snapToGrid w:val="0"/>
        </w:rPr>
        <w:t>,</w:t>
      </w:r>
    </w:p>
    <w:p w14:paraId="151501E3"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61F61DA1" w14:textId="77777777" w:rsidR="00D80408" w:rsidRDefault="00D80408" w:rsidP="00D80408">
      <w:pPr>
        <w:pStyle w:val="PL"/>
        <w:spacing w:line="0" w:lineRule="atLeast"/>
        <w:rPr>
          <w:snapToGrid w:val="0"/>
        </w:rPr>
      </w:pPr>
      <w:r>
        <w:rPr>
          <w:noProof w:val="0"/>
          <w:snapToGrid w:val="0"/>
        </w:rPr>
        <w:tab/>
      </w:r>
      <w:r>
        <w:rPr>
          <w:snapToGrid w:val="0"/>
        </w:rPr>
        <w:t>id-MaxCIDEHCDL,</w:t>
      </w:r>
    </w:p>
    <w:p w14:paraId="39DBA439"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noProof w:val="0"/>
          <w:snapToGrid w:val="0"/>
        </w:rPr>
        <w:t>id-</w:t>
      </w:r>
      <w:r>
        <w:rPr>
          <w:noProof w:val="0"/>
          <w:snapToGrid w:val="0"/>
        </w:rPr>
        <w:t>DiscardTimerExtended,</w:t>
      </w:r>
    </w:p>
    <w:p w14:paraId="52F20F96" w14:textId="77777777" w:rsidR="0029115F" w:rsidRDefault="0029115F" w:rsidP="0029115F">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2B4CC576" w14:textId="77777777" w:rsidR="0029115F" w:rsidRDefault="0029115F" w:rsidP="0029115F">
      <w:pPr>
        <w:pStyle w:val="PL"/>
        <w:tabs>
          <w:tab w:val="clear" w:pos="2304"/>
        </w:tabs>
        <w:spacing w:line="0" w:lineRule="atLeast"/>
        <w:rPr>
          <w:noProof w:val="0"/>
          <w:snapToGrid w:val="0"/>
        </w:rPr>
      </w:pPr>
      <w:bookmarkStart w:id="6217" w:name="_Hlk134648708"/>
      <w:r>
        <w:rPr>
          <w:snapToGrid w:val="0"/>
        </w:rPr>
        <w:tab/>
        <w:t>id-Secondary-P</w:t>
      </w:r>
      <w:r w:rsidRPr="00FA52B0">
        <w:rPr>
          <w:noProof w:val="0"/>
          <w:snapToGrid w:val="0"/>
        </w:rPr>
        <w:t>DU-Session-Data-Forwarding-Information</w:t>
      </w:r>
      <w:r>
        <w:rPr>
          <w:noProof w:val="0"/>
          <w:snapToGrid w:val="0"/>
        </w:rPr>
        <w:t>,</w:t>
      </w:r>
      <w:bookmarkEnd w:id="6217"/>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252119B7"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01E442A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2CDE7503"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6D3BB43A"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267E187F"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4E7E8AB1"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679B77DF"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5252A27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472FA41E"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09B7FA87"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7212C889"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5A41226"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25928AE"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017A4BC5"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4BB96CA7"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238A2354"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noProof w:val="0"/>
          <w:snapToGrid w:val="0"/>
        </w:rPr>
      </w:pPr>
      <w:r w:rsidRPr="003C4BB2">
        <w:rPr>
          <w:noProof w:val="0"/>
          <w:snapToGrid w:val="0"/>
        </w:rPr>
        <w:tab/>
        <w:t>maxnoofExt</w:t>
      </w:r>
      <w:r>
        <w:rPr>
          <w:noProof w:val="0"/>
          <w:snapToGrid w:val="0"/>
        </w:rPr>
        <w:t>NRCGI</w:t>
      </w:r>
    </w:p>
    <w:p w14:paraId="380E5935" w14:textId="77777777" w:rsidR="00F06ADA" w:rsidRPr="00D629EF" w:rsidRDefault="00F06ADA" w:rsidP="008B1AD4">
      <w:pPr>
        <w:pStyle w:val="PL"/>
        <w:spacing w:line="0" w:lineRule="atLeast"/>
        <w:rPr>
          <w:noProof w:val="0"/>
          <w:snapToGrid w:val="0"/>
        </w:rPr>
      </w:pPr>
    </w:p>
    <w:p w14:paraId="198125DD"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0A966070" w14:textId="77777777" w:rsidR="00A85C4E" w:rsidRPr="00D629EF" w:rsidRDefault="00A85C4E" w:rsidP="008B1AD4">
      <w:pPr>
        <w:pStyle w:val="PL"/>
        <w:spacing w:line="0" w:lineRule="atLeast"/>
        <w:rPr>
          <w:noProof w:val="0"/>
          <w:snapToGrid w:val="0"/>
        </w:rPr>
      </w:pPr>
    </w:p>
    <w:p w14:paraId="45FE514C"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4881BBAF"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3409F1B5"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7C8A6B04"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6538767B" w14:textId="77777777" w:rsidR="00A85C4E" w:rsidRPr="00D629EF" w:rsidRDefault="00A85C4E" w:rsidP="00976AF7">
      <w:pPr>
        <w:pStyle w:val="PL"/>
        <w:spacing w:line="0" w:lineRule="atLeast"/>
        <w:rPr>
          <w:noProof w:val="0"/>
          <w:snapToGrid w:val="0"/>
        </w:rPr>
      </w:pPr>
    </w:p>
    <w:p w14:paraId="42263A9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4FA311B1" w14:textId="77777777" w:rsidR="00A85C4E" w:rsidRPr="00D629EF" w:rsidRDefault="00A85C4E" w:rsidP="008B1AD4">
      <w:pPr>
        <w:pStyle w:val="PL"/>
        <w:spacing w:line="0" w:lineRule="atLeast"/>
        <w:rPr>
          <w:noProof w:val="0"/>
          <w:snapToGrid w:val="0"/>
        </w:rPr>
      </w:pPr>
    </w:p>
    <w:p w14:paraId="3DEA94C8" w14:textId="77777777" w:rsidR="00A85C4E" w:rsidRPr="00E30857" w:rsidRDefault="00A85C4E" w:rsidP="008B1AD4">
      <w:pPr>
        <w:pStyle w:val="PL"/>
        <w:spacing w:line="0" w:lineRule="atLeast"/>
        <w:rPr>
          <w:noProof w:val="0"/>
          <w:snapToGrid w:val="0"/>
          <w:lang w:val="fr-FR"/>
        </w:rPr>
      </w:pPr>
      <w:r w:rsidRPr="00D629EF">
        <w:rPr>
          <w:noProof w:val="0"/>
          <w:snapToGrid w:val="0"/>
        </w:rPr>
        <w:tab/>
      </w:r>
      <w:r w:rsidRPr="00E30857">
        <w:rPr>
          <w:noProof w:val="0"/>
          <w:snapToGrid w:val="0"/>
          <w:lang w:val="fr-FR"/>
        </w:rPr>
        <w:t>ProtocolExtensionContainer{},</w:t>
      </w:r>
    </w:p>
    <w:p w14:paraId="6B5AA28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ProtocolIE-SingleContainer{},</w:t>
      </w:r>
      <w:r w:rsidRPr="00E30857">
        <w:rPr>
          <w:noProof w:val="0"/>
          <w:snapToGrid w:val="0"/>
          <w:lang w:val="fr-FR"/>
        </w:rPr>
        <w:tab/>
      </w:r>
    </w:p>
    <w:p w14:paraId="0F1B22F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E1AP-PROTOCOL-EXTENSION,</w:t>
      </w:r>
    </w:p>
    <w:p w14:paraId="1F1A1210" w14:textId="77777777" w:rsidR="00A85C4E" w:rsidRPr="00D629EF" w:rsidRDefault="00A85C4E" w:rsidP="008B1AD4">
      <w:pPr>
        <w:pStyle w:val="PL"/>
        <w:spacing w:line="0" w:lineRule="atLeast"/>
        <w:rPr>
          <w:noProof w:val="0"/>
          <w:snapToGrid w:val="0"/>
        </w:rPr>
      </w:pPr>
      <w:r w:rsidRPr="00E30857">
        <w:rPr>
          <w:noProof w:val="0"/>
          <w:snapToGrid w:val="0"/>
          <w:lang w:val="fr-FR"/>
        </w:rPr>
        <w:tab/>
      </w:r>
      <w:r w:rsidRPr="00D629EF">
        <w:rPr>
          <w:noProof w:val="0"/>
          <w:snapToGrid w:val="0"/>
        </w:rPr>
        <w:t>E1AP-PROTOCOL-IES</w:t>
      </w:r>
    </w:p>
    <w:p w14:paraId="4633B499" w14:textId="77777777" w:rsidR="00A85C4E" w:rsidRPr="00D629EF" w:rsidRDefault="00A85C4E" w:rsidP="008B1AD4">
      <w:pPr>
        <w:pStyle w:val="PL"/>
        <w:spacing w:line="0" w:lineRule="atLeast"/>
        <w:rPr>
          <w:noProof w:val="0"/>
          <w:snapToGrid w:val="0"/>
        </w:rPr>
      </w:pPr>
    </w:p>
    <w:p w14:paraId="48A421AE" w14:textId="77777777" w:rsidR="00A85C4E" w:rsidRPr="00D629EF" w:rsidRDefault="00A85C4E" w:rsidP="008B1AD4">
      <w:pPr>
        <w:pStyle w:val="PL"/>
        <w:spacing w:line="0" w:lineRule="atLeast"/>
        <w:rPr>
          <w:noProof w:val="0"/>
          <w:snapToGrid w:val="0"/>
        </w:rPr>
      </w:pPr>
    </w:p>
    <w:p w14:paraId="5BACF0B8"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149B9AE3" w14:textId="77777777" w:rsidR="00A85C4E" w:rsidRPr="00D629EF" w:rsidRDefault="00A85C4E" w:rsidP="008B1AD4">
      <w:pPr>
        <w:pStyle w:val="PL"/>
        <w:spacing w:line="0" w:lineRule="atLeast"/>
        <w:rPr>
          <w:noProof w:val="0"/>
          <w:snapToGrid w:val="0"/>
        </w:rPr>
      </w:pPr>
    </w:p>
    <w:p w14:paraId="3091BA5A"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61A6D7E6" w14:textId="77777777" w:rsidR="00A85C4E" w:rsidRPr="00D629EF" w:rsidRDefault="00A85C4E" w:rsidP="008B1AD4">
      <w:pPr>
        <w:pStyle w:val="PL"/>
        <w:spacing w:line="0" w:lineRule="atLeast"/>
        <w:rPr>
          <w:noProof w:val="0"/>
          <w:snapToGrid w:val="0"/>
        </w:rPr>
      </w:pPr>
    </w:p>
    <w:p w14:paraId="58B57E27"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5B571B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D84143"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F4C81A0"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515D29B"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noProof w:val="0"/>
          <w:snapToGrid w:val="0"/>
        </w:rPr>
      </w:pPr>
      <w:r w:rsidRPr="00D629EF">
        <w:rPr>
          <w:noProof w:val="0"/>
          <w:snapToGrid w:val="0"/>
        </w:rPr>
        <w:t>}</w:t>
      </w:r>
    </w:p>
    <w:p w14:paraId="7C4B92B6" w14:textId="77777777" w:rsidR="00A85C4E" w:rsidRPr="00D629EF" w:rsidRDefault="00A85C4E" w:rsidP="007A76C4">
      <w:pPr>
        <w:pStyle w:val="PL"/>
        <w:spacing w:line="0" w:lineRule="atLeast"/>
        <w:rPr>
          <w:noProof w:val="0"/>
          <w:snapToGrid w:val="0"/>
        </w:rPr>
      </w:pPr>
    </w:p>
    <w:p w14:paraId="7A485377"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noProof w:val="0"/>
          <w:snapToGrid w:val="0"/>
        </w:rPr>
      </w:pPr>
    </w:p>
    <w:p w14:paraId="78E4EF3B"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01BAAA91"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712E212A"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1BB33B6"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BB8370"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15AE53FB" w14:textId="77777777" w:rsidR="00A85C4E" w:rsidRPr="00D629EF" w:rsidRDefault="00A85C4E" w:rsidP="007A76C4">
      <w:pPr>
        <w:pStyle w:val="PL"/>
        <w:spacing w:line="0" w:lineRule="atLeast"/>
        <w:rPr>
          <w:noProof w:val="0"/>
          <w:snapToGrid w:val="0"/>
        </w:rPr>
      </w:pPr>
      <w:r w:rsidRPr="00D629EF">
        <w:rPr>
          <w:noProof w:val="0"/>
          <w:snapToGrid w:val="0"/>
        </w:rPr>
        <w:t>}</w:t>
      </w:r>
    </w:p>
    <w:p w14:paraId="5BD87410" w14:textId="77777777" w:rsidR="00976131" w:rsidRDefault="00976131" w:rsidP="00976131">
      <w:pPr>
        <w:pStyle w:val="PL"/>
        <w:rPr>
          <w:noProof w:val="0"/>
          <w:snapToGrid w:val="0"/>
          <w:lang w:eastAsia="zh-CN"/>
        </w:rPr>
      </w:pPr>
    </w:p>
    <w:p w14:paraId="19E96647"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2A056AD1"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2CDF902B"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17AA9CF6" w14:textId="77777777" w:rsidR="00BA3614" w:rsidRDefault="00976131" w:rsidP="00976131">
      <w:pPr>
        <w:pStyle w:val="PL"/>
        <w:spacing w:line="0" w:lineRule="atLeast"/>
        <w:rPr>
          <w:noProof w:val="0"/>
          <w:snapToGrid w:val="0"/>
        </w:rPr>
      </w:pPr>
      <w:r w:rsidRPr="00D629EF">
        <w:rPr>
          <w:noProof w:val="0"/>
          <w:snapToGrid w:val="0"/>
        </w:rPr>
        <w:t>}</w:t>
      </w:r>
    </w:p>
    <w:p w14:paraId="07544CF5" w14:textId="77777777" w:rsidR="00976131" w:rsidRDefault="00976131" w:rsidP="00976131">
      <w:pPr>
        <w:pStyle w:val="PL"/>
        <w:spacing w:line="0" w:lineRule="atLeast"/>
        <w:rPr>
          <w:noProof w:val="0"/>
          <w:snapToGrid w:val="0"/>
        </w:rPr>
      </w:pPr>
    </w:p>
    <w:p w14:paraId="48190056"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022EB8F7"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557A876A"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58A9C36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03B930DD" w14:textId="77777777" w:rsidR="008A32B8" w:rsidRDefault="008A32B8" w:rsidP="008A32B8">
      <w:pPr>
        <w:pStyle w:val="PL"/>
        <w:spacing w:line="0" w:lineRule="atLeast"/>
        <w:rPr>
          <w:noProof w:val="0"/>
          <w:snapToGrid w:val="0"/>
        </w:rPr>
      </w:pPr>
      <w:r w:rsidRPr="008A32B8">
        <w:rPr>
          <w:noProof w:val="0"/>
          <w:snapToGrid w:val="0"/>
        </w:rPr>
        <w:t>}</w:t>
      </w:r>
    </w:p>
    <w:p w14:paraId="729452D7" w14:textId="77777777" w:rsidR="008A32B8" w:rsidRPr="00D629EF" w:rsidRDefault="008A32B8" w:rsidP="008A32B8">
      <w:pPr>
        <w:pStyle w:val="PL"/>
        <w:spacing w:line="0" w:lineRule="atLeast"/>
        <w:rPr>
          <w:noProof w:val="0"/>
          <w:snapToGrid w:val="0"/>
        </w:rPr>
      </w:pPr>
    </w:p>
    <w:p w14:paraId="3F3B0A07"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56FC7533" w14:textId="77777777" w:rsidR="00A85C4E" w:rsidRPr="00D629EF" w:rsidRDefault="00A85C4E" w:rsidP="007A76C4">
      <w:pPr>
        <w:pStyle w:val="PL"/>
        <w:spacing w:line="0" w:lineRule="atLeast"/>
        <w:rPr>
          <w:noProof w:val="0"/>
          <w:snapToGrid w:val="0"/>
        </w:rPr>
      </w:pPr>
    </w:p>
    <w:p w14:paraId="2E290A6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48C44131" w14:textId="77777777" w:rsidR="00A85C4E" w:rsidRPr="00D629EF" w:rsidRDefault="00A85C4E" w:rsidP="008B1AD4">
      <w:pPr>
        <w:pStyle w:val="PL"/>
        <w:spacing w:line="0" w:lineRule="atLeast"/>
        <w:rPr>
          <w:noProof w:val="0"/>
          <w:snapToGrid w:val="0"/>
        </w:rPr>
      </w:pPr>
    </w:p>
    <w:p w14:paraId="2C05C760"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74BE67CB"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47A0C03F"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7CFC01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463CB" w14:textId="77777777" w:rsidR="00A85C4E" w:rsidRPr="00D629EF" w:rsidRDefault="00A85C4E" w:rsidP="00976AF7">
      <w:pPr>
        <w:pStyle w:val="PL"/>
        <w:spacing w:line="0" w:lineRule="atLeast"/>
        <w:rPr>
          <w:noProof w:val="0"/>
          <w:snapToGrid w:val="0"/>
        </w:rPr>
      </w:pPr>
      <w:r w:rsidRPr="00D629EF">
        <w:rPr>
          <w:noProof w:val="0"/>
          <w:snapToGrid w:val="0"/>
        </w:rPr>
        <w:t>}</w:t>
      </w:r>
    </w:p>
    <w:p w14:paraId="0B355910" w14:textId="77777777" w:rsidR="00A85C4E" w:rsidRPr="00D629EF" w:rsidRDefault="00A85C4E" w:rsidP="00976AF7">
      <w:pPr>
        <w:pStyle w:val="PL"/>
        <w:spacing w:line="0" w:lineRule="atLeast"/>
        <w:rPr>
          <w:noProof w:val="0"/>
          <w:snapToGrid w:val="0"/>
        </w:rPr>
      </w:pPr>
    </w:p>
    <w:p w14:paraId="18A66719"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42CDEAF8" w14:textId="77777777" w:rsidR="00A85C4E" w:rsidRPr="00D629EF" w:rsidRDefault="00A85C4E" w:rsidP="008B1AD4">
      <w:pPr>
        <w:pStyle w:val="PL"/>
        <w:spacing w:line="0" w:lineRule="atLeast"/>
        <w:rPr>
          <w:noProof w:val="0"/>
          <w:snapToGrid w:val="0"/>
        </w:rPr>
      </w:pPr>
    </w:p>
    <w:p w14:paraId="70BC1178"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79F71F94" w14:textId="77777777" w:rsidR="00A85C4E" w:rsidRPr="00D629EF" w:rsidRDefault="00A85C4E" w:rsidP="008B1AD4">
      <w:pPr>
        <w:pStyle w:val="PL"/>
        <w:spacing w:line="0" w:lineRule="atLeast"/>
        <w:rPr>
          <w:noProof w:val="0"/>
          <w:snapToGrid w:val="0"/>
        </w:rPr>
      </w:pPr>
    </w:p>
    <w:p w14:paraId="18835BB1"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2615093"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6A5CBE83"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0305A0C1"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09F4CB95"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0F32C0D7"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noProof w:val="0"/>
          <w:snapToGrid w:val="0"/>
        </w:rPr>
      </w:pPr>
      <w:r w:rsidRPr="00D629EF">
        <w:rPr>
          <w:noProof w:val="0"/>
          <w:snapToGrid w:val="0"/>
        </w:rPr>
        <w:t>}</w:t>
      </w:r>
    </w:p>
    <w:p w14:paraId="4E3C2E50" w14:textId="77777777" w:rsidR="00A85C4E" w:rsidRPr="00D629EF" w:rsidRDefault="00A85C4E" w:rsidP="007A76C4">
      <w:pPr>
        <w:pStyle w:val="PL"/>
        <w:spacing w:line="0" w:lineRule="atLeast"/>
        <w:rPr>
          <w:noProof w:val="0"/>
          <w:snapToGrid w:val="0"/>
        </w:rPr>
      </w:pPr>
    </w:p>
    <w:p w14:paraId="75C9A031"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noProof w:val="0"/>
          <w:snapToGrid w:val="0"/>
        </w:rPr>
      </w:pPr>
    </w:p>
    <w:p w14:paraId="62ECE5AF"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3534635C"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35D492C5"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370F5AF2"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6320C569"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7B4242A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803138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90FD676" w14:textId="77777777" w:rsidR="00A85C4E" w:rsidRPr="00D629EF" w:rsidRDefault="00A85C4E" w:rsidP="00976AF7">
      <w:pPr>
        <w:pStyle w:val="PL"/>
        <w:spacing w:line="0" w:lineRule="atLeast"/>
        <w:rPr>
          <w:noProof w:val="0"/>
          <w:snapToGrid w:val="0"/>
        </w:rPr>
      </w:pPr>
      <w:r w:rsidRPr="00D629EF">
        <w:rPr>
          <w:noProof w:val="0"/>
          <w:snapToGrid w:val="0"/>
        </w:rPr>
        <w:t>}</w:t>
      </w:r>
    </w:p>
    <w:p w14:paraId="1FA35937" w14:textId="77777777" w:rsidR="00A85C4E" w:rsidRPr="00D629EF" w:rsidRDefault="00A85C4E" w:rsidP="00976AF7">
      <w:pPr>
        <w:pStyle w:val="PL"/>
        <w:spacing w:line="0" w:lineRule="atLeast"/>
        <w:rPr>
          <w:noProof w:val="0"/>
          <w:snapToGrid w:val="0"/>
        </w:rPr>
      </w:pPr>
    </w:p>
    <w:p w14:paraId="58A25F7B"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6835DCFB"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756B6737"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3463A79C"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6E21E49C"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254C25D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75538130"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1F900C7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743B1F2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26E08E" w14:textId="77777777" w:rsidR="00A85C4E" w:rsidRPr="00D629EF" w:rsidRDefault="00A85C4E" w:rsidP="00976AF7">
      <w:pPr>
        <w:pStyle w:val="PL"/>
        <w:spacing w:line="0" w:lineRule="atLeast"/>
        <w:rPr>
          <w:noProof w:val="0"/>
          <w:snapToGrid w:val="0"/>
        </w:rPr>
      </w:pPr>
      <w:r w:rsidRPr="00D629EF">
        <w:rPr>
          <w:noProof w:val="0"/>
          <w:snapToGrid w:val="0"/>
        </w:rPr>
        <w:t>}</w:t>
      </w:r>
    </w:p>
    <w:p w14:paraId="3D8162DB" w14:textId="77777777" w:rsidR="00A85C4E" w:rsidRPr="00D629EF" w:rsidRDefault="00A85C4E" w:rsidP="00976AF7">
      <w:pPr>
        <w:pStyle w:val="PL"/>
        <w:spacing w:line="0" w:lineRule="atLeast"/>
        <w:rPr>
          <w:noProof w:val="0"/>
          <w:snapToGrid w:val="0"/>
        </w:rPr>
      </w:pPr>
    </w:p>
    <w:p w14:paraId="27BA390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2E2AE11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E091800"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7DEA9522"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2B683117"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572FFD05"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670A9576"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55C32C52"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71182AD0"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472F5689"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E17B20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E161587"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noProof w:val="0"/>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noProof w:val="0"/>
          <w:snapToGrid w:val="0"/>
        </w:rPr>
      </w:pPr>
      <w:r w:rsidRPr="00D629EF">
        <w:rPr>
          <w:noProof w:val="0"/>
          <w:snapToGrid w:val="0"/>
        </w:rPr>
        <w:t>}</w:t>
      </w:r>
    </w:p>
    <w:p w14:paraId="3C78DAB5" w14:textId="77777777" w:rsidR="00A85C4E" w:rsidRPr="00D629EF" w:rsidRDefault="00A85C4E" w:rsidP="00976AF7">
      <w:pPr>
        <w:pStyle w:val="PL"/>
        <w:spacing w:line="0" w:lineRule="atLeast"/>
        <w:rPr>
          <w:noProof w:val="0"/>
          <w:snapToGrid w:val="0"/>
        </w:rPr>
      </w:pPr>
    </w:p>
    <w:p w14:paraId="036B211B"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3FE1C9FF"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540F1686"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61DFF92E"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8674621"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5CFA59D2" w14:textId="77777777" w:rsidR="00A85C4E" w:rsidRPr="00D629EF" w:rsidRDefault="00A85C4E" w:rsidP="00976AF7">
      <w:pPr>
        <w:pStyle w:val="PL"/>
        <w:spacing w:line="0" w:lineRule="atLeast"/>
        <w:rPr>
          <w:noProof w:val="0"/>
          <w:snapToGrid w:val="0"/>
        </w:rPr>
      </w:pPr>
      <w:r w:rsidRPr="00D629EF">
        <w:rPr>
          <w:noProof w:val="0"/>
          <w:snapToGrid w:val="0"/>
        </w:rPr>
        <w:t>}</w:t>
      </w:r>
    </w:p>
    <w:p w14:paraId="0B54B478" w14:textId="77777777" w:rsidR="00A85C4E" w:rsidRPr="00D629EF" w:rsidRDefault="00A85C4E" w:rsidP="00976AF7">
      <w:pPr>
        <w:pStyle w:val="PL"/>
        <w:spacing w:line="0" w:lineRule="atLeast"/>
        <w:rPr>
          <w:noProof w:val="0"/>
          <w:snapToGrid w:val="0"/>
        </w:rPr>
      </w:pPr>
    </w:p>
    <w:p w14:paraId="4B9C17A4"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E43C353" w14:textId="77777777" w:rsidR="00A85C4E" w:rsidRPr="00D629EF" w:rsidRDefault="00A85C4E" w:rsidP="00976AF7">
      <w:pPr>
        <w:pStyle w:val="PL"/>
        <w:spacing w:line="0" w:lineRule="atLeast"/>
        <w:rPr>
          <w:noProof w:val="0"/>
          <w:snapToGrid w:val="0"/>
        </w:rPr>
      </w:pPr>
    </w:p>
    <w:p w14:paraId="48A90B56"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1824C753"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55FF6FE7"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374C5F6"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DB4E6C"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5C803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48AEB4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4EED55" w14:textId="77777777" w:rsidR="00A85C4E" w:rsidRPr="00D629EF" w:rsidRDefault="00A85C4E" w:rsidP="00976AF7">
      <w:pPr>
        <w:pStyle w:val="PL"/>
        <w:spacing w:line="0" w:lineRule="atLeast"/>
        <w:rPr>
          <w:noProof w:val="0"/>
          <w:snapToGrid w:val="0"/>
        </w:rPr>
      </w:pPr>
      <w:r w:rsidRPr="00D629EF">
        <w:rPr>
          <w:noProof w:val="0"/>
          <w:snapToGrid w:val="0"/>
        </w:rPr>
        <w:t>}</w:t>
      </w:r>
    </w:p>
    <w:p w14:paraId="7BF3D27B" w14:textId="77777777" w:rsidR="00A85C4E" w:rsidRPr="00D629EF" w:rsidRDefault="00A85C4E" w:rsidP="00976AF7">
      <w:pPr>
        <w:pStyle w:val="PL"/>
        <w:spacing w:line="0" w:lineRule="atLeast"/>
        <w:rPr>
          <w:noProof w:val="0"/>
          <w:snapToGrid w:val="0"/>
        </w:rPr>
      </w:pPr>
    </w:p>
    <w:p w14:paraId="53DEBB95"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12E139" w14:textId="77777777" w:rsidR="00A85C4E" w:rsidRPr="00D629EF" w:rsidRDefault="00A85C4E" w:rsidP="00976AF7">
      <w:pPr>
        <w:pStyle w:val="PL"/>
        <w:spacing w:line="0" w:lineRule="atLeast"/>
        <w:rPr>
          <w:noProof w:val="0"/>
          <w:snapToGrid w:val="0"/>
        </w:rPr>
      </w:pPr>
      <w:r w:rsidRPr="00D629EF">
        <w:rPr>
          <w:noProof w:val="0"/>
          <w:snapToGrid w:val="0"/>
        </w:rPr>
        <w:t>}</w:t>
      </w:r>
    </w:p>
    <w:p w14:paraId="7D572E82" w14:textId="77777777" w:rsidR="00A85C4E" w:rsidRPr="00D629EF" w:rsidRDefault="00A85C4E" w:rsidP="00976AF7">
      <w:pPr>
        <w:pStyle w:val="PL"/>
        <w:spacing w:line="0" w:lineRule="atLeast"/>
        <w:rPr>
          <w:noProof w:val="0"/>
          <w:snapToGrid w:val="0"/>
        </w:rPr>
      </w:pPr>
    </w:p>
    <w:p w14:paraId="14A01EA0" w14:textId="77777777" w:rsidR="00A85C4E" w:rsidRPr="00D629EF" w:rsidRDefault="00A85C4E" w:rsidP="00976AF7">
      <w:pPr>
        <w:pStyle w:val="PL"/>
        <w:spacing w:line="0" w:lineRule="atLeast"/>
        <w:rPr>
          <w:noProof w:val="0"/>
          <w:snapToGrid w:val="0"/>
        </w:rPr>
      </w:pPr>
    </w:p>
    <w:p w14:paraId="5DC39B18"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3421BFB0" w14:textId="77777777" w:rsidR="00A85C4E" w:rsidRDefault="00A85C4E" w:rsidP="00976AF7">
      <w:pPr>
        <w:pStyle w:val="PL"/>
        <w:spacing w:line="0" w:lineRule="atLeast"/>
        <w:rPr>
          <w:noProof w:val="0"/>
          <w:snapToGrid w:val="0"/>
        </w:rPr>
      </w:pPr>
    </w:p>
    <w:p w14:paraId="0DC37FDC"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200CC1E3" w14:textId="77777777" w:rsidR="006C2819" w:rsidRPr="00D629EF" w:rsidRDefault="006C2819" w:rsidP="00976AF7">
      <w:pPr>
        <w:pStyle w:val="PL"/>
        <w:spacing w:line="0" w:lineRule="atLeast"/>
        <w:rPr>
          <w:noProof w:val="0"/>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2EA75B5A"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65685785"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6EF2829F"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88A10E2"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13B6A9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191C048" w14:textId="77777777" w:rsidR="00A85C4E" w:rsidRPr="00D629EF" w:rsidRDefault="00A85C4E" w:rsidP="00976AF7">
      <w:pPr>
        <w:pStyle w:val="PL"/>
        <w:spacing w:line="0" w:lineRule="atLeast"/>
        <w:rPr>
          <w:noProof w:val="0"/>
          <w:snapToGrid w:val="0"/>
        </w:rPr>
      </w:pPr>
      <w:r w:rsidRPr="00D629EF">
        <w:rPr>
          <w:noProof w:val="0"/>
          <w:snapToGrid w:val="0"/>
        </w:rPr>
        <w:t>}</w:t>
      </w:r>
    </w:p>
    <w:p w14:paraId="2F8A851D" w14:textId="77777777" w:rsidR="00A85C4E" w:rsidRPr="00D629EF" w:rsidRDefault="00A85C4E" w:rsidP="00976AF7">
      <w:pPr>
        <w:pStyle w:val="PL"/>
        <w:spacing w:line="0" w:lineRule="atLeast"/>
        <w:rPr>
          <w:noProof w:val="0"/>
          <w:snapToGrid w:val="0"/>
        </w:rPr>
      </w:pPr>
    </w:p>
    <w:p w14:paraId="70218625"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512426C3"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72EFE147"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77A243D8"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2711BA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36D06F" w14:textId="77777777" w:rsidR="00A85C4E" w:rsidRPr="00D629EF" w:rsidRDefault="00A85C4E" w:rsidP="00976AF7">
      <w:pPr>
        <w:pStyle w:val="PL"/>
        <w:spacing w:line="0" w:lineRule="atLeast"/>
        <w:rPr>
          <w:noProof w:val="0"/>
          <w:snapToGrid w:val="0"/>
        </w:rPr>
      </w:pPr>
      <w:r w:rsidRPr="00D629EF">
        <w:rPr>
          <w:noProof w:val="0"/>
          <w:snapToGrid w:val="0"/>
        </w:rPr>
        <w:t>}</w:t>
      </w:r>
    </w:p>
    <w:p w14:paraId="47E72D5B" w14:textId="77777777" w:rsidR="00536E6F" w:rsidRPr="00D629EF" w:rsidRDefault="00536E6F" w:rsidP="00536E6F">
      <w:pPr>
        <w:pStyle w:val="PL"/>
        <w:rPr>
          <w:noProof w:val="0"/>
          <w:snapToGrid w:val="0"/>
        </w:rPr>
      </w:pPr>
    </w:p>
    <w:p w14:paraId="0AC3DFCB" w14:textId="77777777" w:rsidR="00536E6F" w:rsidRPr="00D629EF" w:rsidRDefault="00536E6F" w:rsidP="00536E6F">
      <w:pPr>
        <w:pStyle w:val="PL"/>
        <w:rPr>
          <w:noProof w:val="0"/>
          <w:snapToGrid w:val="0"/>
        </w:rPr>
      </w:pPr>
      <w:r w:rsidRPr="00D629EF">
        <w:rPr>
          <w:noProof w:val="0"/>
          <w:snapToGrid w:val="0"/>
        </w:rPr>
        <w:t>CommonNetworkInstance ::= OCTET STRING</w:t>
      </w:r>
    </w:p>
    <w:p w14:paraId="176D1929" w14:textId="77777777" w:rsidR="00A85C4E" w:rsidRPr="00D629EF" w:rsidRDefault="00A85C4E" w:rsidP="00976AF7">
      <w:pPr>
        <w:pStyle w:val="PL"/>
        <w:spacing w:line="0" w:lineRule="atLeast"/>
        <w:rPr>
          <w:noProof w:val="0"/>
          <w:snapToGrid w:val="0"/>
        </w:rPr>
      </w:pPr>
    </w:p>
    <w:p w14:paraId="4F6AE607"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530773DB"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5FF4862D"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42CC6296"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35EEE01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17DD20" w14:textId="77777777" w:rsidR="00A85C4E" w:rsidRPr="00D629EF" w:rsidRDefault="00A85C4E" w:rsidP="007A76C4">
      <w:pPr>
        <w:pStyle w:val="PL"/>
        <w:spacing w:line="0" w:lineRule="atLeast"/>
        <w:rPr>
          <w:noProof w:val="0"/>
          <w:snapToGrid w:val="0"/>
        </w:rPr>
      </w:pPr>
      <w:r w:rsidRPr="00D629EF">
        <w:rPr>
          <w:noProof w:val="0"/>
          <w:snapToGrid w:val="0"/>
        </w:rPr>
        <w:t>}</w:t>
      </w:r>
    </w:p>
    <w:p w14:paraId="368AD763" w14:textId="77777777" w:rsidR="00A85C4E" w:rsidRPr="00D629EF" w:rsidRDefault="00A85C4E" w:rsidP="007A76C4">
      <w:pPr>
        <w:pStyle w:val="PL"/>
        <w:spacing w:line="0" w:lineRule="atLeast"/>
        <w:rPr>
          <w:noProof w:val="0"/>
          <w:snapToGrid w:val="0"/>
        </w:rPr>
      </w:pPr>
    </w:p>
    <w:p w14:paraId="0775C4BD" w14:textId="77777777" w:rsidR="00A85C4E" w:rsidRPr="00D629EF" w:rsidRDefault="00A85C4E" w:rsidP="007A76C4">
      <w:pPr>
        <w:pStyle w:val="PL"/>
        <w:spacing w:line="0" w:lineRule="atLeast"/>
        <w:rPr>
          <w:noProof w:val="0"/>
          <w:snapToGrid w:val="0"/>
        </w:rPr>
      </w:pPr>
    </w:p>
    <w:p w14:paraId="4C093CFC"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19755D7A"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468FC133"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3F39DFE"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400D24C" w14:textId="77777777" w:rsidR="00A85C4E" w:rsidRPr="00D629EF" w:rsidRDefault="00A85C4E" w:rsidP="007A76C4">
      <w:pPr>
        <w:pStyle w:val="PL"/>
        <w:spacing w:line="0" w:lineRule="atLeast"/>
        <w:rPr>
          <w:noProof w:val="0"/>
          <w:snapToGrid w:val="0"/>
        </w:rPr>
      </w:pPr>
      <w:r w:rsidRPr="00D629EF">
        <w:rPr>
          <w:noProof w:val="0"/>
          <w:snapToGrid w:val="0"/>
        </w:rPr>
        <w:t>}</w:t>
      </w:r>
    </w:p>
    <w:p w14:paraId="2E9069DA" w14:textId="77777777" w:rsidR="00A85C4E" w:rsidRPr="00D629EF" w:rsidRDefault="00A85C4E" w:rsidP="00976AF7">
      <w:pPr>
        <w:pStyle w:val="PL"/>
        <w:spacing w:line="0" w:lineRule="atLeast"/>
        <w:rPr>
          <w:noProof w:val="0"/>
          <w:snapToGrid w:val="0"/>
        </w:rPr>
      </w:pPr>
    </w:p>
    <w:p w14:paraId="7539AB88" w14:textId="77777777" w:rsidR="00A85C4E" w:rsidRPr="00D629EF" w:rsidRDefault="00A85C4E" w:rsidP="00976AF7">
      <w:pPr>
        <w:pStyle w:val="PL"/>
        <w:spacing w:line="0" w:lineRule="atLeast"/>
        <w:rPr>
          <w:noProof w:val="0"/>
          <w:snapToGrid w:val="0"/>
        </w:rPr>
      </w:pPr>
    </w:p>
    <w:p w14:paraId="40766A5B"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19DAF8E8"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008B9994"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noProof w:val="0"/>
          <w:snapToGrid w:val="0"/>
        </w:rPr>
      </w:pPr>
      <w:r w:rsidRPr="00D629EF">
        <w:rPr>
          <w:noProof w:val="0"/>
          <w:snapToGrid w:val="0"/>
        </w:rPr>
        <w:t>}</w:t>
      </w:r>
    </w:p>
    <w:p w14:paraId="4650D5DF" w14:textId="77777777" w:rsidR="00A85C4E" w:rsidRPr="00D629EF" w:rsidRDefault="00A85C4E" w:rsidP="007A76C4">
      <w:pPr>
        <w:pStyle w:val="PL"/>
        <w:spacing w:line="0" w:lineRule="atLeast"/>
        <w:rPr>
          <w:noProof w:val="0"/>
          <w:snapToGrid w:val="0"/>
        </w:rPr>
      </w:pPr>
    </w:p>
    <w:p w14:paraId="2629B073"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noProof w:val="0"/>
          <w:snapToGrid w:val="0"/>
        </w:rPr>
      </w:pPr>
    </w:p>
    <w:p w14:paraId="7DFA31F2" w14:textId="77777777" w:rsidR="00A85C4E" w:rsidRPr="00D629EF" w:rsidRDefault="00A85C4E" w:rsidP="00976AF7">
      <w:pPr>
        <w:pStyle w:val="PL"/>
        <w:spacing w:line="0" w:lineRule="atLeast"/>
        <w:rPr>
          <w:noProof w:val="0"/>
          <w:snapToGrid w:val="0"/>
        </w:rPr>
      </w:pPr>
    </w:p>
    <w:p w14:paraId="025B0D13"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7A1144A0"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82AD36"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B9735"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2494A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B0C4D3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21FA3AD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AF8B65" w14:textId="77777777" w:rsidR="00A85C4E" w:rsidRPr="00D629EF" w:rsidRDefault="00A85C4E" w:rsidP="00976AF7">
      <w:pPr>
        <w:pStyle w:val="PL"/>
        <w:spacing w:line="0" w:lineRule="atLeast"/>
        <w:rPr>
          <w:noProof w:val="0"/>
          <w:snapToGrid w:val="0"/>
        </w:rPr>
      </w:pPr>
      <w:r w:rsidRPr="00D629EF">
        <w:rPr>
          <w:noProof w:val="0"/>
          <w:snapToGrid w:val="0"/>
        </w:rPr>
        <w:t>}</w:t>
      </w:r>
    </w:p>
    <w:p w14:paraId="448353E5" w14:textId="77777777" w:rsidR="00A85C4E" w:rsidRPr="00D629EF" w:rsidRDefault="00A85C4E" w:rsidP="00976AF7">
      <w:pPr>
        <w:pStyle w:val="PL"/>
        <w:spacing w:line="0" w:lineRule="atLeast"/>
        <w:rPr>
          <w:noProof w:val="0"/>
          <w:snapToGrid w:val="0"/>
        </w:rPr>
      </w:pPr>
    </w:p>
    <w:p w14:paraId="7D36467D" w14:textId="77777777" w:rsidR="00A85C4E" w:rsidRPr="00D629EF" w:rsidRDefault="00A85C4E" w:rsidP="00976AF7">
      <w:pPr>
        <w:pStyle w:val="PL"/>
        <w:spacing w:line="0" w:lineRule="atLeast"/>
        <w:rPr>
          <w:noProof w:val="0"/>
          <w:snapToGrid w:val="0"/>
        </w:rPr>
      </w:pPr>
    </w:p>
    <w:p w14:paraId="263B227F"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45A729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02D688" w14:textId="77777777" w:rsidR="00A85C4E" w:rsidRPr="00D629EF" w:rsidRDefault="00A85C4E" w:rsidP="00976AF7">
      <w:pPr>
        <w:pStyle w:val="PL"/>
        <w:spacing w:line="0" w:lineRule="atLeast"/>
        <w:rPr>
          <w:noProof w:val="0"/>
          <w:snapToGrid w:val="0"/>
        </w:rPr>
      </w:pPr>
      <w:r w:rsidRPr="00D629EF">
        <w:rPr>
          <w:noProof w:val="0"/>
          <w:snapToGrid w:val="0"/>
        </w:rPr>
        <w:t>}</w:t>
      </w:r>
    </w:p>
    <w:p w14:paraId="3CECF067" w14:textId="77777777" w:rsidR="00A85C4E" w:rsidRPr="00D629EF" w:rsidRDefault="00A85C4E" w:rsidP="00976AF7">
      <w:pPr>
        <w:pStyle w:val="PL"/>
        <w:spacing w:line="0" w:lineRule="atLeast"/>
        <w:rPr>
          <w:noProof w:val="0"/>
          <w:snapToGrid w:val="0"/>
        </w:rPr>
      </w:pPr>
    </w:p>
    <w:p w14:paraId="68CF86D1"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7C73F33D"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074759E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5750DEB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547DE11C"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7C31D0F3"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E29FC0E"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4BB76FA4" w14:textId="77777777" w:rsidR="00A85C4E" w:rsidRPr="00D629EF" w:rsidRDefault="00A85C4E" w:rsidP="00976AF7">
      <w:pPr>
        <w:pStyle w:val="PL"/>
        <w:spacing w:line="0" w:lineRule="atLeast"/>
        <w:rPr>
          <w:noProof w:val="0"/>
          <w:snapToGrid w:val="0"/>
        </w:rPr>
      </w:pPr>
      <w:r w:rsidRPr="00D629EF">
        <w:rPr>
          <w:noProof w:val="0"/>
          <w:snapToGrid w:val="0"/>
        </w:rPr>
        <w:t>}</w:t>
      </w:r>
    </w:p>
    <w:p w14:paraId="5742B627" w14:textId="77777777" w:rsidR="00A85C4E" w:rsidRPr="00D629EF" w:rsidRDefault="00A85C4E" w:rsidP="00976AF7">
      <w:pPr>
        <w:pStyle w:val="PL"/>
        <w:spacing w:line="0" w:lineRule="atLeast"/>
        <w:rPr>
          <w:noProof w:val="0"/>
          <w:snapToGrid w:val="0"/>
        </w:rPr>
      </w:pPr>
    </w:p>
    <w:p w14:paraId="3552CC43"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4472F4D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928A9EA" w14:textId="77777777" w:rsidR="00A85C4E" w:rsidRPr="00D629EF" w:rsidRDefault="00A85C4E" w:rsidP="00976AF7">
      <w:pPr>
        <w:pStyle w:val="PL"/>
        <w:spacing w:line="0" w:lineRule="atLeast"/>
        <w:rPr>
          <w:noProof w:val="0"/>
          <w:snapToGrid w:val="0"/>
        </w:rPr>
      </w:pPr>
      <w:r w:rsidRPr="00D629EF">
        <w:rPr>
          <w:noProof w:val="0"/>
          <w:snapToGrid w:val="0"/>
        </w:rPr>
        <w:t>}</w:t>
      </w:r>
    </w:p>
    <w:p w14:paraId="780B317F" w14:textId="77777777" w:rsidR="00A85C4E" w:rsidRPr="00D629EF" w:rsidRDefault="00A85C4E" w:rsidP="00976AF7">
      <w:pPr>
        <w:pStyle w:val="PL"/>
        <w:spacing w:line="0" w:lineRule="atLeast"/>
        <w:rPr>
          <w:noProof w:val="0"/>
          <w:snapToGrid w:val="0"/>
        </w:rPr>
      </w:pPr>
    </w:p>
    <w:p w14:paraId="6076DDE1"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4B2AED9C" w14:textId="77777777" w:rsidR="00A85C4E" w:rsidRDefault="00A85C4E" w:rsidP="008B1AD4">
      <w:pPr>
        <w:pStyle w:val="PL"/>
        <w:spacing w:line="0" w:lineRule="atLeast"/>
        <w:rPr>
          <w:noProof w:val="0"/>
          <w:snapToGrid w:val="0"/>
        </w:rPr>
      </w:pPr>
    </w:p>
    <w:p w14:paraId="48EA5097"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0227F4E"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7AB3FF" w14:textId="77777777" w:rsidR="006C2819" w:rsidRPr="00E30857" w:rsidRDefault="006C2819" w:rsidP="006C2819">
      <w:pPr>
        <w:pStyle w:val="PL"/>
        <w:spacing w:line="0" w:lineRule="atLeast"/>
        <w:rPr>
          <w:noProof w:val="0"/>
          <w:snapToGrid w:val="0"/>
          <w:lang w:val="fr-FR"/>
        </w:rPr>
      </w:pPr>
      <w:r w:rsidRPr="006C2819">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noProof w:val="0"/>
          <w:snapToGrid w:val="0"/>
        </w:rPr>
      </w:pPr>
      <w:r w:rsidRPr="00E30857">
        <w:rPr>
          <w:noProof w:val="0"/>
          <w:snapToGrid w:val="0"/>
          <w:lang w:val="fr-FR"/>
        </w:rPr>
        <w:tab/>
      </w:r>
      <w:r w:rsidRPr="006C2819">
        <w:rPr>
          <w:noProof w:val="0"/>
          <w:snapToGrid w:val="0"/>
        </w:rPr>
        <w:t>...</w:t>
      </w:r>
    </w:p>
    <w:p w14:paraId="669B6241" w14:textId="77777777" w:rsidR="006C2819" w:rsidRPr="006C2819" w:rsidRDefault="006C2819" w:rsidP="006C2819">
      <w:pPr>
        <w:pStyle w:val="PL"/>
        <w:spacing w:line="0" w:lineRule="atLeast"/>
        <w:rPr>
          <w:noProof w:val="0"/>
          <w:snapToGrid w:val="0"/>
        </w:rPr>
      </w:pPr>
      <w:r w:rsidRPr="006C2819">
        <w:rPr>
          <w:noProof w:val="0"/>
          <w:snapToGrid w:val="0"/>
        </w:rPr>
        <w:t>}</w:t>
      </w:r>
    </w:p>
    <w:p w14:paraId="721547EE" w14:textId="77777777" w:rsidR="006C2819" w:rsidRPr="006C2819" w:rsidRDefault="006C2819" w:rsidP="006C2819">
      <w:pPr>
        <w:pStyle w:val="PL"/>
        <w:spacing w:line="0" w:lineRule="atLeast"/>
        <w:rPr>
          <w:noProof w:val="0"/>
          <w:snapToGrid w:val="0"/>
        </w:rPr>
      </w:pPr>
    </w:p>
    <w:p w14:paraId="35755A04"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20B1C4C"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2F498F70" w14:textId="77777777" w:rsidR="006C2819" w:rsidRDefault="006C2819" w:rsidP="006C2819">
      <w:pPr>
        <w:pStyle w:val="PL"/>
        <w:spacing w:line="0" w:lineRule="atLeast"/>
        <w:rPr>
          <w:noProof w:val="0"/>
          <w:snapToGrid w:val="0"/>
        </w:rPr>
      </w:pPr>
      <w:r w:rsidRPr="006C2819">
        <w:rPr>
          <w:noProof w:val="0"/>
          <w:snapToGrid w:val="0"/>
        </w:rPr>
        <w:t>}</w:t>
      </w:r>
    </w:p>
    <w:p w14:paraId="34109108" w14:textId="77777777" w:rsidR="006C2819" w:rsidRPr="00D629EF" w:rsidRDefault="006C2819" w:rsidP="006C2819">
      <w:pPr>
        <w:pStyle w:val="PL"/>
        <w:spacing w:line="0" w:lineRule="atLeast"/>
        <w:rPr>
          <w:noProof w:val="0"/>
          <w:snapToGrid w:val="0"/>
        </w:rPr>
      </w:pPr>
    </w:p>
    <w:p w14:paraId="7A98B57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4F76CD6E"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1BB3D326"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CB818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D96427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81995E" w14:textId="77777777" w:rsidR="00A85C4E" w:rsidRPr="00D629EF" w:rsidRDefault="00A85C4E" w:rsidP="00976AF7">
      <w:pPr>
        <w:pStyle w:val="PL"/>
        <w:spacing w:line="0" w:lineRule="atLeast"/>
        <w:rPr>
          <w:noProof w:val="0"/>
          <w:snapToGrid w:val="0"/>
        </w:rPr>
      </w:pPr>
      <w:r w:rsidRPr="00D629EF">
        <w:rPr>
          <w:noProof w:val="0"/>
          <w:snapToGrid w:val="0"/>
        </w:rPr>
        <w:t>}</w:t>
      </w:r>
    </w:p>
    <w:p w14:paraId="0EE56A77" w14:textId="77777777" w:rsidR="00A85C4E" w:rsidRPr="00D629EF" w:rsidRDefault="00A85C4E" w:rsidP="00976AF7">
      <w:pPr>
        <w:pStyle w:val="PL"/>
        <w:spacing w:line="0" w:lineRule="atLeast"/>
        <w:rPr>
          <w:noProof w:val="0"/>
          <w:snapToGrid w:val="0"/>
        </w:rPr>
      </w:pPr>
    </w:p>
    <w:p w14:paraId="12321D5E"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79D533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98E94C3" w14:textId="77777777" w:rsidR="00A85C4E" w:rsidRPr="00D629EF" w:rsidRDefault="00A85C4E" w:rsidP="00976AF7">
      <w:pPr>
        <w:pStyle w:val="PL"/>
        <w:spacing w:line="0" w:lineRule="atLeast"/>
        <w:rPr>
          <w:noProof w:val="0"/>
          <w:snapToGrid w:val="0"/>
        </w:rPr>
      </w:pPr>
      <w:r w:rsidRPr="00D629EF">
        <w:rPr>
          <w:noProof w:val="0"/>
          <w:snapToGrid w:val="0"/>
        </w:rPr>
        <w:t>}</w:t>
      </w:r>
    </w:p>
    <w:p w14:paraId="4DEDDBA0" w14:textId="77777777" w:rsidR="00A85C4E" w:rsidRPr="00D629EF" w:rsidRDefault="00A85C4E" w:rsidP="00976AF7">
      <w:pPr>
        <w:pStyle w:val="PL"/>
        <w:spacing w:line="0" w:lineRule="atLeast"/>
        <w:rPr>
          <w:noProof w:val="0"/>
          <w:snapToGrid w:val="0"/>
        </w:rPr>
      </w:pPr>
    </w:p>
    <w:p w14:paraId="390F5A5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1D09DE4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1EA10A62"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181B1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ED4BBE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239E96E" w14:textId="77777777" w:rsidR="00A85C4E" w:rsidRPr="00D629EF" w:rsidRDefault="00A85C4E" w:rsidP="00976AF7">
      <w:pPr>
        <w:pStyle w:val="PL"/>
        <w:spacing w:line="0" w:lineRule="atLeast"/>
        <w:rPr>
          <w:noProof w:val="0"/>
          <w:snapToGrid w:val="0"/>
        </w:rPr>
      </w:pPr>
      <w:r w:rsidRPr="00D629EF">
        <w:rPr>
          <w:noProof w:val="0"/>
          <w:snapToGrid w:val="0"/>
        </w:rPr>
        <w:t>}</w:t>
      </w:r>
    </w:p>
    <w:p w14:paraId="32BD10AE" w14:textId="77777777" w:rsidR="00A85C4E" w:rsidRPr="00D629EF" w:rsidRDefault="00A85C4E" w:rsidP="00976AF7">
      <w:pPr>
        <w:pStyle w:val="PL"/>
        <w:spacing w:line="0" w:lineRule="atLeast"/>
        <w:rPr>
          <w:noProof w:val="0"/>
          <w:snapToGrid w:val="0"/>
        </w:rPr>
      </w:pPr>
    </w:p>
    <w:p w14:paraId="1A35B675"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678303" w14:textId="77777777" w:rsidR="00A85C4E" w:rsidRPr="00D629EF" w:rsidRDefault="00A85C4E" w:rsidP="00976AF7">
      <w:pPr>
        <w:pStyle w:val="PL"/>
        <w:spacing w:line="0" w:lineRule="atLeast"/>
        <w:rPr>
          <w:noProof w:val="0"/>
          <w:snapToGrid w:val="0"/>
        </w:rPr>
      </w:pPr>
      <w:r w:rsidRPr="00D629EF">
        <w:rPr>
          <w:noProof w:val="0"/>
          <w:snapToGrid w:val="0"/>
        </w:rPr>
        <w:t>}</w:t>
      </w:r>
    </w:p>
    <w:p w14:paraId="3E19D8D7" w14:textId="77777777" w:rsidR="00A85C4E" w:rsidRPr="00D629EF" w:rsidRDefault="00A85C4E" w:rsidP="00976AF7">
      <w:pPr>
        <w:pStyle w:val="PL"/>
        <w:spacing w:line="0" w:lineRule="atLeast"/>
        <w:rPr>
          <w:noProof w:val="0"/>
          <w:snapToGrid w:val="0"/>
        </w:rPr>
      </w:pPr>
    </w:p>
    <w:p w14:paraId="00A08647"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294C00ED"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63CC413D"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DEFAEE5"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5F154E5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F6C81C8" w14:textId="77777777" w:rsidR="00A85C4E" w:rsidRPr="00D629EF" w:rsidRDefault="00A85C4E" w:rsidP="00976AF7">
      <w:pPr>
        <w:pStyle w:val="PL"/>
        <w:spacing w:line="0" w:lineRule="atLeast"/>
        <w:rPr>
          <w:noProof w:val="0"/>
          <w:snapToGrid w:val="0"/>
        </w:rPr>
      </w:pPr>
      <w:r w:rsidRPr="00D629EF">
        <w:rPr>
          <w:noProof w:val="0"/>
          <w:snapToGrid w:val="0"/>
        </w:rPr>
        <w:t>}</w:t>
      </w:r>
    </w:p>
    <w:p w14:paraId="10BBA562" w14:textId="77777777" w:rsidR="00A85C4E" w:rsidRPr="00D629EF" w:rsidRDefault="00A85C4E" w:rsidP="00976AF7">
      <w:pPr>
        <w:pStyle w:val="PL"/>
        <w:spacing w:line="0" w:lineRule="atLeast"/>
        <w:rPr>
          <w:noProof w:val="0"/>
          <w:snapToGrid w:val="0"/>
        </w:rPr>
      </w:pPr>
    </w:p>
    <w:p w14:paraId="09C45E4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D614359" w14:textId="77777777" w:rsidR="0043528F" w:rsidRPr="00B4793B" w:rsidRDefault="0043528F" w:rsidP="0043528F">
      <w:pPr>
        <w:pStyle w:val="PL"/>
        <w:spacing w:line="0" w:lineRule="atLeast"/>
        <w:rPr>
          <w:noProof w:val="0"/>
          <w:snapToGrid w:val="0"/>
        </w:rPr>
      </w:pPr>
    </w:p>
    <w:p w14:paraId="276195B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6218" w:name="OLE_LINK23"/>
      <w:bookmarkStart w:id="6219" w:name="OLE_LINK24"/>
      <w:r>
        <w:rPr>
          <w:snapToGrid w:val="0"/>
        </w:rPr>
        <w:tab/>
      </w:r>
      <w:r>
        <w:rPr>
          <w:snapToGrid w:val="0"/>
        </w:rPr>
        <w:tab/>
      </w:r>
      <w:r>
        <w:rPr>
          <w:snapToGrid w:val="0"/>
        </w:rPr>
        <w:tab/>
      </w:r>
      <w:r>
        <w:rPr>
          <w:snapToGrid w:val="0"/>
        </w:rPr>
        <w:tab/>
      </w:r>
      <w:r w:rsidRPr="00D629EF">
        <w:rPr>
          <w:noProof w:val="0"/>
          <w:snapToGrid w:val="0"/>
        </w:rPr>
        <w:t>UP-TNL-Information</w:t>
      </w:r>
      <w:bookmarkEnd w:id="6218"/>
      <w:bookmarkEnd w:id="6219"/>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45200BE0"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noProof w:val="0"/>
          <w:snapToGrid w:val="0"/>
        </w:rPr>
      </w:pPr>
    </w:p>
    <w:p w14:paraId="39A90056"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237EB452"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ED8666F"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5EDE9673"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noProof w:val="0"/>
          <w:snapToGrid w:val="0"/>
        </w:rPr>
      </w:pPr>
      <w:r w:rsidRPr="00D629EF">
        <w:rPr>
          <w:noProof w:val="0"/>
          <w:snapToGrid w:val="0"/>
        </w:rPr>
        <w:t>...</w:t>
      </w:r>
    </w:p>
    <w:p w14:paraId="2B01DFEC" w14:textId="77777777" w:rsidR="00F21049" w:rsidRPr="00D629EF" w:rsidRDefault="00F21049" w:rsidP="00F21049">
      <w:pPr>
        <w:pStyle w:val="PL"/>
        <w:spacing w:line="0" w:lineRule="atLeast"/>
        <w:rPr>
          <w:noProof w:val="0"/>
          <w:snapToGrid w:val="0"/>
        </w:rPr>
      </w:pPr>
      <w:r w:rsidRPr="00D629EF">
        <w:rPr>
          <w:noProof w:val="0"/>
          <w:snapToGrid w:val="0"/>
        </w:rPr>
        <w:t>}</w:t>
      </w:r>
    </w:p>
    <w:p w14:paraId="01F81FAE" w14:textId="77777777" w:rsidR="00F21049" w:rsidRPr="00D629EF" w:rsidRDefault="00F21049" w:rsidP="00F21049">
      <w:pPr>
        <w:pStyle w:val="PL"/>
        <w:spacing w:line="0" w:lineRule="atLeast"/>
        <w:rPr>
          <w:noProof w:val="0"/>
          <w:snapToGrid w:val="0"/>
        </w:rPr>
      </w:pPr>
    </w:p>
    <w:p w14:paraId="26E3F981"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12E7928D"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58EDD6AE" w14:textId="77777777" w:rsidR="00F21049" w:rsidRPr="00D629EF" w:rsidRDefault="00F21049" w:rsidP="00F21049">
      <w:pPr>
        <w:pStyle w:val="PL"/>
        <w:spacing w:line="0" w:lineRule="atLeast"/>
        <w:rPr>
          <w:noProof w:val="0"/>
          <w:snapToGrid w:val="0"/>
        </w:rPr>
      </w:pPr>
      <w:r w:rsidRPr="00D629EF">
        <w:rPr>
          <w:noProof w:val="0"/>
          <w:snapToGrid w:val="0"/>
        </w:rPr>
        <w:t>}</w:t>
      </w:r>
    </w:p>
    <w:p w14:paraId="3751B88A" w14:textId="77777777" w:rsidR="00F21049" w:rsidRPr="00D629EF" w:rsidRDefault="00F21049" w:rsidP="00F21049">
      <w:pPr>
        <w:pStyle w:val="PL"/>
        <w:spacing w:line="0" w:lineRule="atLeast"/>
        <w:rPr>
          <w:noProof w:val="0"/>
          <w:snapToGrid w:val="0"/>
        </w:rPr>
      </w:pPr>
    </w:p>
    <w:p w14:paraId="55214C1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7971E766" w14:textId="77777777" w:rsidR="00F21049" w:rsidRPr="00D629EF" w:rsidRDefault="00F21049" w:rsidP="00F21049">
      <w:pPr>
        <w:pStyle w:val="PL"/>
        <w:spacing w:line="0" w:lineRule="atLeast"/>
        <w:rPr>
          <w:noProof w:val="0"/>
          <w:snapToGrid w:val="0"/>
        </w:rPr>
      </w:pPr>
    </w:p>
    <w:p w14:paraId="21C71F5B"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6F0A9DB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51E73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21F6878"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79F78E5E"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291DB6FE" w14:textId="77777777" w:rsidR="00F21049" w:rsidRPr="00D629EF" w:rsidRDefault="00F21049" w:rsidP="00F21049">
      <w:pPr>
        <w:pStyle w:val="PL"/>
        <w:spacing w:line="0" w:lineRule="atLeast"/>
        <w:rPr>
          <w:noProof w:val="0"/>
          <w:snapToGrid w:val="0"/>
        </w:rPr>
      </w:pPr>
      <w:r w:rsidRPr="00D629EF">
        <w:rPr>
          <w:noProof w:val="0"/>
          <w:snapToGrid w:val="0"/>
        </w:rPr>
        <w:t>...</w:t>
      </w:r>
    </w:p>
    <w:p w14:paraId="7401F813" w14:textId="77777777" w:rsidR="00F21049" w:rsidRPr="00D629EF" w:rsidRDefault="00F21049" w:rsidP="00F21049">
      <w:pPr>
        <w:pStyle w:val="PL"/>
        <w:spacing w:line="0" w:lineRule="atLeast"/>
        <w:rPr>
          <w:noProof w:val="0"/>
          <w:snapToGrid w:val="0"/>
        </w:rPr>
      </w:pPr>
      <w:r w:rsidRPr="00D629EF">
        <w:rPr>
          <w:noProof w:val="0"/>
          <w:snapToGrid w:val="0"/>
        </w:rPr>
        <w:t>}</w:t>
      </w:r>
    </w:p>
    <w:p w14:paraId="0A96EDE3" w14:textId="77777777" w:rsidR="00F21049" w:rsidRPr="00D629EF" w:rsidRDefault="00F21049" w:rsidP="00F21049">
      <w:pPr>
        <w:pStyle w:val="PL"/>
        <w:spacing w:line="0" w:lineRule="atLeast"/>
        <w:rPr>
          <w:noProof w:val="0"/>
          <w:snapToGrid w:val="0"/>
        </w:rPr>
      </w:pPr>
    </w:p>
    <w:p w14:paraId="5B30D00A"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7AAA00C5"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6EC9068" w14:textId="77777777" w:rsidR="00F21049" w:rsidRPr="00D629EF" w:rsidRDefault="00F21049" w:rsidP="00F21049">
      <w:pPr>
        <w:pStyle w:val="PL"/>
        <w:spacing w:line="0" w:lineRule="atLeast"/>
        <w:rPr>
          <w:noProof w:val="0"/>
          <w:snapToGrid w:val="0"/>
        </w:rPr>
      </w:pPr>
      <w:r w:rsidRPr="00D629EF">
        <w:rPr>
          <w:noProof w:val="0"/>
          <w:snapToGrid w:val="0"/>
        </w:rPr>
        <w:t>}</w:t>
      </w:r>
    </w:p>
    <w:p w14:paraId="1C6CD5F4" w14:textId="77777777" w:rsidR="00F21049" w:rsidRPr="00D629EF" w:rsidRDefault="00F21049" w:rsidP="00976AF7">
      <w:pPr>
        <w:pStyle w:val="PL"/>
        <w:spacing w:line="0" w:lineRule="atLeast"/>
        <w:rPr>
          <w:noProof w:val="0"/>
          <w:snapToGrid w:val="0"/>
        </w:rPr>
      </w:pPr>
    </w:p>
    <w:p w14:paraId="1658A1E6"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6147A721" w14:textId="77777777" w:rsidR="00A85C4E" w:rsidRPr="00D629EF" w:rsidRDefault="00A85C4E" w:rsidP="00976AF7">
      <w:pPr>
        <w:pStyle w:val="PL"/>
        <w:spacing w:line="0" w:lineRule="atLeast"/>
        <w:rPr>
          <w:noProof w:val="0"/>
          <w:snapToGrid w:val="0"/>
        </w:rPr>
      </w:pPr>
    </w:p>
    <w:p w14:paraId="14E38E22"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78D06C7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EDE0152"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55E59CCD"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64BD419B"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4B8ACF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735BCE1" w14:textId="77777777" w:rsidR="00A85C4E" w:rsidRPr="00D629EF" w:rsidRDefault="00A85C4E" w:rsidP="00976AF7">
      <w:pPr>
        <w:pStyle w:val="PL"/>
        <w:spacing w:line="0" w:lineRule="atLeast"/>
        <w:rPr>
          <w:noProof w:val="0"/>
          <w:snapToGrid w:val="0"/>
        </w:rPr>
      </w:pPr>
      <w:r w:rsidRPr="00D629EF">
        <w:rPr>
          <w:noProof w:val="0"/>
          <w:snapToGrid w:val="0"/>
        </w:rPr>
        <w:t>}</w:t>
      </w:r>
    </w:p>
    <w:p w14:paraId="539BBC15" w14:textId="77777777" w:rsidR="00A85C4E" w:rsidRPr="00D629EF" w:rsidRDefault="00A85C4E" w:rsidP="00976AF7">
      <w:pPr>
        <w:pStyle w:val="PL"/>
        <w:spacing w:line="0" w:lineRule="atLeast"/>
        <w:rPr>
          <w:noProof w:val="0"/>
          <w:snapToGrid w:val="0"/>
        </w:rPr>
      </w:pPr>
    </w:p>
    <w:p w14:paraId="188B6240"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3644E4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C1024DC" w14:textId="77777777" w:rsidR="00A85C4E" w:rsidRPr="00D629EF" w:rsidRDefault="00A85C4E" w:rsidP="00976AF7">
      <w:pPr>
        <w:pStyle w:val="PL"/>
        <w:spacing w:line="0" w:lineRule="atLeast"/>
        <w:rPr>
          <w:noProof w:val="0"/>
          <w:snapToGrid w:val="0"/>
        </w:rPr>
      </w:pPr>
      <w:r w:rsidRPr="00D629EF">
        <w:rPr>
          <w:noProof w:val="0"/>
          <w:snapToGrid w:val="0"/>
        </w:rPr>
        <w:t>}</w:t>
      </w:r>
    </w:p>
    <w:p w14:paraId="6262B295" w14:textId="77777777" w:rsidR="00A85C4E" w:rsidRPr="00D629EF" w:rsidRDefault="00A85C4E" w:rsidP="00976AF7">
      <w:pPr>
        <w:pStyle w:val="PL"/>
        <w:spacing w:line="0" w:lineRule="atLeast"/>
        <w:rPr>
          <w:noProof w:val="0"/>
          <w:snapToGrid w:val="0"/>
        </w:rPr>
      </w:pPr>
    </w:p>
    <w:p w14:paraId="7F69F3D6"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BC66A9"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3CBB1612"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704A7E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4E83136" w14:textId="77777777" w:rsidR="00A85C4E" w:rsidRPr="00D629EF" w:rsidRDefault="00A85C4E" w:rsidP="00976AF7">
      <w:pPr>
        <w:pStyle w:val="PL"/>
        <w:spacing w:line="0" w:lineRule="atLeast"/>
        <w:rPr>
          <w:noProof w:val="0"/>
          <w:snapToGrid w:val="0"/>
        </w:rPr>
      </w:pPr>
      <w:r w:rsidRPr="00D629EF">
        <w:rPr>
          <w:noProof w:val="0"/>
          <w:snapToGrid w:val="0"/>
        </w:rPr>
        <w:t>}</w:t>
      </w:r>
    </w:p>
    <w:p w14:paraId="0AB4DF47" w14:textId="77777777" w:rsidR="00A85C4E" w:rsidRPr="00D629EF" w:rsidRDefault="00A85C4E" w:rsidP="00976AF7">
      <w:pPr>
        <w:pStyle w:val="PL"/>
        <w:spacing w:line="0" w:lineRule="atLeast"/>
        <w:rPr>
          <w:noProof w:val="0"/>
          <w:snapToGrid w:val="0"/>
        </w:rPr>
      </w:pPr>
    </w:p>
    <w:p w14:paraId="57E6679B"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3D2183B8"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9C6FE96" w14:textId="77777777" w:rsidR="00AD406B" w:rsidRDefault="002B2FB2" w:rsidP="00AD406B">
      <w:pPr>
        <w:pStyle w:val="PL"/>
        <w:rPr>
          <w:snapToGrid w:val="0"/>
        </w:rPr>
      </w:pPr>
      <w:r w:rsidRPr="001D2E49">
        <w:rPr>
          <w:noProof w:val="0"/>
          <w:snapToGrid w:val="0"/>
        </w:rPr>
        <w:tab/>
        <w:t>...</w:t>
      </w:r>
      <w:r w:rsidR="00AD406B">
        <w:rPr>
          <w:snapToGrid w:val="0"/>
        </w:rPr>
        <w:t>,</w:t>
      </w:r>
    </w:p>
    <w:p w14:paraId="7221AB0A"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noProof w:val="0"/>
          <w:snapToGrid w:val="0"/>
        </w:rPr>
      </w:pPr>
      <w:r w:rsidRPr="001D2E49">
        <w:rPr>
          <w:noProof w:val="0"/>
          <w:snapToGrid w:val="0"/>
        </w:rPr>
        <w:t>}</w:t>
      </w:r>
    </w:p>
    <w:p w14:paraId="1EE8B84F" w14:textId="77777777" w:rsidR="002B2FB2" w:rsidRDefault="002B2FB2" w:rsidP="002B2FB2">
      <w:pPr>
        <w:pStyle w:val="PL"/>
        <w:spacing w:line="0" w:lineRule="atLeast"/>
        <w:rPr>
          <w:noProof w:val="0"/>
          <w:snapToGrid w:val="0"/>
        </w:rPr>
      </w:pPr>
    </w:p>
    <w:p w14:paraId="60F36459"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noProof w:val="0"/>
          <w:snapToGrid w:val="0"/>
        </w:rPr>
      </w:pPr>
    </w:p>
    <w:p w14:paraId="42F4DA09" w14:textId="77777777" w:rsidR="006C58A6" w:rsidRPr="00D629EF" w:rsidRDefault="006C58A6" w:rsidP="006C58A6">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 }</w:t>
      </w:r>
    </w:p>
    <w:p w14:paraId="465D6482" w14:textId="77777777" w:rsidR="006C58A6" w:rsidRDefault="006C58A6" w:rsidP="00C97DA3">
      <w:pPr>
        <w:pStyle w:val="PL"/>
        <w:spacing w:line="0" w:lineRule="atLeast"/>
        <w:rPr>
          <w:noProof w:val="0"/>
          <w:snapToGrid w:val="0"/>
        </w:rPr>
      </w:pPr>
    </w:p>
    <w:p w14:paraId="07E5B5E2"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127F4CBC"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8AF938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42BB639B" w14:textId="77777777" w:rsidR="00C97DA3" w:rsidRPr="00C97DA3" w:rsidRDefault="00C97DA3" w:rsidP="00C97DA3">
      <w:pPr>
        <w:pStyle w:val="PL"/>
        <w:spacing w:line="0" w:lineRule="atLeast"/>
        <w:rPr>
          <w:noProof w:val="0"/>
          <w:snapToGrid w:val="0"/>
        </w:rPr>
      </w:pPr>
      <w:r w:rsidRPr="00C97DA3">
        <w:rPr>
          <w:noProof w:val="0"/>
          <w:snapToGrid w:val="0"/>
        </w:rPr>
        <w:t>}</w:t>
      </w:r>
    </w:p>
    <w:p w14:paraId="29E908AD" w14:textId="77777777" w:rsidR="00C97DA3" w:rsidRPr="00C97DA3" w:rsidRDefault="00C97DA3" w:rsidP="00C97DA3">
      <w:pPr>
        <w:pStyle w:val="PL"/>
        <w:spacing w:line="0" w:lineRule="atLeast"/>
        <w:rPr>
          <w:noProof w:val="0"/>
          <w:snapToGrid w:val="0"/>
        </w:rPr>
      </w:pPr>
    </w:p>
    <w:p w14:paraId="6BFEA6BE"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234FB552"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EBCCA7" w14:textId="77777777" w:rsidR="00C97DA3" w:rsidRDefault="00C97DA3" w:rsidP="00C97DA3">
      <w:pPr>
        <w:pStyle w:val="PL"/>
        <w:spacing w:line="0" w:lineRule="atLeast"/>
        <w:rPr>
          <w:noProof w:val="0"/>
          <w:snapToGrid w:val="0"/>
        </w:rPr>
      </w:pPr>
      <w:r w:rsidRPr="00C97DA3">
        <w:rPr>
          <w:noProof w:val="0"/>
          <w:snapToGrid w:val="0"/>
        </w:rPr>
        <w:t>}</w:t>
      </w:r>
    </w:p>
    <w:p w14:paraId="4816EF8B" w14:textId="77777777" w:rsidR="00C97DA3" w:rsidRDefault="00C97DA3" w:rsidP="00C97DA3">
      <w:pPr>
        <w:pStyle w:val="PL"/>
        <w:spacing w:line="0" w:lineRule="atLeast"/>
        <w:rPr>
          <w:noProof w:val="0"/>
          <w:snapToGrid w:val="0"/>
        </w:rPr>
      </w:pPr>
    </w:p>
    <w:p w14:paraId="32F08F46"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1B539DC"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0798710"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413F37FF"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3153FA8B"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7DBF7637" w14:textId="77777777" w:rsidR="002E74A3" w:rsidRPr="002E74A3" w:rsidRDefault="002E74A3" w:rsidP="002E74A3">
      <w:pPr>
        <w:pStyle w:val="PL"/>
        <w:spacing w:line="0" w:lineRule="atLeast"/>
        <w:rPr>
          <w:noProof w:val="0"/>
          <w:snapToGrid w:val="0"/>
        </w:rPr>
      </w:pPr>
      <w:r w:rsidRPr="002E74A3">
        <w:rPr>
          <w:noProof w:val="0"/>
          <w:snapToGrid w:val="0"/>
        </w:rPr>
        <w:t>}</w:t>
      </w:r>
    </w:p>
    <w:p w14:paraId="35272660" w14:textId="77777777" w:rsidR="002E74A3" w:rsidRPr="002E74A3" w:rsidRDefault="002E74A3" w:rsidP="002E74A3">
      <w:pPr>
        <w:pStyle w:val="PL"/>
        <w:spacing w:line="0" w:lineRule="atLeast"/>
        <w:rPr>
          <w:noProof w:val="0"/>
          <w:snapToGrid w:val="0"/>
        </w:rPr>
      </w:pPr>
    </w:p>
    <w:p w14:paraId="39F7F73C"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78D481C6"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0B8385FD" w14:textId="77777777" w:rsidR="002E74A3" w:rsidRPr="002E74A3" w:rsidRDefault="002E74A3" w:rsidP="002E74A3">
      <w:pPr>
        <w:pStyle w:val="PL"/>
        <w:spacing w:line="0" w:lineRule="atLeast"/>
        <w:rPr>
          <w:noProof w:val="0"/>
          <w:snapToGrid w:val="0"/>
        </w:rPr>
      </w:pPr>
      <w:r w:rsidRPr="002E74A3">
        <w:rPr>
          <w:noProof w:val="0"/>
          <w:snapToGrid w:val="0"/>
        </w:rPr>
        <w:t>}</w:t>
      </w:r>
    </w:p>
    <w:p w14:paraId="4FB7F488" w14:textId="77777777" w:rsidR="002E74A3" w:rsidRPr="00D629EF" w:rsidRDefault="002E74A3" w:rsidP="00976AF7">
      <w:pPr>
        <w:pStyle w:val="PL"/>
        <w:spacing w:line="0" w:lineRule="atLeast"/>
        <w:rPr>
          <w:noProof w:val="0"/>
          <w:snapToGrid w:val="0"/>
        </w:rPr>
      </w:pPr>
    </w:p>
    <w:p w14:paraId="5F2CD308"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55A8BAA3"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450CEC29"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BCCBE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BFC8FD" w14:textId="77777777" w:rsidR="00A85C4E" w:rsidRPr="00D629EF" w:rsidRDefault="00A85C4E" w:rsidP="00976AF7">
      <w:pPr>
        <w:pStyle w:val="PL"/>
        <w:spacing w:line="0" w:lineRule="atLeast"/>
        <w:rPr>
          <w:noProof w:val="0"/>
          <w:snapToGrid w:val="0"/>
        </w:rPr>
      </w:pPr>
      <w:r w:rsidRPr="00D629EF">
        <w:rPr>
          <w:noProof w:val="0"/>
          <w:snapToGrid w:val="0"/>
        </w:rPr>
        <w:t>}</w:t>
      </w:r>
    </w:p>
    <w:p w14:paraId="108E4C95" w14:textId="77777777" w:rsidR="00C97DA3" w:rsidRPr="00D629EF" w:rsidRDefault="00C97DA3" w:rsidP="00976AF7">
      <w:pPr>
        <w:pStyle w:val="PL"/>
        <w:spacing w:line="0" w:lineRule="atLeast"/>
        <w:rPr>
          <w:noProof w:val="0"/>
          <w:snapToGrid w:val="0"/>
        </w:rPr>
      </w:pPr>
    </w:p>
    <w:p w14:paraId="3E1CAC39"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6D07D41B"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606101FF"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04968CF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A9FCAD" w14:textId="77777777" w:rsidR="00A85C4E" w:rsidRPr="00D629EF" w:rsidRDefault="00A85C4E" w:rsidP="00860CEE">
      <w:pPr>
        <w:pStyle w:val="PL"/>
        <w:spacing w:line="0" w:lineRule="atLeast"/>
        <w:rPr>
          <w:noProof w:val="0"/>
          <w:snapToGrid w:val="0"/>
        </w:rPr>
      </w:pPr>
      <w:r w:rsidRPr="00D629EF">
        <w:rPr>
          <w:noProof w:val="0"/>
          <w:snapToGrid w:val="0"/>
        </w:rPr>
        <w:t>}</w:t>
      </w:r>
    </w:p>
    <w:p w14:paraId="7A4F4DBD" w14:textId="77777777" w:rsidR="00A85C4E" w:rsidRPr="00D629EF" w:rsidRDefault="00A85C4E" w:rsidP="00860CEE">
      <w:pPr>
        <w:pStyle w:val="PL"/>
        <w:spacing w:line="0" w:lineRule="atLeast"/>
        <w:rPr>
          <w:noProof w:val="0"/>
          <w:snapToGrid w:val="0"/>
        </w:rPr>
      </w:pPr>
    </w:p>
    <w:p w14:paraId="4F664425"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21511C48" w14:textId="77777777" w:rsidR="00A85C4E" w:rsidRPr="00D629EF" w:rsidRDefault="00A85C4E" w:rsidP="00976AF7">
      <w:pPr>
        <w:pStyle w:val="PL"/>
        <w:spacing w:line="0" w:lineRule="atLeast"/>
        <w:rPr>
          <w:noProof w:val="0"/>
          <w:snapToGrid w:val="0"/>
        </w:rPr>
      </w:pPr>
    </w:p>
    <w:p w14:paraId="3FB6ABA8"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DE41A0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C7821F"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0AD7913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AEBB0E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EF0675" w14:textId="77777777" w:rsidR="00A85C4E" w:rsidRPr="00D629EF" w:rsidRDefault="00A85C4E" w:rsidP="00976AF7">
      <w:pPr>
        <w:pStyle w:val="PL"/>
        <w:spacing w:line="0" w:lineRule="atLeast"/>
        <w:rPr>
          <w:noProof w:val="0"/>
          <w:snapToGrid w:val="0"/>
        </w:rPr>
      </w:pPr>
      <w:r w:rsidRPr="00D629EF">
        <w:rPr>
          <w:noProof w:val="0"/>
          <w:snapToGrid w:val="0"/>
        </w:rPr>
        <w:t>}</w:t>
      </w:r>
    </w:p>
    <w:p w14:paraId="02D77D3E" w14:textId="77777777" w:rsidR="00A85C4E" w:rsidRPr="00D629EF" w:rsidRDefault="00A85C4E" w:rsidP="00976AF7">
      <w:pPr>
        <w:pStyle w:val="PL"/>
        <w:spacing w:line="0" w:lineRule="atLeast"/>
        <w:rPr>
          <w:noProof w:val="0"/>
          <w:snapToGrid w:val="0"/>
        </w:rPr>
      </w:pPr>
    </w:p>
    <w:p w14:paraId="1FEC529F"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82A5FD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AC009E" w14:textId="77777777" w:rsidR="00A85C4E" w:rsidRPr="00D629EF" w:rsidRDefault="00A85C4E" w:rsidP="00976AF7">
      <w:pPr>
        <w:pStyle w:val="PL"/>
        <w:spacing w:line="0" w:lineRule="atLeast"/>
        <w:rPr>
          <w:noProof w:val="0"/>
          <w:snapToGrid w:val="0"/>
        </w:rPr>
      </w:pPr>
      <w:r w:rsidRPr="00D629EF">
        <w:rPr>
          <w:noProof w:val="0"/>
          <w:snapToGrid w:val="0"/>
        </w:rPr>
        <w:t>}</w:t>
      </w:r>
    </w:p>
    <w:p w14:paraId="0DA07FBF" w14:textId="77777777" w:rsidR="00A85C4E" w:rsidRPr="00D629EF" w:rsidRDefault="00A85C4E" w:rsidP="00976AF7">
      <w:pPr>
        <w:pStyle w:val="PL"/>
        <w:spacing w:line="0" w:lineRule="atLeast"/>
        <w:rPr>
          <w:noProof w:val="0"/>
          <w:snapToGrid w:val="0"/>
        </w:rPr>
      </w:pPr>
    </w:p>
    <w:p w14:paraId="61518DC3"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0B867B5" w14:textId="77777777" w:rsidR="00A85C4E" w:rsidRPr="00D629EF" w:rsidRDefault="00A85C4E" w:rsidP="00976AF7">
      <w:pPr>
        <w:pStyle w:val="PL"/>
        <w:spacing w:line="0" w:lineRule="atLeast"/>
        <w:rPr>
          <w:noProof w:val="0"/>
          <w:snapToGrid w:val="0"/>
        </w:rPr>
      </w:pPr>
    </w:p>
    <w:p w14:paraId="0D6F3385"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7E18219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ECDD1D4"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8F7BDE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133D4B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9639A8" w14:textId="77777777" w:rsidR="00A85C4E" w:rsidRPr="00D629EF" w:rsidRDefault="00A85C4E" w:rsidP="00976AF7">
      <w:pPr>
        <w:pStyle w:val="PL"/>
        <w:spacing w:line="0" w:lineRule="atLeast"/>
        <w:rPr>
          <w:noProof w:val="0"/>
          <w:snapToGrid w:val="0"/>
        </w:rPr>
      </w:pPr>
      <w:r w:rsidRPr="00D629EF">
        <w:rPr>
          <w:noProof w:val="0"/>
          <w:snapToGrid w:val="0"/>
        </w:rPr>
        <w:t>}</w:t>
      </w:r>
    </w:p>
    <w:p w14:paraId="6B2EC037" w14:textId="77777777" w:rsidR="00A85C4E" w:rsidRPr="00D629EF" w:rsidRDefault="00A85C4E" w:rsidP="00976AF7">
      <w:pPr>
        <w:pStyle w:val="PL"/>
        <w:spacing w:line="0" w:lineRule="atLeast"/>
        <w:rPr>
          <w:noProof w:val="0"/>
          <w:snapToGrid w:val="0"/>
        </w:rPr>
      </w:pPr>
    </w:p>
    <w:p w14:paraId="7B90E42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008EAFA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CF44ACA" w14:textId="77777777" w:rsidR="00A85C4E" w:rsidRPr="00D629EF" w:rsidRDefault="00A85C4E" w:rsidP="00976AF7">
      <w:pPr>
        <w:pStyle w:val="PL"/>
        <w:spacing w:line="0" w:lineRule="atLeast"/>
        <w:rPr>
          <w:noProof w:val="0"/>
          <w:snapToGrid w:val="0"/>
        </w:rPr>
      </w:pPr>
      <w:r w:rsidRPr="00D629EF">
        <w:rPr>
          <w:noProof w:val="0"/>
          <w:snapToGrid w:val="0"/>
        </w:rPr>
        <w:t>}</w:t>
      </w:r>
    </w:p>
    <w:p w14:paraId="42E61408" w14:textId="77777777" w:rsidR="00A85C4E" w:rsidRPr="00D629EF" w:rsidRDefault="00A85C4E" w:rsidP="00976AF7">
      <w:pPr>
        <w:pStyle w:val="PL"/>
        <w:spacing w:line="0" w:lineRule="atLeast"/>
        <w:rPr>
          <w:noProof w:val="0"/>
          <w:snapToGrid w:val="0"/>
        </w:rPr>
      </w:pPr>
    </w:p>
    <w:p w14:paraId="0F9B4476"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529E1644" w14:textId="77777777" w:rsidR="00A85C4E" w:rsidRPr="00D629EF" w:rsidRDefault="00A85C4E" w:rsidP="00976AF7">
      <w:pPr>
        <w:pStyle w:val="PL"/>
        <w:spacing w:line="0" w:lineRule="atLeast"/>
        <w:rPr>
          <w:noProof w:val="0"/>
          <w:snapToGrid w:val="0"/>
        </w:rPr>
      </w:pPr>
    </w:p>
    <w:p w14:paraId="15C91FC6"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5FD4A61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41B1D"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C11D2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18901B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13B66C" w14:textId="77777777" w:rsidR="00A85C4E" w:rsidRPr="00D629EF" w:rsidRDefault="00A85C4E" w:rsidP="00976AF7">
      <w:pPr>
        <w:pStyle w:val="PL"/>
        <w:spacing w:line="0" w:lineRule="atLeast"/>
        <w:rPr>
          <w:noProof w:val="0"/>
          <w:snapToGrid w:val="0"/>
        </w:rPr>
      </w:pPr>
      <w:r w:rsidRPr="00D629EF">
        <w:rPr>
          <w:noProof w:val="0"/>
          <w:snapToGrid w:val="0"/>
        </w:rPr>
        <w:t>}</w:t>
      </w:r>
    </w:p>
    <w:p w14:paraId="3F4A517C" w14:textId="77777777" w:rsidR="00A85C4E" w:rsidRPr="00D629EF" w:rsidRDefault="00A85C4E" w:rsidP="00976AF7">
      <w:pPr>
        <w:pStyle w:val="PL"/>
        <w:spacing w:line="0" w:lineRule="atLeast"/>
        <w:rPr>
          <w:noProof w:val="0"/>
          <w:snapToGrid w:val="0"/>
        </w:rPr>
      </w:pPr>
    </w:p>
    <w:p w14:paraId="2124CC74"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BC43F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2CF93A0" w14:textId="77777777" w:rsidR="00A85C4E" w:rsidRPr="00D629EF" w:rsidRDefault="00A85C4E" w:rsidP="00976AF7">
      <w:pPr>
        <w:pStyle w:val="PL"/>
        <w:spacing w:line="0" w:lineRule="atLeast"/>
        <w:rPr>
          <w:noProof w:val="0"/>
          <w:snapToGrid w:val="0"/>
        </w:rPr>
      </w:pPr>
      <w:r w:rsidRPr="00D629EF">
        <w:rPr>
          <w:noProof w:val="0"/>
          <w:snapToGrid w:val="0"/>
        </w:rPr>
        <w:t>}</w:t>
      </w:r>
    </w:p>
    <w:p w14:paraId="005F5545" w14:textId="77777777" w:rsidR="00A85C4E" w:rsidRPr="00D629EF" w:rsidRDefault="00A85C4E" w:rsidP="00976AF7">
      <w:pPr>
        <w:pStyle w:val="PL"/>
        <w:spacing w:line="0" w:lineRule="atLeast"/>
        <w:rPr>
          <w:noProof w:val="0"/>
          <w:snapToGrid w:val="0"/>
        </w:rPr>
      </w:pPr>
    </w:p>
    <w:p w14:paraId="6456DA02"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72F6636E" w14:textId="77777777" w:rsidR="00A85C4E" w:rsidRPr="00D629EF" w:rsidRDefault="00A85C4E" w:rsidP="00976AF7">
      <w:pPr>
        <w:pStyle w:val="PL"/>
        <w:spacing w:line="0" w:lineRule="atLeast"/>
        <w:rPr>
          <w:noProof w:val="0"/>
          <w:snapToGrid w:val="0"/>
        </w:rPr>
      </w:pPr>
    </w:p>
    <w:p w14:paraId="71515FFB"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59DC051C"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68BCF6C9"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4546146"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2424959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A8CAA69" w14:textId="77777777" w:rsidR="00A85C4E" w:rsidRPr="00D629EF" w:rsidRDefault="00A85C4E" w:rsidP="00976AF7">
      <w:pPr>
        <w:pStyle w:val="PL"/>
        <w:spacing w:line="0" w:lineRule="atLeast"/>
        <w:rPr>
          <w:noProof w:val="0"/>
          <w:snapToGrid w:val="0"/>
        </w:rPr>
      </w:pPr>
      <w:r w:rsidRPr="00D629EF">
        <w:rPr>
          <w:noProof w:val="0"/>
          <w:snapToGrid w:val="0"/>
        </w:rPr>
        <w:t>}</w:t>
      </w:r>
    </w:p>
    <w:p w14:paraId="71725A14" w14:textId="77777777" w:rsidR="00A85C4E" w:rsidRPr="00D629EF" w:rsidRDefault="00A85C4E" w:rsidP="00976AF7">
      <w:pPr>
        <w:pStyle w:val="PL"/>
        <w:spacing w:line="0" w:lineRule="atLeast"/>
        <w:rPr>
          <w:noProof w:val="0"/>
          <w:snapToGrid w:val="0"/>
        </w:rPr>
      </w:pPr>
    </w:p>
    <w:p w14:paraId="4AF6AC99"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744842D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33858F2" w14:textId="77777777" w:rsidR="00A85C4E" w:rsidRPr="00D629EF" w:rsidRDefault="00A85C4E" w:rsidP="00976AF7">
      <w:pPr>
        <w:pStyle w:val="PL"/>
        <w:spacing w:line="0" w:lineRule="atLeast"/>
        <w:rPr>
          <w:noProof w:val="0"/>
          <w:snapToGrid w:val="0"/>
        </w:rPr>
      </w:pPr>
      <w:r w:rsidRPr="00D629EF">
        <w:rPr>
          <w:noProof w:val="0"/>
          <w:snapToGrid w:val="0"/>
        </w:rPr>
        <w:t>}</w:t>
      </w:r>
    </w:p>
    <w:p w14:paraId="73B8E9B1" w14:textId="77777777" w:rsidR="00A85C4E" w:rsidRPr="00D629EF" w:rsidRDefault="00A85C4E" w:rsidP="00860CEE">
      <w:pPr>
        <w:pStyle w:val="PL"/>
        <w:spacing w:line="0" w:lineRule="atLeast"/>
        <w:rPr>
          <w:noProof w:val="0"/>
          <w:snapToGrid w:val="0"/>
        </w:rPr>
      </w:pPr>
    </w:p>
    <w:p w14:paraId="17EA2AD5"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0D79E6DA" w14:textId="77777777" w:rsidR="00A85C4E" w:rsidRPr="00D629EF" w:rsidRDefault="00A85C4E" w:rsidP="00860CEE">
      <w:pPr>
        <w:pStyle w:val="PL"/>
        <w:spacing w:line="0" w:lineRule="atLeast"/>
        <w:rPr>
          <w:noProof w:val="0"/>
          <w:snapToGrid w:val="0"/>
        </w:rPr>
      </w:pPr>
    </w:p>
    <w:p w14:paraId="1899F8E3"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5EDDF13"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7193C819"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D704C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6820DC5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FB1D9DC" w14:textId="77777777" w:rsidR="00A85C4E" w:rsidRPr="00D629EF" w:rsidRDefault="00A85C4E" w:rsidP="00860CEE">
      <w:pPr>
        <w:pStyle w:val="PL"/>
        <w:spacing w:line="0" w:lineRule="atLeast"/>
        <w:rPr>
          <w:noProof w:val="0"/>
          <w:snapToGrid w:val="0"/>
        </w:rPr>
      </w:pPr>
      <w:r w:rsidRPr="00D629EF">
        <w:rPr>
          <w:noProof w:val="0"/>
          <w:snapToGrid w:val="0"/>
        </w:rPr>
        <w:t>}</w:t>
      </w:r>
    </w:p>
    <w:p w14:paraId="74FFA81B" w14:textId="77777777" w:rsidR="00A85C4E" w:rsidRPr="00D629EF" w:rsidRDefault="00A85C4E" w:rsidP="00860CEE">
      <w:pPr>
        <w:pStyle w:val="PL"/>
        <w:spacing w:line="0" w:lineRule="atLeast"/>
        <w:rPr>
          <w:noProof w:val="0"/>
          <w:snapToGrid w:val="0"/>
        </w:rPr>
      </w:pPr>
    </w:p>
    <w:p w14:paraId="0EE11630"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6C1CE50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B8A790F" w14:textId="77777777" w:rsidR="00A85C4E" w:rsidRPr="00D629EF" w:rsidRDefault="00A85C4E" w:rsidP="00860CEE">
      <w:pPr>
        <w:pStyle w:val="PL"/>
        <w:spacing w:line="0" w:lineRule="atLeast"/>
        <w:rPr>
          <w:noProof w:val="0"/>
          <w:snapToGrid w:val="0"/>
        </w:rPr>
      </w:pPr>
      <w:r w:rsidRPr="00D629EF">
        <w:rPr>
          <w:noProof w:val="0"/>
          <w:snapToGrid w:val="0"/>
        </w:rPr>
        <w:t>}</w:t>
      </w:r>
    </w:p>
    <w:p w14:paraId="7A530DB0" w14:textId="77777777" w:rsidR="00A85C4E" w:rsidRPr="00D629EF" w:rsidRDefault="00A85C4E" w:rsidP="00976AF7">
      <w:pPr>
        <w:pStyle w:val="PL"/>
        <w:spacing w:line="0" w:lineRule="atLeast"/>
        <w:rPr>
          <w:noProof w:val="0"/>
          <w:snapToGrid w:val="0"/>
        </w:rPr>
      </w:pPr>
    </w:p>
    <w:p w14:paraId="5F40FF96"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B9A1800" w14:textId="77777777" w:rsidR="00A85C4E" w:rsidRPr="00D629EF" w:rsidRDefault="00A85C4E" w:rsidP="00976AF7">
      <w:pPr>
        <w:pStyle w:val="PL"/>
        <w:spacing w:line="0" w:lineRule="atLeast"/>
        <w:rPr>
          <w:noProof w:val="0"/>
          <w:snapToGrid w:val="0"/>
        </w:rPr>
      </w:pPr>
    </w:p>
    <w:p w14:paraId="4197912A"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6EA8D7F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E7110AA"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2993AFA"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B784D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5182E5" w14:textId="77777777" w:rsidR="00A85C4E" w:rsidRPr="00D629EF" w:rsidRDefault="00A85C4E" w:rsidP="00976AF7">
      <w:pPr>
        <w:pStyle w:val="PL"/>
        <w:spacing w:line="0" w:lineRule="atLeast"/>
        <w:rPr>
          <w:noProof w:val="0"/>
          <w:snapToGrid w:val="0"/>
        </w:rPr>
      </w:pPr>
      <w:r w:rsidRPr="00D629EF">
        <w:rPr>
          <w:noProof w:val="0"/>
          <w:snapToGrid w:val="0"/>
        </w:rPr>
        <w:t>}</w:t>
      </w:r>
    </w:p>
    <w:p w14:paraId="7F1734D9" w14:textId="77777777" w:rsidR="00A85C4E" w:rsidRPr="00D629EF" w:rsidRDefault="00A85C4E" w:rsidP="00976AF7">
      <w:pPr>
        <w:pStyle w:val="PL"/>
        <w:spacing w:line="0" w:lineRule="atLeast"/>
        <w:rPr>
          <w:noProof w:val="0"/>
          <w:snapToGrid w:val="0"/>
        </w:rPr>
      </w:pPr>
    </w:p>
    <w:p w14:paraId="385368BC"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2E5D08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57DE23F" w14:textId="77777777" w:rsidR="00A85C4E" w:rsidRPr="00D629EF" w:rsidRDefault="00A85C4E" w:rsidP="00860CEE">
      <w:pPr>
        <w:pStyle w:val="PL"/>
        <w:spacing w:line="0" w:lineRule="atLeast"/>
        <w:rPr>
          <w:noProof w:val="0"/>
          <w:snapToGrid w:val="0"/>
        </w:rPr>
      </w:pPr>
      <w:r w:rsidRPr="00D629EF">
        <w:rPr>
          <w:noProof w:val="0"/>
          <w:snapToGrid w:val="0"/>
        </w:rPr>
        <w:t>}</w:t>
      </w:r>
    </w:p>
    <w:p w14:paraId="795D7A01" w14:textId="77777777" w:rsidR="00A85C4E" w:rsidRPr="00D629EF" w:rsidRDefault="00A85C4E" w:rsidP="00860CEE">
      <w:pPr>
        <w:pStyle w:val="PL"/>
        <w:spacing w:line="0" w:lineRule="atLeast"/>
        <w:rPr>
          <w:noProof w:val="0"/>
          <w:snapToGrid w:val="0"/>
        </w:rPr>
      </w:pPr>
    </w:p>
    <w:p w14:paraId="121E6097"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26C4DCF" w14:textId="77777777" w:rsidR="00A85C4E" w:rsidRPr="00D629EF" w:rsidRDefault="00A85C4E" w:rsidP="00860CEE">
      <w:pPr>
        <w:pStyle w:val="PL"/>
        <w:spacing w:line="0" w:lineRule="atLeast"/>
        <w:rPr>
          <w:noProof w:val="0"/>
          <w:snapToGrid w:val="0"/>
        </w:rPr>
      </w:pPr>
    </w:p>
    <w:p w14:paraId="7FF1C694"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795C076F"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A962E46"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E7A247F"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ED6F9A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8342327" w14:textId="77777777" w:rsidR="00A85C4E" w:rsidRPr="00D629EF" w:rsidRDefault="00A85C4E" w:rsidP="00860CEE">
      <w:pPr>
        <w:pStyle w:val="PL"/>
        <w:spacing w:line="0" w:lineRule="atLeast"/>
        <w:rPr>
          <w:noProof w:val="0"/>
          <w:snapToGrid w:val="0"/>
        </w:rPr>
      </w:pPr>
      <w:r w:rsidRPr="00D629EF">
        <w:rPr>
          <w:noProof w:val="0"/>
          <w:snapToGrid w:val="0"/>
        </w:rPr>
        <w:t>}</w:t>
      </w:r>
    </w:p>
    <w:p w14:paraId="633584CE" w14:textId="77777777" w:rsidR="00A85C4E" w:rsidRPr="00D629EF" w:rsidRDefault="00A85C4E" w:rsidP="00860CEE">
      <w:pPr>
        <w:pStyle w:val="PL"/>
        <w:spacing w:line="0" w:lineRule="atLeast"/>
        <w:rPr>
          <w:noProof w:val="0"/>
          <w:snapToGrid w:val="0"/>
        </w:rPr>
      </w:pPr>
    </w:p>
    <w:p w14:paraId="1734B36C"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5BD3EEE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C8013DD" w14:textId="77777777" w:rsidR="00A85C4E" w:rsidRPr="00D629EF" w:rsidRDefault="00A85C4E" w:rsidP="00860CEE">
      <w:pPr>
        <w:pStyle w:val="PL"/>
        <w:spacing w:line="0" w:lineRule="atLeast"/>
        <w:rPr>
          <w:noProof w:val="0"/>
          <w:snapToGrid w:val="0"/>
        </w:rPr>
      </w:pPr>
      <w:r w:rsidRPr="00D629EF">
        <w:rPr>
          <w:noProof w:val="0"/>
          <w:snapToGrid w:val="0"/>
        </w:rPr>
        <w:t>}</w:t>
      </w:r>
    </w:p>
    <w:p w14:paraId="0886F53B" w14:textId="77777777" w:rsidR="00A85C4E" w:rsidRPr="00D629EF" w:rsidRDefault="00A85C4E" w:rsidP="00976AF7">
      <w:pPr>
        <w:pStyle w:val="PL"/>
        <w:spacing w:line="0" w:lineRule="atLeast"/>
        <w:rPr>
          <w:noProof w:val="0"/>
          <w:snapToGrid w:val="0"/>
        </w:rPr>
      </w:pPr>
    </w:p>
    <w:p w14:paraId="3C7A9A4C"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467E227C" w14:textId="77777777" w:rsidR="00A85C4E" w:rsidRPr="00D629EF" w:rsidRDefault="00A85C4E" w:rsidP="00976AF7">
      <w:pPr>
        <w:pStyle w:val="PL"/>
        <w:spacing w:line="0" w:lineRule="atLeast"/>
        <w:rPr>
          <w:noProof w:val="0"/>
          <w:snapToGrid w:val="0"/>
        </w:rPr>
      </w:pPr>
    </w:p>
    <w:p w14:paraId="6FFDD6D2"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78272614"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10ECCDC5"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679EC5D2"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5117FF8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B2A9A6" w14:textId="77777777" w:rsidR="00A85C4E" w:rsidRPr="00D629EF" w:rsidRDefault="00A85C4E" w:rsidP="00976AF7">
      <w:pPr>
        <w:pStyle w:val="PL"/>
        <w:spacing w:line="0" w:lineRule="atLeast"/>
        <w:rPr>
          <w:noProof w:val="0"/>
          <w:snapToGrid w:val="0"/>
        </w:rPr>
      </w:pPr>
      <w:r w:rsidRPr="00D629EF">
        <w:rPr>
          <w:noProof w:val="0"/>
          <w:snapToGrid w:val="0"/>
        </w:rPr>
        <w:t>}</w:t>
      </w:r>
    </w:p>
    <w:p w14:paraId="01230359" w14:textId="77777777" w:rsidR="00A85C4E" w:rsidRPr="00D629EF" w:rsidRDefault="00A85C4E" w:rsidP="00976AF7">
      <w:pPr>
        <w:pStyle w:val="PL"/>
        <w:spacing w:line="0" w:lineRule="atLeast"/>
        <w:rPr>
          <w:noProof w:val="0"/>
          <w:snapToGrid w:val="0"/>
        </w:rPr>
      </w:pPr>
    </w:p>
    <w:p w14:paraId="37443018"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DF5DC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188F8F" w14:textId="77777777" w:rsidR="00A85C4E" w:rsidRPr="00D629EF" w:rsidRDefault="00A85C4E" w:rsidP="00976AF7">
      <w:pPr>
        <w:pStyle w:val="PL"/>
        <w:spacing w:line="0" w:lineRule="atLeast"/>
        <w:rPr>
          <w:noProof w:val="0"/>
          <w:snapToGrid w:val="0"/>
        </w:rPr>
      </w:pPr>
      <w:r w:rsidRPr="00D629EF">
        <w:rPr>
          <w:noProof w:val="0"/>
          <w:snapToGrid w:val="0"/>
        </w:rPr>
        <w:t>}</w:t>
      </w:r>
    </w:p>
    <w:p w14:paraId="05484D39" w14:textId="77777777" w:rsidR="00A85C4E" w:rsidRPr="00D629EF" w:rsidRDefault="00A85C4E" w:rsidP="00976AF7">
      <w:pPr>
        <w:pStyle w:val="PL"/>
        <w:spacing w:line="0" w:lineRule="atLeast"/>
        <w:rPr>
          <w:noProof w:val="0"/>
          <w:snapToGrid w:val="0"/>
        </w:rPr>
      </w:pPr>
    </w:p>
    <w:p w14:paraId="41C74951"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15547874" w14:textId="77777777" w:rsidR="00A85C4E" w:rsidRPr="00D629EF" w:rsidRDefault="00A85C4E" w:rsidP="00976AF7">
      <w:pPr>
        <w:pStyle w:val="PL"/>
        <w:spacing w:line="0" w:lineRule="atLeast"/>
        <w:rPr>
          <w:noProof w:val="0"/>
          <w:snapToGrid w:val="0"/>
        </w:rPr>
      </w:pPr>
    </w:p>
    <w:p w14:paraId="649DAD5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0ED897"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497DC5E"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70EDCEDF"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E26413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CA0ACBA" w14:textId="77777777" w:rsidR="00A85C4E" w:rsidRPr="00D629EF" w:rsidRDefault="00A85C4E" w:rsidP="00976AF7">
      <w:pPr>
        <w:pStyle w:val="PL"/>
        <w:spacing w:line="0" w:lineRule="atLeast"/>
        <w:rPr>
          <w:noProof w:val="0"/>
          <w:snapToGrid w:val="0"/>
        </w:rPr>
      </w:pPr>
      <w:r w:rsidRPr="00D629EF">
        <w:rPr>
          <w:noProof w:val="0"/>
          <w:snapToGrid w:val="0"/>
        </w:rPr>
        <w:t>}</w:t>
      </w:r>
    </w:p>
    <w:p w14:paraId="4B0F3C01" w14:textId="77777777" w:rsidR="00A85C4E" w:rsidRPr="00D629EF" w:rsidRDefault="00A85C4E" w:rsidP="00976AF7">
      <w:pPr>
        <w:pStyle w:val="PL"/>
        <w:spacing w:line="0" w:lineRule="atLeast"/>
        <w:rPr>
          <w:noProof w:val="0"/>
          <w:snapToGrid w:val="0"/>
        </w:rPr>
      </w:pPr>
    </w:p>
    <w:p w14:paraId="227DC370"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4DBF67B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2F9E07F" w14:textId="77777777" w:rsidR="00A85C4E" w:rsidRPr="00D629EF" w:rsidRDefault="00A85C4E" w:rsidP="00976AF7">
      <w:pPr>
        <w:pStyle w:val="PL"/>
        <w:spacing w:line="0" w:lineRule="atLeast"/>
        <w:rPr>
          <w:noProof w:val="0"/>
          <w:snapToGrid w:val="0"/>
        </w:rPr>
      </w:pPr>
      <w:r w:rsidRPr="00D629EF">
        <w:rPr>
          <w:noProof w:val="0"/>
          <w:snapToGrid w:val="0"/>
        </w:rPr>
        <w:t>}</w:t>
      </w:r>
    </w:p>
    <w:p w14:paraId="072630E5" w14:textId="77777777" w:rsidR="00A85C4E" w:rsidRPr="00D629EF" w:rsidRDefault="00A85C4E" w:rsidP="00976AF7">
      <w:pPr>
        <w:pStyle w:val="PL"/>
        <w:spacing w:line="0" w:lineRule="atLeast"/>
        <w:rPr>
          <w:noProof w:val="0"/>
          <w:snapToGrid w:val="0"/>
        </w:rPr>
      </w:pPr>
    </w:p>
    <w:p w14:paraId="5F2E82FA"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16639D18" w14:textId="77777777" w:rsidR="00F5512D" w:rsidRDefault="00F5512D" w:rsidP="003D0A27">
      <w:pPr>
        <w:pStyle w:val="PL"/>
        <w:rPr>
          <w:snapToGrid w:val="0"/>
        </w:rPr>
      </w:pPr>
      <w:bookmarkStart w:id="6220"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6220"/>
    <w:p w14:paraId="5DFE3CFA" w14:textId="77777777" w:rsidR="00A85C4E" w:rsidRPr="00D629EF" w:rsidRDefault="00A85C4E" w:rsidP="00976AF7">
      <w:pPr>
        <w:pStyle w:val="PL"/>
        <w:spacing w:line="0" w:lineRule="atLeast"/>
        <w:rPr>
          <w:noProof w:val="0"/>
          <w:snapToGrid w:val="0"/>
        </w:rPr>
      </w:pPr>
    </w:p>
    <w:p w14:paraId="7D7633F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AB448D9" w14:textId="77777777" w:rsidR="00A85C4E" w:rsidRPr="00D629EF" w:rsidRDefault="00A85C4E" w:rsidP="00976AF7">
      <w:pPr>
        <w:pStyle w:val="PL"/>
        <w:spacing w:line="0" w:lineRule="atLeast"/>
        <w:rPr>
          <w:noProof w:val="0"/>
          <w:snapToGrid w:val="0"/>
        </w:rPr>
      </w:pPr>
    </w:p>
    <w:p w14:paraId="315B76A3"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1CE321D6"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95C151"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C263192"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86C29"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6A0442"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7F324DF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7E6CE6F" w14:textId="77777777" w:rsidR="00A85C4E" w:rsidRPr="00D629EF" w:rsidRDefault="00A85C4E" w:rsidP="00976AF7">
      <w:pPr>
        <w:pStyle w:val="PL"/>
        <w:spacing w:line="0" w:lineRule="atLeast"/>
        <w:rPr>
          <w:noProof w:val="0"/>
          <w:snapToGrid w:val="0"/>
        </w:rPr>
      </w:pPr>
      <w:r w:rsidRPr="00D629EF">
        <w:rPr>
          <w:noProof w:val="0"/>
          <w:snapToGrid w:val="0"/>
        </w:rPr>
        <w:t>}</w:t>
      </w:r>
    </w:p>
    <w:p w14:paraId="7C8A44F9" w14:textId="77777777" w:rsidR="00A85C4E" w:rsidRPr="00D629EF" w:rsidRDefault="00A85C4E" w:rsidP="00976AF7">
      <w:pPr>
        <w:pStyle w:val="PL"/>
        <w:spacing w:line="0" w:lineRule="atLeast"/>
        <w:rPr>
          <w:noProof w:val="0"/>
          <w:snapToGrid w:val="0"/>
        </w:rPr>
      </w:pPr>
    </w:p>
    <w:p w14:paraId="5F84FDB0"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C05453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E427A" w14:textId="77777777" w:rsidR="00A85C4E" w:rsidRPr="00D629EF" w:rsidRDefault="00A85C4E" w:rsidP="00976AF7">
      <w:pPr>
        <w:pStyle w:val="PL"/>
        <w:spacing w:line="0" w:lineRule="atLeast"/>
        <w:rPr>
          <w:noProof w:val="0"/>
          <w:snapToGrid w:val="0"/>
        </w:rPr>
      </w:pPr>
      <w:r w:rsidRPr="00D629EF">
        <w:rPr>
          <w:noProof w:val="0"/>
          <w:snapToGrid w:val="0"/>
        </w:rPr>
        <w:t>}</w:t>
      </w:r>
    </w:p>
    <w:p w14:paraId="0C890BD4" w14:textId="77777777" w:rsidR="00A85C4E" w:rsidRPr="00D629EF" w:rsidRDefault="00A85C4E" w:rsidP="00976AF7">
      <w:pPr>
        <w:pStyle w:val="PL"/>
        <w:spacing w:line="0" w:lineRule="atLeast"/>
        <w:rPr>
          <w:noProof w:val="0"/>
          <w:snapToGrid w:val="0"/>
        </w:rPr>
      </w:pPr>
    </w:p>
    <w:p w14:paraId="00977EC3"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4EE6C1E6" w14:textId="77777777" w:rsidR="00A85C4E" w:rsidRPr="00D629EF" w:rsidRDefault="00A85C4E" w:rsidP="00976AF7">
      <w:pPr>
        <w:pStyle w:val="PL"/>
        <w:spacing w:line="0" w:lineRule="atLeast"/>
        <w:rPr>
          <w:noProof w:val="0"/>
          <w:snapToGrid w:val="0"/>
        </w:rPr>
      </w:pPr>
    </w:p>
    <w:p w14:paraId="05A98434"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341703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079F593"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EBFDA"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3A2D18E"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4E19B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3E49B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B9FCF0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D5DA38" w14:textId="77777777" w:rsidR="00A85C4E" w:rsidRPr="00D629EF" w:rsidRDefault="00A85C4E" w:rsidP="00976AF7">
      <w:pPr>
        <w:pStyle w:val="PL"/>
        <w:spacing w:line="0" w:lineRule="atLeast"/>
        <w:rPr>
          <w:noProof w:val="0"/>
          <w:snapToGrid w:val="0"/>
        </w:rPr>
      </w:pPr>
      <w:r w:rsidRPr="00D629EF">
        <w:rPr>
          <w:noProof w:val="0"/>
          <w:snapToGrid w:val="0"/>
        </w:rPr>
        <w:t>}</w:t>
      </w:r>
    </w:p>
    <w:p w14:paraId="5321634B" w14:textId="77777777" w:rsidR="00A85C4E" w:rsidRPr="00D629EF" w:rsidRDefault="00A85C4E" w:rsidP="00976AF7">
      <w:pPr>
        <w:pStyle w:val="PL"/>
        <w:spacing w:line="0" w:lineRule="atLeast"/>
        <w:rPr>
          <w:noProof w:val="0"/>
          <w:snapToGrid w:val="0"/>
        </w:rPr>
      </w:pPr>
    </w:p>
    <w:p w14:paraId="42EB22FE"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51AA2F9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08F041A5"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04131A9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F0609B" w14:textId="77777777" w:rsidR="00A85C4E" w:rsidRPr="00D629EF" w:rsidRDefault="00A85C4E" w:rsidP="00976AF7">
      <w:pPr>
        <w:pStyle w:val="PL"/>
        <w:spacing w:line="0" w:lineRule="atLeast"/>
        <w:rPr>
          <w:noProof w:val="0"/>
          <w:snapToGrid w:val="0"/>
        </w:rPr>
      </w:pPr>
      <w:r w:rsidRPr="00D629EF">
        <w:rPr>
          <w:noProof w:val="0"/>
          <w:snapToGrid w:val="0"/>
        </w:rPr>
        <w:t>}</w:t>
      </w:r>
    </w:p>
    <w:p w14:paraId="7FB71244" w14:textId="77777777" w:rsidR="00A85C4E" w:rsidRPr="00D629EF" w:rsidRDefault="00A85C4E" w:rsidP="00976AF7">
      <w:pPr>
        <w:pStyle w:val="PL"/>
        <w:spacing w:line="0" w:lineRule="atLeast"/>
        <w:rPr>
          <w:noProof w:val="0"/>
          <w:snapToGrid w:val="0"/>
        </w:rPr>
      </w:pPr>
    </w:p>
    <w:p w14:paraId="2D44B390"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FA974B4"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2EEEB9D"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02D1D828"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5E1C25"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06A9855"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146293A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24C8206D" w14:textId="77777777" w:rsidR="0022676E" w:rsidRPr="00D629EF" w:rsidRDefault="0022676E" w:rsidP="0022676E">
      <w:pPr>
        <w:pStyle w:val="PL"/>
        <w:spacing w:line="0" w:lineRule="atLeast"/>
        <w:rPr>
          <w:noProof w:val="0"/>
          <w:snapToGrid w:val="0"/>
        </w:rPr>
      </w:pPr>
      <w:r w:rsidRPr="00D629EF">
        <w:rPr>
          <w:noProof w:val="0"/>
          <w:snapToGrid w:val="0"/>
        </w:rPr>
        <w:t>}</w:t>
      </w:r>
    </w:p>
    <w:p w14:paraId="2C90CD01" w14:textId="77777777" w:rsidR="0022676E" w:rsidRPr="00D629EF" w:rsidRDefault="0022676E" w:rsidP="0022676E">
      <w:pPr>
        <w:pStyle w:val="PL"/>
        <w:spacing w:line="0" w:lineRule="atLeast"/>
        <w:rPr>
          <w:noProof w:val="0"/>
          <w:snapToGrid w:val="0"/>
        </w:rPr>
      </w:pPr>
    </w:p>
    <w:p w14:paraId="4A156190"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314CAA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5309A3C" w14:textId="77777777" w:rsidR="0022676E" w:rsidRPr="00D629EF" w:rsidRDefault="0022676E" w:rsidP="0022676E">
      <w:pPr>
        <w:pStyle w:val="PL"/>
        <w:spacing w:line="0" w:lineRule="atLeast"/>
        <w:rPr>
          <w:noProof w:val="0"/>
          <w:snapToGrid w:val="0"/>
        </w:rPr>
      </w:pPr>
      <w:r w:rsidRPr="00D629EF">
        <w:rPr>
          <w:noProof w:val="0"/>
          <w:snapToGrid w:val="0"/>
        </w:rPr>
        <w:t>}</w:t>
      </w:r>
    </w:p>
    <w:p w14:paraId="1499D195" w14:textId="77777777" w:rsidR="0022676E" w:rsidRPr="00D629EF" w:rsidRDefault="0022676E" w:rsidP="0022676E">
      <w:pPr>
        <w:pStyle w:val="PL"/>
        <w:spacing w:line="0" w:lineRule="atLeast"/>
        <w:rPr>
          <w:noProof w:val="0"/>
          <w:snapToGrid w:val="0"/>
        </w:rPr>
      </w:pPr>
    </w:p>
    <w:p w14:paraId="6C09F62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noProof w:val="0"/>
          <w:snapToGrid w:val="0"/>
        </w:rPr>
      </w:pPr>
    </w:p>
    <w:p w14:paraId="15A7B95B"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E7E8EC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3772E2"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23F09BD"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7657600"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A6C856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1046FBD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373F45" w14:textId="77777777" w:rsidR="00A85C4E" w:rsidRPr="00D629EF" w:rsidRDefault="00A85C4E" w:rsidP="00976AF7">
      <w:pPr>
        <w:pStyle w:val="PL"/>
        <w:spacing w:line="0" w:lineRule="atLeast"/>
        <w:rPr>
          <w:noProof w:val="0"/>
          <w:snapToGrid w:val="0"/>
        </w:rPr>
      </w:pPr>
      <w:r w:rsidRPr="00D629EF">
        <w:rPr>
          <w:noProof w:val="0"/>
          <w:snapToGrid w:val="0"/>
        </w:rPr>
        <w:t>}</w:t>
      </w:r>
    </w:p>
    <w:p w14:paraId="7882F256" w14:textId="77777777" w:rsidR="00A85C4E" w:rsidRPr="00D629EF" w:rsidRDefault="00A85C4E" w:rsidP="00976AF7">
      <w:pPr>
        <w:pStyle w:val="PL"/>
        <w:spacing w:line="0" w:lineRule="atLeast"/>
        <w:rPr>
          <w:noProof w:val="0"/>
          <w:snapToGrid w:val="0"/>
        </w:rPr>
      </w:pPr>
    </w:p>
    <w:p w14:paraId="5297B6E4"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150272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FB4409" w14:textId="77777777" w:rsidR="00A85C4E" w:rsidRPr="00D629EF" w:rsidRDefault="00A85C4E" w:rsidP="00976AF7">
      <w:pPr>
        <w:pStyle w:val="PL"/>
        <w:spacing w:line="0" w:lineRule="atLeast"/>
        <w:rPr>
          <w:noProof w:val="0"/>
          <w:snapToGrid w:val="0"/>
        </w:rPr>
      </w:pPr>
      <w:r w:rsidRPr="00D629EF">
        <w:rPr>
          <w:noProof w:val="0"/>
          <w:snapToGrid w:val="0"/>
        </w:rPr>
        <w:t>}</w:t>
      </w:r>
    </w:p>
    <w:p w14:paraId="346DD594" w14:textId="77777777" w:rsidR="00A85C4E" w:rsidRPr="00D629EF" w:rsidRDefault="00A85C4E" w:rsidP="00976AF7">
      <w:pPr>
        <w:pStyle w:val="PL"/>
        <w:spacing w:line="0" w:lineRule="atLeast"/>
        <w:rPr>
          <w:noProof w:val="0"/>
          <w:snapToGrid w:val="0"/>
        </w:rPr>
      </w:pPr>
    </w:p>
    <w:p w14:paraId="74A74D1A"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noProof w:val="0"/>
          <w:snapToGrid w:val="0"/>
        </w:rPr>
      </w:pPr>
    </w:p>
    <w:p w14:paraId="01334FC7"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2888441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A8BBB7"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7A36118A"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4BCA38"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0199719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6A70D2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1B1BCCA" w14:textId="77777777" w:rsidR="00A85C4E" w:rsidRPr="00D629EF" w:rsidRDefault="00A85C4E" w:rsidP="00976AF7">
      <w:pPr>
        <w:pStyle w:val="PL"/>
        <w:spacing w:line="0" w:lineRule="atLeast"/>
        <w:rPr>
          <w:noProof w:val="0"/>
          <w:snapToGrid w:val="0"/>
        </w:rPr>
      </w:pPr>
      <w:r w:rsidRPr="00D629EF">
        <w:rPr>
          <w:noProof w:val="0"/>
          <w:snapToGrid w:val="0"/>
        </w:rPr>
        <w:t>}</w:t>
      </w:r>
    </w:p>
    <w:p w14:paraId="1AA44204" w14:textId="77777777" w:rsidR="00A85C4E" w:rsidRPr="00D629EF" w:rsidRDefault="00A85C4E" w:rsidP="00976AF7">
      <w:pPr>
        <w:pStyle w:val="PL"/>
        <w:spacing w:line="0" w:lineRule="atLeast"/>
        <w:rPr>
          <w:noProof w:val="0"/>
          <w:snapToGrid w:val="0"/>
        </w:rPr>
      </w:pPr>
    </w:p>
    <w:p w14:paraId="2A854283"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55568C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A1047D" w14:textId="77777777" w:rsidR="00A85C4E" w:rsidRPr="00D629EF" w:rsidRDefault="00A85C4E" w:rsidP="00976AF7">
      <w:pPr>
        <w:pStyle w:val="PL"/>
        <w:spacing w:line="0" w:lineRule="atLeast"/>
        <w:rPr>
          <w:noProof w:val="0"/>
          <w:snapToGrid w:val="0"/>
        </w:rPr>
      </w:pPr>
      <w:r w:rsidRPr="00D629EF">
        <w:rPr>
          <w:noProof w:val="0"/>
          <w:snapToGrid w:val="0"/>
        </w:rPr>
        <w:t>}</w:t>
      </w:r>
    </w:p>
    <w:p w14:paraId="64360EB8" w14:textId="77777777" w:rsidR="00A85C4E" w:rsidRPr="00D629EF" w:rsidRDefault="00A85C4E" w:rsidP="00976AF7">
      <w:pPr>
        <w:pStyle w:val="PL"/>
        <w:spacing w:line="0" w:lineRule="atLeast"/>
        <w:rPr>
          <w:noProof w:val="0"/>
          <w:snapToGrid w:val="0"/>
        </w:rPr>
      </w:pPr>
    </w:p>
    <w:p w14:paraId="08DF847C" w14:textId="77777777" w:rsidR="00A85C4E" w:rsidRPr="00D629EF" w:rsidRDefault="00A85C4E" w:rsidP="00976AF7">
      <w:pPr>
        <w:pStyle w:val="PL"/>
        <w:spacing w:line="0" w:lineRule="atLeast"/>
        <w:rPr>
          <w:noProof w:val="0"/>
          <w:snapToGrid w:val="0"/>
        </w:rPr>
      </w:pPr>
    </w:p>
    <w:p w14:paraId="01EA4225"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12F848A8" w14:textId="77777777" w:rsidR="00A85C4E" w:rsidRPr="00D629EF" w:rsidRDefault="00A85C4E" w:rsidP="00976AF7">
      <w:pPr>
        <w:pStyle w:val="PL"/>
        <w:spacing w:line="0" w:lineRule="atLeast"/>
        <w:rPr>
          <w:noProof w:val="0"/>
          <w:snapToGrid w:val="0"/>
        </w:rPr>
      </w:pPr>
    </w:p>
    <w:p w14:paraId="5A0805E3"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00D6B06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73B3311"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22FB7A"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A1656A0"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6063A1F"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7F0BD1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1992B85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CB739DA" w14:textId="77777777" w:rsidR="00A85C4E" w:rsidRPr="00D629EF" w:rsidRDefault="00A85C4E" w:rsidP="00976AF7">
      <w:pPr>
        <w:pStyle w:val="PL"/>
        <w:spacing w:line="0" w:lineRule="atLeast"/>
        <w:rPr>
          <w:noProof w:val="0"/>
          <w:snapToGrid w:val="0"/>
        </w:rPr>
      </w:pPr>
      <w:r w:rsidRPr="00D629EF">
        <w:rPr>
          <w:noProof w:val="0"/>
          <w:snapToGrid w:val="0"/>
        </w:rPr>
        <w:t>}</w:t>
      </w:r>
    </w:p>
    <w:p w14:paraId="0C331BEB" w14:textId="77777777" w:rsidR="00A85C4E" w:rsidRPr="00D629EF" w:rsidRDefault="00A85C4E" w:rsidP="00976AF7">
      <w:pPr>
        <w:pStyle w:val="PL"/>
        <w:spacing w:line="0" w:lineRule="atLeast"/>
        <w:rPr>
          <w:noProof w:val="0"/>
          <w:snapToGrid w:val="0"/>
        </w:rPr>
      </w:pPr>
    </w:p>
    <w:p w14:paraId="1FC2B0EF" w14:textId="77777777" w:rsidR="00E753A0" w:rsidRPr="00641E72" w:rsidRDefault="00A85C4E" w:rsidP="00E753A0">
      <w:pPr>
        <w:pStyle w:val="PL"/>
        <w:rPr>
          <w:lang w:eastAsia="ja-JP"/>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0B0A7AE6"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C1974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78E1CB5" w14:textId="77777777" w:rsidR="00A85C4E" w:rsidRPr="00D629EF" w:rsidRDefault="00A85C4E" w:rsidP="00860CEE">
      <w:pPr>
        <w:pStyle w:val="PL"/>
        <w:spacing w:line="0" w:lineRule="atLeast"/>
        <w:rPr>
          <w:noProof w:val="0"/>
          <w:snapToGrid w:val="0"/>
        </w:rPr>
      </w:pPr>
      <w:r w:rsidRPr="00D629EF">
        <w:rPr>
          <w:noProof w:val="0"/>
          <w:snapToGrid w:val="0"/>
        </w:rPr>
        <w:t>}</w:t>
      </w:r>
    </w:p>
    <w:p w14:paraId="51F03AF2" w14:textId="77777777" w:rsidR="00A85C4E" w:rsidRPr="00D629EF" w:rsidRDefault="00A85C4E" w:rsidP="00860CEE">
      <w:pPr>
        <w:pStyle w:val="PL"/>
        <w:spacing w:line="0" w:lineRule="atLeast"/>
        <w:rPr>
          <w:noProof w:val="0"/>
          <w:snapToGrid w:val="0"/>
        </w:rPr>
      </w:pPr>
    </w:p>
    <w:p w14:paraId="08124509"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FEF2C0F" w14:textId="77777777" w:rsidR="00A85C4E" w:rsidRPr="00D629EF" w:rsidRDefault="00A85C4E" w:rsidP="00860CEE">
      <w:pPr>
        <w:pStyle w:val="PL"/>
        <w:spacing w:line="0" w:lineRule="atLeast"/>
        <w:rPr>
          <w:noProof w:val="0"/>
          <w:snapToGrid w:val="0"/>
        </w:rPr>
      </w:pPr>
    </w:p>
    <w:p w14:paraId="557A015B"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492EBF5"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72DF0F"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8E4201B"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2B0ADF5"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F0E7D7A"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59F073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827ED1" w14:textId="77777777" w:rsidR="00A85C4E" w:rsidRPr="00D629EF" w:rsidRDefault="00A85C4E" w:rsidP="00860CEE">
      <w:pPr>
        <w:pStyle w:val="PL"/>
        <w:spacing w:line="0" w:lineRule="atLeast"/>
        <w:rPr>
          <w:noProof w:val="0"/>
          <w:snapToGrid w:val="0"/>
        </w:rPr>
      </w:pPr>
      <w:r w:rsidRPr="00D629EF">
        <w:rPr>
          <w:noProof w:val="0"/>
          <w:snapToGrid w:val="0"/>
        </w:rPr>
        <w:t>}</w:t>
      </w:r>
    </w:p>
    <w:p w14:paraId="414821F2" w14:textId="77777777" w:rsidR="00A85C4E" w:rsidRPr="00D629EF" w:rsidRDefault="00A85C4E" w:rsidP="00860CEE">
      <w:pPr>
        <w:pStyle w:val="PL"/>
        <w:spacing w:line="0" w:lineRule="atLeast"/>
        <w:rPr>
          <w:noProof w:val="0"/>
          <w:snapToGrid w:val="0"/>
        </w:rPr>
      </w:pPr>
    </w:p>
    <w:p w14:paraId="074B0ADF" w14:textId="77777777" w:rsidR="0097761A" w:rsidRPr="00641E72" w:rsidRDefault="00A85C4E" w:rsidP="0097761A">
      <w:pPr>
        <w:pStyle w:val="PL"/>
        <w:rPr>
          <w:lang w:eastAsia="ja-JP"/>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4ECCB33"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B3C5A9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56C1E63" w14:textId="77777777" w:rsidR="00A85C4E" w:rsidRPr="00D629EF" w:rsidRDefault="00A85C4E" w:rsidP="00860CEE">
      <w:pPr>
        <w:pStyle w:val="PL"/>
        <w:spacing w:line="0" w:lineRule="atLeast"/>
        <w:rPr>
          <w:noProof w:val="0"/>
          <w:snapToGrid w:val="0"/>
        </w:rPr>
      </w:pPr>
      <w:r w:rsidRPr="00D629EF">
        <w:rPr>
          <w:noProof w:val="0"/>
          <w:snapToGrid w:val="0"/>
        </w:rPr>
        <w:t>}</w:t>
      </w:r>
    </w:p>
    <w:p w14:paraId="1FD6730A" w14:textId="77777777" w:rsidR="00A85C4E" w:rsidRPr="00D629EF" w:rsidRDefault="00A85C4E" w:rsidP="00976AF7">
      <w:pPr>
        <w:pStyle w:val="PL"/>
        <w:spacing w:line="0" w:lineRule="atLeast"/>
        <w:rPr>
          <w:noProof w:val="0"/>
          <w:snapToGrid w:val="0"/>
        </w:rPr>
      </w:pPr>
    </w:p>
    <w:p w14:paraId="01080D85"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CFB545A" w14:textId="77777777" w:rsidR="00A85C4E" w:rsidRPr="00D629EF" w:rsidRDefault="00A85C4E" w:rsidP="00976AF7">
      <w:pPr>
        <w:pStyle w:val="PL"/>
        <w:spacing w:line="0" w:lineRule="atLeast"/>
        <w:rPr>
          <w:noProof w:val="0"/>
          <w:snapToGrid w:val="0"/>
        </w:rPr>
      </w:pPr>
    </w:p>
    <w:p w14:paraId="40DFBA8B"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042E2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6BE45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22AFD9"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8C0E90D"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1BB99408"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3970B79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343F2C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69B7A93" w14:textId="77777777" w:rsidR="00A85C4E" w:rsidRPr="00D629EF" w:rsidRDefault="00A85C4E" w:rsidP="00976AF7">
      <w:pPr>
        <w:pStyle w:val="PL"/>
        <w:spacing w:line="0" w:lineRule="atLeast"/>
        <w:rPr>
          <w:noProof w:val="0"/>
          <w:snapToGrid w:val="0"/>
        </w:rPr>
      </w:pPr>
      <w:r w:rsidRPr="00D629EF">
        <w:rPr>
          <w:noProof w:val="0"/>
          <w:snapToGrid w:val="0"/>
        </w:rPr>
        <w:t>}</w:t>
      </w:r>
    </w:p>
    <w:p w14:paraId="45BA4333" w14:textId="77777777" w:rsidR="00A85C4E" w:rsidRPr="00D629EF" w:rsidRDefault="00A85C4E" w:rsidP="00976AF7">
      <w:pPr>
        <w:pStyle w:val="PL"/>
        <w:spacing w:line="0" w:lineRule="atLeast"/>
        <w:rPr>
          <w:noProof w:val="0"/>
          <w:snapToGrid w:val="0"/>
        </w:rPr>
      </w:pPr>
    </w:p>
    <w:p w14:paraId="15B0E7A7"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3EB3A9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716701" w14:textId="77777777" w:rsidR="00A85C4E" w:rsidRPr="00D629EF" w:rsidRDefault="00A85C4E" w:rsidP="00860CEE">
      <w:pPr>
        <w:pStyle w:val="PL"/>
        <w:spacing w:line="0" w:lineRule="atLeast"/>
        <w:rPr>
          <w:noProof w:val="0"/>
          <w:snapToGrid w:val="0"/>
        </w:rPr>
      </w:pPr>
      <w:r w:rsidRPr="00D629EF">
        <w:rPr>
          <w:noProof w:val="0"/>
          <w:snapToGrid w:val="0"/>
        </w:rPr>
        <w:t>}</w:t>
      </w:r>
    </w:p>
    <w:p w14:paraId="528947E9" w14:textId="77777777" w:rsidR="00A85C4E" w:rsidRPr="00D629EF" w:rsidRDefault="00A85C4E" w:rsidP="00860CEE">
      <w:pPr>
        <w:pStyle w:val="PL"/>
        <w:spacing w:line="0" w:lineRule="atLeast"/>
        <w:rPr>
          <w:noProof w:val="0"/>
          <w:snapToGrid w:val="0"/>
        </w:rPr>
      </w:pPr>
    </w:p>
    <w:p w14:paraId="77989879"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341E4A33" w14:textId="77777777" w:rsidR="00A85C4E" w:rsidRPr="00D629EF" w:rsidRDefault="00A85C4E" w:rsidP="00860CEE">
      <w:pPr>
        <w:pStyle w:val="PL"/>
        <w:spacing w:line="0" w:lineRule="atLeast"/>
        <w:rPr>
          <w:noProof w:val="0"/>
          <w:snapToGrid w:val="0"/>
        </w:rPr>
      </w:pPr>
    </w:p>
    <w:p w14:paraId="09116444"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7B404118"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B0E1EFE"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7C7D80F"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8B86C92"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62A14EE"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1771938E"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B365EB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FDB774D" w14:textId="77777777" w:rsidR="00A85C4E" w:rsidRPr="00D629EF" w:rsidRDefault="00A85C4E" w:rsidP="00860CEE">
      <w:pPr>
        <w:pStyle w:val="PL"/>
        <w:spacing w:line="0" w:lineRule="atLeast"/>
        <w:rPr>
          <w:noProof w:val="0"/>
          <w:snapToGrid w:val="0"/>
        </w:rPr>
      </w:pPr>
      <w:r w:rsidRPr="00D629EF">
        <w:rPr>
          <w:noProof w:val="0"/>
          <w:snapToGrid w:val="0"/>
        </w:rPr>
        <w:t>}</w:t>
      </w:r>
    </w:p>
    <w:p w14:paraId="517CBE6E" w14:textId="77777777" w:rsidR="00A85C4E" w:rsidRPr="00D629EF" w:rsidRDefault="00A85C4E" w:rsidP="00860CEE">
      <w:pPr>
        <w:pStyle w:val="PL"/>
        <w:spacing w:line="0" w:lineRule="atLeast"/>
        <w:rPr>
          <w:noProof w:val="0"/>
          <w:snapToGrid w:val="0"/>
        </w:rPr>
      </w:pPr>
    </w:p>
    <w:p w14:paraId="39A26CB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7323BE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D31751F" w14:textId="77777777" w:rsidR="00A85C4E" w:rsidRPr="00D629EF" w:rsidRDefault="00A85C4E" w:rsidP="00860CEE">
      <w:pPr>
        <w:pStyle w:val="PL"/>
        <w:spacing w:line="0" w:lineRule="atLeast"/>
        <w:rPr>
          <w:noProof w:val="0"/>
          <w:snapToGrid w:val="0"/>
        </w:rPr>
      </w:pPr>
      <w:r w:rsidRPr="00D629EF">
        <w:rPr>
          <w:noProof w:val="0"/>
          <w:snapToGrid w:val="0"/>
        </w:rPr>
        <w:t>}</w:t>
      </w:r>
    </w:p>
    <w:p w14:paraId="7D66FC6D" w14:textId="77777777" w:rsidR="00A85C4E" w:rsidRPr="00D629EF" w:rsidRDefault="00A85C4E" w:rsidP="00976AF7">
      <w:pPr>
        <w:pStyle w:val="PL"/>
        <w:spacing w:line="0" w:lineRule="atLeast"/>
        <w:rPr>
          <w:noProof w:val="0"/>
          <w:snapToGrid w:val="0"/>
        </w:rPr>
      </w:pPr>
    </w:p>
    <w:p w14:paraId="72EEDD74"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50B28EB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A121E"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C35EA9C"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5B7610C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t>ProtocolExtensionContainer { { DRB-Status-ItemExtIEs } }</w:t>
      </w:r>
      <w:r w:rsidRPr="00E30857">
        <w:rPr>
          <w:noProof w:val="0"/>
          <w:snapToGrid w:val="0"/>
          <w:lang w:val="fr-FR"/>
        </w:rPr>
        <w:tab/>
        <w:t>OPTIONAL,</w:t>
      </w:r>
    </w:p>
    <w:p w14:paraId="5B6D8AC9"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w:t>
      </w:r>
    </w:p>
    <w:p w14:paraId="14723696" w14:textId="77777777" w:rsidR="00A85C4E" w:rsidRPr="00D629EF" w:rsidRDefault="00A85C4E" w:rsidP="00976AF7">
      <w:pPr>
        <w:pStyle w:val="PL"/>
        <w:spacing w:line="0" w:lineRule="atLeast"/>
        <w:rPr>
          <w:noProof w:val="0"/>
          <w:snapToGrid w:val="0"/>
        </w:rPr>
      </w:pPr>
      <w:r w:rsidRPr="00D629EF">
        <w:rPr>
          <w:noProof w:val="0"/>
          <w:snapToGrid w:val="0"/>
        </w:rPr>
        <w:t>}</w:t>
      </w:r>
    </w:p>
    <w:p w14:paraId="7CA4CBBD" w14:textId="77777777" w:rsidR="00A85C4E" w:rsidRPr="00D629EF" w:rsidRDefault="00A85C4E" w:rsidP="00976AF7">
      <w:pPr>
        <w:pStyle w:val="PL"/>
        <w:spacing w:line="0" w:lineRule="atLeast"/>
        <w:rPr>
          <w:noProof w:val="0"/>
          <w:snapToGrid w:val="0"/>
        </w:rPr>
      </w:pPr>
    </w:p>
    <w:p w14:paraId="59291B27"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9038D0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844E6B5" w14:textId="77777777" w:rsidR="00A85C4E" w:rsidRPr="00D629EF" w:rsidRDefault="00A85C4E" w:rsidP="00860CEE">
      <w:pPr>
        <w:pStyle w:val="PL"/>
        <w:spacing w:line="0" w:lineRule="atLeast"/>
        <w:rPr>
          <w:noProof w:val="0"/>
          <w:snapToGrid w:val="0"/>
        </w:rPr>
      </w:pPr>
      <w:r w:rsidRPr="00D629EF">
        <w:rPr>
          <w:noProof w:val="0"/>
          <w:snapToGrid w:val="0"/>
        </w:rPr>
        <w:t>}</w:t>
      </w:r>
    </w:p>
    <w:p w14:paraId="46537FF3" w14:textId="77777777" w:rsidR="00A85C4E" w:rsidRPr="00D629EF" w:rsidRDefault="00A85C4E" w:rsidP="00860CEE">
      <w:pPr>
        <w:pStyle w:val="PL"/>
        <w:spacing w:line="0" w:lineRule="atLeast"/>
        <w:rPr>
          <w:noProof w:val="0"/>
          <w:snapToGrid w:val="0"/>
        </w:rPr>
      </w:pPr>
    </w:p>
    <w:p w14:paraId="0C607116"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6ADF0A5E" w14:textId="77777777" w:rsidR="00A85C4E" w:rsidRPr="00D629EF" w:rsidRDefault="00A85C4E" w:rsidP="00860CEE">
      <w:pPr>
        <w:pStyle w:val="PL"/>
        <w:spacing w:line="0" w:lineRule="atLeast"/>
        <w:rPr>
          <w:noProof w:val="0"/>
          <w:snapToGrid w:val="0"/>
        </w:rPr>
      </w:pPr>
    </w:p>
    <w:p w14:paraId="099DACE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00FE5A4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DB3402"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C670A1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7FBFA97"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08C93698"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A40207D" w14:textId="77777777" w:rsidR="00A85C4E" w:rsidRPr="00D629EF" w:rsidRDefault="00A85C4E" w:rsidP="00860CEE">
      <w:pPr>
        <w:pStyle w:val="PL"/>
        <w:spacing w:line="0" w:lineRule="atLeast"/>
        <w:rPr>
          <w:noProof w:val="0"/>
          <w:snapToGrid w:val="0"/>
        </w:rPr>
      </w:pPr>
      <w:r w:rsidRPr="00D629EF">
        <w:rPr>
          <w:noProof w:val="0"/>
          <w:snapToGrid w:val="0"/>
        </w:rPr>
        <w:t>}</w:t>
      </w:r>
    </w:p>
    <w:p w14:paraId="792B28E2" w14:textId="77777777" w:rsidR="00A85C4E" w:rsidRPr="00D629EF" w:rsidRDefault="00A85C4E" w:rsidP="00860CEE">
      <w:pPr>
        <w:pStyle w:val="PL"/>
        <w:spacing w:line="0" w:lineRule="atLeast"/>
        <w:rPr>
          <w:noProof w:val="0"/>
          <w:snapToGrid w:val="0"/>
        </w:rPr>
      </w:pPr>
    </w:p>
    <w:p w14:paraId="07CC5F4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466F5C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9327444" w14:textId="77777777" w:rsidR="00A85C4E" w:rsidRPr="00D629EF" w:rsidRDefault="00A85C4E" w:rsidP="00860CEE">
      <w:pPr>
        <w:pStyle w:val="PL"/>
        <w:spacing w:line="0" w:lineRule="atLeast"/>
        <w:rPr>
          <w:noProof w:val="0"/>
          <w:snapToGrid w:val="0"/>
        </w:rPr>
      </w:pPr>
      <w:r w:rsidRPr="00D629EF">
        <w:rPr>
          <w:noProof w:val="0"/>
          <w:snapToGrid w:val="0"/>
        </w:rPr>
        <w:t>}</w:t>
      </w:r>
    </w:p>
    <w:p w14:paraId="5FA321F4" w14:textId="77777777" w:rsidR="00A85C4E" w:rsidRPr="00D629EF" w:rsidRDefault="00A85C4E" w:rsidP="00860CEE">
      <w:pPr>
        <w:pStyle w:val="PL"/>
        <w:spacing w:line="0" w:lineRule="atLeast"/>
        <w:rPr>
          <w:noProof w:val="0"/>
          <w:snapToGrid w:val="0"/>
        </w:rPr>
      </w:pPr>
    </w:p>
    <w:p w14:paraId="105A71E6"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8D03960" w14:textId="77777777" w:rsidR="00A85C4E" w:rsidRPr="00D629EF" w:rsidRDefault="00A85C4E" w:rsidP="00860CEE">
      <w:pPr>
        <w:pStyle w:val="PL"/>
        <w:spacing w:line="0" w:lineRule="atLeast"/>
        <w:rPr>
          <w:noProof w:val="0"/>
          <w:snapToGrid w:val="0"/>
        </w:rPr>
      </w:pPr>
    </w:p>
    <w:p w14:paraId="67361A40"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199E530"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7FA3768"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2C69DF"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3E668BA"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4C83CF"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76966A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194E9D1" w14:textId="77777777" w:rsidR="00A85C4E" w:rsidRPr="00D629EF" w:rsidRDefault="00A85C4E" w:rsidP="00860CEE">
      <w:pPr>
        <w:pStyle w:val="PL"/>
        <w:spacing w:line="0" w:lineRule="atLeast"/>
        <w:rPr>
          <w:noProof w:val="0"/>
          <w:snapToGrid w:val="0"/>
        </w:rPr>
      </w:pPr>
      <w:r w:rsidRPr="00D629EF">
        <w:rPr>
          <w:noProof w:val="0"/>
          <w:snapToGrid w:val="0"/>
        </w:rPr>
        <w:t>}</w:t>
      </w:r>
    </w:p>
    <w:p w14:paraId="08DAD125" w14:textId="77777777" w:rsidR="00A85C4E" w:rsidRPr="00D629EF" w:rsidRDefault="00A85C4E" w:rsidP="00860CEE">
      <w:pPr>
        <w:pStyle w:val="PL"/>
        <w:spacing w:line="0" w:lineRule="atLeast"/>
        <w:rPr>
          <w:noProof w:val="0"/>
          <w:snapToGrid w:val="0"/>
        </w:rPr>
      </w:pPr>
    </w:p>
    <w:p w14:paraId="4D96203A"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35F3C3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7960071" w14:textId="77777777" w:rsidR="00A85C4E" w:rsidRPr="00D629EF" w:rsidRDefault="00A85C4E" w:rsidP="00860CEE">
      <w:pPr>
        <w:pStyle w:val="PL"/>
        <w:spacing w:line="0" w:lineRule="atLeast"/>
        <w:rPr>
          <w:noProof w:val="0"/>
          <w:snapToGrid w:val="0"/>
        </w:rPr>
      </w:pPr>
      <w:r w:rsidRPr="00D629EF">
        <w:rPr>
          <w:noProof w:val="0"/>
          <w:snapToGrid w:val="0"/>
        </w:rPr>
        <w:t>}</w:t>
      </w:r>
    </w:p>
    <w:p w14:paraId="609BCF8F" w14:textId="77777777" w:rsidR="00A85C4E" w:rsidRPr="00D629EF" w:rsidRDefault="00A85C4E" w:rsidP="00976AF7">
      <w:pPr>
        <w:pStyle w:val="PL"/>
        <w:spacing w:line="0" w:lineRule="atLeast"/>
        <w:rPr>
          <w:noProof w:val="0"/>
          <w:snapToGrid w:val="0"/>
        </w:rPr>
      </w:pPr>
    </w:p>
    <w:p w14:paraId="547678FD"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00C6C28" w14:textId="77777777" w:rsidR="00C97DA3" w:rsidRPr="00C97DA3" w:rsidRDefault="00C97DA3" w:rsidP="00C97DA3">
      <w:pPr>
        <w:pStyle w:val="PL"/>
        <w:spacing w:line="0" w:lineRule="atLeast"/>
        <w:rPr>
          <w:noProof w:val="0"/>
          <w:snapToGrid w:val="0"/>
        </w:rPr>
      </w:pPr>
    </w:p>
    <w:p w14:paraId="579E2A19"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9C1ECAD"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FA1A2C1"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06EDB443"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6829224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0D145FD3" w14:textId="77777777" w:rsidR="00C97DA3" w:rsidRPr="00C97DA3" w:rsidRDefault="00C97DA3" w:rsidP="00C97DA3">
      <w:pPr>
        <w:pStyle w:val="PL"/>
        <w:spacing w:line="0" w:lineRule="atLeast"/>
        <w:rPr>
          <w:noProof w:val="0"/>
          <w:snapToGrid w:val="0"/>
        </w:rPr>
      </w:pPr>
      <w:r w:rsidRPr="00C97DA3">
        <w:rPr>
          <w:noProof w:val="0"/>
          <w:snapToGrid w:val="0"/>
        </w:rPr>
        <w:t>}</w:t>
      </w:r>
    </w:p>
    <w:p w14:paraId="61ACE250" w14:textId="77777777" w:rsidR="00C97DA3" w:rsidRPr="00C97DA3" w:rsidRDefault="00C97DA3" w:rsidP="00C97DA3">
      <w:pPr>
        <w:pStyle w:val="PL"/>
        <w:spacing w:line="0" w:lineRule="atLeast"/>
        <w:rPr>
          <w:noProof w:val="0"/>
          <w:snapToGrid w:val="0"/>
        </w:rPr>
      </w:pPr>
    </w:p>
    <w:p w14:paraId="40730DE6"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18E90D8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3FB950EF" w14:textId="77777777" w:rsidR="00A85C4E" w:rsidRDefault="00C97DA3" w:rsidP="00C97DA3">
      <w:pPr>
        <w:pStyle w:val="PL"/>
        <w:spacing w:line="0" w:lineRule="atLeast"/>
        <w:rPr>
          <w:noProof w:val="0"/>
          <w:snapToGrid w:val="0"/>
        </w:rPr>
      </w:pPr>
      <w:r w:rsidRPr="00C97DA3">
        <w:rPr>
          <w:noProof w:val="0"/>
          <w:snapToGrid w:val="0"/>
        </w:rPr>
        <w:t>}</w:t>
      </w:r>
    </w:p>
    <w:p w14:paraId="4362A695" w14:textId="77777777" w:rsidR="00C97DA3" w:rsidRPr="00D629EF" w:rsidRDefault="00C97DA3" w:rsidP="00C97DA3">
      <w:pPr>
        <w:pStyle w:val="PL"/>
        <w:spacing w:line="0" w:lineRule="atLeast"/>
        <w:rPr>
          <w:noProof w:val="0"/>
          <w:snapToGrid w:val="0"/>
        </w:rPr>
      </w:pPr>
    </w:p>
    <w:p w14:paraId="3A9D8017"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747C3A7" w14:textId="77777777" w:rsidR="00A85C4E" w:rsidRPr="00D629EF" w:rsidRDefault="00A85C4E" w:rsidP="00976AF7">
      <w:pPr>
        <w:pStyle w:val="PL"/>
        <w:spacing w:line="0" w:lineRule="atLeast"/>
        <w:rPr>
          <w:noProof w:val="0"/>
          <w:snapToGrid w:val="0"/>
        </w:rPr>
      </w:pPr>
    </w:p>
    <w:p w14:paraId="2729BA95"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06E7A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559175"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BA397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3AEC09"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67DE765"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722C429"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CC5B20"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D0826A"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27E14C"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FACA59"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31727A"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018A5C"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4F82F0D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D5E3B46" w14:textId="77777777" w:rsidR="00A85C4E" w:rsidRPr="00D629EF" w:rsidRDefault="00A85C4E" w:rsidP="00976AF7">
      <w:pPr>
        <w:pStyle w:val="PL"/>
        <w:spacing w:line="0" w:lineRule="atLeast"/>
        <w:rPr>
          <w:noProof w:val="0"/>
          <w:snapToGrid w:val="0"/>
        </w:rPr>
      </w:pPr>
      <w:r w:rsidRPr="00D629EF">
        <w:rPr>
          <w:noProof w:val="0"/>
          <w:snapToGrid w:val="0"/>
        </w:rPr>
        <w:t>}</w:t>
      </w:r>
    </w:p>
    <w:p w14:paraId="5314DE18" w14:textId="77777777" w:rsidR="00A85C4E" w:rsidRPr="00D629EF" w:rsidRDefault="00A85C4E" w:rsidP="00976AF7">
      <w:pPr>
        <w:pStyle w:val="PL"/>
        <w:spacing w:line="0" w:lineRule="atLeast"/>
        <w:rPr>
          <w:noProof w:val="0"/>
          <w:snapToGrid w:val="0"/>
        </w:rPr>
      </w:pPr>
    </w:p>
    <w:p w14:paraId="62992DB0"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97A932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6C0D51" w14:textId="77777777" w:rsidR="00A85C4E" w:rsidRPr="00D629EF" w:rsidRDefault="00A85C4E" w:rsidP="00976AF7">
      <w:pPr>
        <w:pStyle w:val="PL"/>
        <w:spacing w:line="0" w:lineRule="atLeast"/>
        <w:rPr>
          <w:noProof w:val="0"/>
          <w:snapToGrid w:val="0"/>
        </w:rPr>
      </w:pPr>
      <w:r w:rsidRPr="00D629EF">
        <w:rPr>
          <w:noProof w:val="0"/>
          <w:snapToGrid w:val="0"/>
        </w:rPr>
        <w:t>}</w:t>
      </w:r>
    </w:p>
    <w:p w14:paraId="7247C792" w14:textId="77777777" w:rsidR="00A85C4E" w:rsidRPr="00D629EF" w:rsidRDefault="00A85C4E" w:rsidP="00976AF7">
      <w:pPr>
        <w:pStyle w:val="PL"/>
        <w:spacing w:line="0" w:lineRule="atLeast"/>
        <w:rPr>
          <w:noProof w:val="0"/>
          <w:snapToGrid w:val="0"/>
        </w:rPr>
      </w:pPr>
    </w:p>
    <w:p w14:paraId="46C02280"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F86915" w14:textId="77777777" w:rsidR="00A85C4E" w:rsidRPr="00D629EF" w:rsidRDefault="00A85C4E" w:rsidP="00976AF7">
      <w:pPr>
        <w:pStyle w:val="PL"/>
        <w:spacing w:line="0" w:lineRule="atLeast"/>
        <w:rPr>
          <w:noProof w:val="0"/>
          <w:snapToGrid w:val="0"/>
        </w:rPr>
      </w:pPr>
    </w:p>
    <w:p w14:paraId="7BE429A2"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7B1E385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164519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9C2FE2"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E5B2E3"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510C9ABC"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990A31"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928E938"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187E714"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B8CD06"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D9E2218"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68EAE11"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B87042"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16506FD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E07144" w14:textId="77777777" w:rsidR="00A85C4E" w:rsidRPr="00D629EF" w:rsidRDefault="00A85C4E" w:rsidP="00976AF7">
      <w:pPr>
        <w:pStyle w:val="PL"/>
        <w:spacing w:line="0" w:lineRule="atLeast"/>
        <w:rPr>
          <w:noProof w:val="0"/>
          <w:snapToGrid w:val="0"/>
        </w:rPr>
      </w:pPr>
      <w:r w:rsidRPr="00D629EF">
        <w:rPr>
          <w:noProof w:val="0"/>
          <w:snapToGrid w:val="0"/>
        </w:rPr>
        <w:t>}</w:t>
      </w:r>
    </w:p>
    <w:p w14:paraId="0B6605FA" w14:textId="77777777" w:rsidR="00A85C4E" w:rsidRPr="00D629EF" w:rsidRDefault="00A85C4E" w:rsidP="00976AF7">
      <w:pPr>
        <w:pStyle w:val="PL"/>
        <w:spacing w:line="0" w:lineRule="atLeast"/>
        <w:rPr>
          <w:noProof w:val="0"/>
          <w:snapToGrid w:val="0"/>
        </w:rPr>
      </w:pPr>
    </w:p>
    <w:p w14:paraId="63FFEF7E"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6C93A8A6"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77B9D1CD"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2EB29C16"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151AC027"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4DC7665D" w14:textId="77777777" w:rsidR="0045635D" w:rsidRPr="00475276" w:rsidRDefault="0027088A" w:rsidP="0045635D">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45635D" w:rsidRPr="00475276">
        <w:rPr>
          <w:noProof w:val="0"/>
          <w:snapToGrid w:val="0"/>
        </w:rPr>
        <w:t>|</w:t>
      </w:r>
    </w:p>
    <w:p w14:paraId="42CEEFEA" w14:textId="3240913C" w:rsidR="008D34BA" w:rsidRPr="00D629EF" w:rsidRDefault="0045635D" w:rsidP="0045635D">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EXTENSION</w:t>
      </w:r>
      <w:r w:rsidRPr="00475276">
        <w:rPr>
          <w:noProof w:val="0"/>
          <w:snapToGrid w:val="0"/>
        </w:rPr>
        <w:tab/>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17D6CCE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7FC583" w14:textId="77777777" w:rsidR="00A85C4E" w:rsidRPr="00D629EF" w:rsidRDefault="00A85C4E" w:rsidP="00976AF7">
      <w:pPr>
        <w:pStyle w:val="PL"/>
        <w:spacing w:line="0" w:lineRule="atLeast"/>
        <w:rPr>
          <w:noProof w:val="0"/>
          <w:snapToGrid w:val="0"/>
        </w:rPr>
      </w:pPr>
      <w:r w:rsidRPr="00D629EF">
        <w:rPr>
          <w:noProof w:val="0"/>
          <w:snapToGrid w:val="0"/>
        </w:rPr>
        <w:t>}</w:t>
      </w:r>
    </w:p>
    <w:p w14:paraId="0EC8F548" w14:textId="77777777" w:rsidR="00A85C4E" w:rsidRPr="00D629EF" w:rsidRDefault="00A85C4E" w:rsidP="00976AF7">
      <w:pPr>
        <w:pStyle w:val="PL"/>
        <w:spacing w:line="0" w:lineRule="atLeast"/>
        <w:rPr>
          <w:noProof w:val="0"/>
          <w:snapToGrid w:val="0"/>
        </w:rPr>
      </w:pPr>
    </w:p>
    <w:p w14:paraId="4E767198"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0F0B507" w14:textId="77777777" w:rsidR="00A85C4E" w:rsidRPr="00D629EF" w:rsidRDefault="00A85C4E" w:rsidP="00976AF7">
      <w:pPr>
        <w:pStyle w:val="PL"/>
        <w:spacing w:line="0" w:lineRule="atLeast"/>
        <w:rPr>
          <w:noProof w:val="0"/>
          <w:snapToGrid w:val="0"/>
        </w:rPr>
      </w:pPr>
    </w:p>
    <w:p w14:paraId="1D5D9B19"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2B13C17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FF27CC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4A8AF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586B30" w14:textId="77777777" w:rsidR="00A85C4E" w:rsidRPr="00D629EF" w:rsidRDefault="00A85C4E" w:rsidP="00976AF7">
      <w:pPr>
        <w:pStyle w:val="PL"/>
        <w:spacing w:line="0" w:lineRule="atLeast"/>
        <w:rPr>
          <w:noProof w:val="0"/>
          <w:snapToGrid w:val="0"/>
        </w:rPr>
      </w:pPr>
      <w:r w:rsidRPr="00D629EF">
        <w:rPr>
          <w:noProof w:val="0"/>
          <w:snapToGrid w:val="0"/>
        </w:rPr>
        <w:t>}</w:t>
      </w:r>
    </w:p>
    <w:p w14:paraId="19150614" w14:textId="77777777" w:rsidR="00A85C4E" w:rsidRPr="00D629EF" w:rsidRDefault="00A85C4E" w:rsidP="00976AF7">
      <w:pPr>
        <w:pStyle w:val="PL"/>
        <w:spacing w:line="0" w:lineRule="atLeast"/>
        <w:rPr>
          <w:noProof w:val="0"/>
          <w:snapToGrid w:val="0"/>
        </w:rPr>
      </w:pPr>
    </w:p>
    <w:p w14:paraId="5696E77C"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763B5F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BA8236" w14:textId="77777777" w:rsidR="00A85C4E" w:rsidRPr="00D629EF" w:rsidRDefault="00A85C4E" w:rsidP="00976AF7">
      <w:pPr>
        <w:pStyle w:val="PL"/>
        <w:spacing w:line="0" w:lineRule="atLeast"/>
        <w:rPr>
          <w:noProof w:val="0"/>
          <w:snapToGrid w:val="0"/>
        </w:rPr>
      </w:pPr>
      <w:r w:rsidRPr="00D629EF">
        <w:rPr>
          <w:noProof w:val="0"/>
          <w:snapToGrid w:val="0"/>
        </w:rPr>
        <w:t>}</w:t>
      </w:r>
    </w:p>
    <w:p w14:paraId="342241A3" w14:textId="77777777" w:rsidR="00A85C4E" w:rsidRPr="00D629EF" w:rsidRDefault="00A85C4E" w:rsidP="00976AF7">
      <w:pPr>
        <w:pStyle w:val="PL"/>
        <w:spacing w:line="0" w:lineRule="atLeast"/>
        <w:rPr>
          <w:noProof w:val="0"/>
          <w:snapToGrid w:val="0"/>
        </w:rPr>
      </w:pPr>
    </w:p>
    <w:p w14:paraId="213CD2E6"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5737C60" w14:textId="77777777" w:rsidR="00A85C4E" w:rsidRPr="00D629EF" w:rsidRDefault="00A85C4E" w:rsidP="00860CEE">
      <w:pPr>
        <w:pStyle w:val="PL"/>
        <w:spacing w:line="0" w:lineRule="atLeast"/>
        <w:rPr>
          <w:noProof w:val="0"/>
          <w:snapToGrid w:val="0"/>
        </w:rPr>
      </w:pPr>
    </w:p>
    <w:p w14:paraId="2A7738E8"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3ACEE171"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DAB78A1"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63F8464"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DC6CA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E498529" w14:textId="77777777" w:rsidR="00A85C4E" w:rsidRPr="00D629EF" w:rsidRDefault="00A85C4E" w:rsidP="00860CEE">
      <w:pPr>
        <w:pStyle w:val="PL"/>
        <w:spacing w:line="0" w:lineRule="atLeast"/>
        <w:rPr>
          <w:noProof w:val="0"/>
          <w:snapToGrid w:val="0"/>
        </w:rPr>
      </w:pPr>
      <w:r w:rsidRPr="00D629EF">
        <w:rPr>
          <w:noProof w:val="0"/>
          <w:snapToGrid w:val="0"/>
        </w:rPr>
        <w:t>}</w:t>
      </w:r>
    </w:p>
    <w:p w14:paraId="65867199" w14:textId="77777777" w:rsidR="00A85C4E" w:rsidRPr="00D629EF" w:rsidRDefault="00A85C4E" w:rsidP="00860CEE">
      <w:pPr>
        <w:pStyle w:val="PL"/>
        <w:spacing w:line="0" w:lineRule="atLeast"/>
        <w:rPr>
          <w:noProof w:val="0"/>
          <w:snapToGrid w:val="0"/>
        </w:rPr>
      </w:pPr>
    </w:p>
    <w:p w14:paraId="71C0F696"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2C0C9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90FAFF7" w14:textId="77777777" w:rsidR="00A85C4E" w:rsidRPr="00D629EF" w:rsidRDefault="00A85C4E" w:rsidP="00860CEE">
      <w:pPr>
        <w:pStyle w:val="PL"/>
        <w:spacing w:line="0" w:lineRule="atLeast"/>
        <w:rPr>
          <w:noProof w:val="0"/>
          <w:snapToGrid w:val="0"/>
        </w:rPr>
      </w:pPr>
      <w:r w:rsidRPr="00D629EF">
        <w:rPr>
          <w:noProof w:val="0"/>
          <w:snapToGrid w:val="0"/>
        </w:rPr>
        <w:t>}</w:t>
      </w:r>
    </w:p>
    <w:p w14:paraId="39DE5DEA" w14:textId="77777777" w:rsidR="00A85C4E" w:rsidRPr="00D629EF" w:rsidRDefault="00A85C4E" w:rsidP="00976AF7">
      <w:pPr>
        <w:pStyle w:val="PL"/>
        <w:spacing w:line="0" w:lineRule="atLeast"/>
        <w:rPr>
          <w:noProof w:val="0"/>
          <w:snapToGrid w:val="0"/>
        </w:rPr>
      </w:pPr>
    </w:p>
    <w:p w14:paraId="22C5A2EA"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1307BABC" w14:textId="77777777" w:rsidR="00A85C4E" w:rsidRPr="00D629EF" w:rsidRDefault="00A85C4E" w:rsidP="00976AF7">
      <w:pPr>
        <w:pStyle w:val="PL"/>
        <w:spacing w:line="0" w:lineRule="atLeast"/>
        <w:rPr>
          <w:noProof w:val="0"/>
          <w:snapToGrid w:val="0"/>
        </w:rPr>
      </w:pPr>
    </w:p>
    <w:p w14:paraId="2A937BF7"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707790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4BA5076"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AADC01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B02579" w14:textId="77777777" w:rsidR="00A85C4E" w:rsidRPr="00D629EF" w:rsidRDefault="00A85C4E" w:rsidP="00976AF7">
      <w:pPr>
        <w:pStyle w:val="PL"/>
        <w:spacing w:line="0" w:lineRule="atLeast"/>
        <w:rPr>
          <w:noProof w:val="0"/>
          <w:snapToGrid w:val="0"/>
        </w:rPr>
      </w:pPr>
      <w:r w:rsidRPr="00D629EF">
        <w:rPr>
          <w:noProof w:val="0"/>
          <w:snapToGrid w:val="0"/>
        </w:rPr>
        <w:t>}</w:t>
      </w:r>
    </w:p>
    <w:p w14:paraId="0E9A865A" w14:textId="77777777" w:rsidR="00A85C4E" w:rsidRPr="00D629EF" w:rsidRDefault="00A85C4E" w:rsidP="00976AF7">
      <w:pPr>
        <w:pStyle w:val="PL"/>
        <w:spacing w:line="0" w:lineRule="atLeast"/>
        <w:rPr>
          <w:noProof w:val="0"/>
          <w:snapToGrid w:val="0"/>
        </w:rPr>
      </w:pPr>
    </w:p>
    <w:p w14:paraId="5920D3AE"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B65A1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FB90BA" w14:textId="77777777" w:rsidR="00A85C4E" w:rsidRPr="00D629EF" w:rsidRDefault="00A85C4E" w:rsidP="00976AF7">
      <w:pPr>
        <w:pStyle w:val="PL"/>
        <w:spacing w:line="0" w:lineRule="atLeast"/>
        <w:rPr>
          <w:noProof w:val="0"/>
          <w:snapToGrid w:val="0"/>
        </w:rPr>
      </w:pPr>
      <w:r w:rsidRPr="00D629EF">
        <w:rPr>
          <w:noProof w:val="0"/>
          <w:snapToGrid w:val="0"/>
        </w:rPr>
        <w:t>}</w:t>
      </w:r>
    </w:p>
    <w:p w14:paraId="21EC1613" w14:textId="77777777" w:rsidR="00A85C4E" w:rsidRPr="00D629EF" w:rsidRDefault="00A85C4E" w:rsidP="00976AF7">
      <w:pPr>
        <w:pStyle w:val="PL"/>
        <w:spacing w:line="0" w:lineRule="atLeast"/>
        <w:rPr>
          <w:noProof w:val="0"/>
          <w:snapToGrid w:val="0"/>
        </w:rPr>
      </w:pPr>
    </w:p>
    <w:p w14:paraId="79179CF5"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19ED5CD7" w14:textId="77777777" w:rsidR="00A85C4E" w:rsidRPr="00D629EF" w:rsidRDefault="00A85C4E" w:rsidP="00860CEE">
      <w:pPr>
        <w:pStyle w:val="PL"/>
        <w:spacing w:line="0" w:lineRule="atLeast"/>
        <w:rPr>
          <w:noProof w:val="0"/>
          <w:snapToGrid w:val="0"/>
        </w:rPr>
      </w:pPr>
    </w:p>
    <w:p w14:paraId="420F6512"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3A52985"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236C62E"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A5DBE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94F30C4"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0E811C" w14:textId="77777777" w:rsidR="00A85C4E" w:rsidRPr="00D629EF" w:rsidRDefault="00A85C4E" w:rsidP="00860CEE">
      <w:pPr>
        <w:pStyle w:val="PL"/>
        <w:spacing w:line="0" w:lineRule="atLeast"/>
        <w:rPr>
          <w:noProof w:val="0"/>
          <w:snapToGrid w:val="0"/>
        </w:rPr>
      </w:pPr>
      <w:r w:rsidRPr="00D629EF">
        <w:rPr>
          <w:noProof w:val="0"/>
          <w:snapToGrid w:val="0"/>
        </w:rPr>
        <w:t>}</w:t>
      </w:r>
    </w:p>
    <w:p w14:paraId="5D7BC199" w14:textId="77777777" w:rsidR="00A85C4E" w:rsidRPr="00D629EF" w:rsidRDefault="00A85C4E" w:rsidP="00860CEE">
      <w:pPr>
        <w:pStyle w:val="PL"/>
        <w:spacing w:line="0" w:lineRule="atLeast"/>
        <w:rPr>
          <w:noProof w:val="0"/>
          <w:snapToGrid w:val="0"/>
        </w:rPr>
      </w:pPr>
    </w:p>
    <w:p w14:paraId="6FBEEDC9"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B524B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24F5614" w14:textId="77777777" w:rsidR="00A85C4E" w:rsidRPr="00D629EF" w:rsidRDefault="00A85C4E" w:rsidP="00860CEE">
      <w:pPr>
        <w:pStyle w:val="PL"/>
        <w:spacing w:line="0" w:lineRule="atLeast"/>
        <w:rPr>
          <w:noProof w:val="0"/>
          <w:snapToGrid w:val="0"/>
        </w:rPr>
      </w:pPr>
      <w:r w:rsidRPr="00D629EF">
        <w:rPr>
          <w:noProof w:val="0"/>
          <w:snapToGrid w:val="0"/>
        </w:rPr>
        <w:t>}</w:t>
      </w:r>
    </w:p>
    <w:p w14:paraId="18A61AEE" w14:textId="77777777" w:rsidR="00A85C4E" w:rsidRPr="00D629EF" w:rsidRDefault="00A85C4E" w:rsidP="00976AF7">
      <w:pPr>
        <w:pStyle w:val="PL"/>
        <w:spacing w:line="0" w:lineRule="atLeast"/>
        <w:rPr>
          <w:noProof w:val="0"/>
          <w:snapToGrid w:val="0"/>
        </w:rPr>
      </w:pPr>
    </w:p>
    <w:p w14:paraId="3763D1E3"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0B77B880" w14:textId="77777777" w:rsidR="00A85C4E" w:rsidRPr="00D629EF" w:rsidRDefault="00A85C4E" w:rsidP="00976AF7">
      <w:pPr>
        <w:pStyle w:val="PL"/>
        <w:spacing w:line="0" w:lineRule="atLeast"/>
        <w:rPr>
          <w:noProof w:val="0"/>
          <w:snapToGrid w:val="0"/>
        </w:rPr>
      </w:pPr>
    </w:p>
    <w:p w14:paraId="0AEDC179"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5E23F08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3D0813B"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0FA81C3"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550DAB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9E2DC18"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22614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4F9E0F6"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03398"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0E7855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84CA0D" w14:textId="77777777" w:rsidR="00A85C4E" w:rsidRPr="00D629EF" w:rsidRDefault="00A85C4E" w:rsidP="00976AF7">
      <w:pPr>
        <w:pStyle w:val="PL"/>
        <w:spacing w:line="0" w:lineRule="atLeast"/>
        <w:rPr>
          <w:noProof w:val="0"/>
          <w:snapToGrid w:val="0"/>
        </w:rPr>
      </w:pPr>
      <w:r w:rsidRPr="00D629EF">
        <w:rPr>
          <w:noProof w:val="0"/>
          <w:snapToGrid w:val="0"/>
        </w:rPr>
        <w:t>}</w:t>
      </w:r>
    </w:p>
    <w:p w14:paraId="3648189C" w14:textId="77777777" w:rsidR="00A85C4E" w:rsidRPr="00D629EF" w:rsidRDefault="00A85C4E" w:rsidP="00976AF7">
      <w:pPr>
        <w:pStyle w:val="PL"/>
        <w:spacing w:line="0" w:lineRule="atLeast"/>
        <w:rPr>
          <w:noProof w:val="0"/>
          <w:snapToGrid w:val="0"/>
        </w:rPr>
      </w:pPr>
    </w:p>
    <w:p w14:paraId="06E4E1E1" w14:textId="77777777" w:rsidR="00E753A0" w:rsidRPr="00641E72" w:rsidRDefault="00A85C4E" w:rsidP="00E753A0">
      <w:pPr>
        <w:pStyle w:val="PL"/>
        <w:rPr>
          <w:lang w:eastAsia="ja-JP"/>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15BA39FA"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266F88">
        <w:rPr>
          <w:noProof w:val="0"/>
          <w:snapToGrid w:val="0"/>
        </w:rPr>
        <w:t>,</w:t>
      </w:r>
    </w:p>
    <w:p w14:paraId="244ED90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E7C324" w14:textId="77777777" w:rsidR="00A85C4E" w:rsidRPr="00D629EF" w:rsidRDefault="00A85C4E" w:rsidP="00860CEE">
      <w:pPr>
        <w:pStyle w:val="PL"/>
        <w:spacing w:line="0" w:lineRule="atLeast"/>
        <w:rPr>
          <w:noProof w:val="0"/>
          <w:snapToGrid w:val="0"/>
        </w:rPr>
      </w:pPr>
      <w:r w:rsidRPr="00D629EF">
        <w:rPr>
          <w:noProof w:val="0"/>
          <w:snapToGrid w:val="0"/>
        </w:rPr>
        <w:t>}</w:t>
      </w:r>
    </w:p>
    <w:p w14:paraId="79363CBA" w14:textId="77777777" w:rsidR="00A85C4E" w:rsidRPr="00D629EF" w:rsidRDefault="00A85C4E" w:rsidP="00860CEE">
      <w:pPr>
        <w:pStyle w:val="PL"/>
        <w:spacing w:line="0" w:lineRule="atLeast"/>
        <w:rPr>
          <w:noProof w:val="0"/>
          <w:snapToGrid w:val="0"/>
        </w:rPr>
      </w:pPr>
    </w:p>
    <w:p w14:paraId="30C4A721"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034C64B3" w14:textId="77777777" w:rsidR="00A85C4E" w:rsidRPr="00D629EF" w:rsidRDefault="00A85C4E" w:rsidP="00860CEE">
      <w:pPr>
        <w:pStyle w:val="PL"/>
        <w:spacing w:line="0" w:lineRule="atLeast"/>
        <w:rPr>
          <w:noProof w:val="0"/>
          <w:snapToGrid w:val="0"/>
        </w:rPr>
      </w:pPr>
    </w:p>
    <w:p w14:paraId="24BFD3F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6E3443C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1973AC"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777ED9"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84A4436"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27D5B6"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3E77F8"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28D1832"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35F9357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83E70D" w14:textId="77777777" w:rsidR="00A85C4E" w:rsidRPr="00D629EF" w:rsidRDefault="00A85C4E" w:rsidP="00860CEE">
      <w:pPr>
        <w:pStyle w:val="PL"/>
        <w:spacing w:line="0" w:lineRule="atLeast"/>
        <w:rPr>
          <w:noProof w:val="0"/>
          <w:snapToGrid w:val="0"/>
        </w:rPr>
      </w:pPr>
      <w:r w:rsidRPr="00D629EF">
        <w:rPr>
          <w:noProof w:val="0"/>
          <w:snapToGrid w:val="0"/>
        </w:rPr>
        <w:t>}</w:t>
      </w:r>
    </w:p>
    <w:p w14:paraId="43439DA3" w14:textId="77777777" w:rsidR="00A85C4E" w:rsidRPr="00D629EF" w:rsidRDefault="00A85C4E" w:rsidP="00860CEE">
      <w:pPr>
        <w:pStyle w:val="PL"/>
        <w:spacing w:line="0" w:lineRule="atLeast"/>
        <w:rPr>
          <w:noProof w:val="0"/>
          <w:snapToGrid w:val="0"/>
        </w:rPr>
      </w:pPr>
    </w:p>
    <w:p w14:paraId="14034DBC" w14:textId="77777777" w:rsidR="0097761A" w:rsidRPr="00641E72" w:rsidRDefault="00A85C4E" w:rsidP="0097761A">
      <w:pPr>
        <w:pStyle w:val="PL"/>
        <w:rPr>
          <w:lang w:eastAsia="ja-JP"/>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DC9DEC4"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473EB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150597" w14:textId="77777777" w:rsidR="00A85C4E" w:rsidRPr="00D629EF" w:rsidRDefault="00A85C4E" w:rsidP="00860CEE">
      <w:pPr>
        <w:pStyle w:val="PL"/>
        <w:spacing w:line="0" w:lineRule="atLeast"/>
        <w:rPr>
          <w:noProof w:val="0"/>
          <w:snapToGrid w:val="0"/>
        </w:rPr>
      </w:pPr>
      <w:r w:rsidRPr="00D629EF">
        <w:rPr>
          <w:noProof w:val="0"/>
          <w:snapToGrid w:val="0"/>
        </w:rPr>
        <w:t>}</w:t>
      </w:r>
    </w:p>
    <w:p w14:paraId="578437B0" w14:textId="77777777" w:rsidR="00A85C4E" w:rsidRPr="00D629EF" w:rsidRDefault="00A85C4E" w:rsidP="00976AF7">
      <w:pPr>
        <w:pStyle w:val="PL"/>
        <w:spacing w:line="0" w:lineRule="atLeast"/>
        <w:rPr>
          <w:noProof w:val="0"/>
          <w:snapToGrid w:val="0"/>
        </w:rPr>
      </w:pPr>
    </w:p>
    <w:p w14:paraId="06593FDF"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8F3F4D4" w14:textId="77777777" w:rsidR="00A85C4E" w:rsidRPr="00D629EF" w:rsidRDefault="00A85C4E" w:rsidP="00976AF7">
      <w:pPr>
        <w:pStyle w:val="PL"/>
        <w:spacing w:line="0" w:lineRule="atLeast"/>
        <w:rPr>
          <w:noProof w:val="0"/>
          <w:snapToGrid w:val="0"/>
        </w:rPr>
      </w:pPr>
    </w:p>
    <w:p w14:paraId="32041FF0"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634A197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CC0F8C7"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214A36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6CCCF689"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E1AE35B"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3890CEBC"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A444A86"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48EBB07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4DD0758" w14:textId="77777777" w:rsidR="00A85C4E" w:rsidRPr="00D629EF" w:rsidRDefault="00A85C4E" w:rsidP="00976AF7">
      <w:pPr>
        <w:pStyle w:val="PL"/>
        <w:spacing w:line="0" w:lineRule="atLeast"/>
        <w:rPr>
          <w:noProof w:val="0"/>
          <w:snapToGrid w:val="0"/>
        </w:rPr>
      </w:pPr>
      <w:r w:rsidRPr="00D629EF">
        <w:rPr>
          <w:noProof w:val="0"/>
          <w:snapToGrid w:val="0"/>
        </w:rPr>
        <w:t>}</w:t>
      </w:r>
    </w:p>
    <w:p w14:paraId="7E6F6D18" w14:textId="77777777" w:rsidR="00A85C4E" w:rsidRPr="00D629EF" w:rsidRDefault="00A85C4E" w:rsidP="00976AF7">
      <w:pPr>
        <w:pStyle w:val="PL"/>
        <w:spacing w:line="0" w:lineRule="atLeast"/>
        <w:rPr>
          <w:noProof w:val="0"/>
          <w:snapToGrid w:val="0"/>
        </w:rPr>
      </w:pPr>
    </w:p>
    <w:p w14:paraId="13B91F6B"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1C9EE39" w14:textId="77777777" w:rsidR="00A85C4E" w:rsidRPr="00D629EF" w:rsidRDefault="00A85C4E" w:rsidP="00860CEE">
      <w:pPr>
        <w:pStyle w:val="PL"/>
        <w:spacing w:line="0" w:lineRule="atLeast"/>
        <w:rPr>
          <w:noProof w:val="0"/>
          <w:snapToGrid w:val="0"/>
        </w:rPr>
      </w:pPr>
      <w:r w:rsidRPr="00D629EF">
        <w:rPr>
          <w:noProof w:val="0"/>
          <w:snapToGrid w:val="0"/>
        </w:rPr>
        <w:t>}</w:t>
      </w:r>
    </w:p>
    <w:p w14:paraId="4AC4F4EC" w14:textId="77777777" w:rsidR="00A85C4E" w:rsidRPr="00D629EF" w:rsidRDefault="00A85C4E" w:rsidP="00860CEE">
      <w:pPr>
        <w:pStyle w:val="PL"/>
        <w:spacing w:line="0" w:lineRule="atLeast"/>
        <w:rPr>
          <w:noProof w:val="0"/>
          <w:snapToGrid w:val="0"/>
        </w:rPr>
      </w:pPr>
    </w:p>
    <w:p w14:paraId="00F4D103"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B031A4F" w14:textId="77777777" w:rsidR="00A85C4E" w:rsidRPr="00D629EF" w:rsidRDefault="00A85C4E" w:rsidP="00860CEE">
      <w:pPr>
        <w:pStyle w:val="PL"/>
        <w:spacing w:line="0" w:lineRule="atLeast"/>
        <w:rPr>
          <w:noProof w:val="0"/>
          <w:snapToGrid w:val="0"/>
        </w:rPr>
      </w:pPr>
    </w:p>
    <w:p w14:paraId="511527B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3A13C5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B94E3E5"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29F79F8F"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B102D9"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C706C3"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E5B4F11"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1769FFD3"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887F5C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2EDA37E" w14:textId="77777777" w:rsidR="00A85C4E" w:rsidRPr="00D629EF" w:rsidRDefault="00A85C4E" w:rsidP="00860CEE">
      <w:pPr>
        <w:pStyle w:val="PL"/>
        <w:spacing w:line="0" w:lineRule="atLeast"/>
        <w:rPr>
          <w:noProof w:val="0"/>
          <w:snapToGrid w:val="0"/>
        </w:rPr>
      </w:pPr>
      <w:r w:rsidRPr="00D629EF">
        <w:rPr>
          <w:noProof w:val="0"/>
          <w:snapToGrid w:val="0"/>
        </w:rPr>
        <w:t>}</w:t>
      </w:r>
    </w:p>
    <w:p w14:paraId="21A619CD" w14:textId="77777777" w:rsidR="00A85C4E" w:rsidRPr="00D629EF" w:rsidRDefault="00A85C4E" w:rsidP="00860CEE">
      <w:pPr>
        <w:pStyle w:val="PL"/>
        <w:spacing w:line="0" w:lineRule="atLeast"/>
        <w:rPr>
          <w:noProof w:val="0"/>
          <w:snapToGrid w:val="0"/>
        </w:rPr>
      </w:pPr>
    </w:p>
    <w:p w14:paraId="7C389F37"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48C2EA01" w14:textId="77777777" w:rsidR="008D34BA" w:rsidRPr="00D629EF" w:rsidRDefault="00D8089F" w:rsidP="00D8089F">
      <w:pPr>
        <w:pStyle w:val="PL"/>
        <w:spacing w:line="0" w:lineRule="atLeast"/>
        <w:rPr>
          <w:noProof w:val="0"/>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noProof w:val="0"/>
          <w:snapToGrid w:val="0"/>
        </w:rPr>
        <w:t>,</w:t>
      </w:r>
    </w:p>
    <w:p w14:paraId="78980E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C820093" w14:textId="77777777" w:rsidR="00A85C4E" w:rsidRPr="00D629EF" w:rsidRDefault="00A85C4E" w:rsidP="00860CEE">
      <w:pPr>
        <w:pStyle w:val="PL"/>
        <w:spacing w:line="0" w:lineRule="atLeast"/>
        <w:rPr>
          <w:noProof w:val="0"/>
          <w:snapToGrid w:val="0"/>
        </w:rPr>
      </w:pPr>
      <w:r w:rsidRPr="00D629EF">
        <w:rPr>
          <w:noProof w:val="0"/>
          <w:snapToGrid w:val="0"/>
        </w:rPr>
        <w:t>}</w:t>
      </w:r>
    </w:p>
    <w:p w14:paraId="225CFD1E" w14:textId="77777777" w:rsidR="00A85C4E" w:rsidRPr="00D629EF" w:rsidRDefault="00A85C4E" w:rsidP="00976AF7">
      <w:pPr>
        <w:pStyle w:val="PL"/>
        <w:spacing w:line="0" w:lineRule="atLeast"/>
        <w:rPr>
          <w:noProof w:val="0"/>
          <w:snapToGrid w:val="0"/>
        </w:rPr>
      </w:pPr>
    </w:p>
    <w:p w14:paraId="64672929"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64A2EBC0" w14:textId="77777777" w:rsidR="00A85C4E" w:rsidRPr="00D629EF" w:rsidRDefault="00A85C4E" w:rsidP="00976AF7">
      <w:pPr>
        <w:pStyle w:val="PL"/>
        <w:spacing w:line="0" w:lineRule="atLeast"/>
        <w:rPr>
          <w:noProof w:val="0"/>
          <w:snapToGrid w:val="0"/>
        </w:rPr>
      </w:pPr>
    </w:p>
    <w:p w14:paraId="593B0721"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488D69C9"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2013F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0DAAE3A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FECD130"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2215D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15ADFA8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E710A3F" w14:textId="77777777" w:rsidR="00A85C4E" w:rsidRPr="00D629EF" w:rsidRDefault="00A85C4E" w:rsidP="00976AF7">
      <w:pPr>
        <w:pStyle w:val="PL"/>
        <w:spacing w:line="0" w:lineRule="atLeast"/>
        <w:rPr>
          <w:noProof w:val="0"/>
          <w:snapToGrid w:val="0"/>
        </w:rPr>
      </w:pPr>
      <w:r w:rsidRPr="00D629EF">
        <w:rPr>
          <w:noProof w:val="0"/>
          <w:snapToGrid w:val="0"/>
        </w:rPr>
        <w:t>}</w:t>
      </w:r>
    </w:p>
    <w:p w14:paraId="61A300BB" w14:textId="77777777" w:rsidR="00A85C4E" w:rsidRPr="00D629EF" w:rsidRDefault="00A85C4E" w:rsidP="00976AF7">
      <w:pPr>
        <w:pStyle w:val="PL"/>
        <w:spacing w:line="0" w:lineRule="atLeast"/>
        <w:rPr>
          <w:noProof w:val="0"/>
          <w:snapToGrid w:val="0"/>
        </w:rPr>
      </w:pPr>
    </w:p>
    <w:p w14:paraId="455FEAB6"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0BBC2D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32D15F" w14:textId="77777777" w:rsidR="00A85C4E" w:rsidRPr="00D629EF" w:rsidRDefault="00A85C4E" w:rsidP="00976AF7">
      <w:pPr>
        <w:pStyle w:val="PL"/>
        <w:spacing w:line="0" w:lineRule="atLeast"/>
        <w:rPr>
          <w:noProof w:val="0"/>
          <w:snapToGrid w:val="0"/>
        </w:rPr>
      </w:pPr>
      <w:r w:rsidRPr="00D629EF">
        <w:rPr>
          <w:noProof w:val="0"/>
          <w:snapToGrid w:val="0"/>
        </w:rPr>
        <w:t>}</w:t>
      </w:r>
    </w:p>
    <w:p w14:paraId="31970813" w14:textId="77777777" w:rsidR="00A85C4E" w:rsidRPr="00D629EF" w:rsidRDefault="00A85C4E" w:rsidP="00976AF7">
      <w:pPr>
        <w:pStyle w:val="PL"/>
        <w:spacing w:line="0" w:lineRule="atLeast"/>
        <w:rPr>
          <w:noProof w:val="0"/>
          <w:snapToGrid w:val="0"/>
        </w:rPr>
      </w:pPr>
    </w:p>
    <w:p w14:paraId="0A1D7D39"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2859AFA7"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3B45923"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08CC416D"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EF69E6F" w14:textId="77777777" w:rsidR="00A85C4E" w:rsidRPr="00D629EF" w:rsidRDefault="00A85C4E" w:rsidP="007B27E7">
      <w:pPr>
        <w:pStyle w:val="PL"/>
        <w:spacing w:line="0" w:lineRule="atLeast"/>
        <w:rPr>
          <w:noProof w:val="0"/>
          <w:snapToGrid w:val="0"/>
        </w:rPr>
      </w:pPr>
      <w:r w:rsidRPr="00D629EF">
        <w:rPr>
          <w:noProof w:val="0"/>
          <w:snapToGrid w:val="0"/>
        </w:rPr>
        <w:t>}</w:t>
      </w:r>
    </w:p>
    <w:p w14:paraId="7628C5C3" w14:textId="77777777" w:rsidR="00A85C4E" w:rsidRPr="00D629EF" w:rsidRDefault="00A85C4E" w:rsidP="00976AF7">
      <w:pPr>
        <w:pStyle w:val="PL"/>
        <w:spacing w:line="0" w:lineRule="atLeast"/>
        <w:rPr>
          <w:noProof w:val="0"/>
          <w:snapToGrid w:val="0"/>
        </w:rPr>
      </w:pPr>
    </w:p>
    <w:p w14:paraId="1537C7F2" w14:textId="77777777" w:rsidR="00A85C4E" w:rsidRPr="00D629EF" w:rsidRDefault="00A85C4E" w:rsidP="00976AF7">
      <w:pPr>
        <w:pStyle w:val="PL"/>
        <w:spacing w:line="0" w:lineRule="atLeast"/>
        <w:rPr>
          <w:noProof w:val="0"/>
          <w:snapToGrid w:val="0"/>
        </w:rPr>
      </w:pPr>
    </w:p>
    <w:p w14:paraId="17FE5D5E"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14509972"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731B6A07"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DBF708C"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344D9B2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46F1FB"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5CBDDB7C"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9A11D0"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AA5CBD"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noProof w:val="0"/>
          <w:snapToGrid w:val="0"/>
        </w:rPr>
      </w:pPr>
      <w:r w:rsidRPr="00D629EF">
        <w:rPr>
          <w:noProof w:val="0"/>
          <w:snapToGrid w:val="0"/>
        </w:rPr>
        <w:t>}</w:t>
      </w:r>
    </w:p>
    <w:p w14:paraId="5CECDEF8" w14:textId="77777777" w:rsidR="00A85C4E" w:rsidRPr="00D629EF" w:rsidRDefault="00A85C4E" w:rsidP="00976AF7">
      <w:pPr>
        <w:pStyle w:val="PL"/>
        <w:spacing w:line="0" w:lineRule="atLeast"/>
        <w:rPr>
          <w:noProof w:val="0"/>
          <w:snapToGrid w:val="0"/>
        </w:rPr>
      </w:pPr>
    </w:p>
    <w:p w14:paraId="0632B22E"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61EA3945"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A3EC7F"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8B4BB93"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88CBE90"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1A774AB8" w14:textId="77777777" w:rsidR="00A85C4E" w:rsidRPr="00D629EF" w:rsidRDefault="00A85C4E" w:rsidP="00976AF7">
      <w:pPr>
        <w:pStyle w:val="PL"/>
        <w:spacing w:line="0" w:lineRule="atLeast"/>
        <w:rPr>
          <w:noProof w:val="0"/>
          <w:snapToGrid w:val="0"/>
        </w:rPr>
      </w:pPr>
      <w:r w:rsidRPr="00D629EF">
        <w:rPr>
          <w:noProof w:val="0"/>
          <w:snapToGrid w:val="0"/>
        </w:rPr>
        <w:t>}</w:t>
      </w:r>
    </w:p>
    <w:p w14:paraId="6D7A355B" w14:textId="77777777" w:rsidR="00775D5A" w:rsidRPr="00D629EF" w:rsidRDefault="00775D5A" w:rsidP="00775D5A">
      <w:pPr>
        <w:pStyle w:val="PL"/>
        <w:spacing w:line="0" w:lineRule="atLeast"/>
        <w:rPr>
          <w:noProof w:val="0"/>
          <w:snapToGrid w:val="0"/>
        </w:rPr>
      </w:pPr>
    </w:p>
    <w:p w14:paraId="045DCCF6"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1D8CB83C"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3A84987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0BDA99DA" w14:textId="77777777" w:rsidR="00775D5A" w:rsidRPr="00D629EF" w:rsidRDefault="00775D5A" w:rsidP="00775D5A">
      <w:pPr>
        <w:pStyle w:val="PL"/>
        <w:spacing w:line="0" w:lineRule="atLeast"/>
        <w:rPr>
          <w:noProof w:val="0"/>
          <w:snapToGrid w:val="0"/>
        </w:rPr>
      </w:pPr>
      <w:r w:rsidRPr="00D629EF">
        <w:rPr>
          <w:noProof w:val="0"/>
          <w:snapToGrid w:val="0"/>
        </w:rPr>
        <w:t>}</w:t>
      </w:r>
    </w:p>
    <w:p w14:paraId="5C4CFAA3" w14:textId="77777777" w:rsidR="00A85C4E" w:rsidRPr="00D629EF" w:rsidRDefault="00A85C4E" w:rsidP="008B1AD4">
      <w:pPr>
        <w:pStyle w:val="PL"/>
        <w:spacing w:line="0" w:lineRule="atLeast"/>
        <w:rPr>
          <w:noProof w:val="0"/>
          <w:snapToGrid w:val="0"/>
        </w:rPr>
      </w:pPr>
    </w:p>
    <w:p w14:paraId="10383322"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451FAF70" w14:textId="77777777" w:rsidR="0027088A" w:rsidRDefault="0027088A" w:rsidP="0027088A">
      <w:pPr>
        <w:pStyle w:val="PL"/>
        <w:spacing w:line="0" w:lineRule="atLeast"/>
        <w:rPr>
          <w:noProof w:val="0"/>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7435BCE1" w14:textId="77777777" w:rsidR="00A85C4E" w:rsidRPr="00D629EF" w:rsidRDefault="00A85C4E" w:rsidP="00546CFA">
      <w:pPr>
        <w:pStyle w:val="PL"/>
        <w:spacing w:line="0" w:lineRule="atLeast"/>
        <w:rPr>
          <w:noProof w:val="0"/>
          <w:snapToGrid w:val="0"/>
        </w:rPr>
      </w:pPr>
    </w:p>
    <w:p w14:paraId="4C9BEE5C"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15142B8C"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41D75175"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7C5CC6CC"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E438363" w14:textId="77777777" w:rsidR="00134068" w:rsidRPr="00D629EF" w:rsidRDefault="00134068" w:rsidP="00134068">
      <w:pPr>
        <w:pStyle w:val="PL"/>
        <w:spacing w:line="0" w:lineRule="atLeast"/>
        <w:rPr>
          <w:noProof w:val="0"/>
          <w:snapToGrid w:val="0"/>
        </w:rPr>
      </w:pPr>
      <w:r w:rsidRPr="00D629EF">
        <w:rPr>
          <w:noProof w:val="0"/>
          <w:snapToGrid w:val="0"/>
        </w:rPr>
        <w:t>}</w:t>
      </w:r>
    </w:p>
    <w:p w14:paraId="4F14296E" w14:textId="77777777" w:rsidR="00134068" w:rsidRPr="00D629EF" w:rsidRDefault="00134068" w:rsidP="00134068">
      <w:pPr>
        <w:pStyle w:val="PL"/>
        <w:spacing w:line="0" w:lineRule="atLeast"/>
        <w:rPr>
          <w:noProof w:val="0"/>
          <w:snapToGrid w:val="0"/>
        </w:rPr>
      </w:pPr>
    </w:p>
    <w:p w14:paraId="53865134"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62E61579"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2FD2BE24" w14:textId="77777777" w:rsidR="00134068" w:rsidRPr="00D629EF" w:rsidRDefault="00134068" w:rsidP="00134068">
      <w:pPr>
        <w:pStyle w:val="PL"/>
        <w:spacing w:line="0" w:lineRule="atLeast"/>
        <w:rPr>
          <w:noProof w:val="0"/>
          <w:snapToGrid w:val="0"/>
        </w:rPr>
      </w:pPr>
      <w:r w:rsidRPr="00D629EF">
        <w:rPr>
          <w:noProof w:val="0"/>
          <w:snapToGrid w:val="0"/>
        </w:rPr>
        <w:t>}</w:t>
      </w:r>
    </w:p>
    <w:p w14:paraId="42D5363B" w14:textId="77777777" w:rsidR="00134068" w:rsidRPr="00D629EF" w:rsidRDefault="00134068" w:rsidP="00134068">
      <w:pPr>
        <w:pStyle w:val="PL"/>
        <w:spacing w:line="0" w:lineRule="atLeast"/>
        <w:rPr>
          <w:noProof w:val="0"/>
          <w:snapToGrid w:val="0"/>
        </w:rPr>
      </w:pPr>
    </w:p>
    <w:p w14:paraId="088E5665"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579515D1"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D72C474"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06E73B3C"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6FD81CE6"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4632F4D4" w14:textId="77777777" w:rsidR="00A85C4E" w:rsidRPr="00D629EF" w:rsidRDefault="00A85C4E" w:rsidP="00546CFA">
      <w:pPr>
        <w:pStyle w:val="PL"/>
        <w:spacing w:line="0" w:lineRule="atLeast"/>
        <w:rPr>
          <w:noProof w:val="0"/>
          <w:snapToGrid w:val="0"/>
        </w:rPr>
      </w:pPr>
      <w:r w:rsidRPr="00D629EF">
        <w:rPr>
          <w:noProof w:val="0"/>
          <w:snapToGrid w:val="0"/>
        </w:rPr>
        <w:t>}</w:t>
      </w:r>
    </w:p>
    <w:p w14:paraId="2BE753B7" w14:textId="77777777" w:rsidR="00A85C4E" w:rsidRDefault="00A85C4E" w:rsidP="00546CFA">
      <w:pPr>
        <w:pStyle w:val="PL"/>
        <w:spacing w:line="0" w:lineRule="atLeast"/>
        <w:rPr>
          <w:noProof w:val="0"/>
          <w:snapToGrid w:val="0"/>
        </w:rPr>
      </w:pPr>
    </w:p>
    <w:p w14:paraId="64836021"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1F0BCB39" w14:textId="77777777" w:rsidR="008A32B8" w:rsidRPr="00D629EF" w:rsidRDefault="008A32B8" w:rsidP="00546CFA">
      <w:pPr>
        <w:pStyle w:val="PL"/>
        <w:spacing w:line="0" w:lineRule="atLeast"/>
        <w:rPr>
          <w:noProof w:val="0"/>
          <w:snapToGrid w:val="0"/>
        </w:rPr>
      </w:pPr>
    </w:p>
    <w:p w14:paraId="22801F81"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28454A84"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5487BB4" w14:textId="77777777" w:rsidR="00A85C4E" w:rsidRPr="00D629EF" w:rsidRDefault="00A85C4E" w:rsidP="00546CFA">
      <w:pPr>
        <w:pStyle w:val="PL"/>
        <w:spacing w:line="0" w:lineRule="atLeast"/>
        <w:rPr>
          <w:noProof w:val="0"/>
          <w:snapToGrid w:val="0"/>
        </w:rPr>
      </w:pPr>
      <w:r w:rsidRPr="00D629EF">
        <w:rPr>
          <w:noProof w:val="0"/>
          <w:snapToGrid w:val="0"/>
        </w:rPr>
        <w:t>}</w:t>
      </w:r>
    </w:p>
    <w:p w14:paraId="48BE6263" w14:textId="77777777" w:rsidR="00A85C4E" w:rsidRPr="00D629EF" w:rsidRDefault="00A85C4E" w:rsidP="00546CFA">
      <w:pPr>
        <w:pStyle w:val="PL"/>
        <w:spacing w:line="0" w:lineRule="atLeast"/>
        <w:rPr>
          <w:noProof w:val="0"/>
          <w:snapToGrid w:val="0"/>
        </w:rPr>
      </w:pPr>
    </w:p>
    <w:p w14:paraId="4AD13A12" w14:textId="77777777" w:rsidR="00A85C4E" w:rsidRPr="00D629EF" w:rsidRDefault="00A85C4E" w:rsidP="00546CFA">
      <w:pPr>
        <w:pStyle w:val="PL"/>
        <w:spacing w:line="0" w:lineRule="atLeast"/>
        <w:rPr>
          <w:noProof w:val="0"/>
          <w:snapToGrid w:val="0"/>
        </w:rPr>
      </w:pPr>
    </w:p>
    <w:p w14:paraId="57AD90AA"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noProof w:val="0"/>
          <w:snapToGrid w:val="0"/>
        </w:rPr>
      </w:pPr>
    </w:p>
    <w:p w14:paraId="161CD20C"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6AB2C663" w14:textId="77777777" w:rsidR="00A85C4E" w:rsidRPr="00E30857" w:rsidRDefault="00A85C4E" w:rsidP="00546CFA">
      <w:pPr>
        <w:pStyle w:val="PL"/>
        <w:spacing w:line="0" w:lineRule="atLeast"/>
        <w:rPr>
          <w:noProof w:val="0"/>
          <w:snapToGrid w:val="0"/>
          <w:lang w:val="fr-FR"/>
        </w:rPr>
      </w:pPr>
      <w:r w:rsidRPr="00D629EF">
        <w:rPr>
          <w:noProof w:val="0"/>
          <w:snapToGrid w:val="0"/>
        </w:rPr>
        <w:tab/>
      </w:r>
      <w:r w:rsidRPr="00E30857">
        <w:rPr>
          <w:noProof w:val="0"/>
          <w:snapToGrid w:val="0"/>
          <w:lang w:val="fr-FR"/>
        </w:rPr>
        <w:t>eUTRAN-QoS</w:t>
      </w:r>
      <w:r w:rsidRPr="00E30857">
        <w:rPr>
          <w:noProof w:val="0"/>
          <w:snapToGrid w:val="0"/>
          <w:lang w:val="fr-FR"/>
        </w:rPr>
        <w:tab/>
        <w:t>EUTRAN-QoS,</w:t>
      </w:r>
    </w:p>
    <w:p w14:paraId="6771AE5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EUTRAN-QoS-Support-Item-ExtIEs } }</w:t>
      </w:r>
      <w:r w:rsidRPr="00E30857">
        <w:rPr>
          <w:noProof w:val="0"/>
          <w:snapToGrid w:val="0"/>
          <w:lang w:val="fr-FR"/>
        </w:rPr>
        <w:tab/>
        <w:t>OPTIONAL</w:t>
      </w:r>
    </w:p>
    <w:p w14:paraId="0F3AFCE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6505F373" w14:textId="77777777" w:rsidR="00A85C4E" w:rsidRPr="00E30857" w:rsidRDefault="00A85C4E" w:rsidP="00546CFA">
      <w:pPr>
        <w:pStyle w:val="PL"/>
        <w:spacing w:line="0" w:lineRule="atLeast"/>
        <w:rPr>
          <w:noProof w:val="0"/>
          <w:snapToGrid w:val="0"/>
          <w:lang w:val="fr-FR"/>
        </w:rPr>
      </w:pPr>
    </w:p>
    <w:p w14:paraId="30597D70"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EUTRAN-QoS-Support-Item-ExtIEs</w:t>
      </w:r>
      <w:r w:rsidRPr="00E30857">
        <w:rPr>
          <w:noProof w:val="0"/>
          <w:snapToGrid w:val="0"/>
          <w:lang w:val="fr-FR"/>
        </w:rPr>
        <w:tab/>
        <w:t>E1AP-PROTOCOL-EXTENSION ::= {</w:t>
      </w:r>
    </w:p>
    <w:p w14:paraId="742DF26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w:t>
      </w:r>
    </w:p>
    <w:p w14:paraId="21BA170B"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7B12B392" w14:textId="77777777" w:rsidR="00A85C4E" w:rsidRPr="00E30857" w:rsidRDefault="00A85C4E" w:rsidP="00546CFA">
      <w:pPr>
        <w:pStyle w:val="PL"/>
        <w:spacing w:line="0" w:lineRule="atLeast"/>
        <w:rPr>
          <w:noProof w:val="0"/>
          <w:snapToGrid w:val="0"/>
          <w:lang w:val="fr-FR"/>
        </w:rPr>
      </w:pPr>
    </w:p>
    <w:p w14:paraId="177FD92F"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w:t>
      </w:r>
      <w:r w:rsidRPr="00E30857">
        <w:rPr>
          <w:noProof w:val="0"/>
          <w:snapToGrid w:val="0"/>
          <w:lang w:val="fr-FR"/>
        </w:rPr>
        <w:tab/>
        <w:t>::= SEQUENCE {</w:t>
      </w:r>
    </w:p>
    <w:p w14:paraId="1EBB9E58"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qCI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QCI,</w:t>
      </w:r>
    </w:p>
    <w:p w14:paraId="1EB6474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eUTRANallocationAndRetentionPriority</w:t>
      </w:r>
      <w:r w:rsidRPr="00E30857">
        <w:rPr>
          <w:noProof w:val="0"/>
          <w:snapToGrid w:val="0"/>
          <w:lang w:val="fr-FR"/>
        </w:rPr>
        <w:tab/>
        <w:t>EUTRANAllocationAndRetentionPriority,</w:t>
      </w:r>
    </w:p>
    <w:p w14:paraId="51D90FD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F41628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EUTRAN-QoS-ExtIEs } }</w:t>
      </w:r>
      <w:r w:rsidRPr="00E30857">
        <w:rPr>
          <w:noProof w:val="0"/>
          <w:snapToGrid w:val="0"/>
          <w:lang w:val="fr-FR"/>
        </w:rPr>
        <w:tab/>
        <w:t>OPTIONAL,</w:t>
      </w:r>
    </w:p>
    <w:p w14:paraId="5A6EA4F2" w14:textId="77777777" w:rsidR="00A85C4E" w:rsidRPr="00D629EF" w:rsidRDefault="00A85C4E" w:rsidP="00546CFA">
      <w:pPr>
        <w:pStyle w:val="PL"/>
        <w:spacing w:line="0" w:lineRule="atLeast"/>
        <w:rPr>
          <w:noProof w:val="0"/>
          <w:snapToGrid w:val="0"/>
        </w:rPr>
      </w:pPr>
      <w:r w:rsidRPr="00E30857">
        <w:rPr>
          <w:noProof w:val="0"/>
          <w:snapToGrid w:val="0"/>
          <w:lang w:val="fr-FR"/>
        </w:rPr>
        <w:tab/>
      </w:r>
      <w:r w:rsidRPr="00D629EF">
        <w:rPr>
          <w:noProof w:val="0"/>
          <w:snapToGrid w:val="0"/>
        </w:rPr>
        <w:t>...</w:t>
      </w:r>
    </w:p>
    <w:p w14:paraId="61BABD11" w14:textId="77777777" w:rsidR="00A85C4E" w:rsidRPr="00D629EF" w:rsidRDefault="00A85C4E" w:rsidP="00546CFA">
      <w:pPr>
        <w:pStyle w:val="PL"/>
        <w:spacing w:line="0" w:lineRule="atLeast"/>
        <w:rPr>
          <w:noProof w:val="0"/>
          <w:snapToGrid w:val="0"/>
        </w:rPr>
      </w:pPr>
      <w:r w:rsidRPr="00D629EF">
        <w:rPr>
          <w:noProof w:val="0"/>
          <w:snapToGrid w:val="0"/>
        </w:rPr>
        <w:t>}</w:t>
      </w:r>
    </w:p>
    <w:p w14:paraId="53F41742" w14:textId="77777777" w:rsidR="00A85C4E" w:rsidRPr="00D629EF" w:rsidRDefault="00A85C4E" w:rsidP="00546CFA">
      <w:pPr>
        <w:pStyle w:val="PL"/>
        <w:spacing w:line="0" w:lineRule="atLeast"/>
        <w:rPr>
          <w:noProof w:val="0"/>
          <w:snapToGrid w:val="0"/>
        </w:rPr>
      </w:pPr>
    </w:p>
    <w:p w14:paraId="562D0FE6"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9C7CAFD"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20C31CFC" w14:textId="77777777" w:rsidR="00A85C4E" w:rsidRPr="00D629EF" w:rsidRDefault="00A85C4E" w:rsidP="00546CFA">
      <w:pPr>
        <w:pStyle w:val="PL"/>
        <w:spacing w:line="0" w:lineRule="atLeast"/>
        <w:rPr>
          <w:noProof w:val="0"/>
          <w:snapToGrid w:val="0"/>
        </w:rPr>
      </w:pPr>
      <w:r w:rsidRPr="00D629EF">
        <w:rPr>
          <w:noProof w:val="0"/>
          <w:snapToGrid w:val="0"/>
        </w:rPr>
        <w:t>}</w:t>
      </w:r>
    </w:p>
    <w:p w14:paraId="783BB78D" w14:textId="77777777" w:rsidR="00A85C4E" w:rsidRDefault="00A85C4E" w:rsidP="00546CFA">
      <w:pPr>
        <w:pStyle w:val="PL"/>
        <w:spacing w:line="0" w:lineRule="atLeast"/>
        <w:rPr>
          <w:noProof w:val="0"/>
          <w:snapToGrid w:val="0"/>
        </w:rPr>
      </w:pPr>
    </w:p>
    <w:p w14:paraId="25FD8B6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noProof w:val="0"/>
          <w:snapToGrid w:val="0"/>
        </w:rPr>
      </w:pPr>
    </w:p>
    <w:p w14:paraId="7453F246"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538253B3" w14:textId="77777777" w:rsidR="00A85C4E" w:rsidRDefault="00A85C4E" w:rsidP="008B1AD4">
      <w:pPr>
        <w:pStyle w:val="PL"/>
        <w:spacing w:line="0" w:lineRule="atLeast"/>
        <w:rPr>
          <w:noProof w:val="0"/>
          <w:snapToGrid w:val="0"/>
        </w:rPr>
      </w:pPr>
    </w:p>
    <w:p w14:paraId="49D1E600"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14715E07"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C30E5B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5AE9A001" w14:textId="77777777" w:rsidR="00C97DA3" w:rsidRPr="00C97DA3" w:rsidRDefault="00C97DA3" w:rsidP="00C97DA3">
      <w:pPr>
        <w:pStyle w:val="PL"/>
        <w:spacing w:line="0" w:lineRule="atLeast"/>
        <w:rPr>
          <w:noProof w:val="0"/>
          <w:snapToGrid w:val="0"/>
        </w:rPr>
      </w:pPr>
      <w:r w:rsidRPr="00C97DA3">
        <w:rPr>
          <w:noProof w:val="0"/>
          <w:snapToGrid w:val="0"/>
        </w:rPr>
        <w:t>}</w:t>
      </w:r>
    </w:p>
    <w:p w14:paraId="4FAC303C" w14:textId="77777777" w:rsidR="00C97DA3" w:rsidRPr="00C97DA3" w:rsidRDefault="00C97DA3" w:rsidP="00C97DA3">
      <w:pPr>
        <w:pStyle w:val="PL"/>
        <w:spacing w:line="0" w:lineRule="atLeast"/>
        <w:rPr>
          <w:noProof w:val="0"/>
          <w:snapToGrid w:val="0"/>
        </w:rPr>
      </w:pPr>
    </w:p>
    <w:p w14:paraId="1BC360E4"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3168BE4E"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A598803" w14:textId="77777777" w:rsidR="00C97DA3" w:rsidRDefault="00C97DA3" w:rsidP="00C97DA3">
      <w:pPr>
        <w:pStyle w:val="PL"/>
        <w:spacing w:line="0" w:lineRule="atLeast"/>
        <w:rPr>
          <w:noProof w:val="0"/>
          <w:snapToGrid w:val="0"/>
        </w:rPr>
      </w:pPr>
      <w:r w:rsidRPr="00C97DA3">
        <w:rPr>
          <w:noProof w:val="0"/>
          <w:snapToGrid w:val="0"/>
        </w:rPr>
        <w:t>}</w:t>
      </w:r>
    </w:p>
    <w:p w14:paraId="77C38E1D" w14:textId="77777777" w:rsidR="00C97DA3" w:rsidRPr="00D629EF" w:rsidRDefault="00C97DA3" w:rsidP="00C97DA3">
      <w:pPr>
        <w:pStyle w:val="PL"/>
        <w:spacing w:line="0" w:lineRule="atLeast"/>
        <w:rPr>
          <w:noProof w:val="0"/>
          <w:snapToGrid w:val="0"/>
        </w:rPr>
      </w:pPr>
    </w:p>
    <w:p w14:paraId="242FE320"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5C290E60" w14:textId="77777777" w:rsidR="00A85C4E" w:rsidRPr="00D629EF" w:rsidRDefault="00A85C4E" w:rsidP="008B1AD4">
      <w:pPr>
        <w:pStyle w:val="PL"/>
        <w:tabs>
          <w:tab w:val="clear" w:pos="1536"/>
          <w:tab w:val="left" w:pos="1375"/>
        </w:tabs>
        <w:rPr>
          <w:noProof w:val="0"/>
        </w:rPr>
      </w:pPr>
    </w:p>
    <w:p w14:paraId="2E196B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2032FDDD" w14:textId="77777777" w:rsidR="005342B3" w:rsidRDefault="005342B3" w:rsidP="005342B3">
      <w:pPr>
        <w:pStyle w:val="PL"/>
        <w:spacing w:line="0" w:lineRule="atLeast"/>
        <w:rPr>
          <w:noProof w:val="0"/>
        </w:rPr>
      </w:pPr>
    </w:p>
    <w:p w14:paraId="5F41DBCD"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noProof w:val="0"/>
          <w:snapToGrid w:val="0"/>
        </w:rPr>
      </w:pPr>
    </w:p>
    <w:p w14:paraId="412A3B0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rPr>
          <w:noProof w:val="0"/>
        </w:rPr>
      </w:pPr>
    </w:p>
    <w:p w14:paraId="0F410339" w14:textId="77777777" w:rsidR="00A85C4E" w:rsidRPr="00D629EF" w:rsidRDefault="00A85C4E" w:rsidP="00976AF7">
      <w:pPr>
        <w:pStyle w:val="PL"/>
        <w:spacing w:line="0" w:lineRule="atLeast"/>
        <w:rPr>
          <w:noProof w:val="0"/>
        </w:rPr>
      </w:pPr>
    </w:p>
    <w:p w14:paraId="4C254E37"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E3669C6" w14:textId="77777777" w:rsidR="00A85C4E" w:rsidRPr="00D629EF" w:rsidRDefault="00A85C4E" w:rsidP="00976AF7">
      <w:pPr>
        <w:pStyle w:val="PL"/>
        <w:spacing w:line="0" w:lineRule="atLeast"/>
        <w:rPr>
          <w:noProof w:val="0"/>
        </w:rPr>
      </w:pPr>
    </w:p>
    <w:p w14:paraId="1884A9F2"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34787AA9" w14:textId="77777777" w:rsidR="00A85C4E" w:rsidRPr="00D629EF" w:rsidRDefault="00A85C4E" w:rsidP="00976AF7">
      <w:pPr>
        <w:pStyle w:val="PL"/>
        <w:spacing w:line="0" w:lineRule="atLeast"/>
        <w:rPr>
          <w:noProof w:val="0"/>
        </w:rPr>
      </w:pPr>
    </w:p>
    <w:p w14:paraId="0D0685C1"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4E460738" w14:textId="77777777" w:rsidR="00A85C4E" w:rsidRPr="00D629EF" w:rsidRDefault="00A85C4E" w:rsidP="00976AF7">
      <w:pPr>
        <w:pStyle w:val="PL"/>
        <w:spacing w:line="0" w:lineRule="atLeast"/>
        <w:rPr>
          <w:noProof w:val="0"/>
        </w:rPr>
      </w:pPr>
    </w:p>
    <w:p w14:paraId="6F8FBB78"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7817D969"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5FC83DC"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35B6C5D"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558CC4D"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1AA29FBC" w14:textId="77777777" w:rsidR="00A85C4E" w:rsidRPr="00D629EF" w:rsidRDefault="00A85C4E" w:rsidP="00976AF7">
      <w:pPr>
        <w:pStyle w:val="PL"/>
        <w:spacing w:line="0" w:lineRule="atLeast"/>
        <w:rPr>
          <w:noProof w:val="0"/>
        </w:rPr>
      </w:pPr>
      <w:r w:rsidRPr="00D629EF">
        <w:rPr>
          <w:noProof w:val="0"/>
        </w:rPr>
        <w:t>}</w:t>
      </w:r>
    </w:p>
    <w:p w14:paraId="6BD6A924" w14:textId="77777777" w:rsidR="00A85C4E" w:rsidRPr="00D629EF" w:rsidRDefault="00A85C4E" w:rsidP="00976AF7">
      <w:pPr>
        <w:pStyle w:val="PL"/>
        <w:spacing w:line="0" w:lineRule="atLeast"/>
        <w:rPr>
          <w:noProof w:val="0"/>
        </w:rPr>
      </w:pPr>
    </w:p>
    <w:p w14:paraId="2523AC9C"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64A1B11D" w14:textId="77777777" w:rsidR="00A85C4E" w:rsidRPr="00D629EF" w:rsidRDefault="00A85C4E" w:rsidP="00976AF7">
      <w:pPr>
        <w:pStyle w:val="PL"/>
        <w:spacing w:line="0" w:lineRule="atLeast"/>
        <w:rPr>
          <w:noProof w:val="0"/>
        </w:rPr>
      </w:pPr>
      <w:r w:rsidRPr="00D629EF">
        <w:rPr>
          <w:noProof w:val="0"/>
        </w:rPr>
        <w:tab/>
        <w:t>...</w:t>
      </w:r>
    </w:p>
    <w:p w14:paraId="2A149A93" w14:textId="77777777" w:rsidR="00A85C4E" w:rsidRPr="00D629EF" w:rsidRDefault="00A85C4E" w:rsidP="00976AF7">
      <w:pPr>
        <w:pStyle w:val="PL"/>
        <w:spacing w:line="0" w:lineRule="atLeast"/>
        <w:rPr>
          <w:noProof w:val="0"/>
        </w:rPr>
      </w:pPr>
      <w:r w:rsidRPr="00D629EF">
        <w:rPr>
          <w:noProof w:val="0"/>
        </w:rPr>
        <w:t>}</w:t>
      </w:r>
    </w:p>
    <w:p w14:paraId="737AC899" w14:textId="77777777" w:rsidR="00A85C4E" w:rsidRPr="00D629EF" w:rsidRDefault="00A85C4E" w:rsidP="00976AF7">
      <w:pPr>
        <w:pStyle w:val="PL"/>
        <w:spacing w:line="0" w:lineRule="atLeast"/>
        <w:rPr>
          <w:noProof w:val="0"/>
        </w:rPr>
      </w:pPr>
    </w:p>
    <w:p w14:paraId="486E958F"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56C7214" w14:textId="77777777" w:rsidR="00A85C4E" w:rsidRPr="00D629EF" w:rsidRDefault="00A85C4E" w:rsidP="00976AF7">
      <w:pPr>
        <w:pStyle w:val="PL"/>
        <w:spacing w:line="0" w:lineRule="atLeast"/>
        <w:rPr>
          <w:noProof w:val="0"/>
        </w:rPr>
      </w:pPr>
    </w:p>
    <w:p w14:paraId="3C614F05"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7C213FEA" w14:textId="77777777" w:rsidR="005342B3" w:rsidRDefault="005342B3" w:rsidP="005342B3">
      <w:pPr>
        <w:pStyle w:val="PL"/>
        <w:spacing w:line="0" w:lineRule="atLeast"/>
        <w:rPr>
          <w:noProof w:val="0"/>
        </w:rPr>
      </w:pPr>
    </w:p>
    <w:p w14:paraId="229DF0B1"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noProof w:val="0"/>
          <w:snapToGrid w:val="0"/>
        </w:rPr>
      </w:pPr>
    </w:p>
    <w:p w14:paraId="1F0CF331"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rPr>
          <w:noProof w:val="0"/>
        </w:rPr>
      </w:pPr>
    </w:p>
    <w:p w14:paraId="36AD7043"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noProof w:val="0"/>
          <w:snapToGrid w:val="0"/>
        </w:rPr>
      </w:pPr>
      <w:r w:rsidRPr="00D629EF">
        <w:rPr>
          <w:noProof w:val="0"/>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rPr>
          <w:noProof w:val="0"/>
        </w:rPr>
      </w:pPr>
      <w:r w:rsidRPr="00D629EF">
        <w:rPr>
          <w:noProof w:val="0"/>
        </w:rPr>
        <w:t>GBR-QosInformation ::= SEQUENCE {</w:t>
      </w:r>
    </w:p>
    <w:p w14:paraId="58FC97FD"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6D5FAB1C"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A344816"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12BE31A9"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e-RAB-GuaranteedBitrateUL</w:t>
      </w:r>
      <w:r w:rsidRPr="00E30857">
        <w:rPr>
          <w:noProof w:val="0"/>
          <w:lang w:val="fr-FR"/>
        </w:rPr>
        <w:tab/>
      </w:r>
      <w:r w:rsidRPr="00E30857">
        <w:rPr>
          <w:noProof w:val="0"/>
          <w:lang w:val="fr-FR"/>
        </w:rPr>
        <w:tab/>
        <w:t>BitRate,</w:t>
      </w:r>
    </w:p>
    <w:p w14:paraId="2583E6A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GBR-QosInformation-ExtIEs} } OPTIONAL,</w:t>
      </w:r>
    </w:p>
    <w:p w14:paraId="50356339" w14:textId="77777777" w:rsidR="00A85C4E" w:rsidRPr="00E30857" w:rsidRDefault="00A85C4E" w:rsidP="00976AF7">
      <w:pPr>
        <w:pStyle w:val="PL"/>
        <w:spacing w:line="0" w:lineRule="atLeast"/>
        <w:rPr>
          <w:noProof w:val="0"/>
          <w:lang w:val="fr-FR"/>
        </w:rPr>
      </w:pPr>
      <w:r w:rsidRPr="00E30857">
        <w:rPr>
          <w:noProof w:val="0"/>
          <w:lang w:val="fr-FR"/>
        </w:rPr>
        <w:tab/>
        <w:t>...</w:t>
      </w:r>
    </w:p>
    <w:p w14:paraId="2B2C5C86" w14:textId="77777777" w:rsidR="00A85C4E" w:rsidRPr="00E30857" w:rsidRDefault="00A85C4E" w:rsidP="00976AF7">
      <w:pPr>
        <w:pStyle w:val="PL"/>
        <w:spacing w:line="0" w:lineRule="atLeast"/>
        <w:rPr>
          <w:noProof w:val="0"/>
          <w:lang w:val="fr-FR"/>
        </w:rPr>
      </w:pPr>
      <w:r w:rsidRPr="00E30857">
        <w:rPr>
          <w:noProof w:val="0"/>
          <w:lang w:val="fr-FR"/>
        </w:rPr>
        <w:t>}</w:t>
      </w:r>
    </w:p>
    <w:p w14:paraId="5FE639D9" w14:textId="77777777" w:rsidR="00A85C4E" w:rsidRPr="00E30857" w:rsidRDefault="00A85C4E" w:rsidP="00976AF7">
      <w:pPr>
        <w:pStyle w:val="PL"/>
        <w:spacing w:line="0" w:lineRule="atLeast"/>
        <w:rPr>
          <w:noProof w:val="0"/>
          <w:lang w:val="fr-FR"/>
        </w:rPr>
      </w:pPr>
    </w:p>
    <w:p w14:paraId="1E462A60" w14:textId="77777777" w:rsidR="00A85C4E" w:rsidRPr="00E30857" w:rsidRDefault="00A85C4E" w:rsidP="00976AF7">
      <w:pPr>
        <w:pStyle w:val="PL"/>
        <w:spacing w:line="0" w:lineRule="atLeast"/>
        <w:rPr>
          <w:noProof w:val="0"/>
          <w:lang w:val="fr-FR"/>
        </w:rPr>
      </w:pPr>
      <w:r w:rsidRPr="00E30857">
        <w:rPr>
          <w:noProof w:val="0"/>
          <w:lang w:val="fr-FR"/>
        </w:rPr>
        <w:t>GBR-QosInformation-ExtIEs E1AP-PROTOCOL-EXTENSION ::= {</w:t>
      </w:r>
    </w:p>
    <w:p w14:paraId="04D477F9"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660B4FCA" w14:textId="77777777" w:rsidR="00A85C4E" w:rsidRPr="00D629EF" w:rsidRDefault="00A85C4E" w:rsidP="00976AF7">
      <w:pPr>
        <w:pStyle w:val="PL"/>
        <w:spacing w:line="0" w:lineRule="atLeast"/>
        <w:rPr>
          <w:noProof w:val="0"/>
        </w:rPr>
      </w:pPr>
      <w:r w:rsidRPr="00D629EF">
        <w:rPr>
          <w:noProof w:val="0"/>
        </w:rPr>
        <w:t>}</w:t>
      </w:r>
    </w:p>
    <w:p w14:paraId="5B00EB65" w14:textId="77777777" w:rsidR="00A85C4E" w:rsidRPr="00D629EF" w:rsidRDefault="00A85C4E" w:rsidP="00976AF7">
      <w:pPr>
        <w:pStyle w:val="PL"/>
        <w:spacing w:line="0" w:lineRule="atLeast"/>
        <w:rPr>
          <w:noProof w:val="0"/>
        </w:rPr>
      </w:pPr>
    </w:p>
    <w:p w14:paraId="4D537AED" w14:textId="77777777" w:rsidR="00A85C4E" w:rsidRPr="00D629EF" w:rsidRDefault="00A85C4E" w:rsidP="00976AF7">
      <w:pPr>
        <w:pStyle w:val="PL"/>
        <w:spacing w:line="0" w:lineRule="atLeast"/>
        <w:rPr>
          <w:noProof w:val="0"/>
        </w:rPr>
      </w:pPr>
      <w:r w:rsidRPr="00D629EF">
        <w:rPr>
          <w:noProof w:val="0"/>
        </w:rPr>
        <w:t>GBR-QoSFlowInformation::= SEQUENCE {</w:t>
      </w:r>
    </w:p>
    <w:p w14:paraId="169FABE5"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069222D9"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F4F8A38"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19764057"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688F13B5"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53F3F93E"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51ADAE57"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GBR-QosFlowInformation-ExtIEs} } OPTIONAL,</w:t>
      </w:r>
    </w:p>
    <w:p w14:paraId="0F063240"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7BC27147" w14:textId="77777777" w:rsidR="00A85C4E" w:rsidRPr="00D629EF" w:rsidRDefault="00A85C4E" w:rsidP="00976AF7">
      <w:pPr>
        <w:pStyle w:val="PL"/>
        <w:spacing w:line="0" w:lineRule="atLeast"/>
        <w:rPr>
          <w:noProof w:val="0"/>
        </w:rPr>
      </w:pPr>
      <w:r w:rsidRPr="00D629EF">
        <w:rPr>
          <w:noProof w:val="0"/>
        </w:rPr>
        <w:t>}</w:t>
      </w:r>
    </w:p>
    <w:p w14:paraId="6D809B30" w14:textId="77777777" w:rsidR="00A85C4E" w:rsidRPr="00D629EF" w:rsidRDefault="00A85C4E" w:rsidP="00976AF7">
      <w:pPr>
        <w:pStyle w:val="PL"/>
        <w:spacing w:line="0" w:lineRule="atLeast"/>
        <w:rPr>
          <w:noProof w:val="0"/>
        </w:rPr>
      </w:pPr>
    </w:p>
    <w:p w14:paraId="79CE7DF0"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01C269FC"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1A689D86" w14:textId="77777777" w:rsidR="00DD6125" w:rsidRPr="00D629EF" w:rsidRDefault="00DD6125" w:rsidP="00976AF7">
      <w:pPr>
        <w:pStyle w:val="PL"/>
        <w:spacing w:line="0" w:lineRule="atLeast"/>
        <w:rPr>
          <w:noProof w:val="0"/>
        </w:rPr>
      </w:pPr>
      <w:r>
        <w:rPr>
          <w:noProof w:val="0"/>
        </w:rPr>
        <w:tab/>
        <w:t>...</w:t>
      </w:r>
    </w:p>
    <w:p w14:paraId="3A6FE145" w14:textId="77777777" w:rsidR="00A85C4E" w:rsidRPr="00D629EF" w:rsidRDefault="00A85C4E" w:rsidP="00976AF7">
      <w:pPr>
        <w:pStyle w:val="PL"/>
        <w:spacing w:line="0" w:lineRule="atLeast"/>
        <w:rPr>
          <w:noProof w:val="0"/>
        </w:rPr>
      </w:pPr>
      <w:r w:rsidRPr="00D629EF">
        <w:rPr>
          <w:noProof w:val="0"/>
        </w:rPr>
        <w:t>}</w:t>
      </w:r>
    </w:p>
    <w:p w14:paraId="7121D866" w14:textId="77777777" w:rsidR="00A85C4E" w:rsidRPr="00D629EF" w:rsidRDefault="00A85C4E" w:rsidP="00976AF7">
      <w:pPr>
        <w:pStyle w:val="PL"/>
        <w:spacing w:line="0" w:lineRule="atLeast"/>
        <w:rPr>
          <w:noProof w:val="0"/>
        </w:rPr>
      </w:pPr>
    </w:p>
    <w:p w14:paraId="3A77B412"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1D43E97D" w14:textId="77777777" w:rsidR="007F419D" w:rsidRPr="00D629EF" w:rsidRDefault="007F419D" w:rsidP="007F419D">
      <w:pPr>
        <w:pStyle w:val="PL"/>
        <w:spacing w:line="0" w:lineRule="atLeast"/>
        <w:rPr>
          <w:noProof w:val="0"/>
        </w:rPr>
      </w:pPr>
    </w:p>
    <w:p w14:paraId="516116CF"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14B4D819" w14:textId="77777777" w:rsidR="007F419D" w:rsidRPr="00D629EF" w:rsidRDefault="007F419D" w:rsidP="007F419D">
      <w:pPr>
        <w:pStyle w:val="PL"/>
        <w:spacing w:line="0" w:lineRule="atLeast"/>
        <w:rPr>
          <w:noProof w:val="0"/>
        </w:rPr>
      </w:pPr>
    </w:p>
    <w:p w14:paraId="78D2E2D6"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4D552EF1"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57F6AF7D" w14:textId="77777777" w:rsidR="007F419D" w:rsidRPr="00E30857" w:rsidRDefault="007F419D" w:rsidP="007F419D">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t>ProtocolExtensionContainer { { GTPTLA-Item-ExtIEs } }         OPTIONAL,</w:t>
      </w:r>
    </w:p>
    <w:p w14:paraId="2DB72361" w14:textId="77777777" w:rsidR="007F419D" w:rsidRPr="00D629EF" w:rsidRDefault="007F419D" w:rsidP="007F419D">
      <w:pPr>
        <w:pStyle w:val="PL"/>
        <w:spacing w:line="0" w:lineRule="atLeast"/>
        <w:rPr>
          <w:noProof w:val="0"/>
        </w:rPr>
      </w:pPr>
      <w:r w:rsidRPr="00E30857">
        <w:rPr>
          <w:noProof w:val="0"/>
          <w:lang w:val="fr-FR"/>
        </w:rPr>
        <w:tab/>
      </w:r>
      <w:r w:rsidRPr="00D629EF">
        <w:rPr>
          <w:noProof w:val="0"/>
        </w:rPr>
        <w:t>...</w:t>
      </w:r>
    </w:p>
    <w:p w14:paraId="65D51953" w14:textId="77777777" w:rsidR="007F419D" w:rsidRPr="00D629EF" w:rsidRDefault="007F419D" w:rsidP="007F419D">
      <w:pPr>
        <w:pStyle w:val="PL"/>
        <w:spacing w:line="0" w:lineRule="atLeast"/>
        <w:rPr>
          <w:noProof w:val="0"/>
        </w:rPr>
      </w:pPr>
      <w:r w:rsidRPr="00D629EF">
        <w:rPr>
          <w:noProof w:val="0"/>
        </w:rPr>
        <w:t>}</w:t>
      </w:r>
    </w:p>
    <w:p w14:paraId="3B39843B" w14:textId="77777777" w:rsidR="007F419D" w:rsidRPr="00D629EF" w:rsidRDefault="007F419D" w:rsidP="007F419D">
      <w:pPr>
        <w:pStyle w:val="PL"/>
        <w:spacing w:line="0" w:lineRule="atLeast"/>
        <w:rPr>
          <w:noProof w:val="0"/>
        </w:rPr>
      </w:pPr>
    </w:p>
    <w:p w14:paraId="2892A7AC" w14:textId="77777777" w:rsidR="007F419D" w:rsidRPr="00D629EF" w:rsidRDefault="007F419D" w:rsidP="007F419D">
      <w:pPr>
        <w:pStyle w:val="PL"/>
        <w:spacing w:line="0" w:lineRule="atLeast"/>
        <w:rPr>
          <w:noProof w:val="0"/>
        </w:rPr>
      </w:pPr>
      <w:r w:rsidRPr="00D629EF">
        <w:rPr>
          <w:noProof w:val="0"/>
        </w:rPr>
        <w:t>GTPTLA-Item-ExtIEs E1AP-PROTOCOL-EXTENSION ::= {</w:t>
      </w:r>
    </w:p>
    <w:p w14:paraId="1D373BF7" w14:textId="77777777" w:rsidR="007F419D" w:rsidRPr="00D629EF" w:rsidRDefault="007F419D" w:rsidP="007F419D">
      <w:pPr>
        <w:pStyle w:val="PL"/>
        <w:spacing w:line="0" w:lineRule="atLeast"/>
        <w:rPr>
          <w:noProof w:val="0"/>
        </w:rPr>
      </w:pPr>
      <w:r w:rsidRPr="00D629EF">
        <w:rPr>
          <w:noProof w:val="0"/>
        </w:rPr>
        <w:tab/>
        <w:t>...</w:t>
      </w:r>
    </w:p>
    <w:p w14:paraId="6B043B55" w14:textId="77777777" w:rsidR="00A85C4E" w:rsidRPr="00D629EF" w:rsidRDefault="007F419D" w:rsidP="007F419D">
      <w:pPr>
        <w:pStyle w:val="PL"/>
        <w:spacing w:line="0" w:lineRule="atLeast"/>
        <w:rPr>
          <w:noProof w:val="0"/>
        </w:rPr>
      </w:pPr>
      <w:r w:rsidRPr="00D629EF">
        <w:rPr>
          <w:noProof w:val="0"/>
        </w:rPr>
        <w:t>}</w:t>
      </w:r>
    </w:p>
    <w:p w14:paraId="1C652C75" w14:textId="77777777" w:rsidR="007F419D" w:rsidRPr="00D629EF" w:rsidRDefault="007F419D" w:rsidP="007F419D">
      <w:pPr>
        <w:pStyle w:val="PL"/>
        <w:spacing w:line="0" w:lineRule="atLeast"/>
        <w:rPr>
          <w:noProof w:val="0"/>
        </w:rPr>
      </w:pPr>
    </w:p>
    <w:p w14:paraId="706752A7"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46DABBD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5064112C"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gTP-TEID</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GTP-TEID,</w:t>
      </w:r>
    </w:p>
    <w:p w14:paraId="29F3B36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GTPTunnel-ExtIEs} } OPTIONAL,</w:t>
      </w:r>
    </w:p>
    <w:p w14:paraId="053752C3"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366EC77A" w14:textId="77777777" w:rsidR="00A85C4E" w:rsidRPr="00D629EF" w:rsidRDefault="00A85C4E" w:rsidP="00976AF7">
      <w:pPr>
        <w:pStyle w:val="PL"/>
        <w:spacing w:line="0" w:lineRule="atLeast"/>
        <w:rPr>
          <w:noProof w:val="0"/>
        </w:rPr>
      </w:pPr>
      <w:r w:rsidRPr="00D629EF">
        <w:rPr>
          <w:noProof w:val="0"/>
        </w:rPr>
        <w:t>}</w:t>
      </w:r>
    </w:p>
    <w:p w14:paraId="52E7557B" w14:textId="77777777" w:rsidR="00A85C4E" w:rsidRPr="00D629EF" w:rsidRDefault="00A85C4E" w:rsidP="00976AF7">
      <w:pPr>
        <w:pStyle w:val="PL"/>
        <w:spacing w:line="0" w:lineRule="atLeast"/>
        <w:rPr>
          <w:noProof w:val="0"/>
        </w:rPr>
      </w:pPr>
    </w:p>
    <w:p w14:paraId="0FC73870" w14:textId="77777777" w:rsidR="00A85C4E" w:rsidRPr="00D629EF" w:rsidRDefault="00A85C4E" w:rsidP="00976AF7">
      <w:pPr>
        <w:pStyle w:val="PL"/>
        <w:spacing w:line="0" w:lineRule="atLeast"/>
        <w:rPr>
          <w:noProof w:val="0"/>
        </w:rPr>
      </w:pPr>
      <w:r w:rsidRPr="00D629EF">
        <w:rPr>
          <w:noProof w:val="0"/>
        </w:rPr>
        <w:t>GTPTunnel-ExtIEs E1AP-PROTOCOL-EXTENSION ::= {</w:t>
      </w:r>
    </w:p>
    <w:p w14:paraId="68CCD19D" w14:textId="77777777" w:rsidR="00A85C4E" w:rsidRPr="00D629EF" w:rsidRDefault="00A85C4E" w:rsidP="00976AF7">
      <w:pPr>
        <w:pStyle w:val="PL"/>
        <w:spacing w:line="0" w:lineRule="atLeast"/>
        <w:rPr>
          <w:noProof w:val="0"/>
        </w:rPr>
      </w:pPr>
      <w:r w:rsidRPr="00D629EF">
        <w:rPr>
          <w:noProof w:val="0"/>
        </w:rPr>
        <w:tab/>
        <w:t>...</w:t>
      </w:r>
    </w:p>
    <w:p w14:paraId="14926554" w14:textId="77777777" w:rsidR="00A85C4E" w:rsidRPr="00D629EF" w:rsidRDefault="00A85C4E" w:rsidP="00976AF7">
      <w:pPr>
        <w:pStyle w:val="PL"/>
        <w:spacing w:line="0" w:lineRule="atLeast"/>
        <w:rPr>
          <w:noProof w:val="0"/>
        </w:rPr>
      </w:pPr>
      <w:r w:rsidRPr="00D629EF">
        <w:rPr>
          <w:noProof w:val="0"/>
        </w:rPr>
        <w:t>}</w:t>
      </w:r>
    </w:p>
    <w:p w14:paraId="4F461391" w14:textId="77777777" w:rsidR="00A85C4E" w:rsidRPr="00D629EF" w:rsidRDefault="00A85C4E" w:rsidP="00976AF7">
      <w:pPr>
        <w:pStyle w:val="PL"/>
        <w:spacing w:line="0" w:lineRule="atLeast"/>
        <w:rPr>
          <w:noProof w:val="0"/>
        </w:rPr>
      </w:pPr>
    </w:p>
    <w:p w14:paraId="4E698987"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41CDD071" w14:textId="77777777" w:rsidR="00A85C4E" w:rsidRPr="00D629EF" w:rsidRDefault="00A85C4E" w:rsidP="00976AF7">
      <w:pPr>
        <w:pStyle w:val="PL"/>
        <w:spacing w:line="0" w:lineRule="atLeast"/>
        <w:rPr>
          <w:noProof w:val="0"/>
        </w:rPr>
      </w:pPr>
    </w:p>
    <w:p w14:paraId="0FC25512"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noProof w:val="0"/>
          <w:snapToGrid w:val="0"/>
        </w:rPr>
      </w:pPr>
    </w:p>
    <w:p w14:paraId="46231DB6"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4C37B518" w14:textId="77777777" w:rsidR="00A85C4E" w:rsidRPr="00D629EF" w:rsidRDefault="00A85C4E" w:rsidP="008B1AD4">
      <w:pPr>
        <w:pStyle w:val="PL"/>
        <w:spacing w:line="0" w:lineRule="atLeast"/>
        <w:rPr>
          <w:noProof w:val="0"/>
          <w:snapToGrid w:val="0"/>
        </w:rPr>
      </w:pPr>
    </w:p>
    <w:p w14:paraId="102B3BBA"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659F1886" w14:textId="77777777" w:rsidR="00A85C4E" w:rsidRDefault="00A85C4E" w:rsidP="008B1AD4">
      <w:pPr>
        <w:pStyle w:val="PL"/>
        <w:spacing w:line="0" w:lineRule="atLeast"/>
        <w:rPr>
          <w:noProof w:val="0"/>
          <w:snapToGrid w:val="0"/>
        </w:rPr>
      </w:pPr>
    </w:p>
    <w:p w14:paraId="237CB13C"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01A81B80"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2933A2AB"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5FDFEF" w14:textId="77777777" w:rsidR="00E30857" w:rsidRPr="005C2B60" w:rsidRDefault="00E30857" w:rsidP="00E30857">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7F101D8B"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284A65DE" w14:textId="77777777" w:rsidR="005C2B60" w:rsidRPr="005C2B60" w:rsidRDefault="005C2B60" w:rsidP="005C2B60">
      <w:pPr>
        <w:pStyle w:val="PL"/>
        <w:spacing w:line="0" w:lineRule="atLeast"/>
        <w:rPr>
          <w:noProof w:val="0"/>
          <w:snapToGrid w:val="0"/>
        </w:rPr>
      </w:pPr>
      <w:r w:rsidRPr="005C2B60">
        <w:rPr>
          <w:noProof w:val="0"/>
          <w:snapToGrid w:val="0"/>
        </w:rPr>
        <w:t>}</w:t>
      </w:r>
    </w:p>
    <w:p w14:paraId="4932BF9A" w14:textId="77777777" w:rsidR="005C2B60" w:rsidRPr="005C2B60" w:rsidRDefault="005C2B60" w:rsidP="005C2B60">
      <w:pPr>
        <w:pStyle w:val="PL"/>
        <w:spacing w:line="0" w:lineRule="atLeast"/>
        <w:rPr>
          <w:noProof w:val="0"/>
          <w:snapToGrid w:val="0"/>
        </w:rPr>
      </w:pPr>
    </w:p>
    <w:p w14:paraId="3AED5B80"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3EDC0E33"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1B19860F" w14:textId="77777777" w:rsidR="005C2B60" w:rsidRDefault="005C2B60" w:rsidP="005C2B60">
      <w:pPr>
        <w:pStyle w:val="PL"/>
        <w:spacing w:line="0" w:lineRule="atLeast"/>
        <w:rPr>
          <w:noProof w:val="0"/>
          <w:snapToGrid w:val="0"/>
        </w:rPr>
      </w:pPr>
      <w:r w:rsidRPr="005C2B60">
        <w:rPr>
          <w:noProof w:val="0"/>
          <w:snapToGrid w:val="0"/>
        </w:rPr>
        <w:t>}</w:t>
      </w:r>
    </w:p>
    <w:p w14:paraId="3D38A486" w14:textId="77777777" w:rsidR="005C2B60" w:rsidRPr="00D629EF" w:rsidRDefault="005C2B60" w:rsidP="005C2B60">
      <w:pPr>
        <w:pStyle w:val="PL"/>
        <w:spacing w:line="0" w:lineRule="atLeast"/>
        <w:rPr>
          <w:noProof w:val="0"/>
          <w:snapToGrid w:val="0"/>
        </w:rPr>
      </w:pPr>
    </w:p>
    <w:p w14:paraId="410C6F90"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1520BAB6" w14:textId="77777777" w:rsidR="00A85C4E" w:rsidRPr="00D629EF" w:rsidRDefault="00A85C4E" w:rsidP="008B1AD4">
      <w:pPr>
        <w:pStyle w:val="PL"/>
        <w:spacing w:line="0" w:lineRule="atLeast"/>
        <w:rPr>
          <w:noProof w:val="0"/>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530F979F"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1838A214"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4FAEA1A5"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797C229C"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2A48BB8D" w14:textId="77777777" w:rsidR="00A85C4E" w:rsidRPr="00D629EF" w:rsidRDefault="00A85C4E" w:rsidP="009425E1">
      <w:pPr>
        <w:pStyle w:val="PL"/>
        <w:spacing w:line="0" w:lineRule="atLeast"/>
        <w:rPr>
          <w:noProof w:val="0"/>
          <w:snapToGrid w:val="0"/>
        </w:rPr>
      </w:pPr>
      <w:r w:rsidRPr="00D629EF">
        <w:rPr>
          <w:noProof w:val="0"/>
          <w:snapToGrid w:val="0"/>
        </w:rPr>
        <w:t>}</w:t>
      </w:r>
    </w:p>
    <w:p w14:paraId="434FD3E2" w14:textId="77777777" w:rsidR="00A85C4E" w:rsidRPr="00D629EF" w:rsidRDefault="00A85C4E" w:rsidP="009425E1">
      <w:pPr>
        <w:pStyle w:val="PL"/>
        <w:spacing w:line="0" w:lineRule="atLeast"/>
        <w:rPr>
          <w:noProof w:val="0"/>
          <w:snapToGrid w:val="0"/>
        </w:rPr>
      </w:pPr>
    </w:p>
    <w:p w14:paraId="68805FC3"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FE6B3CD"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708C91E4"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5BC5D089"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4EDE0996"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372295F6"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44DFC95F" w14:textId="77777777" w:rsidR="00A85C4E" w:rsidRPr="00D629EF" w:rsidRDefault="00A85C4E" w:rsidP="009425E1">
      <w:pPr>
        <w:pStyle w:val="PL"/>
        <w:spacing w:line="0" w:lineRule="atLeast"/>
        <w:rPr>
          <w:noProof w:val="0"/>
          <w:snapToGrid w:val="0"/>
        </w:rPr>
      </w:pPr>
      <w:r w:rsidRPr="00D629EF">
        <w:rPr>
          <w:noProof w:val="0"/>
          <w:snapToGrid w:val="0"/>
        </w:rPr>
        <w:t>}</w:t>
      </w:r>
    </w:p>
    <w:p w14:paraId="583D1488" w14:textId="77777777" w:rsidR="00A85C4E" w:rsidRPr="00D629EF" w:rsidRDefault="00A85C4E" w:rsidP="009425E1">
      <w:pPr>
        <w:pStyle w:val="PL"/>
        <w:spacing w:line="0" w:lineRule="atLeast"/>
        <w:rPr>
          <w:noProof w:val="0"/>
          <w:snapToGrid w:val="0"/>
        </w:rPr>
      </w:pPr>
    </w:p>
    <w:p w14:paraId="3A498923"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321ED47D" w14:textId="77777777" w:rsidR="00A85C4E" w:rsidRPr="00D629EF" w:rsidRDefault="00A85C4E" w:rsidP="00860CEE">
      <w:pPr>
        <w:pStyle w:val="PL"/>
        <w:spacing w:line="0" w:lineRule="atLeast"/>
        <w:rPr>
          <w:noProof w:val="0"/>
          <w:snapToGrid w:val="0"/>
        </w:rPr>
      </w:pPr>
    </w:p>
    <w:p w14:paraId="63CA91E8"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6D4C4A98"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22D696D7"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1D65860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AD499A8" w14:textId="77777777" w:rsidR="00A85C4E" w:rsidRPr="00D629EF" w:rsidRDefault="00A85C4E" w:rsidP="009425E1">
      <w:pPr>
        <w:pStyle w:val="PL"/>
        <w:spacing w:line="0" w:lineRule="atLeast"/>
        <w:rPr>
          <w:noProof w:val="0"/>
          <w:snapToGrid w:val="0"/>
        </w:rPr>
      </w:pPr>
      <w:r w:rsidRPr="00D629EF">
        <w:rPr>
          <w:noProof w:val="0"/>
          <w:snapToGrid w:val="0"/>
        </w:rPr>
        <w:t>}</w:t>
      </w:r>
    </w:p>
    <w:p w14:paraId="2917A251" w14:textId="77777777" w:rsidR="00A85C4E" w:rsidRPr="00D629EF" w:rsidRDefault="00A85C4E" w:rsidP="008B1AD4">
      <w:pPr>
        <w:pStyle w:val="PL"/>
        <w:spacing w:line="0" w:lineRule="atLeast"/>
        <w:rPr>
          <w:noProof w:val="0"/>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39B9A27E" w14:textId="77777777" w:rsidR="00A85C4E" w:rsidRDefault="00A85C4E" w:rsidP="00860CEE">
      <w:pPr>
        <w:pStyle w:val="PL"/>
        <w:spacing w:line="0" w:lineRule="atLeast"/>
        <w:rPr>
          <w:noProof w:val="0"/>
          <w:snapToGrid w:val="0"/>
        </w:rPr>
      </w:pPr>
    </w:p>
    <w:p w14:paraId="219B8069"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6599FE4E"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5FBDDF1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2242649"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0FDD8973"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0EECCD4"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2434C8D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80ABD0D" w14:textId="77777777" w:rsidR="00D44F5E" w:rsidRPr="00D44F5E" w:rsidRDefault="00D44F5E" w:rsidP="00D44F5E">
      <w:pPr>
        <w:pStyle w:val="PL"/>
        <w:spacing w:line="0" w:lineRule="atLeast"/>
        <w:rPr>
          <w:noProof w:val="0"/>
          <w:snapToGrid w:val="0"/>
        </w:rPr>
      </w:pPr>
      <w:r w:rsidRPr="00D44F5E">
        <w:rPr>
          <w:noProof w:val="0"/>
          <w:snapToGrid w:val="0"/>
        </w:rPr>
        <w:t>}</w:t>
      </w:r>
    </w:p>
    <w:p w14:paraId="6F034B60"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6C6F8FCB"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EC4A92" w14:textId="77777777" w:rsidR="00D44F5E" w:rsidRDefault="00D44F5E" w:rsidP="00D44F5E">
      <w:pPr>
        <w:pStyle w:val="PL"/>
        <w:spacing w:line="0" w:lineRule="atLeast"/>
        <w:rPr>
          <w:noProof w:val="0"/>
          <w:snapToGrid w:val="0"/>
        </w:rPr>
      </w:pPr>
      <w:r w:rsidRPr="00D44F5E">
        <w:rPr>
          <w:noProof w:val="0"/>
          <w:snapToGrid w:val="0"/>
        </w:rPr>
        <w:t>}</w:t>
      </w:r>
    </w:p>
    <w:p w14:paraId="19F58534" w14:textId="77777777" w:rsidR="00DF752F" w:rsidRDefault="00DF752F" w:rsidP="00DF752F">
      <w:pPr>
        <w:pStyle w:val="PL"/>
        <w:spacing w:line="0" w:lineRule="atLeast"/>
        <w:rPr>
          <w:noProof w:val="0"/>
          <w:snapToGrid w:val="0"/>
        </w:rPr>
      </w:pPr>
    </w:p>
    <w:p w14:paraId="7B03DE46" w14:textId="77777777" w:rsidR="00DF752F" w:rsidRDefault="00DF752F" w:rsidP="00DF752F">
      <w:pPr>
        <w:pStyle w:val="PL"/>
        <w:spacing w:line="0" w:lineRule="atLeast"/>
        <w:rPr>
          <w:noProof w:val="0"/>
          <w:snapToGrid w:val="0"/>
        </w:rPr>
      </w:pPr>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r w:rsidRPr="00D44F5E">
        <w:rPr>
          <w:noProof w:val="0"/>
          <w:snapToGrid w:val="0"/>
        </w:rPr>
        <w:t xml:space="preserve"> ::= SEQUENCE {</w:t>
      </w:r>
    </w:p>
    <w:p w14:paraId="5E732115" w14:textId="77777777" w:rsidR="00DF752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ab/>
      </w:r>
      <w:r>
        <w:rPr>
          <w:noProof w:val="0"/>
          <w:snapToGrid w:val="0"/>
        </w:rPr>
        <w:tab/>
      </w: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w:t>
      </w:r>
    </w:p>
    <w:p w14:paraId="01C91400" w14:textId="77777777" w:rsidR="00DF752F" w:rsidRPr="0084227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w:t>
      </w:r>
      <w:r>
        <w:rPr>
          <w:noProof w:val="0"/>
          <w:snapToGrid w:val="0"/>
        </w:rPr>
        <w:t>-</w:t>
      </w:r>
      <w:r w:rsidRPr="0084227F">
        <w:rPr>
          <w:noProof w:val="0"/>
          <w:snapToGrid w:val="0"/>
        </w:rPr>
        <w:t>UPIPAddress</w:t>
      </w:r>
      <w:r>
        <w:rPr>
          <w:noProof w:val="0"/>
          <w:snapToGrid w:val="0"/>
        </w:rPr>
        <w:tab/>
      </w:r>
      <w:r>
        <w:rPr>
          <w:noProof w:val="0"/>
          <w:snapToGrid w:val="0"/>
        </w:rPr>
        <w:tab/>
      </w:r>
      <w:r w:rsidRPr="0084227F">
        <w:rPr>
          <w:noProof w:val="0"/>
          <w:snapToGrid w:val="0"/>
        </w:rPr>
        <w:t>TransportLayerAddress</w:t>
      </w:r>
      <w:r>
        <w:rPr>
          <w:noProof w:val="0"/>
          <w:snapToGrid w:val="0"/>
        </w:rPr>
        <w:t>,</w:t>
      </w:r>
    </w:p>
    <w:p w14:paraId="1A10F0A9" w14:textId="77777777" w:rsidR="00DF752F" w:rsidRDefault="00DF752F" w:rsidP="00DF752F">
      <w:pPr>
        <w:pStyle w:val="PL"/>
        <w:spacing w:line="0" w:lineRule="atLeast"/>
        <w:rPr>
          <w:noProof w:val="0"/>
          <w:snapToGrid w:val="0"/>
        </w:rPr>
      </w:pPr>
      <w:r>
        <w:rPr>
          <w:noProof w:val="0"/>
          <w:snapToGrid w:val="0"/>
        </w:rPr>
        <w:tab/>
        <w:t>iA</w:t>
      </w:r>
      <w:r w:rsidRPr="0084227F">
        <w:rPr>
          <w:noProof w:val="0"/>
          <w:snapToGrid w:val="0"/>
        </w:rPr>
        <w:t>B-DUIPAddress</w:t>
      </w:r>
      <w:r>
        <w:rPr>
          <w:noProof w:val="0"/>
          <w:snapToGrid w:val="0"/>
        </w:rPr>
        <w:tab/>
      </w:r>
      <w:r>
        <w:rPr>
          <w:noProof w:val="0"/>
          <w:snapToGrid w:val="0"/>
        </w:rPr>
        <w:tab/>
      </w:r>
      <w:r>
        <w:rPr>
          <w:noProof w:val="0"/>
          <w:snapToGrid w:val="0"/>
        </w:rPr>
        <w:tab/>
      </w:r>
      <w:r>
        <w:rPr>
          <w:noProof w:val="0"/>
          <w:snapToGrid w:val="0"/>
        </w:rPr>
        <w:tab/>
      </w:r>
      <w:r w:rsidRPr="0084227F">
        <w:rPr>
          <w:noProof w:val="0"/>
          <w:snapToGrid w:val="0"/>
        </w:rPr>
        <w:t>TransportLayerAddress</w:t>
      </w:r>
      <w:r>
        <w:rPr>
          <w:noProof w:val="0"/>
          <w:snapToGrid w:val="0"/>
        </w:rPr>
        <w:t>,</w:t>
      </w:r>
    </w:p>
    <w:p w14:paraId="16ED40C4" w14:textId="77777777" w:rsidR="00DF752F" w:rsidRPr="0084227F" w:rsidRDefault="00DF752F" w:rsidP="00DF752F">
      <w:pPr>
        <w:pStyle w:val="PL"/>
        <w:spacing w:line="0" w:lineRule="atLeast"/>
        <w:rPr>
          <w:noProof w:val="0"/>
          <w:snapToGrid w:val="0"/>
        </w:rPr>
      </w:pPr>
      <w:r>
        <w:rPr>
          <w:noProof w:val="0"/>
          <w:snapToGrid w:val="0"/>
        </w:rPr>
        <w:tab/>
      </w:r>
      <w:r w:rsidRPr="0084227F">
        <w:rPr>
          <w:noProof w:val="0"/>
          <w:snapToGrid w:val="0"/>
        </w:rPr>
        <w:t>iE-Extensions</w:t>
      </w:r>
      <w:r w:rsidRPr="0084227F">
        <w:rPr>
          <w:noProof w:val="0"/>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noProof w:val="0"/>
          <w:snapToGrid w:val="0"/>
        </w:rPr>
        <w:t>ItemExtIEs } }</w:t>
      </w:r>
      <w:r w:rsidRPr="0084227F">
        <w:rPr>
          <w:noProof w:val="0"/>
          <w:snapToGrid w:val="0"/>
        </w:rPr>
        <w:tab/>
        <w:t>OPTIONAL,</w:t>
      </w:r>
    </w:p>
    <w:p w14:paraId="26DA609E"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2B956D5" w14:textId="77777777" w:rsidR="00DF752F" w:rsidRPr="0084227F" w:rsidRDefault="00DF752F" w:rsidP="00DF752F">
      <w:pPr>
        <w:pStyle w:val="PL"/>
        <w:spacing w:line="0" w:lineRule="atLeast"/>
        <w:rPr>
          <w:noProof w:val="0"/>
          <w:snapToGrid w:val="0"/>
        </w:rPr>
      </w:pPr>
      <w:r w:rsidRPr="0084227F">
        <w:rPr>
          <w:noProof w:val="0"/>
          <w:snapToGrid w:val="0"/>
        </w:rPr>
        <w:t>}</w:t>
      </w:r>
    </w:p>
    <w:p w14:paraId="3B44DD28" w14:textId="77777777" w:rsidR="00DF752F" w:rsidRPr="0084227F" w:rsidRDefault="00DF752F" w:rsidP="00DF752F">
      <w:pPr>
        <w:pStyle w:val="PL"/>
        <w:spacing w:line="0" w:lineRule="atLeast"/>
        <w:rPr>
          <w:noProof w:val="0"/>
          <w:snapToGrid w:val="0"/>
        </w:rPr>
      </w:pPr>
    </w:p>
    <w:p w14:paraId="5BE50EB6" w14:textId="77777777" w:rsidR="00DF752F" w:rsidRPr="0084227F" w:rsidRDefault="00DF752F" w:rsidP="00DF752F">
      <w:pPr>
        <w:pStyle w:val="PL"/>
        <w:spacing w:line="0" w:lineRule="atLeast"/>
        <w:rPr>
          <w:noProof w:val="0"/>
          <w:snapToGrid w:val="0"/>
        </w:rPr>
      </w:pPr>
      <w:r w:rsidRPr="000A7520">
        <w:rPr>
          <w:snapToGrid w:val="0"/>
        </w:rPr>
        <w:t>IAB-</w:t>
      </w:r>
      <w:r>
        <w:rPr>
          <w:snapToGrid w:val="0"/>
        </w:rPr>
        <w:t>d</w:t>
      </w:r>
      <w:r w:rsidRPr="000A7520">
        <w:rPr>
          <w:snapToGrid w:val="0"/>
        </w:rPr>
        <w:t>onor-CU-UPPSKInf</w:t>
      </w:r>
      <w:r>
        <w:rPr>
          <w:snapToGrid w:val="0"/>
        </w:rPr>
        <w:t>o</w:t>
      </w:r>
      <w:r w:rsidRPr="0084227F">
        <w:rPr>
          <w:noProof w:val="0"/>
          <w:snapToGrid w:val="0"/>
        </w:rPr>
        <w:t xml:space="preserve">ItemExtIEs </w:t>
      </w:r>
      <w:r w:rsidRPr="0084227F">
        <w:rPr>
          <w:noProof w:val="0"/>
          <w:snapToGrid w:val="0"/>
        </w:rPr>
        <w:tab/>
        <w:t>E1AP-PROTOCOL-EXTENSION ::= {</w:t>
      </w:r>
    </w:p>
    <w:p w14:paraId="7D724B62"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4C2E4B1" w14:textId="77777777" w:rsidR="00DF752F" w:rsidRDefault="00DF752F" w:rsidP="00DF752F">
      <w:pPr>
        <w:pStyle w:val="PL"/>
        <w:spacing w:line="0" w:lineRule="atLeast"/>
        <w:rPr>
          <w:noProof w:val="0"/>
          <w:snapToGrid w:val="0"/>
        </w:rPr>
      </w:pPr>
      <w:r w:rsidRPr="0084227F">
        <w:rPr>
          <w:noProof w:val="0"/>
          <w:snapToGrid w:val="0"/>
        </w:rPr>
        <w:t>}</w:t>
      </w:r>
    </w:p>
    <w:p w14:paraId="63CC17F7" w14:textId="77777777" w:rsidR="00DF752F" w:rsidRDefault="00DF752F" w:rsidP="00DF752F">
      <w:pPr>
        <w:pStyle w:val="PL"/>
        <w:spacing w:line="0" w:lineRule="atLeast"/>
        <w:rPr>
          <w:noProof w:val="0"/>
          <w:snapToGrid w:val="0"/>
        </w:rPr>
      </w:pPr>
    </w:p>
    <w:p w14:paraId="27C04B61" w14:textId="77777777" w:rsidR="00D44F5E" w:rsidRDefault="00DF752F" w:rsidP="00DF752F">
      <w:pPr>
        <w:pStyle w:val="PL"/>
        <w:spacing w:line="0" w:lineRule="atLeast"/>
        <w:rPr>
          <w:noProof w:val="0"/>
          <w:snapToGrid w:val="0"/>
        </w:rPr>
      </w:pPr>
      <w:r>
        <w:rPr>
          <w:snapToGrid w:val="0"/>
        </w:rPr>
        <w:t>I</w:t>
      </w:r>
      <w:r w:rsidRPr="0084227F">
        <w:rPr>
          <w:noProof w:val="0"/>
          <w:snapToGrid w:val="0"/>
        </w:rPr>
        <w:t>AB-</w:t>
      </w:r>
      <w:r>
        <w:rPr>
          <w:noProof w:val="0"/>
          <w:snapToGrid w:val="0"/>
        </w:rPr>
        <w:t>d</w:t>
      </w:r>
      <w:r w:rsidRPr="0084227F">
        <w:rPr>
          <w:noProof w:val="0"/>
          <w:snapToGrid w:val="0"/>
        </w:rPr>
        <w:t>onor-CU-UPPSK</w:t>
      </w:r>
      <w:r w:rsidRPr="00D629EF">
        <w:rPr>
          <w:noProof w:val="0"/>
          <w:snapToGrid w:val="0"/>
        </w:rPr>
        <w:tab/>
        <w:t>::= OCTET STRING</w:t>
      </w:r>
    </w:p>
    <w:p w14:paraId="3FEABDC9" w14:textId="77777777" w:rsidR="009C4DC8" w:rsidRPr="00D629EF" w:rsidRDefault="009C4DC8" w:rsidP="009C4DC8">
      <w:pPr>
        <w:pStyle w:val="PL"/>
        <w:spacing w:line="0" w:lineRule="atLeast"/>
        <w:rPr>
          <w:noProof w:val="0"/>
          <w:snapToGrid w:val="0"/>
        </w:rPr>
      </w:pPr>
    </w:p>
    <w:p w14:paraId="2B7FAD19" w14:textId="77777777" w:rsidR="009C4DC8" w:rsidRPr="00FB31C9" w:rsidRDefault="009C4DC8" w:rsidP="009C4DC8">
      <w:pPr>
        <w:pStyle w:val="PL"/>
        <w:spacing w:line="0" w:lineRule="atLeast"/>
        <w:rPr>
          <w:snapToGrid w:val="0"/>
        </w:rPr>
      </w:pPr>
      <w:r w:rsidRPr="005A1099">
        <w:rPr>
          <w:noProof w:val="0"/>
          <w:snapToGrid w:val="0"/>
        </w:rPr>
        <w:t>InactivityInformationRequest ::= ENUMERATED {true, ...}</w:t>
      </w:r>
    </w:p>
    <w:p w14:paraId="17188A41" w14:textId="77777777" w:rsidR="00DF752F" w:rsidRPr="00D629EF" w:rsidRDefault="00DF752F" w:rsidP="00DF752F">
      <w:pPr>
        <w:pStyle w:val="PL"/>
        <w:spacing w:line="0" w:lineRule="atLeast"/>
        <w:rPr>
          <w:noProof w:val="0"/>
          <w:snapToGrid w:val="0"/>
        </w:rPr>
      </w:pPr>
    </w:p>
    <w:p w14:paraId="237C9411"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7D490958" w14:textId="77777777" w:rsidR="00A85C4E" w:rsidRPr="00D629EF" w:rsidRDefault="00A85C4E" w:rsidP="008B1AD4">
      <w:pPr>
        <w:pStyle w:val="PL"/>
        <w:spacing w:line="0" w:lineRule="atLeast"/>
        <w:rPr>
          <w:noProof w:val="0"/>
          <w:snapToGrid w:val="0"/>
        </w:rPr>
      </w:pPr>
    </w:p>
    <w:p w14:paraId="75F86582"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55B25D6" w14:textId="77777777" w:rsidR="00A85C4E" w:rsidRPr="00D629EF" w:rsidRDefault="00A85C4E" w:rsidP="008B1AD4">
      <w:pPr>
        <w:pStyle w:val="PL"/>
        <w:spacing w:line="0" w:lineRule="atLeast"/>
        <w:rPr>
          <w:noProof w:val="0"/>
          <w:snapToGrid w:val="0"/>
        </w:rPr>
      </w:pPr>
    </w:p>
    <w:p w14:paraId="24C75517"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0E181EBD" w14:textId="77777777" w:rsidR="00A85C4E" w:rsidRDefault="00A85C4E" w:rsidP="00C4010C">
      <w:pPr>
        <w:pStyle w:val="PL"/>
        <w:spacing w:line="0" w:lineRule="atLeast"/>
        <w:rPr>
          <w:noProof w:val="0"/>
          <w:snapToGrid w:val="0"/>
        </w:rPr>
      </w:pPr>
    </w:p>
    <w:p w14:paraId="4E5FE1CC"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4F661E3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1BA2B672"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C3DF44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7FD213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93D3452"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7C0CF258" w14:textId="77777777" w:rsidR="00D44F5E" w:rsidRPr="00D629EF" w:rsidRDefault="00D44F5E" w:rsidP="00C4010C">
      <w:pPr>
        <w:pStyle w:val="PL"/>
        <w:spacing w:line="0" w:lineRule="atLeast"/>
        <w:rPr>
          <w:noProof w:val="0"/>
          <w:snapToGrid w:val="0"/>
        </w:rPr>
      </w:pPr>
    </w:p>
    <w:p w14:paraId="17BA21E4"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5AB2EE7C" w14:textId="77777777" w:rsidR="00A85C4E" w:rsidRPr="00D629EF" w:rsidRDefault="00A85C4E" w:rsidP="00C4010C">
      <w:pPr>
        <w:pStyle w:val="PL"/>
        <w:spacing w:line="0" w:lineRule="atLeast"/>
        <w:rPr>
          <w:noProof w:val="0"/>
          <w:snapToGrid w:val="0"/>
        </w:rPr>
      </w:pPr>
    </w:p>
    <w:p w14:paraId="1D73EFE7"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03C73721" w14:textId="77777777" w:rsidR="00A85C4E" w:rsidRPr="00D629EF" w:rsidRDefault="00A85C4E" w:rsidP="00C4010C">
      <w:pPr>
        <w:pStyle w:val="PL"/>
        <w:spacing w:line="0" w:lineRule="atLeast"/>
        <w:rPr>
          <w:noProof w:val="0"/>
          <w:snapToGrid w:val="0"/>
        </w:rPr>
      </w:pPr>
    </w:p>
    <w:p w14:paraId="0C9AA809"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242D19D8" w14:textId="77777777" w:rsidR="00A85C4E" w:rsidRPr="00E30857" w:rsidRDefault="00A85C4E" w:rsidP="001D1CD3">
      <w:pPr>
        <w:pStyle w:val="PL"/>
        <w:spacing w:line="0" w:lineRule="atLeast"/>
        <w:rPr>
          <w:noProof w:val="0"/>
          <w:snapToGrid w:val="0"/>
          <w:lang w:val="fr-FR"/>
        </w:rPr>
      </w:pPr>
      <w:r w:rsidRPr="00D629EF">
        <w:rPr>
          <w:noProof w:val="0"/>
          <w:snapToGrid w:val="0"/>
        </w:rPr>
        <w:tab/>
      </w:r>
      <w:r w:rsidRPr="00E30857">
        <w:rPr>
          <w:noProof w:val="0"/>
          <w:snapToGrid w:val="0"/>
          <w:lang w:val="fr-FR"/>
        </w:rPr>
        <w:t>maxIPrate</w:t>
      </w:r>
      <w:r w:rsidRPr="00E30857">
        <w:rPr>
          <w:noProof w:val="0"/>
          <w:snapToGrid w:val="0"/>
          <w:lang w:val="fr-FR"/>
        </w:rPr>
        <w:tab/>
      </w:r>
      <w:r w:rsidRPr="00E30857">
        <w:rPr>
          <w:noProof w:val="0"/>
          <w:snapToGrid w:val="0"/>
          <w:lang w:val="fr-FR"/>
        </w:rPr>
        <w:tab/>
      </w:r>
      <w:r w:rsidRPr="00E30857">
        <w:rPr>
          <w:noProof w:val="0"/>
          <w:snapToGrid w:val="0"/>
          <w:lang w:val="fr-FR"/>
        </w:rPr>
        <w:tab/>
        <w:t>MaxIPrate,</w:t>
      </w:r>
    </w:p>
    <w:p w14:paraId="71452C43" w14:textId="77777777" w:rsidR="00A85C4E" w:rsidRPr="00E30857" w:rsidRDefault="00A85C4E" w:rsidP="001D1CD3">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t>ProtocolExtensionContainer { {MaximumIPdatarate-ExtIEs} }</w:t>
      </w:r>
      <w:r w:rsidRPr="00E30857">
        <w:rPr>
          <w:noProof w:val="0"/>
          <w:snapToGrid w:val="0"/>
          <w:lang w:val="fr-FR"/>
        </w:rPr>
        <w:tab/>
        <w:t>OPTIONAL,</w:t>
      </w:r>
    </w:p>
    <w:p w14:paraId="05BFFA68" w14:textId="77777777" w:rsidR="00A85C4E" w:rsidRPr="00D629EF" w:rsidRDefault="00A85C4E" w:rsidP="001D1CD3">
      <w:pPr>
        <w:pStyle w:val="PL"/>
        <w:spacing w:line="0" w:lineRule="atLeast"/>
        <w:rPr>
          <w:noProof w:val="0"/>
          <w:snapToGrid w:val="0"/>
        </w:rPr>
      </w:pPr>
      <w:r w:rsidRPr="00E30857">
        <w:rPr>
          <w:noProof w:val="0"/>
          <w:snapToGrid w:val="0"/>
          <w:lang w:val="fr-FR"/>
        </w:rPr>
        <w:tab/>
      </w:r>
      <w:r w:rsidRPr="00D629EF">
        <w:rPr>
          <w:noProof w:val="0"/>
          <w:snapToGrid w:val="0"/>
        </w:rPr>
        <w:t>...</w:t>
      </w:r>
    </w:p>
    <w:p w14:paraId="30F62932" w14:textId="77777777" w:rsidR="00A85C4E" w:rsidRPr="00D629EF" w:rsidRDefault="00A85C4E" w:rsidP="001D1CD3">
      <w:pPr>
        <w:pStyle w:val="PL"/>
        <w:spacing w:line="0" w:lineRule="atLeast"/>
        <w:rPr>
          <w:noProof w:val="0"/>
          <w:snapToGrid w:val="0"/>
        </w:rPr>
      </w:pPr>
      <w:r w:rsidRPr="00D629EF">
        <w:rPr>
          <w:noProof w:val="0"/>
          <w:snapToGrid w:val="0"/>
        </w:rPr>
        <w:t>}</w:t>
      </w:r>
    </w:p>
    <w:p w14:paraId="6E972C97" w14:textId="77777777" w:rsidR="00A85C4E" w:rsidRPr="00D629EF" w:rsidRDefault="00A85C4E" w:rsidP="001D1CD3">
      <w:pPr>
        <w:pStyle w:val="PL"/>
        <w:spacing w:line="0" w:lineRule="atLeast"/>
        <w:rPr>
          <w:noProof w:val="0"/>
          <w:snapToGrid w:val="0"/>
        </w:rPr>
      </w:pPr>
    </w:p>
    <w:p w14:paraId="38969D5C"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051F99AF"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28577816" w14:textId="77777777" w:rsidR="00A85C4E" w:rsidRPr="00D629EF" w:rsidRDefault="00A85C4E" w:rsidP="001D1CD3">
      <w:pPr>
        <w:pStyle w:val="PL"/>
        <w:spacing w:line="0" w:lineRule="atLeast"/>
        <w:rPr>
          <w:noProof w:val="0"/>
          <w:snapToGrid w:val="0"/>
        </w:rPr>
      </w:pPr>
      <w:r w:rsidRPr="00D629EF">
        <w:rPr>
          <w:noProof w:val="0"/>
          <w:snapToGrid w:val="0"/>
        </w:rPr>
        <w:t>}</w:t>
      </w:r>
    </w:p>
    <w:p w14:paraId="3EA6AF98" w14:textId="77777777" w:rsidR="00A85C4E" w:rsidRPr="00D629EF" w:rsidRDefault="00A85C4E" w:rsidP="001D1CD3">
      <w:pPr>
        <w:pStyle w:val="PL"/>
        <w:spacing w:line="0" w:lineRule="atLeast"/>
        <w:rPr>
          <w:noProof w:val="0"/>
          <w:snapToGrid w:val="0"/>
        </w:rPr>
      </w:pPr>
    </w:p>
    <w:p w14:paraId="1BAB3EA0"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138E42E4"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53A8D23C"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0E96247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310276F9" w14:textId="77777777" w:rsidR="00A85C4E" w:rsidRPr="00D629EF" w:rsidRDefault="00A85C4E" w:rsidP="001D1CD3">
      <w:pPr>
        <w:pStyle w:val="PL"/>
        <w:spacing w:line="0" w:lineRule="atLeast"/>
        <w:rPr>
          <w:noProof w:val="0"/>
          <w:snapToGrid w:val="0"/>
        </w:rPr>
      </w:pPr>
      <w:r w:rsidRPr="00D629EF">
        <w:rPr>
          <w:noProof w:val="0"/>
          <w:snapToGrid w:val="0"/>
        </w:rPr>
        <w:t>}</w:t>
      </w:r>
    </w:p>
    <w:p w14:paraId="469B04B3" w14:textId="77777777" w:rsidR="00A85C4E" w:rsidRPr="00D629EF" w:rsidRDefault="00A85C4E" w:rsidP="00C4010C">
      <w:pPr>
        <w:pStyle w:val="PL"/>
        <w:spacing w:line="0" w:lineRule="atLeast"/>
        <w:rPr>
          <w:noProof w:val="0"/>
          <w:snapToGrid w:val="0"/>
        </w:rPr>
      </w:pPr>
    </w:p>
    <w:p w14:paraId="4410237D"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3A2E51CB" w14:textId="77777777" w:rsidR="00A85C4E" w:rsidRPr="00D629EF" w:rsidRDefault="00A85C4E" w:rsidP="00C4010C">
      <w:pPr>
        <w:pStyle w:val="PL"/>
        <w:spacing w:line="0" w:lineRule="atLeast"/>
        <w:rPr>
          <w:noProof w:val="0"/>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noProof w:val="0"/>
          <w:snapToGrid w:val="0"/>
        </w:rPr>
      </w:pPr>
    </w:p>
    <w:p w14:paraId="7175E7DA"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534C9041"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B46E368"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8EE5C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1294DB"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5E575EA"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2EE9827A" w14:textId="77777777" w:rsidR="00F21049" w:rsidRPr="00D629EF" w:rsidRDefault="00F21049" w:rsidP="00F21049">
      <w:pPr>
        <w:pStyle w:val="PL"/>
        <w:spacing w:line="0" w:lineRule="atLeast"/>
        <w:rPr>
          <w:noProof w:val="0"/>
          <w:snapToGrid w:val="0"/>
        </w:rPr>
      </w:pPr>
      <w:r w:rsidRPr="00D629EF">
        <w:rPr>
          <w:noProof w:val="0"/>
          <w:snapToGrid w:val="0"/>
        </w:rPr>
        <w:t>...</w:t>
      </w:r>
    </w:p>
    <w:p w14:paraId="4F3F4E72" w14:textId="77777777" w:rsidR="00F21049" w:rsidRPr="00D629EF" w:rsidRDefault="00F21049" w:rsidP="00F21049">
      <w:pPr>
        <w:pStyle w:val="PL"/>
        <w:spacing w:line="0" w:lineRule="atLeast"/>
        <w:rPr>
          <w:noProof w:val="0"/>
          <w:snapToGrid w:val="0"/>
        </w:rPr>
      </w:pPr>
      <w:r w:rsidRPr="00D629EF">
        <w:rPr>
          <w:noProof w:val="0"/>
          <w:snapToGrid w:val="0"/>
        </w:rPr>
        <w:t>}</w:t>
      </w:r>
    </w:p>
    <w:p w14:paraId="4AB15A3C" w14:textId="77777777" w:rsidR="00F21049" w:rsidRPr="00D629EF" w:rsidRDefault="00F21049" w:rsidP="00F21049">
      <w:pPr>
        <w:pStyle w:val="PL"/>
        <w:spacing w:line="0" w:lineRule="atLeast"/>
        <w:rPr>
          <w:noProof w:val="0"/>
          <w:snapToGrid w:val="0"/>
        </w:rPr>
      </w:pPr>
    </w:p>
    <w:p w14:paraId="10DF7C14"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68A7BB4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05C916A6" w14:textId="77777777" w:rsidR="00F21049" w:rsidRPr="00D629EF" w:rsidRDefault="00F21049" w:rsidP="00F21049">
      <w:pPr>
        <w:pStyle w:val="PL"/>
        <w:spacing w:line="0" w:lineRule="atLeast"/>
        <w:rPr>
          <w:noProof w:val="0"/>
          <w:snapToGrid w:val="0"/>
        </w:rPr>
      </w:pPr>
      <w:r w:rsidRPr="00D629EF">
        <w:rPr>
          <w:noProof w:val="0"/>
          <w:snapToGrid w:val="0"/>
        </w:rPr>
        <w:t>}</w:t>
      </w:r>
    </w:p>
    <w:p w14:paraId="0E768F16" w14:textId="77777777" w:rsidR="00F21049" w:rsidRPr="00D629EF" w:rsidRDefault="00F21049" w:rsidP="00F21049">
      <w:pPr>
        <w:pStyle w:val="PL"/>
        <w:spacing w:line="0" w:lineRule="atLeast"/>
        <w:rPr>
          <w:noProof w:val="0"/>
          <w:snapToGrid w:val="0"/>
        </w:rPr>
      </w:pPr>
    </w:p>
    <w:p w14:paraId="755BFBFB"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4DEC6D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517F0D48"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D6192"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3D230F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0513611A" w14:textId="77777777" w:rsidR="00F21049" w:rsidRPr="00E30857" w:rsidRDefault="00F21049" w:rsidP="00F21049">
      <w:pPr>
        <w:pStyle w:val="PL"/>
        <w:spacing w:line="0" w:lineRule="atLeast"/>
        <w:rPr>
          <w:noProof w:val="0"/>
          <w:snapToGrid w:val="0"/>
          <w:lang w:val="fr-FR"/>
        </w:rPr>
      </w:pPr>
    </w:p>
    <w:p w14:paraId="5380E521"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MRDC-Usage-Information-ExtIEs E1AP-PROTOCOL-EXTENSION ::= {</w:t>
      </w:r>
    </w:p>
    <w:p w14:paraId="12E31628" w14:textId="77777777" w:rsidR="00F21049" w:rsidRPr="00D629EF" w:rsidRDefault="00F21049" w:rsidP="00F21049">
      <w:pPr>
        <w:pStyle w:val="PL"/>
        <w:spacing w:line="0" w:lineRule="atLeast"/>
        <w:rPr>
          <w:noProof w:val="0"/>
          <w:snapToGrid w:val="0"/>
        </w:rPr>
      </w:pPr>
      <w:r w:rsidRPr="00E30857">
        <w:rPr>
          <w:noProof w:val="0"/>
          <w:snapToGrid w:val="0"/>
          <w:lang w:val="fr-FR"/>
        </w:rPr>
        <w:tab/>
      </w:r>
      <w:r w:rsidRPr="00D629EF">
        <w:rPr>
          <w:noProof w:val="0"/>
          <w:snapToGrid w:val="0"/>
        </w:rPr>
        <w:t>...</w:t>
      </w:r>
    </w:p>
    <w:p w14:paraId="2CD5B6FA" w14:textId="77777777" w:rsidR="00F21049" w:rsidRPr="00D629EF" w:rsidRDefault="00F21049" w:rsidP="00F21049">
      <w:pPr>
        <w:pStyle w:val="PL"/>
        <w:spacing w:line="0" w:lineRule="atLeast"/>
        <w:rPr>
          <w:noProof w:val="0"/>
          <w:snapToGrid w:val="0"/>
        </w:rPr>
      </w:pPr>
      <w:r w:rsidRPr="00D629EF">
        <w:rPr>
          <w:noProof w:val="0"/>
          <w:snapToGrid w:val="0"/>
        </w:rPr>
        <w:t>}</w:t>
      </w:r>
    </w:p>
    <w:p w14:paraId="1DD96260" w14:textId="77777777" w:rsidR="00C435A1" w:rsidRDefault="00C435A1" w:rsidP="00F21049">
      <w:pPr>
        <w:pStyle w:val="PL"/>
        <w:spacing w:line="0" w:lineRule="atLeast"/>
        <w:rPr>
          <w:noProof w:val="0"/>
          <w:snapToGrid w:val="0"/>
        </w:rPr>
      </w:pPr>
    </w:p>
    <w:p w14:paraId="379FB047"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043A5E80"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4E480BA6"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CF3AD28"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107A0D6C" w14:textId="77777777" w:rsidR="00D44F5E" w:rsidRPr="00D44F5E" w:rsidRDefault="00D44F5E" w:rsidP="00D44F5E">
      <w:pPr>
        <w:pStyle w:val="PL"/>
        <w:spacing w:line="0" w:lineRule="atLeast"/>
        <w:rPr>
          <w:noProof w:val="0"/>
          <w:snapToGrid w:val="0"/>
        </w:rPr>
      </w:pPr>
      <w:r w:rsidRPr="00D44F5E">
        <w:rPr>
          <w:noProof w:val="0"/>
          <w:snapToGrid w:val="0"/>
        </w:rPr>
        <w:t>}</w:t>
      </w:r>
    </w:p>
    <w:p w14:paraId="3561A0F5" w14:textId="77777777" w:rsidR="00D44F5E" w:rsidRPr="00D44F5E" w:rsidRDefault="00D44F5E" w:rsidP="00D44F5E">
      <w:pPr>
        <w:pStyle w:val="PL"/>
        <w:spacing w:line="0" w:lineRule="atLeast"/>
        <w:rPr>
          <w:noProof w:val="0"/>
          <w:snapToGrid w:val="0"/>
        </w:rPr>
      </w:pPr>
    </w:p>
    <w:p w14:paraId="7D689DBC" w14:textId="77777777" w:rsidR="00D44F5E" w:rsidRPr="00D44F5E" w:rsidRDefault="00D44F5E" w:rsidP="00D44F5E">
      <w:pPr>
        <w:pStyle w:val="PL"/>
        <w:spacing w:line="0" w:lineRule="atLeast"/>
        <w:rPr>
          <w:noProof w:val="0"/>
          <w:snapToGrid w:val="0"/>
        </w:rPr>
      </w:pPr>
      <w:r w:rsidRPr="00D44F5E">
        <w:rPr>
          <w:noProof w:val="0"/>
          <w:snapToGrid w:val="0"/>
        </w:rPr>
        <w:t>M4Configuration-ExtIEs E1AP-PROTOCOL-EXTENSION ::= {</w:t>
      </w:r>
    </w:p>
    <w:p w14:paraId="3178211F"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89B646C" w14:textId="77777777" w:rsidR="00D44F5E" w:rsidRPr="00D44F5E" w:rsidRDefault="00D44F5E" w:rsidP="00D44F5E">
      <w:pPr>
        <w:pStyle w:val="PL"/>
        <w:spacing w:line="0" w:lineRule="atLeast"/>
        <w:rPr>
          <w:noProof w:val="0"/>
          <w:snapToGrid w:val="0"/>
        </w:rPr>
      </w:pPr>
      <w:r w:rsidRPr="00D44F5E">
        <w:rPr>
          <w:noProof w:val="0"/>
          <w:snapToGrid w:val="0"/>
        </w:rPr>
        <w:t>}</w:t>
      </w:r>
    </w:p>
    <w:p w14:paraId="2C686BFC" w14:textId="77777777" w:rsidR="00D44F5E" w:rsidRPr="00D44F5E" w:rsidRDefault="00D44F5E" w:rsidP="00D44F5E">
      <w:pPr>
        <w:pStyle w:val="PL"/>
        <w:spacing w:line="0" w:lineRule="atLeast"/>
        <w:rPr>
          <w:noProof w:val="0"/>
          <w:snapToGrid w:val="0"/>
        </w:rPr>
      </w:pPr>
    </w:p>
    <w:p w14:paraId="3D0379D7"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4965F809" w14:textId="77777777" w:rsidR="00D44F5E" w:rsidRPr="00D44F5E" w:rsidRDefault="00D44F5E" w:rsidP="00D44F5E">
      <w:pPr>
        <w:pStyle w:val="PL"/>
        <w:spacing w:line="0" w:lineRule="atLeast"/>
        <w:rPr>
          <w:noProof w:val="0"/>
          <w:snapToGrid w:val="0"/>
        </w:rPr>
      </w:pPr>
    </w:p>
    <w:p w14:paraId="67E93D52"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9E25AA3"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7BBC15F9"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9A3EDE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715040FA"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2ED99B86" w14:textId="77777777" w:rsidR="00D44F5E" w:rsidRPr="00E30857" w:rsidRDefault="00D44F5E" w:rsidP="00D44F5E">
      <w:pPr>
        <w:pStyle w:val="PL"/>
        <w:spacing w:line="0" w:lineRule="atLeast"/>
        <w:rPr>
          <w:noProof w:val="0"/>
          <w:snapToGrid w:val="0"/>
          <w:lang w:val="fr-FR"/>
        </w:rPr>
      </w:pPr>
    </w:p>
    <w:p w14:paraId="6D30425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M6Configuration-ExtIEs E1AP-PROTOCOL-EXTENSION ::= {</w:t>
      </w:r>
    </w:p>
    <w:p w14:paraId="6F6CE0B5"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3EF58474"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6BE723FD" w14:textId="77777777" w:rsidR="00D44F5E" w:rsidRPr="00E30857" w:rsidRDefault="00D44F5E" w:rsidP="00D44F5E">
      <w:pPr>
        <w:pStyle w:val="PL"/>
        <w:spacing w:line="0" w:lineRule="atLeast"/>
        <w:rPr>
          <w:noProof w:val="0"/>
          <w:snapToGrid w:val="0"/>
          <w:lang w:val="fr-FR"/>
        </w:rPr>
      </w:pPr>
    </w:p>
    <w:p w14:paraId="1D5C968D"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noProof w:val="0"/>
          <w:snapToGrid w:val="0"/>
          <w:lang w:val="fr-FR"/>
        </w:rPr>
      </w:pPr>
    </w:p>
    <w:p w14:paraId="4F61E2CD"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7946B05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7E883C1"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E133DC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2A4899F0" w14:textId="77777777" w:rsidR="00D44F5E" w:rsidRPr="00D44F5E" w:rsidRDefault="00D44F5E" w:rsidP="00D44F5E">
      <w:pPr>
        <w:pStyle w:val="PL"/>
        <w:spacing w:line="0" w:lineRule="atLeast"/>
        <w:rPr>
          <w:noProof w:val="0"/>
          <w:snapToGrid w:val="0"/>
        </w:rPr>
      </w:pPr>
      <w:r w:rsidRPr="00D44F5E">
        <w:rPr>
          <w:noProof w:val="0"/>
          <w:snapToGrid w:val="0"/>
        </w:rPr>
        <w:t>}</w:t>
      </w:r>
    </w:p>
    <w:p w14:paraId="3E465804" w14:textId="77777777" w:rsidR="00D44F5E" w:rsidRPr="00D44F5E" w:rsidRDefault="00D44F5E" w:rsidP="00D44F5E">
      <w:pPr>
        <w:pStyle w:val="PL"/>
        <w:spacing w:line="0" w:lineRule="atLeast"/>
        <w:rPr>
          <w:noProof w:val="0"/>
          <w:snapToGrid w:val="0"/>
        </w:rPr>
      </w:pPr>
    </w:p>
    <w:p w14:paraId="2BAB6466" w14:textId="77777777" w:rsidR="00D44F5E" w:rsidRPr="00D44F5E" w:rsidRDefault="00D44F5E" w:rsidP="00D44F5E">
      <w:pPr>
        <w:pStyle w:val="PL"/>
        <w:spacing w:line="0" w:lineRule="atLeast"/>
        <w:rPr>
          <w:noProof w:val="0"/>
          <w:snapToGrid w:val="0"/>
        </w:rPr>
      </w:pPr>
      <w:r w:rsidRPr="00D44F5E">
        <w:rPr>
          <w:noProof w:val="0"/>
          <w:snapToGrid w:val="0"/>
        </w:rPr>
        <w:t>M7Configuration-ExtIEs E1AP-PROTOCOL-EXTENSION ::= {</w:t>
      </w:r>
    </w:p>
    <w:p w14:paraId="693779D0"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0491BD3" w14:textId="77777777" w:rsidR="00D44F5E" w:rsidRPr="00D44F5E" w:rsidRDefault="00D44F5E" w:rsidP="00D44F5E">
      <w:pPr>
        <w:pStyle w:val="PL"/>
        <w:spacing w:line="0" w:lineRule="atLeast"/>
        <w:rPr>
          <w:noProof w:val="0"/>
          <w:snapToGrid w:val="0"/>
        </w:rPr>
      </w:pPr>
      <w:r w:rsidRPr="00D44F5E">
        <w:rPr>
          <w:noProof w:val="0"/>
          <w:snapToGrid w:val="0"/>
        </w:rPr>
        <w:t>}</w:t>
      </w:r>
    </w:p>
    <w:p w14:paraId="5FBD1969" w14:textId="77777777" w:rsidR="00D44F5E" w:rsidRPr="00D44F5E" w:rsidRDefault="00D44F5E" w:rsidP="00D44F5E">
      <w:pPr>
        <w:pStyle w:val="PL"/>
        <w:spacing w:line="0" w:lineRule="atLeast"/>
        <w:rPr>
          <w:noProof w:val="0"/>
          <w:snapToGrid w:val="0"/>
        </w:rPr>
      </w:pPr>
    </w:p>
    <w:p w14:paraId="7484ADFA" w14:textId="77777777" w:rsidR="00D44F5E" w:rsidRPr="00D44F5E" w:rsidRDefault="00D44F5E" w:rsidP="00D44F5E">
      <w:pPr>
        <w:pStyle w:val="PL"/>
        <w:spacing w:line="0" w:lineRule="atLeast"/>
        <w:rPr>
          <w:noProof w:val="0"/>
          <w:snapToGrid w:val="0"/>
        </w:rPr>
      </w:pPr>
      <w:r w:rsidRPr="00D44F5E">
        <w:rPr>
          <w:noProof w:val="0"/>
          <w:snapToGrid w:val="0"/>
        </w:rPr>
        <w:t>M7period ::= INTEGER(1..60, ...)</w:t>
      </w:r>
    </w:p>
    <w:p w14:paraId="2113520C" w14:textId="77777777" w:rsidR="00D44F5E" w:rsidRPr="00D44F5E" w:rsidRDefault="00D44F5E" w:rsidP="00D44F5E">
      <w:pPr>
        <w:pStyle w:val="PL"/>
        <w:spacing w:line="0" w:lineRule="atLeast"/>
        <w:rPr>
          <w:noProof w:val="0"/>
          <w:snapToGrid w:val="0"/>
        </w:rPr>
      </w:pPr>
    </w:p>
    <w:p w14:paraId="7D3F6482"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03FFBA61"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049DC521"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33A024B5"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1AD038E" w14:textId="77777777" w:rsidR="00D44F5E" w:rsidRPr="00D44F5E" w:rsidRDefault="00D44F5E" w:rsidP="00D44F5E">
      <w:pPr>
        <w:pStyle w:val="PL"/>
        <w:spacing w:line="0" w:lineRule="atLeast"/>
        <w:rPr>
          <w:noProof w:val="0"/>
          <w:snapToGrid w:val="0"/>
        </w:rPr>
      </w:pPr>
      <w:r w:rsidRPr="00D44F5E">
        <w:rPr>
          <w:noProof w:val="0"/>
          <w:snapToGrid w:val="0"/>
        </w:rPr>
        <w:t>}</w:t>
      </w:r>
    </w:p>
    <w:p w14:paraId="056E2339" w14:textId="77777777" w:rsidR="00D44F5E" w:rsidRPr="00D44F5E" w:rsidRDefault="00D44F5E" w:rsidP="00D44F5E">
      <w:pPr>
        <w:pStyle w:val="PL"/>
        <w:spacing w:line="0" w:lineRule="atLeast"/>
        <w:rPr>
          <w:noProof w:val="0"/>
          <w:snapToGrid w:val="0"/>
        </w:rPr>
      </w:pPr>
    </w:p>
    <w:p w14:paraId="6D4A03DE"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4B834466"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mdt-Activation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MDT-Activation,</w:t>
      </w:r>
    </w:p>
    <w:p w14:paraId="05E3D48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mDTMode</w:t>
      </w:r>
      <w:r w:rsidRPr="00E30857">
        <w:rPr>
          <w:noProof w:val="0"/>
          <w:snapToGrid w:val="0"/>
          <w:lang w:val="fr-FR"/>
        </w:rPr>
        <w:tab/>
      </w:r>
      <w:r w:rsidRPr="00E30857">
        <w:rPr>
          <w:noProof w:val="0"/>
          <w:snapToGrid w:val="0"/>
          <w:lang w:val="fr-FR"/>
        </w:rPr>
        <w:tab/>
      </w:r>
      <w:r w:rsidRPr="00E30857">
        <w:rPr>
          <w:noProof w:val="0"/>
          <w:snapToGrid w:val="0"/>
          <w:lang w:val="fr-FR"/>
        </w:rPr>
        <w:tab/>
        <w:t>MDTMode,</w:t>
      </w:r>
    </w:p>
    <w:p w14:paraId="105BE501"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64B84F95" w14:textId="77777777" w:rsidR="00D44F5E" w:rsidRPr="00D44F5E" w:rsidRDefault="00D44F5E" w:rsidP="00D44F5E">
      <w:pPr>
        <w:pStyle w:val="PL"/>
        <w:spacing w:line="0" w:lineRule="atLeast"/>
        <w:rPr>
          <w:noProof w:val="0"/>
          <w:snapToGrid w:val="0"/>
        </w:rPr>
      </w:pPr>
      <w:r w:rsidRPr="00D44F5E">
        <w:rPr>
          <w:noProof w:val="0"/>
          <w:snapToGrid w:val="0"/>
        </w:rPr>
        <w:t>}</w:t>
      </w:r>
    </w:p>
    <w:p w14:paraId="0DD1F6D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AF7B60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C0E0FAB" w14:textId="77777777" w:rsidR="00D44F5E" w:rsidRPr="00D44F5E" w:rsidRDefault="00D44F5E" w:rsidP="00D44F5E">
      <w:pPr>
        <w:pStyle w:val="PL"/>
        <w:spacing w:line="0" w:lineRule="atLeast"/>
        <w:rPr>
          <w:noProof w:val="0"/>
          <w:snapToGrid w:val="0"/>
        </w:rPr>
      </w:pPr>
      <w:r w:rsidRPr="00D44F5E">
        <w:rPr>
          <w:noProof w:val="0"/>
          <w:snapToGrid w:val="0"/>
        </w:rPr>
        <w:t>}</w:t>
      </w:r>
    </w:p>
    <w:p w14:paraId="627BDBA6" w14:textId="77777777" w:rsidR="00D44F5E" w:rsidRPr="00D44F5E" w:rsidRDefault="00D44F5E" w:rsidP="00D44F5E">
      <w:pPr>
        <w:pStyle w:val="PL"/>
        <w:spacing w:line="0" w:lineRule="atLeast"/>
        <w:rPr>
          <w:noProof w:val="0"/>
          <w:snapToGrid w:val="0"/>
        </w:rPr>
      </w:pPr>
    </w:p>
    <w:p w14:paraId="44A668EA"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3F13AB48"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09EAD90"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1275674D" w14:textId="77777777" w:rsidR="00D44F5E" w:rsidRPr="00D44F5E" w:rsidRDefault="00D44F5E" w:rsidP="00D44F5E">
      <w:pPr>
        <w:pStyle w:val="PL"/>
        <w:spacing w:line="0" w:lineRule="atLeast"/>
        <w:rPr>
          <w:noProof w:val="0"/>
          <w:snapToGrid w:val="0"/>
        </w:rPr>
      </w:pPr>
      <w:r w:rsidRPr="00D44F5E">
        <w:rPr>
          <w:noProof w:val="0"/>
          <w:snapToGrid w:val="0"/>
        </w:rPr>
        <w:t>}</w:t>
      </w:r>
    </w:p>
    <w:p w14:paraId="3D089D5C" w14:textId="77777777" w:rsidR="00D44F5E" w:rsidRPr="00D44F5E" w:rsidRDefault="00D44F5E" w:rsidP="00D44F5E">
      <w:pPr>
        <w:pStyle w:val="PL"/>
        <w:spacing w:line="0" w:lineRule="atLeast"/>
        <w:rPr>
          <w:noProof w:val="0"/>
          <w:snapToGrid w:val="0"/>
        </w:rPr>
      </w:pPr>
    </w:p>
    <w:p w14:paraId="0E89A898"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52157E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D9CFFD7" w14:textId="77777777" w:rsidR="00D44F5E" w:rsidRPr="00D44F5E" w:rsidRDefault="00D44F5E" w:rsidP="00D44F5E">
      <w:pPr>
        <w:pStyle w:val="PL"/>
        <w:spacing w:line="0" w:lineRule="atLeast"/>
        <w:rPr>
          <w:noProof w:val="0"/>
          <w:snapToGrid w:val="0"/>
        </w:rPr>
      </w:pPr>
      <w:r w:rsidRPr="00D44F5E">
        <w:rPr>
          <w:noProof w:val="0"/>
          <w:snapToGrid w:val="0"/>
        </w:rPr>
        <w:t>}</w:t>
      </w:r>
    </w:p>
    <w:p w14:paraId="2B0F96FA" w14:textId="77777777" w:rsidR="00D44F5E" w:rsidRPr="00D44F5E" w:rsidRDefault="00D44F5E" w:rsidP="00D44F5E">
      <w:pPr>
        <w:pStyle w:val="PL"/>
        <w:spacing w:line="0" w:lineRule="atLeast"/>
        <w:rPr>
          <w:noProof w:val="0"/>
          <w:snapToGrid w:val="0"/>
        </w:rPr>
      </w:pPr>
    </w:p>
    <w:p w14:paraId="101FAD52"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2A48D49E" w14:textId="77777777" w:rsidR="00D44F5E" w:rsidRPr="00D44F5E" w:rsidRDefault="00D44F5E" w:rsidP="00D44F5E">
      <w:pPr>
        <w:pStyle w:val="PL"/>
        <w:spacing w:line="0" w:lineRule="atLeast"/>
        <w:rPr>
          <w:noProof w:val="0"/>
          <w:snapToGrid w:val="0"/>
        </w:rPr>
      </w:pPr>
    </w:p>
    <w:p w14:paraId="47118338"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05E3E2AC" w14:textId="77777777" w:rsidR="00D44F5E" w:rsidRPr="00D629EF" w:rsidRDefault="00D44F5E" w:rsidP="00D44F5E">
      <w:pPr>
        <w:pStyle w:val="PL"/>
        <w:spacing w:line="0" w:lineRule="atLeast"/>
        <w:rPr>
          <w:noProof w:val="0"/>
          <w:snapToGrid w:val="0"/>
        </w:rPr>
      </w:pPr>
    </w:p>
    <w:p w14:paraId="127BA678"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2CAE1619" w14:textId="77777777" w:rsidR="00C435A1" w:rsidRPr="00D629EF" w:rsidRDefault="00C435A1" w:rsidP="001D1CD3">
      <w:pPr>
        <w:pStyle w:val="PL"/>
        <w:spacing w:line="0" w:lineRule="atLeast"/>
        <w:rPr>
          <w:noProof w:val="0"/>
          <w:snapToGrid w:val="0"/>
        </w:rPr>
      </w:pPr>
    </w:p>
    <w:p w14:paraId="2D928204"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6892B17C" w14:textId="77777777" w:rsidR="00A85C4E" w:rsidRPr="00D629EF" w:rsidRDefault="00A85C4E" w:rsidP="00910EAE">
      <w:pPr>
        <w:pStyle w:val="PL"/>
        <w:spacing w:line="0" w:lineRule="atLeast"/>
        <w:rPr>
          <w:noProof w:val="0"/>
          <w:snapToGrid w:val="0"/>
        </w:rPr>
      </w:pPr>
    </w:p>
    <w:p w14:paraId="5EAFE0AD"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C4B25A4"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09EFC16C"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4DDC1297" w14:textId="77777777" w:rsidR="00A85C4E" w:rsidRPr="00D629EF" w:rsidRDefault="00A85C4E" w:rsidP="008E5299">
      <w:pPr>
        <w:pStyle w:val="PL"/>
        <w:spacing w:line="0" w:lineRule="atLeast"/>
        <w:rPr>
          <w:noProof w:val="0"/>
          <w:snapToGrid w:val="0"/>
        </w:rPr>
      </w:pPr>
      <w:r w:rsidRPr="00D629EF">
        <w:rPr>
          <w:noProof w:val="0"/>
          <w:snapToGrid w:val="0"/>
        </w:rPr>
        <w:t>}</w:t>
      </w:r>
    </w:p>
    <w:p w14:paraId="0EC21A34"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4773ED38"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5605D41"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CE64D46"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A2F34EB"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noProof w:val="0"/>
          <w:snapToGrid w:val="0"/>
        </w:rPr>
      </w:pPr>
      <w:r w:rsidRPr="00D629EF">
        <w:rPr>
          <w:noProof w:val="0"/>
          <w:snapToGrid w:val="0"/>
        </w:rPr>
        <w:t>}</w:t>
      </w:r>
    </w:p>
    <w:p w14:paraId="055389F6" w14:textId="77777777" w:rsidR="00A85C4E" w:rsidRPr="00D629EF" w:rsidRDefault="00A85C4E" w:rsidP="00910EAE">
      <w:pPr>
        <w:pStyle w:val="PL"/>
        <w:spacing w:line="0" w:lineRule="atLeast"/>
        <w:rPr>
          <w:noProof w:val="0"/>
          <w:snapToGrid w:val="0"/>
        </w:rPr>
      </w:pPr>
    </w:p>
    <w:p w14:paraId="70E05AEF"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6A0D8858"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4348C2F" w14:textId="77777777" w:rsidR="00A85C4E" w:rsidRPr="00D629EF" w:rsidRDefault="00A85C4E" w:rsidP="00910EAE">
      <w:pPr>
        <w:pStyle w:val="PL"/>
        <w:spacing w:line="0" w:lineRule="atLeast"/>
        <w:rPr>
          <w:noProof w:val="0"/>
          <w:snapToGrid w:val="0"/>
        </w:rPr>
      </w:pPr>
      <w:r w:rsidRPr="00D629EF">
        <w:rPr>
          <w:noProof w:val="0"/>
          <w:snapToGrid w:val="0"/>
        </w:rPr>
        <w:t>}</w:t>
      </w:r>
    </w:p>
    <w:p w14:paraId="0EF2B65A" w14:textId="77777777" w:rsidR="00A85C4E" w:rsidRPr="00D629EF" w:rsidRDefault="00A85C4E" w:rsidP="00910EAE">
      <w:pPr>
        <w:pStyle w:val="PL"/>
        <w:spacing w:line="0" w:lineRule="atLeast"/>
        <w:rPr>
          <w:noProof w:val="0"/>
          <w:snapToGrid w:val="0"/>
        </w:rPr>
      </w:pPr>
    </w:p>
    <w:p w14:paraId="104A54EB"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noProof w:val="0"/>
          <w:snapToGrid w:val="0"/>
        </w:rPr>
      </w:pPr>
    </w:p>
    <w:p w14:paraId="6F77A394"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5BCB54B5"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non-Dynamic5QIDescriptor</w:t>
      </w:r>
      <w:r w:rsidRPr="00E30857">
        <w:rPr>
          <w:noProof w:val="0"/>
          <w:snapToGrid w:val="0"/>
          <w:lang w:val="fr-FR"/>
        </w:rPr>
        <w:tab/>
        <w:t>Non-Dynamic5QIDescriptor,</w:t>
      </w:r>
    </w:p>
    <w:p w14:paraId="227D8BFB"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NG-RAN-QoS-Support-Item-ExtIEs } }</w:t>
      </w:r>
      <w:r w:rsidRPr="00E30857">
        <w:rPr>
          <w:noProof w:val="0"/>
          <w:snapToGrid w:val="0"/>
          <w:lang w:val="fr-FR"/>
        </w:rPr>
        <w:tab/>
        <w:t>OPTIONAL</w:t>
      </w:r>
    </w:p>
    <w:p w14:paraId="456FE90F" w14:textId="77777777" w:rsidR="00A85C4E" w:rsidRPr="00D629EF" w:rsidRDefault="00A85C4E" w:rsidP="00910EAE">
      <w:pPr>
        <w:pStyle w:val="PL"/>
        <w:spacing w:line="0" w:lineRule="atLeast"/>
        <w:rPr>
          <w:noProof w:val="0"/>
          <w:snapToGrid w:val="0"/>
        </w:rPr>
      </w:pPr>
      <w:r w:rsidRPr="00D629EF">
        <w:rPr>
          <w:noProof w:val="0"/>
          <w:snapToGrid w:val="0"/>
        </w:rPr>
        <w:t>}</w:t>
      </w:r>
    </w:p>
    <w:p w14:paraId="714CCC39" w14:textId="77777777" w:rsidR="00A85C4E" w:rsidRPr="00D629EF" w:rsidRDefault="00A85C4E" w:rsidP="00910EAE">
      <w:pPr>
        <w:pStyle w:val="PL"/>
        <w:spacing w:line="0" w:lineRule="atLeast"/>
        <w:rPr>
          <w:noProof w:val="0"/>
          <w:snapToGrid w:val="0"/>
        </w:rPr>
      </w:pPr>
    </w:p>
    <w:p w14:paraId="2A439680"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DF186A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5C708C3" w14:textId="77777777" w:rsidR="00A85C4E" w:rsidRPr="00D629EF" w:rsidRDefault="00A85C4E" w:rsidP="00910EAE">
      <w:pPr>
        <w:pStyle w:val="PL"/>
        <w:spacing w:line="0" w:lineRule="atLeast"/>
        <w:rPr>
          <w:noProof w:val="0"/>
          <w:snapToGrid w:val="0"/>
        </w:rPr>
      </w:pPr>
      <w:r w:rsidRPr="00D629EF">
        <w:rPr>
          <w:noProof w:val="0"/>
          <w:snapToGrid w:val="0"/>
        </w:rPr>
        <w:t>}</w:t>
      </w:r>
    </w:p>
    <w:p w14:paraId="2FA7E9E5" w14:textId="77777777" w:rsidR="00A85C4E" w:rsidRDefault="00A85C4E" w:rsidP="00910EAE">
      <w:pPr>
        <w:pStyle w:val="PL"/>
        <w:spacing w:line="0" w:lineRule="atLeast"/>
        <w:rPr>
          <w:noProof w:val="0"/>
          <w:snapToGrid w:val="0"/>
        </w:rPr>
      </w:pPr>
    </w:p>
    <w:p w14:paraId="57C4D3DA"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5002DFC" w14:textId="77777777" w:rsidR="00561D98" w:rsidRPr="00D629EF" w:rsidRDefault="00561D98" w:rsidP="00910EAE">
      <w:pPr>
        <w:pStyle w:val="PL"/>
        <w:spacing w:line="0" w:lineRule="atLeast"/>
        <w:rPr>
          <w:noProof w:val="0"/>
          <w:snapToGrid w:val="0"/>
        </w:rPr>
      </w:pPr>
    </w:p>
    <w:p w14:paraId="62F0E394"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E578619"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EC0450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25C0A5"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5C20E8"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967292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w:t>
      </w:r>
    </w:p>
    <w:p w14:paraId="4997A0FA" w14:textId="77777777" w:rsidR="00A85C4E" w:rsidRPr="00E30857" w:rsidRDefault="00A85C4E" w:rsidP="00910EAE">
      <w:pPr>
        <w:pStyle w:val="PL"/>
        <w:spacing w:line="0" w:lineRule="atLeast"/>
        <w:rPr>
          <w:noProof w:val="0"/>
          <w:snapToGrid w:val="0"/>
          <w:lang w:val="fr-FR"/>
        </w:rPr>
      </w:pPr>
    </w:p>
    <w:p w14:paraId="59076FAF"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Non-Dynamic5QIDescriptor-ExtIEs E1AP-PROTOCOL-EXTENSION ::= {</w:t>
      </w:r>
    </w:p>
    <w:p w14:paraId="0D5476C0" w14:textId="77777777" w:rsidR="00475276" w:rsidRPr="00475276" w:rsidRDefault="00475276" w:rsidP="00475276">
      <w:pPr>
        <w:pStyle w:val="PL"/>
        <w:spacing w:line="0" w:lineRule="atLeast"/>
        <w:rPr>
          <w:noProof w:val="0"/>
          <w:snapToGrid w:val="0"/>
        </w:rPr>
      </w:pPr>
      <w:r w:rsidRPr="00E30857">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C5C65FC"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FC1644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93057F3" w14:textId="77777777" w:rsidR="00A85C4E" w:rsidRPr="00D629EF" w:rsidRDefault="00A85C4E" w:rsidP="00910EAE">
      <w:pPr>
        <w:pStyle w:val="PL"/>
        <w:spacing w:line="0" w:lineRule="atLeast"/>
        <w:rPr>
          <w:noProof w:val="0"/>
          <w:snapToGrid w:val="0"/>
        </w:rPr>
      </w:pPr>
      <w:r w:rsidRPr="00D629EF">
        <w:rPr>
          <w:noProof w:val="0"/>
          <w:snapToGrid w:val="0"/>
        </w:rPr>
        <w:t>}</w:t>
      </w:r>
    </w:p>
    <w:p w14:paraId="0EAAD7A0" w14:textId="77777777" w:rsidR="00A85C4E" w:rsidRDefault="00A85C4E" w:rsidP="00910EAE">
      <w:pPr>
        <w:pStyle w:val="PL"/>
        <w:spacing w:line="0" w:lineRule="atLeast"/>
        <w:rPr>
          <w:noProof w:val="0"/>
          <w:snapToGrid w:val="0"/>
        </w:rPr>
      </w:pPr>
    </w:p>
    <w:p w14:paraId="4B1EE081"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7A97845C"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21BDB2E9"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0585674B" w14:textId="77777777" w:rsidR="00561D98" w:rsidRPr="00561D98" w:rsidRDefault="00561D98" w:rsidP="00561D98">
      <w:pPr>
        <w:pStyle w:val="PL"/>
        <w:spacing w:line="0" w:lineRule="atLeast"/>
        <w:rPr>
          <w:noProof w:val="0"/>
          <w:snapToGrid w:val="0"/>
        </w:rPr>
      </w:pPr>
      <w:r w:rsidRPr="00561D98">
        <w:rPr>
          <w:noProof w:val="0"/>
          <w:snapToGrid w:val="0"/>
        </w:rPr>
        <w:t>}</w:t>
      </w:r>
    </w:p>
    <w:p w14:paraId="69D86922" w14:textId="77777777" w:rsidR="00561D98" w:rsidRPr="00561D98" w:rsidRDefault="00561D98" w:rsidP="00561D98">
      <w:pPr>
        <w:pStyle w:val="PL"/>
        <w:spacing w:line="0" w:lineRule="atLeast"/>
        <w:rPr>
          <w:noProof w:val="0"/>
          <w:snapToGrid w:val="0"/>
        </w:rPr>
      </w:pPr>
    </w:p>
    <w:p w14:paraId="2E4622BB"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53AF308E"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02E6A283" w14:textId="77777777" w:rsidR="00561D98" w:rsidRPr="00561D98" w:rsidRDefault="00561D98" w:rsidP="00561D98">
      <w:pPr>
        <w:pStyle w:val="PL"/>
        <w:spacing w:line="0" w:lineRule="atLeast"/>
        <w:rPr>
          <w:noProof w:val="0"/>
          <w:snapToGrid w:val="0"/>
        </w:rPr>
      </w:pPr>
      <w:r w:rsidRPr="00561D98">
        <w:rPr>
          <w:noProof w:val="0"/>
          <w:snapToGrid w:val="0"/>
        </w:rPr>
        <w:t>}</w:t>
      </w:r>
    </w:p>
    <w:p w14:paraId="64F536C8" w14:textId="77777777" w:rsidR="00561D98" w:rsidRPr="00561D98" w:rsidRDefault="00561D98" w:rsidP="00561D98">
      <w:pPr>
        <w:pStyle w:val="PL"/>
        <w:spacing w:line="0" w:lineRule="atLeast"/>
        <w:rPr>
          <w:noProof w:val="0"/>
          <w:snapToGrid w:val="0"/>
        </w:rPr>
      </w:pPr>
    </w:p>
    <w:p w14:paraId="2E438388"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6F19BFF6"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49E62C1D" w14:textId="77777777" w:rsidR="00561D98" w:rsidRPr="00E30857" w:rsidRDefault="00561D98" w:rsidP="00561D98">
      <w:pPr>
        <w:pStyle w:val="PL"/>
        <w:spacing w:line="0" w:lineRule="atLeast"/>
        <w:rPr>
          <w:noProof w:val="0"/>
          <w:snapToGrid w:val="0"/>
          <w:lang w:val="fr-FR"/>
        </w:rPr>
      </w:pPr>
      <w:r w:rsidRPr="00561D98">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NPNSupportInfo-SNPN-ExtIEs } }</w:t>
      </w:r>
      <w:r w:rsidRPr="00E30857">
        <w:rPr>
          <w:noProof w:val="0"/>
          <w:snapToGrid w:val="0"/>
          <w:lang w:val="fr-FR"/>
        </w:rPr>
        <w:tab/>
        <w:t>OPTIONAL</w:t>
      </w:r>
    </w:p>
    <w:p w14:paraId="1E37362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4725DD19" w14:textId="77777777" w:rsidR="00561D98" w:rsidRPr="00E30857" w:rsidRDefault="00561D98" w:rsidP="00561D98">
      <w:pPr>
        <w:pStyle w:val="PL"/>
        <w:spacing w:line="0" w:lineRule="atLeast"/>
        <w:rPr>
          <w:noProof w:val="0"/>
          <w:snapToGrid w:val="0"/>
          <w:lang w:val="fr-FR"/>
        </w:rPr>
      </w:pPr>
    </w:p>
    <w:p w14:paraId="129FDAE2" w14:textId="77777777" w:rsidR="00561D98" w:rsidRPr="00E30857" w:rsidRDefault="00561D98" w:rsidP="00561D98">
      <w:pPr>
        <w:pStyle w:val="PL"/>
        <w:spacing w:line="0" w:lineRule="atLeast"/>
        <w:rPr>
          <w:noProof w:val="0"/>
          <w:snapToGrid w:val="0"/>
          <w:lang w:val="fr-FR"/>
        </w:rPr>
      </w:pPr>
    </w:p>
    <w:p w14:paraId="199CB891"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NPNSupportInfo-SNPN-ExtIEs</w:t>
      </w:r>
      <w:r w:rsidRPr="00E30857">
        <w:rPr>
          <w:noProof w:val="0"/>
          <w:snapToGrid w:val="0"/>
          <w:lang w:val="fr-FR"/>
        </w:rPr>
        <w:tab/>
        <w:t>E1AP-PROTOCOL-EXTENSION ::= {</w:t>
      </w:r>
    </w:p>
    <w:p w14:paraId="2C614973"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4B922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0D329FB0" w14:textId="77777777" w:rsidR="00561D98" w:rsidRPr="00E30857" w:rsidRDefault="00561D98" w:rsidP="00561D98">
      <w:pPr>
        <w:pStyle w:val="PL"/>
        <w:spacing w:line="0" w:lineRule="atLeast"/>
        <w:rPr>
          <w:noProof w:val="0"/>
          <w:snapToGrid w:val="0"/>
          <w:lang w:val="fr-FR"/>
        </w:rPr>
      </w:pPr>
    </w:p>
    <w:p w14:paraId="6A24DB4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 ::= CHOICE {</w:t>
      </w:r>
    </w:p>
    <w:p w14:paraId="22FD49C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sNPN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NPNContextInfo-SNPN,</w:t>
      </w:r>
    </w:p>
    <w:p w14:paraId="6A040AFE"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choice-extension</w:t>
      </w:r>
      <w:r w:rsidRPr="00E30857">
        <w:rPr>
          <w:noProof w:val="0"/>
          <w:snapToGrid w:val="0"/>
          <w:lang w:val="fr-FR"/>
        </w:rPr>
        <w:tab/>
        <w:t>ProtocolIE-SingleContainer</w:t>
      </w:r>
      <w:r w:rsidRPr="00E30857">
        <w:rPr>
          <w:noProof w:val="0"/>
          <w:snapToGrid w:val="0"/>
          <w:lang w:val="fr-FR"/>
        </w:rPr>
        <w:tab/>
        <w:t>{{NPNContextInfo-ExtIEs}}</w:t>
      </w:r>
    </w:p>
    <w:p w14:paraId="382698DA"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3BC2B039" w14:textId="77777777" w:rsidR="00561D98" w:rsidRPr="00E30857" w:rsidRDefault="00561D98" w:rsidP="00561D98">
      <w:pPr>
        <w:pStyle w:val="PL"/>
        <w:spacing w:line="0" w:lineRule="atLeast"/>
        <w:rPr>
          <w:noProof w:val="0"/>
          <w:snapToGrid w:val="0"/>
          <w:lang w:val="fr-FR"/>
        </w:rPr>
      </w:pPr>
    </w:p>
    <w:p w14:paraId="36EF4A0F"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NPNContextInfo-ExtIEs E1AP-PROTOCOL-IES ::= {</w:t>
      </w:r>
    </w:p>
    <w:p w14:paraId="14F8E2A4"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1B621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548F65F2" w14:textId="77777777" w:rsidR="00561D98" w:rsidRPr="00E30857" w:rsidRDefault="00561D98" w:rsidP="00561D98">
      <w:pPr>
        <w:pStyle w:val="PL"/>
        <w:spacing w:line="0" w:lineRule="atLeast"/>
        <w:rPr>
          <w:noProof w:val="0"/>
          <w:snapToGrid w:val="0"/>
          <w:lang w:val="fr-FR"/>
        </w:rPr>
      </w:pPr>
    </w:p>
    <w:p w14:paraId="1C46E15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 ::= SEQUENCE {</w:t>
      </w:r>
    </w:p>
    <w:p w14:paraId="663F73B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nID</w:t>
      </w:r>
      <w:r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Pr="00E30857">
        <w:rPr>
          <w:noProof w:val="0"/>
          <w:snapToGrid w:val="0"/>
          <w:lang w:val="fr-FR"/>
        </w:rPr>
        <w:t>NID,</w:t>
      </w:r>
    </w:p>
    <w:p w14:paraId="2B46F44C"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{NPNContextInfo-SNPN-ExtIEs } }</w:t>
      </w:r>
      <w:r w:rsidRPr="00E30857">
        <w:rPr>
          <w:noProof w:val="0"/>
          <w:snapToGrid w:val="0"/>
          <w:lang w:val="fr-FR"/>
        </w:rPr>
        <w:tab/>
        <w:t>OPTIONAL</w:t>
      </w:r>
    </w:p>
    <w:p w14:paraId="5C16BFA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6FC364C6" w14:textId="77777777" w:rsidR="00561D98" w:rsidRPr="00E30857" w:rsidRDefault="00561D98" w:rsidP="00561D98">
      <w:pPr>
        <w:pStyle w:val="PL"/>
        <w:spacing w:line="0" w:lineRule="atLeast"/>
        <w:rPr>
          <w:noProof w:val="0"/>
          <w:snapToGrid w:val="0"/>
          <w:lang w:val="fr-FR"/>
        </w:rPr>
      </w:pPr>
    </w:p>
    <w:p w14:paraId="35FDEA7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NPNContextInfo-SNPN-ExtIEs</w:t>
      </w:r>
      <w:r w:rsidRPr="00E30857">
        <w:rPr>
          <w:noProof w:val="0"/>
          <w:snapToGrid w:val="0"/>
          <w:lang w:val="fr-FR"/>
        </w:rPr>
        <w:tab/>
        <w:t>E1AP-PROTOCOL-EXTENSION ::= {</w:t>
      </w:r>
    </w:p>
    <w:p w14:paraId="69192F8C" w14:textId="77777777" w:rsidR="00561D98" w:rsidRPr="00561D98" w:rsidRDefault="00561D98" w:rsidP="00561D98">
      <w:pPr>
        <w:pStyle w:val="PL"/>
        <w:spacing w:line="0" w:lineRule="atLeast"/>
        <w:rPr>
          <w:noProof w:val="0"/>
          <w:snapToGrid w:val="0"/>
        </w:rPr>
      </w:pPr>
      <w:r w:rsidRPr="00E30857">
        <w:rPr>
          <w:noProof w:val="0"/>
          <w:snapToGrid w:val="0"/>
          <w:lang w:val="fr-FR"/>
        </w:rPr>
        <w:tab/>
      </w:r>
      <w:r w:rsidRPr="00561D98">
        <w:rPr>
          <w:noProof w:val="0"/>
          <w:snapToGrid w:val="0"/>
        </w:rPr>
        <w:t>...</w:t>
      </w:r>
    </w:p>
    <w:p w14:paraId="0641F6EA" w14:textId="77777777" w:rsidR="00561D98" w:rsidRDefault="00561D98" w:rsidP="00561D98">
      <w:pPr>
        <w:pStyle w:val="PL"/>
        <w:spacing w:line="0" w:lineRule="atLeast"/>
        <w:rPr>
          <w:noProof w:val="0"/>
          <w:snapToGrid w:val="0"/>
        </w:rPr>
      </w:pPr>
      <w:r w:rsidRPr="00561D98">
        <w:rPr>
          <w:noProof w:val="0"/>
          <w:snapToGrid w:val="0"/>
        </w:rPr>
        <w:t>}</w:t>
      </w:r>
    </w:p>
    <w:p w14:paraId="2BAA1573" w14:textId="77777777" w:rsidR="00561D98" w:rsidRPr="00D629EF" w:rsidRDefault="00561D98" w:rsidP="00561D98">
      <w:pPr>
        <w:pStyle w:val="PL"/>
        <w:spacing w:line="0" w:lineRule="atLeast"/>
        <w:rPr>
          <w:noProof w:val="0"/>
          <w:snapToGrid w:val="0"/>
        </w:rPr>
      </w:pPr>
    </w:p>
    <w:p w14:paraId="37059739"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C873341" w14:textId="77777777" w:rsidR="00A85C4E" w:rsidRPr="00D629EF" w:rsidRDefault="00A85C4E" w:rsidP="00910EAE">
      <w:pPr>
        <w:pStyle w:val="PL"/>
        <w:spacing w:line="0" w:lineRule="atLeast"/>
        <w:rPr>
          <w:noProof w:val="0"/>
          <w:snapToGrid w:val="0"/>
        </w:rPr>
      </w:pPr>
    </w:p>
    <w:p w14:paraId="19C644BE"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6647F7E0"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71FD37D2"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1A535F43"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0B7A5D71" w14:textId="77777777" w:rsidR="00A85C4E" w:rsidRPr="00D629EF" w:rsidRDefault="00A85C4E" w:rsidP="00910EAE">
      <w:pPr>
        <w:pStyle w:val="PL"/>
        <w:spacing w:line="0" w:lineRule="atLeast"/>
        <w:rPr>
          <w:noProof w:val="0"/>
          <w:snapToGrid w:val="0"/>
        </w:rPr>
      </w:pPr>
      <w:r w:rsidRPr="00D629EF">
        <w:rPr>
          <w:noProof w:val="0"/>
          <w:snapToGrid w:val="0"/>
        </w:rPr>
        <w:t>}</w:t>
      </w:r>
    </w:p>
    <w:p w14:paraId="705F7231" w14:textId="77777777" w:rsidR="00A85C4E" w:rsidRPr="00D629EF" w:rsidRDefault="00A85C4E" w:rsidP="00910EAE">
      <w:pPr>
        <w:pStyle w:val="PL"/>
        <w:spacing w:line="0" w:lineRule="atLeast"/>
        <w:rPr>
          <w:noProof w:val="0"/>
          <w:snapToGrid w:val="0"/>
        </w:rPr>
      </w:pPr>
    </w:p>
    <w:p w14:paraId="18ACC035"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6567537"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DDB8F28" w14:textId="77777777" w:rsidR="00A85C4E" w:rsidRPr="00D629EF" w:rsidRDefault="00A85C4E" w:rsidP="00910EAE">
      <w:pPr>
        <w:pStyle w:val="PL"/>
        <w:spacing w:line="0" w:lineRule="atLeast"/>
        <w:rPr>
          <w:noProof w:val="0"/>
          <w:snapToGrid w:val="0"/>
        </w:rPr>
      </w:pPr>
      <w:r w:rsidRPr="00D629EF">
        <w:rPr>
          <w:noProof w:val="0"/>
          <w:snapToGrid w:val="0"/>
        </w:rPr>
        <w:t>}</w:t>
      </w:r>
    </w:p>
    <w:p w14:paraId="5B0FB2A5" w14:textId="77777777" w:rsidR="00A85C4E" w:rsidRPr="00D629EF" w:rsidRDefault="00A85C4E" w:rsidP="00910EAE">
      <w:pPr>
        <w:pStyle w:val="PL"/>
        <w:spacing w:line="0" w:lineRule="atLeast"/>
        <w:rPr>
          <w:noProof w:val="0"/>
          <w:snapToGrid w:val="0"/>
        </w:rPr>
      </w:pPr>
    </w:p>
    <w:p w14:paraId="044537DD"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E7CDD8B" w14:textId="77777777" w:rsidR="00A85C4E" w:rsidRPr="00D629EF" w:rsidRDefault="00A85C4E" w:rsidP="00910EAE">
      <w:pPr>
        <w:pStyle w:val="PL"/>
        <w:spacing w:line="0" w:lineRule="atLeast"/>
        <w:rPr>
          <w:noProof w:val="0"/>
          <w:snapToGrid w:val="0"/>
        </w:rPr>
      </w:pPr>
    </w:p>
    <w:p w14:paraId="474C098B"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4B16F0A3"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nR-CGI</w:t>
      </w:r>
      <w:r w:rsidRPr="00E30857">
        <w:rPr>
          <w:noProof w:val="0"/>
          <w:snapToGrid w:val="0"/>
          <w:lang w:val="fr-FR"/>
        </w:rPr>
        <w:tab/>
        <w:t>NR-CGI,</w:t>
      </w:r>
    </w:p>
    <w:p w14:paraId="4A1A8092"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NR-CGI-Support-Item-ExtIEs } }</w:t>
      </w:r>
      <w:r w:rsidRPr="00E30857">
        <w:rPr>
          <w:noProof w:val="0"/>
          <w:snapToGrid w:val="0"/>
          <w:lang w:val="fr-FR"/>
        </w:rPr>
        <w:tab/>
        <w:t>OPTIONAL</w:t>
      </w:r>
    </w:p>
    <w:p w14:paraId="75C33555" w14:textId="77777777" w:rsidR="00A85C4E" w:rsidRPr="00D629EF" w:rsidRDefault="00A85C4E" w:rsidP="00910EAE">
      <w:pPr>
        <w:pStyle w:val="PL"/>
        <w:spacing w:line="0" w:lineRule="atLeast"/>
        <w:rPr>
          <w:noProof w:val="0"/>
          <w:snapToGrid w:val="0"/>
        </w:rPr>
      </w:pPr>
      <w:r w:rsidRPr="00D629EF">
        <w:rPr>
          <w:noProof w:val="0"/>
          <w:snapToGrid w:val="0"/>
        </w:rPr>
        <w:t>}</w:t>
      </w:r>
    </w:p>
    <w:p w14:paraId="5CE1E4FB" w14:textId="77777777" w:rsidR="00A85C4E" w:rsidRPr="00D629EF" w:rsidRDefault="00A85C4E" w:rsidP="00910EAE">
      <w:pPr>
        <w:pStyle w:val="PL"/>
        <w:spacing w:line="0" w:lineRule="atLeast"/>
        <w:rPr>
          <w:noProof w:val="0"/>
          <w:snapToGrid w:val="0"/>
        </w:rPr>
      </w:pPr>
    </w:p>
    <w:p w14:paraId="611A48A0"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4860FAFD"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4B89A615" w14:textId="77777777" w:rsidR="00A85C4E" w:rsidRPr="00D629EF" w:rsidRDefault="00A85C4E" w:rsidP="00910EAE">
      <w:pPr>
        <w:pStyle w:val="PL"/>
        <w:spacing w:line="0" w:lineRule="atLeast"/>
        <w:rPr>
          <w:noProof w:val="0"/>
          <w:snapToGrid w:val="0"/>
        </w:rPr>
      </w:pPr>
      <w:r w:rsidRPr="00D629EF">
        <w:rPr>
          <w:noProof w:val="0"/>
          <w:snapToGrid w:val="0"/>
        </w:rPr>
        <w:t>}</w:t>
      </w:r>
    </w:p>
    <w:p w14:paraId="7AB55C3A" w14:textId="77777777" w:rsidR="00BE38C0" w:rsidRPr="00B97EC4" w:rsidRDefault="00BE38C0" w:rsidP="00BE38C0">
      <w:pPr>
        <w:pStyle w:val="PL"/>
        <w:spacing w:line="0" w:lineRule="atLeast"/>
        <w:rPr>
          <w:noProof w:val="0"/>
          <w:snapToGrid w:val="0"/>
        </w:rPr>
      </w:pPr>
    </w:p>
    <w:p w14:paraId="1AA00CCA"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091774A2" w14:textId="77777777" w:rsidR="00BE38C0" w:rsidRPr="00B97EC4" w:rsidRDefault="00BE38C0" w:rsidP="00BE38C0">
      <w:pPr>
        <w:pStyle w:val="PL"/>
        <w:spacing w:line="0" w:lineRule="atLeast"/>
        <w:rPr>
          <w:noProof w:val="0"/>
          <w:snapToGrid w:val="0"/>
        </w:rPr>
      </w:pPr>
    </w:p>
    <w:p w14:paraId="63E216C2"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738FFB3F"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75A699DE"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1369CEC4" w14:textId="77777777" w:rsidR="00BE38C0" w:rsidRPr="00B97EC4" w:rsidRDefault="00BE38C0" w:rsidP="00BE38C0">
      <w:pPr>
        <w:pStyle w:val="PL"/>
        <w:spacing w:line="0" w:lineRule="atLeast"/>
        <w:rPr>
          <w:noProof w:val="0"/>
          <w:snapToGrid w:val="0"/>
        </w:rPr>
      </w:pPr>
      <w:r w:rsidRPr="00B97EC4">
        <w:rPr>
          <w:noProof w:val="0"/>
          <w:snapToGrid w:val="0"/>
        </w:rPr>
        <w:t>}</w:t>
      </w:r>
    </w:p>
    <w:p w14:paraId="5D2DE515" w14:textId="77777777" w:rsidR="00BE38C0" w:rsidRPr="00B97EC4" w:rsidRDefault="00BE38C0" w:rsidP="00BE38C0">
      <w:pPr>
        <w:pStyle w:val="PL"/>
        <w:spacing w:line="0" w:lineRule="atLeast"/>
        <w:rPr>
          <w:noProof w:val="0"/>
          <w:snapToGrid w:val="0"/>
        </w:rPr>
      </w:pPr>
    </w:p>
    <w:p w14:paraId="44BA3317"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3646D8BD"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56F5AD44" w14:textId="77777777" w:rsidR="00BE38C0" w:rsidRPr="00D629EF" w:rsidRDefault="00BE38C0" w:rsidP="00BE38C0">
      <w:pPr>
        <w:pStyle w:val="PL"/>
        <w:spacing w:line="0" w:lineRule="atLeast"/>
        <w:rPr>
          <w:noProof w:val="0"/>
          <w:snapToGrid w:val="0"/>
        </w:rPr>
      </w:pPr>
      <w:r w:rsidRPr="00B97EC4">
        <w:rPr>
          <w:noProof w:val="0"/>
          <w:snapToGrid w:val="0"/>
        </w:rPr>
        <w:t>}</w:t>
      </w:r>
    </w:p>
    <w:p w14:paraId="2A04E50B" w14:textId="77777777" w:rsidR="00A85C4E" w:rsidRPr="00D629EF" w:rsidRDefault="00A85C4E" w:rsidP="00C4010C">
      <w:pPr>
        <w:pStyle w:val="PL"/>
        <w:spacing w:line="0" w:lineRule="atLeast"/>
        <w:rPr>
          <w:noProof w:val="0"/>
          <w:snapToGrid w:val="0"/>
        </w:rPr>
      </w:pPr>
    </w:p>
    <w:p w14:paraId="18D39A96"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3CA2B5B2"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492149AD"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1D144DCA"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8ECFD"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1EA87F01"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pDCP-Duplication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PDCP-Duplication</w:t>
      </w:r>
      <w:r w:rsidRPr="00E30857">
        <w:rPr>
          <w:noProof w:val="0"/>
          <w:snapToGrid w:val="0"/>
          <w:lang w:val="fr-FR"/>
        </w:rPr>
        <w:tab/>
      </w:r>
      <w:r w:rsidRPr="00E30857">
        <w:rPr>
          <w:noProof w:val="0"/>
          <w:snapToGrid w:val="0"/>
          <w:lang w:val="fr-FR"/>
        </w:rPr>
        <w:tab/>
        <w:t>OPTIONAL,</w:t>
      </w:r>
    </w:p>
    <w:p w14:paraId="411CFBB7"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0FF177B8"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D8A9853"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090270C3"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PDCP-Configuration-ExtIEs } }</w:t>
      </w:r>
      <w:r w:rsidRPr="00E30857">
        <w:rPr>
          <w:noProof w:val="0"/>
          <w:snapToGrid w:val="0"/>
          <w:lang w:val="fr-FR"/>
        </w:rPr>
        <w:tab/>
        <w:t>OPTIONAL,</w:t>
      </w:r>
    </w:p>
    <w:p w14:paraId="2204007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0E9226EE" w14:textId="77777777" w:rsidR="00A85C4E" w:rsidRPr="00D629EF" w:rsidRDefault="00A85C4E" w:rsidP="00592822">
      <w:pPr>
        <w:pStyle w:val="PL"/>
        <w:spacing w:line="0" w:lineRule="atLeast"/>
        <w:rPr>
          <w:noProof w:val="0"/>
          <w:snapToGrid w:val="0"/>
        </w:rPr>
      </w:pPr>
      <w:r w:rsidRPr="00D629EF">
        <w:rPr>
          <w:noProof w:val="0"/>
          <w:snapToGrid w:val="0"/>
        </w:rPr>
        <w:t>}</w:t>
      </w:r>
    </w:p>
    <w:p w14:paraId="17EC2233" w14:textId="77777777" w:rsidR="00A85C4E" w:rsidRPr="00D629EF" w:rsidRDefault="00A85C4E" w:rsidP="00592822">
      <w:pPr>
        <w:pStyle w:val="PL"/>
        <w:spacing w:line="0" w:lineRule="atLeast"/>
        <w:rPr>
          <w:noProof w:val="0"/>
          <w:snapToGrid w:val="0"/>
        </w:rPr>
      </w:pPr>
    </w:p>
    <w:p w14:paraId="58E8B8AC"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73017686"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A2CDCEE"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46245FD1" w14:textId="77777777" w:rsidR="006C58A6" w:rsidRDefault="000D2FF6" w:rsidP="006C58A6">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58A6">
        <w:rPr>
          <w:noProof w:val="0"/>
          <w:snapToGrid w:val="0"/>
        </w:rPr>
        <w:tab/>
      </w:r>
      <w:r w:rsidRPr="000D2FF6">
        <w:rPr>
          <w:noProof w:val="0"/>
          <w:snapToGrid w:val="0"/>
        </w:rPr>
        <w:t>PRESENCE optional}</w:t>
      </w:r>
      <w:r w:rsidR="006C58A6" w:rsidRPr="00475276">
        <w:rPr>
          <w:noProof w:val="0"/>
          <w:snapToGrid w:val="0"/>
        </w:rPr>
        <w:t>|</w:t>
      </w:r>
    </w:p>
    <w:p w14:paraId="7C7CA818" w14:textId="77777777" w:rsidR="000D2FF6" w:rsidRDefault="006C58A6" w:rsidP="006C58A6">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55499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281A893" w14:textId="77777777" w:rsidR="00A85C4E" w:rsidRPr="00D629EF" w:rsidRDefault="00A85C4E" w:rsidP="00592822">
      <w:pPr>
        <w:pStyle w:val="PL"/>
        <w:spacing w:line="0" w:lineRule="atLeast"/>
        <w:rPr>
          <w:noProof w:val="0"/>
          <w:snapToGrid w:val="0"/>
        </w:rPr>
      </w:pPr>
      <w:r w:rsidRPr="00D629EF">
        <w:rPr>
          <w:noProof w:val="0"/>
          <w:snapToGrid w:val="0"/>
        </w:rPr>
        <w:t>}</w:t>
      </w:r>
    </w:p>
    <w:p w14:paraId="432CC341" w14:textId="77777777" w:rsidR="00A85C4E" w:rsidRPr="00D629EF" w:rsidRDefault="00A85C4E" w:rsidP="00592822">
      <w:pPr>
        <w:pStyle w:val="PL"/>
        <w:spacing w:line="0" w:lineRule="atLeast"/>
        <w:rPr>
          <w:noProof w:val="0"/>
          <w:snapToGrid w:val="0"/>
        </w:rPr>
      </w:pPr>
    </w:p>
    <w:p w14:paraId="274B62C5"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1218D4FE"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5DAFDB4E"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hFN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HFN,</w:t>
      </w:r>
    </w:p>
    <w:p w14:paraId="3E7D20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PDCP-Count-ExtIEs } }</w:t>
      </w:r>
      <w:r w:rsidRPr="00E30857">
        <w:rPr>
          <w:noProof w:val="0"/>
          <w:snapToGrid w:val="0"/>
          <w:lang w:val="fr-FR"/>
        </w:rPr>
        <w:tab/>
        <w:t>OPTIONAL,</w:t>
      </w:r>
    </w:p>
    <w:p w14:paraId="615B1816"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7EB7E745" w14:textId="77777777" w:rsidR="00A85C4E" w:rsidRPr="00D629EF" w:rsidRDefault="00A85C4E" w:rsidP="00592822">
      <w:pPr>
        <w:pStyle w:val="PL"/>
        <w:spacing w:line="0" w:lineRule="atLeast"/>
        <w:rPr>
          <w:noProof w:val="0"/>
          <w:snapToGrid w:val="0"/>
        </w:rPr>
      </w:pPr>
      <w:r w:rsidRPr="00D629EF">
        <w:rPr>
          <w:noProof w:val="0"/>
          <w:snapToGrid w:val="0"/>
        </w:rPr>
        <w:t>}</w:t>
      </w:r>
    </w:p>
    <w:p w14:paraId="703035C1" w14:textId="77777777" w:rsidR="00A85C4E" w:rsidRPr="00D629EF" w:rsidRDefault="00A85C4E" w:rsidP="00592822">
      <w:pPr>
        <w:pStyle w:val="PL"/>
        <w:spacing w:line="0" w:lineRule="atLeast"/>
        <w:rPr>
          <w:noProof w:val="0"/>
          <w:snapToGrid w:val="0"/>
        </w:rPr>
      </w:pPr>
    </w:p>
    <w:p w14:paraId="048B1857"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67317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6EFDFCF4"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378C95DD" w14:textId="77777777" w:rsidR="0045635D" w:rsidRPr="00D629EF" w:rsidRDefault="00A85C4E" w:rsidP="0045635D">
      <w:pPr>
        <w:pStyle w:val="PL"/>
        <w:spacing w:line="0" w:lineRule="atLeast"/>
        <w:rPr>
          <w:noProof w:val="0"/>
          <w:snapToGrid w:val="0"/>
        </w:rPr>
      </w:pPr>
      <w:r w:rsidRPr="00D629EF">
        <w:rPr>
          <w:noProof w:val="0"/>
          <w:snapToGrid w:val="0"/>
        </w:rPr>
        <w:tab/>
      </w:r>
    </w:p>
    <w:p w14:paraId="275E02F2" w14:textId="77777777" w:rsidR="0045635D" w:rsidRPr="00D629EF" w:rsidRDefault="0045635D" w:rsidP="0045635D">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5CA3D893" w14:textId="77777777" w:rsidR="0045635D" w:rsidRPr="00D629EF" w:rsidRDefault="0045635D" w:rsidP="0045635D">
      <w:pPr>
        <w:pStyle w:val="PL"/>
        <w:spacing w:line="0" w:lineRule="atLeast"/>
        <w:rPr>
          <w:noProof w:val="0"/>
          <w:snapToGrid w:val="0"/>
        </w:rPr>
      </w:pPr>
      <w:r w:rsidRPr="00D629EF">
        <w:rPr>
          <w:noProof w:val="0"/>
          <w:snapToGrid w:val="0"/>
        </w:rPr>
        <w:tab/>
        <w:t>true,</w:t>
      </w:r>
    </w:p>
    <w:p w14:paraId="14B8775E" w14:textId="77777777" w:rsidR="0045635D" w:rsidRPr="00D629EF" w:rsidRDefault="0045635D" w:rsidP="0045635D">
      <w:pPr>
        <w:pStyle w:val="PL"/>
        <w:spacing w:line="0" w:lineRule="atLeast"/>
        <w:rPr>
          <w:noProof w:val="0"/>
          <w:snapToGrid w:val="0"/>
        </w:rPr>
      </w:pPr>
      <w:r w:rsidRPr="00D629EF">
        <w:rPr>
          <w:noProof w:val="0"/>
          <w:snapToGrid w:val="0"/>
        </w:rPr>
        <w:tab/>
        <w:t>...</w:t>
      </w:r>
    </w:p>
    <w:p w14:paraId="03C7FD36" w14:textId="77777777" w:rsidR="0045635D" w:rsidRPr="00D629EF" w:rsidRDefault="0045635D" w:rsidP="0045635D">
      <w:pPr>
        <w:pStyle w:val="PL"/>
        <w:spacing w:line="0" w:lineRule="atLeast"/>
        <w:rPr>
          <w:noProof w:val="0"/>
          <w:snapToGrid w:val="0"/>
        </w:rPr>
      </w:pPr>
      <w:r w:rsidRPr="00D629EF">
        <w:rPr>
          <w:noProof w:val="0"/>
          <w:snapToGrid w:val="0"/>
        </w:rPr>
        <w:t>}</w:t>
      </w:r>
    </w:p>
    <w:p w14:paraId="20DE174D" w14:textId="2A49AC9A" w:rsidR="00A85C4E" w:rsidRPr="00D629EF" w:rsidRDefault="00A85C4E" w:rsidP="00592822">
      <w:pPr>
        <w:pStyle w:val="PL"/>
        <w:spacing w:line="0" w:lineRule="atLeast"/>
        <w:rPr>
          <w:noProof w:val="0"/>
          <w:snapToGrid w:val="0"/>
        </w:rPr>
      </w:pPr>
    </w:p>
    <w:p w14:paraId="0330A5CA"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C54EE6D"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614BC6B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312E8F1" w14:textId="77777777" w:rsidR="00A85C4E" w:rsidRPr="00D629EF" w:rsidRDefault="00A85C4E" w:rsidP="00592822">
      <w:pPr>
        <w:pStyle w:val="PL"/>
        <w:spacing w:line="0" w:lineRule="atLeast"/>
        <w:rPr>
          <w:noProof w:val="0"/>
          <w:snapToGrid w:val="0"/>
        </w:rPr>
      </w:pPr>
      <w:r w:rsidRPr="00D629EF">
        <w:rPr>
          <w:noProof w:val="0"/>
          <w:snapToGrid w:val="0"/>
        </w:rPr>
        <w:t>}</w:t>
      </w:r>
    </w:p>
    <w:p w14:paraId="777F418F" w14:textId="77777777" w:rsidR="00A85C4E" w:rsidRPr="00D629EF" w:rsidRDefault="00A85C4E" w:rsidP="008E5299">
      <w:pPr>
        <w:pStyle w:val="PL"/>
        <w:spacing w:line="0" w:lineRule="atLeast"/>
        <w:rPr>
          <w:noProof w:val="0"/>
          <w:snapToGrid w:val="0"/>
        </w:rPr>
      </w:pPr>
    </w:p>
    <w:p w14:paraId="68030D3F"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820254B"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64438E4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EB71AEF" w14:textId="77777777" w:rsidR="00A85C4E" w:rsidRPr="00D629EF" w:rsidRDefault="00A85C4E" w:rsidP="008E5299">
      <w:pPr>
        <w:pStyle w:val="PL"/>
        <w:spacing w:line="0" w:lineRule="atLeast"/>
        <w:rPr>
          <w:noProof w:val="0"/>
          <w:snapToGrid w:val="0"/>
        </w:rPr>
      </w:pPr>
      <w:r w:rsidRPr="00D629EF">
        <w:rPr>
          <w:noProof w:val="0"/>
          <w:snapToGrid w:val="0"/>
        </w:rPr>
        <w:t>}</w:t>
      </w:r>
    </w:p>
    <w:p w14:paraId="2190F913" w14:textId="77777777" w:rsidR="00A85C4E" w:rsidRPr="00D629EF" w:rsidRDefault="00A85C4E" w:rsidP="00592822">
      <w:pPr>
        <w:pStyle w:val="PL"/>
        <w:spacing w:line="0" w:lineRule="atLeast"/>
        <w:rPr>
          <w:noProof w:val="0"/>
          <w:snapToGrid w:val="0"/>
        </w:rPr>
      </w:pPr>
    </w:p>
    <w:p w14:paraId="51B014DC"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6B1D1648"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55ECCA9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8257F49" w14:textId="77777777" w:rsidR="00A85C4E" w:rsidRPr="00D629EF" w:rsidRDefault="00A85C4E" w:rsidP="00592822">
      <w:pPr>
        <w:pStyle w:val="PL"/>
        <w:spacing w:line="0" w:lineRule="atLeast"/>
        <w:rPr>
          <w:noProof w:val="0"/>
          <w:snapToGrid w:val="0"/>
        </w:rPr>
      </w:pPr>
      <w:r w:rsidRPr="00D629EF">
        <w:rPr>
          <w:noProof w:val="0"/>
          <w:snapToGrid w:val="0"/>
        </w:rPr>
        <w:t>}</w:t>
      </w:r>
    </w:p>
    <w:p w14:paraId="519111B3" w14:textId="77777777" w:rsidR="00A85C4E" w:rsidRPr="00D629EF" w:rsidRDefault="00A85C4E" w:rsidP="00592822">
      <w:pPr>
        <w:pStyle w:val="PL"/>
        <w:spacing w:line="0" w:lineRule="atLeast"/>
        <w:rPr>
          <w:noProof w:val="0"/>
          <w:snapToGrid w:val="0"/>
        </w:rPr>
      </w:pPr>
    </w:p>
    <w:p w14:paraId="4560D55F"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EE67315"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59D9B0B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F5E20C6" w14:textId="77777777" w:rsidR="00A85C4E" w:rsidRPr="00D629EF" w:rsidRDefault="00A85C4E" w:rsidP="008E5299">
      <w:pPr>
        <w:pStyle w:val="PL"/>
        <w:spacing w:line="0" w:lineRule="atLeast"/>
        <w:rPr>
          <w:noProof w:val="0"/>
          <w:snapToGrid w:val="0"/>
        </w:rPr>
      </w:pPr>
      <w:r w:rsidRPr="00D629EF">
        <w:rPr>
          <w:noProof w:val="0"/>
          <w:snapToGrid w:val="0"/>
        </w:rPr>
        <w:t>}</w:t>
      </w:r>
    </w:p>
    <w:p w14:paraId="291C04CD" w14:textId="77777777" w:rsidR="00121626" w:rsidRPr="00D629EF" w:rsidRDefault="00121626" w:rsidP="008E5299">
      <w:pPr>
        <w:pStyle w:val="PL"/>
        <w:spacing w:line="0" w:lineRule="atLeast"/>
        <w:rPr>
          <w:noProof w:val="0"/>
          <w:snapToGrid w:val="0"/>
        </w:rPr>
      </w:pPr>
    </w:p>
    <w:p w14:paraId="32F10125"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noProof w:val="0"/>
          <w:snapToGrid w:val="0"/>
        </w:rPr>
      </w:pPr>
    </w:p>
    <w:p w14:paraId="5371073B"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322F3D2C" w14:textId="77777777" w:rsidR="00121626" w:rsidRPr="00E30857" w:rsidRDefault="00121626" w:rsidP="00121626">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94A998C"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mRDC-Usage-Information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MRDC-Usage-Information,</w:t>
      </w:r>
    </w:p>
    <w:p w14:paraId="1DF18486"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PDU-Session-Resource-Data-Usage-Item-ExtIEs } }</w:t>
      </w:r>
      <w:r w:rsidRPr="00E30857">
        <w:rPr>
          <w:noProof w:val="0"/>
          <w:snapToGrid w:val="0"/>
          <w:lang w:val="fr-FR"/>
        </w:rPr>
        <w:tab/>
        <w:t>OPTIONAL,</w:t>
      </w:r>
    </w:p>
    <w:p w14:paraId="5575DB66" w14:textId="77777777" w:rsidR="00121626" w:rsidRPr="00D629EF" w:rsidRDefault="00121626" w:rsidP="00121626">
      <w:pPr>
        <w:pStyle w:val="PL"/>
        <w:spacing w:line="0" w:lineRule="atLeast"/>
        <w:rPr>
          <w:noProof w:val="0"/>
          <w:snapToGrid w:val="0"/>
        </w:rPr>
      </w:pPr>
      <w:r w:rsidRPr="00E30857">
        <w:rPr>
          <w:noProof w:val="0"/>
          <w:snapToGrid w:val="0"/>
          <w:lang w:val="fr-FR"/>
        </w:rPr>
        <w:tab/>
      </w:r>
      <w:r w:rsidRPr="00D629EF">
        <w:rPr>
          <w:noProof w:val="0"/>
          <w:snapToGrid w:val="0"/>
        </w:rPr>
        <w:t>...</w:t>
      </w:r>
    </w:p>
    <w:p w14:paraId="256EC647" w14:textId="77777777" w:rsidR="00121626" w:rsidRPr="00D629EF" w:rsidRDefault="00121626" w:rsidP="00121626">
      <w:pPr>
        <w:pStyle w:val="PL"/>
        <w:spacing w:line="0" w:lineRule="atLeast"/>
        <w:rPr>
          <w:noProof w:val="0"/>
          <w:snapToGrid w:val="0"/>
        </w:rPr>
      </w:pPr>
      <w:r w:rsidRPr="00D629EF">
        <w:rPr>
          <w:noProof w:val="0"/>
          <w:snapToGrid w:val="0"/>
        </w:rPr>
        <w:t>}</w:t>
      </w:r>
    </w:p>
    <w:p w14:paraId="25B94CB0" w14:textId="77777777" w:rsidR="00121626" w:rsidRPr="00D629EF" w:rsidRDefault="00121626" w:rsidP="00121626">
      <w:pPr>
        <w:pStyle w:val="PL"/>
        <w:spacing w:line="0" w:lineRule="atLeast"/>
        <w:rPr>
          <w:noProof w:val="0"/>
          <w:snapToGrid w:val="0"/>
        </w:rPr>
      </w:pPr>
    </w:p>
    <w:p w14:paraId="50BFCCE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925D439"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6B4B8205" w14:textId="77777777" w:rsidR="00121626" w:rsidRPr="00D629EF" w:rsidRDefault="00121626" w:rsidP="00121626">
      <w:pPr>
        <w:pStyle w:val="PL"/>
        <w:spacing w:line="0" w:lineRule="atLeast"/>
        <w:rPr>
          <w:noProof w:val="0"/>
          <w:snapToGrid w:val="0"/>
        </w:rPr>
      </w:pPr>
      <w:r w:rsidRPr="00D629EF">
        <w:rPr>
          <w:noProof w:val="0"/>
          <w:snapToGrid w:val="0"/>
        </w:rPr>
        <w:t>}</w:t>
      </w:r>
    </w:p>
    <w:p w14:paraId="4AC7E88F" w14:textId="77777777" w:rsidR="00121626" w:rsidRPr="00D629EF" w:rsidRDefault="00121626" w:rsidP="00121626">
      <w:pPr>
        <w:pStyle w:val="PL"/>
        <w:spacing w:line="0" w:lineRule="atLeast"/>
        <w:rPr>
          <w:noProof w:val="0"/>
          <w:snapToGrid w:val="0"/>
        </w:rPr>
      </w:pPr>
    </w:p>
    <w:p w14:paraId="7231A1C5"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7517EB03" w14:textId="77777777" w:rsidR="00A85C4E" w:rsidRPr="00D629EF" w:rsidRDefault="00A85C4E" w:rsidP="00592822">
      <w:pPr>
        <w:pStyle w:val="PL"/>
        <w:spacing w:line="0" w:lineRule="atLeast"/>
        <w:rPr>
          <w:noProof w:val="0"/>
          <w:snapToGrid w:val="0"/>
        </w:rPr>
      </w:pPr>
    </w:p>
    <w:p w14:paraId="319FDA63"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5C89CB06"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D3E94D3" w14:textId="77777777" w:rsidR="00A85C4E" w:rsidRPr="00D629EF" w:rsidRDefault="00A85C4E" w:rsidP="00592822">
      <w:pPr>
        <w:pStyle w:val="PL"/>
        <w:spacing w:line="0" w:lineRule="atLeast"/>
        <w:rPr>
          <w:noProof w:val="0"/>
          <w:snapToGrid w:val="0"/>
        </w:rPr>
      </w:pPr>
      <w:r w:rsidRPr="00D629EF">
        <w:rPr>
          <w:noProof w:val="0"/>
          <w:snapToGrid w:val="0"/>
        </w:rPr>
        <w:tab/>
        <w:t>s-18,</w:t>
      </w:r>
    </w:p>
    <w:p w14:paraId="54E02ED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77256FC" w14:textId="77777777" w:rsidR="00A85C4E" w:rsidRPr="00D629EF" w:rsidRDefault="00A85C4E" w:rsidP="00592822">
      <w:pPr>
        <w:pStyle w:val="PL"/>
        <w:spacing w:line="0" w:lineRule="atLeast"/>
        <w:rPr>
          <w:noProof w:val="0"/>
          <w:snapToGrid w:val="0"/>
        </w:rPr>
      </w:pPr>
      <w:r w:rsidRPr="00D629EF">
        <w:rPr>
          <w:noProof w:val="0"/>
          <w:snapToGrid w:val="0"/>
        </w:rPr>
        <w:t>}</w:t>
      </w:r>
    </w:p>
    <w:p w14:paraId="387FC9B4" w14:textId="77777777" w:rsidR="00A85C4E" w:rsidRPr="00D629EF" w:rsidRDefault="00A85C4E" w:rsidP="00592822">
      <w:pPr>
        <w:pStyle w:val="PL"/>
        <w:spacing w:line="0" w:lineRule="atLeast"/>
        <w:rPr>
          <w:noProof w:val="0"/>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noProof w:val="0"/>
          <w:snapToGrid w:val="0"/>
        </w:rPr>
      </w:pPr>
      <w:r w:rsidRPr="00D629EF">
        <w:rPr>
          <w:noProof w:val="0"/>
          <w:snapToGrid w:val="0"/>
        </w:rPr>
        <w:t>}</w:t>
      </w:r>
    </w:p>
    <w:p w14:paraId="6CB279CD" w14:textId="77777777" w:rsidR="00A85C4E" w:rsidRPr="00D629EF" w:rsidRDefault="00A85C4E" w:rsidP="008E5299">
      <w:pPr>
        <w:pStyle w:val="PL"/>
        <w:spacing w:line="0" w:lineRule="atLeast"/>
        <w:rPr>
          <w:noProof w:val="0"/>
          <w:snapToGrid w:val="0"/>
        </w:rPr>
      </w:pPr>
    </w:p>
    <w:p w14:paraId="15F7B1E0"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5A6F905A" w14:textId="77777777" w:rsidR="00A85C4E" w:rsidRPr="00D629EF" w:rsidRDefault="00A85C4E" w:rsidP="008E5299">
      <w:pPr>
        <w:pStyle w:val="PL"/>
        <w:spacing w:line="0" w:lineRule="atLeast"/>
        <w:rPr>
          <w:noProof w:val="0"/>
          <w:snapToGrid w:val="0"/>
        </w:rPr>
      </w:pPr>
    </w:p>
    <w:p w14:paraId="0501AC75"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2C41BD3A"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10520CD"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CC8444B"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9F0D9C5" w14:textId="77777777" w:rsidR="00A85C4E" w:rsidRPr="00D629EF" w:rsidRDefault="00A85C4E" w:rsidP="008E5299">
      <w:pPr>
        <w:pStyle w:val="PL"/>
        <w:spacing w:line="0" w:lineRule="atLeast"/>
        <w:rPr>
          <w:noProof w:val="0"/>
          <w:snapToGrid w:val="0"/>
        </w:rPr>
      </w:pPr>
      <w:r w:rsidRPr="00D629EF">
        <w:rPr>
          <w:noProof w:val="0"/>
          <w:snapToGrid w:val="0"/>
        </w:rPr>
        <w:t>}</w:t>
      </w:r>
    </w:p>
    <w:p w14:paraId="07DF4365" w14:textId="77777777" w:rsidR="00A85C4E" w:rsidRPr="00D629EF" w:rsidRDefault="00A85C4E" w:rsidP="008E5299">
      <w:pPr>
        <w:pStyle w:val="PL"/>
        <w:spacing w:line="0" w:lineRule="atLeast"/>
        <w:rPr>
          <w:noProof w:val="0"/>
          <w:snapToGrid w:val="0"/>
        </w:rPr>
      </w:pPr>
    </w:p>
    <w:p w14:paraId="1B293197"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noProof w:val="0"/>
          <w:snapToGrid w:val="0"/>
        </w:rPr>
      </w:pPr>
    </w:p>
    <w:p w14:paraId="03D12A3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A4C316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8101E93"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pDU-Session-Resource-Activity</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PDU-Session-Resource-Activity,</w:t>
      </w:r>
    </w:p>
    <w:p w14:paraId="0D71C54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 xml:space="preserve">ProtocolExtensionContainer </w:t>
      </w:r>
      <w:r w:rsidRPr="00E30857">
        <w:rPr>
          <w:noProof w:val="0"/>
          <w:snapToGrid w:val="0"/>
          <w:lang w:val="fr-FR"/>
        </w:rPr>
        <w:tab/>
      </w:r>
      <w:r w:rsidRPr="00E30857">
        <w:rPr>
          <w:noProof w:val="0"/>
          <w:snapToGrid w:val="0"/>
          <w:lang w:val="fr-FR"/>
        </w:rPr>
        <w:tab/>
        <w:t>{ { PDU-Session-Resource-Activity-ItemExtIEs } }</w:t>
      </w:r>
      <w:r w:rsidRPr="00E30857">
        <w:rPr>
          <w:noProof w:val="0"/>
          <w:snapToGrid w:val="0"/>
          <w:lang w:val="fr-FR"/>
        </w:rPr>
        <w:tab/>
        <w:t>OPTIONAL,</w:t>
      </w:r>
    </w:p>
    <w:p w14:paraId="60AAAA8E"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w:t>
      </w:r>
    </w:p>
    <w:p w14:paraId="0E5E0166"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47686A8A" w14:textId="77777777" w:rsidR="00A85C4E" w:rsidRPr="00E30857" w:rsidRDefault="00A85C4E" w:rsidP="008E5299">
      <w:pPr>
        <w:pStyle w:val="PL"/>
        <w:spacing w:line="0" w:lineRule="atLeast"/>
        <w:rPr>
          <w:noProof w:val="0"/>
          <w:snapToGrid w:val="0"/>
          <w:lang w:val="fr-FR"/>
        </w:rPr>
      </w:pPr>
    </w:p>
    <w:p w14:paraId="0BCC0AB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 xml:space="preserve">PDU-Session-Resource-Activity-ItemExtIEs </w:t>
      </w:r>
      <w:r w:rsidRPr="00E30857">
        <w:rPr>
          <w:noProof w:val="0"/>
          <w:snapToGrid w:val="0"/>
          <w:lang w:val="fr-FR"/>
        </w:rPr>
        <w:tab/>
        <w:t>E1AP-PROTOCOL-EXTENSION ::= {</w:t>
      </w:r>
    </w:p>
    <w:p w14:paraId="2DC425D6"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58EC5948" w14:textId="77777777" w:rsidR="00A85C4E" w:rsidRPr="00D629EF" w:rsidRDefault="00A85C4E" w:rsidP="008E5299">
      <w:pPr>
        <w:pStyle w:val="PL"/>
        <w:spacing w:line="0" w:lineRule="atLeast"/>
        <w:rPr>
          <w:noProof w:val="0"/>
          <w:snapToGrid w:val="0"/>
        </w:rPr>
      </w:pPr>
      <w:r w:rsidRPr="00D629EF">
        <w:rPr>
          <w:noProof w:val="0"/>
          <w:snapToGrid w:val="0"/>
        </w:rPr>
        <w:t>}</w:t>
      </w:r>
    </w:p>
    <w:p w14:paraId="7E2A177D" w14:textId="77777777" w:rsidR="00A85C4E" w:rsidRPr="00D629EF" w:rsidRDefault="00A85C4E" w:rsidP="008E5299">
      <w:pPr>
        <w:pStyle w:val="PL"/>
        <w:spacing w:line="0" w:lineRule="atLeast"/>
        <w:rPr>
          <w:noProof w:val="0"/>
          <w:snapToGrid w:val="0"/>
        </w:rPr>
      </w:pPr>
    </w:p>
    <w:p w14:paraId="2FD40BAD" w14:textId="77777777" w:rsidR="00A85C4E" w:rsidRPr="00D629EF" w:rsidRDefault="00A85C4E" w:rsidP="00592822">
      <w:pPr>
        <w:pStyle w:val="PL"/>
        <w:spacing w:line="0" w:lineRule="atLeast"/>
        <w:rPr>
          <w:noProof w:val="0"/>
          <w:snapToGrid w:val="0"/>
        </w:rPr>
      </w:pPr>
    </w:p>
    <w:p w14:paraId="74D0A9A9"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noProof w:val="0"/>
          <w:snapToGrid w:val="0"/>
        </w:rPr>
      </w:pPr>
    </w:p>
    <w:p w14:paraId="032400F5"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17456C3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54DF62"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C0A90F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C6714F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9C1008" w14:textId="77777777" w:rsidR="00A85C4E" w:rsidRPr="00D629EF" w:rsidRDefault="00A85C4E" w:rsidP="00592822">
      <w:pPr>
        <w:pStyle w:val="PL"/>
        <w:spacing w:line="0" w:lineRule="atLeast"/>
        <w:rPr>
          <w:noProof w:val="0"/>
          <w:snapToGrid w:val="0"/>
        </w:rPr>
      </w:pPr>
      <w:r w:rsidRPr="00D629EF">
        <w:rPr>
          <w:noProof w:val="0"/>
          <w:snapToGrid w:val="0"/>
        </w:rPr>
        <w:t>}</w:t>
      </w:r>
    </w:p>
    <w:p w14:paraId="73200DF8" w14:textId="77777777" w:rsidR="00A85C4E" w:rsidRPr="00D629EF" w:rsidRDefault="00A85C4E" w:rsidP="00592822">
      <w:pPr>
        <w:pStyle w:val="PL"/>
        <w:spacing w:line="0" w:lineRule="atLeast"/>
        <w:rPr>
          <w:noProof w:val="0"/>
          <w:snapToGrid w:val="0"/>
        </w:rPr>
      </w:pPr>
    </w:p>
    <w:p w14:paraId="2FC4E818"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3008A41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68B786B" w14:textId="77777777" w:rsidR="00A85C4E" w:rsidRPr="00D629EF" w:rsidRDefault="00A85C4E" w:rsidP="00592822">
      <w:pPr>
        <w:pStyle w:val="PL"/>
        <w:spacing w:line="0" w:lineRule="atLeast"/>
        <w:rPr>
          <w:noProof w:val="0"/>
          <w:snapToGrid w:val="0"/>
        </w:rPr>
      </w:pPr>
      <w:r w:rsidRPr="00D629EF">
        <w:rPr>
          <w:noProof w:val="0"/>
          <w:snapToGrid w:val="0"/>
        </w:rPr>
        <w:t>}</w:t>
      </w:r>
    </w:p>
    <w:p w14:paraId="3F9782F4" w14:textId="77777777" w:rsidR="00A85C4E" w:rsidRPr="00D629EF" w:rsidRDefault="00A85C4E" w:rsidP="00592822">
      <w:pPr>
        <w:pStyle w:val="PL"/>
        <w:spacing w:line="0" w:lineRule="atLeast"/>
        <w:rPr>
          <w:noProof w:val="0"/>
          <w:snapToGrid w:val="0"/>
        </w:rPr>
      </w:pPr>
    </w:p>
    <w:p w14:paraId="32879B90"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noProof w:val="0"/>
          <w:snapToGrid w:val="0"/>
        </w:rPr>
      </w:pPr>
    </w:p>
    <w:p w14:paraId="02CD4777"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183B41E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45AF73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A8C04"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PDU-Session-Resource-Failed-Item-ExtIEs } }</w:t>
      </w:r>
      <w:r w:rsidRPr="00E30857">
        <w:rPr>
          <w:noProof w:val="0"/>
          <w:snapToGrid w:val="0"/>
          <w:lang w:val="fr-FR"/>
        </w:rPr>
        <w:tab/>
        <w:t>OPTIONAL,</w:t>
      </w:r>
    </w:p>
    <w:p w14:paraId="156A2E2D"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57A3B15" w14:textId="77777777" w:rsidR="00A85C4E" w:rsidRPr="00D629EF" w:rsidRDefault="00A85C4E" w:rsidP="00592822">
      <w:pPr>
        <w:pStyle w:val="PL"/>
        <w:spacing w:line="0" w:lineRule="atLeast"/>
        <w:rPr>
          <w:noProof w:val="0"/>
          <w:snapToGrid w:val="0"/>
        </w:rPr>
      </w:pPr>
      <w:r w:rsidRPr="00D629EF">
        <w:rPr>
          <w:noProof w:val="0"/>
          <w:snapToGrid w:val="0"/>
        </w:rPr>
        <w:t>}</w:t>
      </w:r>
    </w:p>
    <w:p w14:paraId="5D395A16" w14:textId="77777777" w:rsidR="00A85C4E" w:rsidRPr="00D629EF" w:rsidRDefault="00A85C4E" w:rsidP="00592822">
      <w:pPr>
        <w:pStyle w:val="PL"/>
        <w:spacing w:line="0" w:lineRule="atLeast"/>
        <w:rPr>
          <w:noProof w:val="0"/>
          <w:snapToGrid w:val="0"/>
        </w:rPr>
      </w:pPr>
    </w:p>
    <w:p w14:paraId="7C41E670"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07325ED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26CECDE" w14:textId="77777777" w:rsidR="00A85C4E" w:rsidRPr="00D629EF" w:rsidRDefault="00A85C4E" w:rsidP="008E5299">
      <w:pPr>
        <w:pStyle w:val="PL"/>
        <w:spacing w:line="0" w:lineRule="atLeast"/>
        <w:rPr>
          <w:noProof w:val="0"/>
          <w:snapToGrid w:val="0"/>
        </w:rPr>
      </w:pPr>
      <w:r w:rsidRPr="00D629EF">
        <w:rPr>
          <w:noProof w:val="0"/>
          <w:snapToGrid w:val="0"/>
        </w:rPr>
        <w:t>}</w:t>
      </w:r>
    </w:p>
    <w:p w14:paraId="17C7D22C" w14:textId="77777777" w:rsidR="00A85C4E" w:rsidRPr="00D629EF" w:rsidRDefault="00A85C4E" w:rsidP="008E5299">
      <w:pPr>
        <w:pStyle w:val="PL"/>
        <w:spacing w:line="0" w:lineRule="atLeast"/>
        <w:rPr>
          <w:noProof w:val="0"/>
          <w:snapToGrid w:val="0"/>
        </w:rPr>
      </w:pPr>
    </w:p>
    <w:p w14:paraId="67D6AD6F"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noProof w:val="0"/>
          <w:snapToGrid w:val="0"/>
        </w:rPr>
      </w:pPr>
    </w:p>
    <w:p w14:paraId="72B6618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9C897CA"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7F74041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E9D4F"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PDU-Session-Resource-Failed-Mod-Item-ExtIEs } }</w:t>
      </w:r>
      <w:r w:rsidRPr="00E30857">
        <w:rPr>
          <w:noProof w:val="0"/>
          <w:snapToGrid w:val="0"/>
          <w:lang w:val="fr-FR"/>
        </w:rPr>
        <w:tab/>
        <w:t>OPTIONAL,</w:t>
      </w:r>
    </w:p>
    <w:p w14:paraId="3175B25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0B47C139" w14:textId="77777777" w:rsidR="00A85C4E" w:rsidRPr="00D629EF" w:rsidRDefault="00A85C4E" w:rsidP="008E5299">
      <w:pPr>
        <w:pStyle w:val="PL"/>
        <w:spacing w:line="0" w:lineRule="atLeast"/>
        <w:rPr>
          <w:noProof w:val="0"/>
          <w:snapToGrid w:val="0"/>
        </w:rPr>
      </w:pPr>
      <w:r w:rsidRPr="00D629EF">
        <w:rPr>
          <w:noProof w:val="0"/>
          <w:snapToGrid w:val="0"/>
        </w:rPr>
        <w:t>}</w:t>
      </w:r>
    </w:p>
    <w:p w14:paraId="5ACC66B8" w14:textId="77777777" w:rsidR="00A85C4E" w:rsidRPr="00D629EF" w:rsidRDefault="00A85C4E" w:rsidP="008E5299">
      <w:pPr>
        <w:pStyle w:val="PL"/>
        <w:spacing w:line="0" w:lineRule="atLeast"/>
        <w:rPr>
          <w:noProof w:val="0"/>
          <w:snapToGrid w:val="0"/>
        </w:rPr>
      </w:pPr>
    </w:p>
    <w:p w14:paraId="6E8D97D4"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9068AF0"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CFAD2" w14:textId="77777777" w:rsidR="00A85C4E" w:rsidRPr="00D629EF" w:rsidRDefault="00A85C4E" w:rsidP="008E5299">
      <w:pPr>
        <w:pStyle w:val="PL"/>
        <w:spacing w:line="0" w:lineRule="atLeast"/>
        <w:rPr>
          <w:noProof w:val="0"/>
          <w:snapToGrid w:val="0"/>
        </w:rPr>
      </w:pPr>
      <w:r w:rsidRPr="00D629EF">
        <w:rPr>
          <w:noProof w:val="0"/>
          <w:snapToGrid w:val="0"/>
        </w:rPr>
        <w:t>}</w:t>
      </w:r>
    </w:p>
    <w:p w14:paraId="5BFF17C3" w14:textId="77777777" w:rsidR="00A85C4E" w:rsidRPr="00D629EF" w:rsidRDefault="00A85C4E" w:rsidP="00592822">
      <w:pPr>
        <w:pStyle w:val="PL"/>
        <w:spacing w:line="0" w:lineRule="atLeast"/>
        <w:rPr>
          <w:noProof w:val="0"/>
          <w:snapToGrid w:val="0"/>
        </w:rPr>
      </w:pPr>
    </w:p>
    <w:p w14:paraId="643F8CFF"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noProof w:val="0"/>
          <w:snapToGrid w:val="0"/>
        </w:rPr>
      </w:pPr>
    </w:p>
    <w:p w14:paraId="296606C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A1F44D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CA063D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23EFE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PDU-Session-Resource-Failed-To-Modify-Item-ExtIEs } }</w:t>
      </w:r>
      <w:r w:rsidRPr="00E30857">
        <w:rPr>
          <w:noProof w:val="0"/>
          <w:snapToGrid w:val="0"/>
          <w:lang w:val="fr-FR"/>
        </w:rPr>
        <w:tab/>
        <w:t>OPTIONAL,</w:t>
      </w:r>
    </w:p>
    <w:p w14:paraId="1DB62F0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71360FE7"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420D0941" w14:textId="77777777" w:rsidR="00A85C4E" w:rsidRPr="00E30857" w:rsidRDefault="00A85C4E" w:rsidP="00592822">
      <w:pPr>
        <w:pStyle w:val="PL"/>
        <w:spacing w:line="0" w:lineRule="atLeast"/>
        <w:rPr>
          <w:noProof w:val="0"/>
          <w:snapToGrid w:val="0"/>
          <w:lang w:val="fr-FR"/>
        </w:rPr>
      </w:pPr>
    </w:p>
    <w:p w14:paraId="0928D1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PDU-Session-Resource-Failed-To-Modify-Item-ExtIEs</w:t>
      </w:r>
      <w:r w:rsidRPr="00E30857">
        <w:rPr>
          <w:noProof w:val="0"/>
          <w:snapToGrid w:val="0"/>
          <w:lang w:val="fr-FR"/>
        </w:rPr>
        <w:tab/>
      </w:r>
      <w:r w:rsidRPr="00E30857">
        <w:rPr>
          <w:noProof w:val="0"/>
          <w:snapToGrid w:val="0"/>
          <w:lang w:val="fr-FR"/>
        </w:rPr>
        <w:tab/>
        <w:t>E1AP-PROTOCOL-EXTENSION ::= {</w:t>
      </w:r>
    </w:p>
    <w:p w14:paraId="7E00326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689BB7B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8E30CBE" w14:textId="77777777" w:rsidR="00A85C4E" w:rsidRPr="00E30857" w:rsidRDefault="00A85C4E" w:rsidP="00592822">
      <w:pPr>
        <w:pStyle w:val="PL"/>
        <w:spacing w:line="0" w:lineRule="atLeast"/>
        <w:rPr>
          <w:noProof w:val="0"/>
          <w:snapToGrid w:val="0"/>
          <w:lang w:val="fr-FR"/>
        </w:rPr>
      </w:pPr>
    </w:p>
    <w:p w14:paraId="796CB02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PDU-Session-Resource-Modified-List</w:t>
      </w:r>
      <w:r w:rsidRPr="00E30857">
        <w:rPr>
          <w:noProof w:val="0"/>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noProof w:val="0"/>
          <w:snapToGrid w:val="0"/>
          <w:lang w:val="fr-FR"/>
        </w:rPr>
      </w:pPr>
    </w:p>
    <w:p w14:paraId="03D3099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PDU-Session-Resource-Modified-Item</w:t>
      </w:r>
      <w:r w:rsidRPr="00E30857">
        <w:rPr>
          <w:noProof w:val="0"/>
          <w:snapToGrid w:val="0"/>
          <w:lang w:val="fr-FR"/>
        </w:rPr>
        <w:tab/>
        <w:t>::=</w:t>
      </w:r>
      <w:r w:rsidRPr="00E30857">
        <w:rPr>
          <w:noProof w:val="0"/>
          <w:snapToGrid w:val="0"/>
          <w:lang w:val="fr-FR"/>
        </w:rPr>
        <w:tab/>
        <w:t>SEQUENCE {</w:t>
      </w:r>
    </w:p>
    <w:p w14:paraId="5224813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7EB34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0E536"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645D2"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1C17722"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043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AEFEF69"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04D09"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39582D7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PDU-Session-Resource-Modified-Item-ExtIEs } }</w:t>
      </w:r>
      <w:r w:rsidRPr="00E30857">
        <w:rPr>
          <w:noProof w:val="0"/>
          <w:snapToGrid w:val="0"/>
          <w:lang w:val="fr-FR"/>
        </w:rPr>
        <w:tab/>
        <w:t>OPTIONAL,</w:t>
      </w:r>
    </w:p>
    <w:p w14:paraId="06D4BD85"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A774CE4" w14:textId="77777777" w:rsidR="00A85C4E" w:rsidRPr="00D629EF" w:rsidRDefault="00A85C4E" w:rsidP="00592822">
      <w:pPr>
        <w:pStyle w:val="PL"/>
        <w:spacing w:line="0" w:lineRule="atLeast"/>
        <w:rPr>
          <w:noProof w:val="0"/>
          <w:snapToGrid w:val="0"/>
        </w:rPr>
      </w:pPr>
      <w:r w:rsidRPr="00D629EF">
        <w:rPr>
          <w:noProof w:val="0"/>
          <w:snapToGrid w:val="0"/>
        </w:rPr>
        <w:t>}</w:t>
      </w:r>
    </w:p>
    <w:p w14:paraId="3DCD9BCC" w14:textId="77777777" w:rsidR="00A85C4E" w:rsidRPr="00D629EF" w:rsidRDefault="00A85C4E" w:rsidP="00592822">
      <w:pPr>
        <w:pStyle w:val="PL"/>
        <w:spacing w:line="0" w:lineRule="atLeast"/>
        <w:rPr>
          <w:noProof w:val="0"/>
          <w:snapToGrid w:val="0"/>
        </w:rPr>
      </w:pPr>
    </w:p>
    <w:p w14:paraId="13DEBA34"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629A0F3E"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B4799C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4E29852" w14:textId="77777777" w:rsidR="00A85C4E" w:rsidRPr="00D629EF" w:rsidRDefault="00A85C4E" w:rsidP="00592822">
      <w:pPr>
        <w:pStyle w:val="PL"/>
        <w:spacing w:line="0" w:lineRule="atLeast"/>
        <w:rPr>
          <w:noProof w:val="0"/>
          <w:snapToGrid w:val="0"/>
        </w:rPr>
      </w:pPr>
      <w:r w:rsidRPr="00D629EF">
        <w:rPr>
          <w:noProof w:val="0"/>
          <w:snapToGrid w:val="0"/>
        </w:rPr>
        <w:t>}</w:t>
      </w:r>
    </w:p>
    <w:p w14:paraId="53FA4A65" w14:textId="77777777" w:rsidR="00A85C4E" w:rsidRPr="00D629EF" w:rsidRDefault="00A85C4E" w:rsidP="00592822">
      <w:pPr>
        <w:pStyle w:val="PL"/>
        <w:spacing w:line="0" w:lineRule="atLeast"/>
        <w:rPr>
          <w:noProof w:val="0"/>
          <w:snapToGrid w:val="0"/>
        </w:rPr>
      </w:pPr>
    </w:p>
    <w:p w14:paraId="4404DEE8"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noProof w:val="0"/>
          <w:snapToGrid w:val="0"/>
        </w:rPr>
      </w:pPr>
    </w:p>
    <w:p w14:paraId="2CC9BF1C"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2B5654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13FAE89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B92772"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92B044D"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50C72D"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1FF5F4F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C2BB76" w14:textId="77777777" w:rsidR="00A85C4E" w:rsidRPr="00D629EF" w:rsidRDefault="00A85C4E" w:rsidP="00592822">
      <w:pPr>
        <w:pStyle w:val="PL"/>
        <w:spacing w:line="0" w:lineRule="atLeast"/>
        <w:rPr>
          <w:noProof w:val="0"/>
          <w:snapToGrid w:val="0"/>
        </w:rPr>
      </w:pPr>
      <w:r w:rsidRPr="00D629EF">
        <w:rPr>
          <w:noProof w:val="0"/>
          <w:snapToGrid w:val="0"/>
        </w:rPr>
        <w:t>}</w:t>
      </w:r>
    </w:p>
    <w:p w14:paraId="7E9E65A5" w14:textId="77777777" w:rsidR="00A85C4E" w:rsidRPr="00D629EF" w:rsidRDefault="00A85C4E" w:rsidP="00592822">
      <w:pPr>
        <w:pStyle w:val="PL"/>
        <w:spacing w:line="0" w:lineRule="atLeast"/>
        <w:rPr>
          <w:noProof w:val="0"/>
          <w:snapToGrid w:val="0"/>
        </w:rPr>
      </w:pPr>
    </w:p>
    <w:p w14:paraId="1DAE6B99"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47627B69"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2825592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BD9866E"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23070753" w14:textId="77777777" w:rsidR="00A85C4E" w:rsidRPr="00D629EF" w:rsidRDefault="00A85C4E" w:rsidP="00592822">
      <w:pPr>
        <w:pStyle w:val="PL"/>
        <w:spacing w:line="0" w:lineRule="atLeast"/>
        <w:rPr>
          <w:noProof w:val="0"/>
          <w:snapToGrid w:val="0"/>
        </w:rPr>
      </w:pPr>
    </w:p>
    <w:p w14:paraId="5FB0BB11"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A0552B2" w14:textId="77777777" w:rsidR="00A85C4E" w:rsidRPr="00D629EF" w:rsidRDefault="00A85C4E" w:rsidP="00592822">
      <w:pPr>
        <w:pStyle w:val="PL"/>
        <w:spacing w:line="0" w:lineRule="atLeast"/>
        <w:rPr>
          <w:noProof w:val="0"/>
          <w:snapToGrid w:val="0"/>
        </w:rPr>
      </w:pPr>
    </w:p>
    <w:p w14:paraId="59423022"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5B3D6E67"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EC14E6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E93E8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7107F9B"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EFC50D8"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0B6721E"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244C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03C454C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PDU-Session-Resource-Setup-Item-ExtIEs } }</w:t>
      </w:r>
      <w:r w:rsidRPr="00E30857">
        <w:rPr>
          <w:noProof w:val="0"/>
          <w:snapToGrid w:val="0"/>
          <w:lang w:val="fr-FR"/>
        </w:rPr>
        <w:tab/>
        <w:t>OPTIONAL,</w:t>
      </w:r>
    </w:p>
    <w:p w14:paraId="1DF4982E"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4B7EE04C" w14:textId="77777777" w:rsidR="00A85C4E" w:rsidRPr="00D629EF" w:rsidRDefault="00A85C4E" w:rsidP="00592822">
      <w:pPr>
        <w:pStyle w:val="PL"/>
        <w:spacing w:line="0" w:lineRule="atLeast"/>
        <w:rPr>
          <w:noProof w:val="0"/>
          <w:snapToGrid w:val="0"/>
        </w:rPr>
      </w:pPr>
      <w:r w:rsidRPr="00D629EF">
        <w:rPr>
          <w:noProof w:val="0"/>
          <w:snapToGrid w:val="0"/>
        </w:rPr>
        <w:t>}</w:t>
      </w:r>
    </w:p>
    <w:p w14:paraId="5D6F974E" w14:textId="77777777" w:rsidR="00A85C4E" w:rsidRPr="00D629EF" w:rsidRDefault="00A85C4E" w:rsidP="00592822">
      <w:pPr>
        <w:pStyle w:val="PL"/>
        <w:spacing w:line="0" w:lineRule="atLeast"/>
        <w:rPr>
          <w:noProof w:val="0"/>
          <w:snapToGrid w:val="0"/>
        </w:rPr>
      </w:pPr>
    </w:p>
    <w:p w14:paraId="1D0C610E"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7EF4282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7B47637"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128227A"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5BBF7DF5" w14:textId="77777777" w:rsidR="00A85C4E" w:rsidRPr="00D629EF" w:rsidRDefault="00A85C4E" w:rsidP="008E5299">
      <w:pPr>
        <w:pStyle w:val="PL"/>
        <w:spacing w:line="0" w:lineRule="atLeast"/>
        <w:rPr>
          <w:noProof w:val="0"/>
          <w:snapToGrid w:val="0"/>
        </w:rPr>
      </w:pPr>
      <w:r w:rsidRPr="00D629EF">
        <w:rPr>
          <w:noProof w:val="0"/>
          <w:snapToGrid w:val="0"/>
        </w:rPr>
        <w:t>}</w:t>
      </w:r>
    </w:p>
    <w:p w14:paraId="5C4FFF76" w14:textId="77777777" w:rsidR="00A85C4E" w:rsidRPr="00D629EF" w:rsidRDefault="00A85C4E" w:rsidP="008E5299">
      <w:pPr>
        <w:pStyle w:val="PL"/>
        <w:spacing w:line="0" w:lineRule="atLeast"/>
        <w:rPr>
          <w:noProof w:val="0"/>
          <w:snapToGrid w:val="0"/>
        </w:rPr>
      </w:pPr>
    </w:p>
    <w:p w14:paraId="04083B7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noProof w:val="0"/>
          <w:snapToGrid w:val="0"/>
        </w:rPr>
      </w:pPr>
    </w:p>
    <w:p w14:paraId="23515C07"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034448B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6DA67BF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EE39EE"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C311470"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1E9D046"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21E7E120"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B45E58"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3D942804"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77CFF751" w14:textId="77777777" w:rsidR="00A85C4E" w:rsidRPr="00D629EF" w:rsidRDefault="00A85C4E" w:rsidP="008E5299">
      <w:pPr>
        <w:pStyle w:val="PL"/>
        <w:spacing w:line="0" w:lineRule="atLeast"/>
        <w:rPr>
          <w:noProof w:val="0"/>
          <w:snapToGrid w:val="0"/>
        </w:rPr>
      </w:pPr>
      <w:r w:rsidRPr="00D629EF">
        <w:rPr>
          <w:noProof w:val="0"/>
          <w:snapToGrid w:val="0"/>
        </w:rPr>
        <w:t>}</w:t>
      </w:r>
    </w:p>
    <w:p w14:paraId="004FE4C7" w14:textId="77777777" w:rsidR="00A85C4E" w:rsidRPr="00D629EF" w:rsidRDefault="00A85C4E" w:rsidP="008E5299">
      <w:pPr>
        <w:pStyle w:val="PL"/>
        <w:spacing w:line="0" w:lineRule="atLeast"/>
        <w:rPr>
          <w:noProof w:val="0"/>
          <w:snapToGrid w:val="0"/>
        </w:rPr>
      </w:pPr>
    </w:p>
    <w:p w14:paraId="14084DA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1D97013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51585A1"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5B452D1" w14:textId="77777777" w:rsidR="00A85C4E" w:rsidRPr="00D629EF" w:rsidRDefault="00A85C4E" w:rsidP="008E5299">
      <w:pPr>
        <w:pStyle w:val="PL"/>
        <w:spacing w:line="0" w:lineRule="atLeast"/>
        <w:rPr>
          <w:noProof w:val="0"/>
          <w:snapToGrid w:val="0"/>
        </w:rPr>
      </w:pPr>
      <w:r w:rsidRPr="00D629EF">
        <w:rPr>
          <w:noProof w:val="0"/>
          <w:snapToGrid w:val="0"/>
        </w:rPr>
        <w:t>}</w:t>
      </w:r>
    </w:p>
    <w:p w14:paraId="51DA1A41" w14:textId="77777777" w:rsidR="00A85C4E" w:rsidRPr="00D629EF" w:rsidRDefault="00A85C4E" w:rsidP="00592822">
      <w:pPr>
        <w:pStyle w:val="PL"/>
        <w:spacing w:line="0" w:lineRule="atLeast"/>
        <w:rPr>
          <w:noProof w:val="0"/>
          <w:snapToGrid w:val="0"/>
        </w:rPr>
      </w:pPr>
    </w:p>
    <w:p w14:paraId="372E12E5"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noProof w:val="0"/>
          <w:snapToGrid w:val="0"/>
        </w:rPr>
      </w:pPr>
    </w:p>
    <w:p w14:paraId="3E28BB2D"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3BA1847D"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E6492C4" w14:textId="77777777" w:rsidR="00A85C4E" w:rsidRPr="00E30857" w:rsidRDefault="00A85C4E" w:rsidP="007B27E7">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335F3D8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67C7183C"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5BF9B39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156BF3D0"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691601"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7DC94E"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12A07DDF"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20980E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1A2A377" w14:textId="77777777" w:rsidR="00A85C4E" w:rsidRPr="00D629EF" w:rsidRDefault="00A85C4E" w:rsidP="00592822">
      <w:pPr>
        <w:pStyle w:val="PL"/>
        <w:spacing w:line="0" w:lineRule="atLeast"/>
        <w:rPr>
          <w:noProof w:val="0"/>
          <w:snapToGrid w:val="0"/>
        </w:rPr>
      </w:pPr>
      <w:r w:rsidRPr="00D629EF">
        <w:rPr>
          <w:noProof w:val="0"/>
          <w:snapToGrid w:val="0"/>
        </w:rPr>
        <w:t>}</w:t>
      </w:r>
    </w:p>
    <w:p w14:paraId="4765D0A4" w14:textId="77777777" w:rsidR="00A85C4E" w:rsidRPr="00D629EF" w:rsidRDefault="00A85C4E" w:rsidP="00592822">
      <w:pPr>
        <w:pStyle w:val="PL"/>
        <w:spacing w:line="0" w:lineRule="atLeast"/>
        <w:rPr>
          <w:noProof w:val="0"/>
          <w:snapToGrid w:val="0"/>
        </w:rPr>
      </w:pPr>
    </w:p>
    <w:p w14:paraId="2801F733"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E752E46"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Pr="00D629EF">
        <w:rPr>
          <w:noProof w:val="0"/>
          <w:snapToGrid w:val="0"/>
        </w:rPr>
        <w:t>CRITICALITY reject</w:t>
      </w:r>
      <w:r w:rsidRPr="00D629EF">
        <w:rPr>
          <w:noProof w:val="0"/>
          <w:snapToGrid w:val="0"/>
        </w:rPr>
        <w:tab/>
        <w:t xml:space="preserve">EXTENSION </w:t>
      </w:r>
      <w:r w:rsidR="00714C6B">
        <w:rPr>
          <w:noProof w:val="0"/>
          <w:snapToGrid w:val="0"/>
        </w:rPr>
        <w:tab/>
      </w:r>
      <w:r w:rsidRPr="00D629EF">
        <w:rPr>
          <w:noProof w:val="0"/>
          <w:snapToGrid w:val="0"/>
        </w:rPr>
        <w:t>SNSSAI</w:t>
      </w:r>
      <w:r w:rsidRPr="00D629EF">
        <w:rPr>
          <w:noProof w:val="0"/>
          <w:snapToGrid w:val="0"/>
        </w:rPr>
        <w:tab/>
      </w:r>
      <w:r w:rsidRPr="00D629EF">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D629EF">
        <w:rPr>
          <w:noProof w:val="0"/>
          <w:snapToGrid w:val="0"/>
        </w:rPr>
        <w:t>PRESENCE optional}</w:t>
      </w:r>
      <w:r w:rsidR="00AF4F79" w:rsidRPr="00D629EF">
        <w:rPr>
          <w:noProof w:val="0"/>
          <w:snapToGrid w:val="0"/>
        </w:rPr>
        <w:t>|</w:t>
      </w:r>
    </w:p>
    <w:p w14:paraId="207D2FF6" w14:textId="77777777" w:rsidR="00475276" w:rsidRPr="00475276" w:rsidRDefault="00536E6F"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w:t>
      </w:r>
      <w:r w:rsidR="00714C6B">
        <w:rPr>
          <w:noProof w:val="0"/>
          <w:snapToGrid w:val="0"/>
        </w:rPr>
        <w:tab/>
      </w:r>
      <w:r w:rsidRPr="00D629EF">
        <w:rPr>
          <w:noProof w:val="0"/>
          <w:snapToGrid w:val="0"/>
        </w:rPr>
        <w:t>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7DA5C602"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714C6B">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p>
    <w:p w14:paraId="5BAA2C2B" w14:textId="77777777" w:rsidR="0081390E"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61764AE6" w14:textId="77777777" w:rsidR="0029115F" w:rsidRDefault="0029115F" w:rsidP="0029115F">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bookmarkStart w:id="6221" w:name="_Hlk134648726"/>
      <w:r w:rsidRPr="00FA52B0">
        <w:rPr>
          <w:noProof w:val="0"/>
          <w:snapToGrid w:val="0"/>
        </w:rPr>
        <w:t>|</w:t>
      </w:r>
    </w:p>
    <w:p w14:paraId="12244F7F" w14:textId="77777777" w:rsidR="0029115F" w:rsidRPr="00D629EF" w:rsidRDefault="0029115F" w:rsidP="0029115F">
      <w:pPr>
        <w:pStyle w:val="PL"/>
        <w:spacing w:line="0" w:lineRule="atLeast"/>
        <w:rPr>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bookmarkEnd w:id="6221"/>
      <w:r w:rsidRPr="00D629EF">
        <w:rPr>
          <w:noProof w:val="0"/>
          <w:snapToGrid w:val="0"/>
        </w:rPr>
        <w:t>,</w:t>
      </w:r>
    </w:p>
    <w:p w14:paraId="2B876E1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59711B8" w14:textId="77777777" w:rsidR="00A85C4E" w:rsidRPr="00D629EF" w:rsidRDefault="00A85C4E" w:rsidP="00592822">
      <w:pPr>
        <w:pStyle w:val="PL"/>
        <w:spacing w:line="0" w:lineRule="atLeast"/>
        <w:rPr>
          <w:noProof w:val="0"/>
          <w:snapToGrid w:val="0"/>
        </w:rPr>
      </w:pPr>
      <w:r w:rsidRPr="00D629EF">
        <w:rPr>
          <w:noProof w:val="0"/>
          <w:snapToGrid w:val="0"/>
        </w:rPr>
        <w:t>}</w:t>
      </w:r>
    </w:p>
    <w:p w14:paraId="0F8F7D83" w14:textId="77777777" w:rsidR="00A85C4E" w:rsidRPr="00D629EF" w:rsidRDefault="00A85C4E" w:rsidP="00592822">
      <w:pPr>
        <w:pStyle w:val="PL"/>
        <w:spacing w:line="0" w:lineRule="atLeast"/>
        <w:rPr>
          <w:noProof w:val="0"/>
          <w:snapToGrid w:val="0"/>
        </w:rPr>
      </w:pPr>
    </w:p>
    <w:p w14:paraId="0ECED0E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noProof w:val="0"/>
          <w:snapToGrid w:val="0"/>
        </w:rPr>
      </w:pPr>
    </w:p>
    <w:p w14:paraId="5B3327C7"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489DCD3"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47E97B3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PDU-Session-Resource-To-Remove-Item-ExtIEs } }</w:t>
      </w:r>
      <w:r w:rsidRPr="00E30857">
        <w:rPr>
          <w:noProof w:val="0"/>
          <w:snapToGrid w:val="0"/>
          <w:lang w:val="fr-FR"/>
        </w:rPr>
        <w:tab/>
        <w:t>OPTIONAL,</w:t>
      </w:r>
    </w:p>
    <w:p w14:paraId="6328004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109ECEA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76B8F80" w14:textId="77777777" w:rsidR="00A85C4E" w:rsidRPr="00E30857" w:rsidRDefault="00A85C4E" w:rsidP="00592822">
      <w:pPr>
        <w:pStyle w:val="PL"/>
        <w:spacing w:line="0" w:lineRule="atLeast"/>
        <w:rPr>
          <w:noProof w:val="0"/>
          <w:snapToGrid w:val="0"/>
          <w:lang w:val="fr-FR"/>
        </w:rPr>
      </w:pPr>
    </w:p>
    <w:p w14:paraId="346CF45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PDU-Session-Resource-To-Remove-Item-ExtIEs</w:t>
      </w:r>
      <w:r w:rsidRPr="00E30857">
        <w:rPr>
          <w:noProof w:val="0"/>
          <w:snapToGrid w:val="0"/>
          <w:lang w:val="fr-FR"/>
        </w:rPr>
        <w:tab/>
      </w:r>
      <w:r w:rsidRPr="00E30857">
        <w:rPr>
          <w:noProof w:val="0"/>
          <w:snapToGrid w:val="0"/>
          <w:lang w:val="fr-FR"/>
        </w:rPr>
        <w:tab/>
        <w:t>E1AP-PROTOCOL-EXTENSION ::= {</w:t>
      </w:r>
    </w:p>
    <w:p w14:paraId="52E7B64E" w14:textId="77777777" w:rsidR="00836A23" w:rsidRPr="00D629EF" w:rsidRDefault="00836A23" w:rsidP="00592822">
      <w:pPr>
        <w:pStyle w:val="PL"/>
        <w:spacing w:line="0" w:lineRule="atLeast"/>
        <w:rPr>
          <w:noProof w:val="0"/>
          <w:snapToGrid w:val="0"/>
        </w:rPr>
      </w:pPr>
      <w:r w:rsidRPr="00E30857">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E49A75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AA5F972" w14:textId="77777777" w:rsidR="00A85C4E" w:rsidRPr="00D629EF" w:rsidRDefault="00A85C4E" w:rsidP="00592822">
      <w:pPr>
        <w:pStyle w:val="PL"/>
        <w:spacing w:line="0" w:lineRule="atLeast"/>
        <w:rPr>
          <w:noProof w:val="0"/>
          <w:snapToGrid w:val="0"/>
        </w:rPr>
      </w:pPr>
      <w:r w:rsidRPr="00D629EF">
        <w:rPr>
          <w:noProof w:val="0"/>
          <w:snapToGrid w:val="0"/>
        </w:rPr>
        <w:t>}</w:t>
      </w:r>
    </w:p>
    <w:p w14:paraId="1C5F4469" w14:textId="77777777" w:rsidR="00A85C4E" w:rsidRPr="00D629EF" w:rsidRDefault="00A85C4E" w:rsidP="00592822">
      <w:pPr>
        <w:pStyle w:val="PL"/>
        <w:spacing w:line="0" w:lineRule="atLeast"/>
        <w:rPr>
          <w:noProof w:val="0"/>
          <w:snapToGrid w:val="0"/>
        </w:rPr>
      </w:pPr>
    </w:p>
    <w:p w14:paraId="0DD03A41"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noProof w:val="0"/>
          <w:snapToGrid w:val="0"/>
        </w:rPr>
      </w:pPr>
    </w:p>
    <w:p w14:paraId="1E3ED2B2"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6B25C2F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2B46DF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pDU-Session-Type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PDU-Session-Type,</w:t>
      </w:r>
    </w:p>
    <w:p w14:paraId="7EEAA10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SNSSAI,</w:t>
      </w:r>
    </w:p>
    <w:p w14:paraId="0A30414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p>
    <w:p w14:paraId="7845931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2029BA9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p>
    <w:p w14:paraId="7BE7306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9F336C2"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4DF7F719"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CCF683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BDE6A5C" w14:textId="77777777" w:rsidR="00A85C4E" w:rsidRPr="00D629EF" w:rsidRDefault="00A85C4E" w:rsidP="00592822">
      <w:pPr>
        <w:pStyle w:val="PL"/>
        <w:spacing w:line="0" w:lineRule="atLeast"/>
        <w:rPr>
          <w:noProof w:val="0"/>
          <w:snapToGrid w:val="0"/>
        </w:rPr>
      </w:pPr>
      <w:r w:rsidRPr="00D629EF">
        <w:rPr>
          <w:noProof w:val="0"/>
          <w:snapToGrid w:val="0"/>
        </w:rPr>
        <w:t>}</w:t>
      </w:r>
    </w:p>
    <w:p w14:paraId="1EA33DD7" w14:textId="77777777" w:rsidR="00A85C4E" w:rsidRPr="00D629EF" w:rsidRDefault="00A85C4E" w:rsidP="00592822">
      <w:pPr>
        <w:pStyle w:val="PL"/>
        <w:spacing w:line="0" w:lineRule="atLeast"/>
        <w:rPr>
          <w:noProof w:val="0"/>
          <w:snapToGrid w:val="0"/>
        </w:rPr>
      </w:pPr>
    </w:p>
    <w:p w14:paraId="778822A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noProof w:val="0"/>
          <w:snapToGrid w:val="0"/>
        </w:rPr>
      </w:pPr>
    </w:p>
    <w:p w14:paraId="72FD890E"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037FC20B"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5743DF76"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61E085EF"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7D7F1A61"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102405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1177EE44"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40FC5FF3"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2CF9BE6D"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040B2A9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3B6D0E1D"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61C337A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93B5964" w14:textId="77777777" w:rsidR="00A85C4E" w:rsidRPr="00D629EF" w:rsidRDefault="00A85C4E" w:rsidP="00592822">
      <w:pPr>
        <w:pStyle w:val="PL"/>
        <w:spacing w:line="0" w:lineRule="atLeast"/>
        <w:rPr>
          <w:noProof w:val="0"/>
          <w:snapToGrid w:val="0"/>
        </w:rPr>
      </w:pPr>
      <w:r w:rsidRPr="00D629EF">
        <w:rPr>
          <w:noProof w:val="0"/>
          <w:snapToGrid w:val="0"/>
        </w:rPr>
        <w:t>}</w:t>
      </w:r>
    </w:p>
    <w:p w14:paraId="14E102A2" w14:textId="77777777" w:rsidR="00A85C4E" w:rsidRPr="00D629EF" w:rsidRDefault="00A85C4E" w:rsidP="00592822">
      <w:pPr>
        <w:pStyle w:val="PL"/>
        <w:spacing w:line="0" w:lineRule="atLeast"/>
        <w:rPr>
          <w:noProof w:val="0"/>
          <w:snapToGrid w:val="0"/>
        </w:rPr>
      </w:pPr>
    </w:p>
    <w:p w14:paraId="172EC843"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noProof w:val="0"/>
          <w:snapToGrid w:val="0"/>
        </w:rPr>
      </w:pPr>
    </w:p>
    <w:p w14:paraId="48782DBE"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457FB740" w14:textId="77777777" w:rsidR="00A85C4E" w:rsidRPr="00D629EF" w:rsidRDefault="00A85C4E" w:rsidP="00592822">
      <w:pPr>
        <w:pStyle w:val="PL"/>
        <w:spacing w:line="0" w:lineRule="atLeast"/>
        <w:rPr>
          <w:noProof w:val="0"/>
          <w:snapToGrid w:val="0"/>
        </w:rPr>
      </w:pPr>
    </w:p>
    <w:p w14:paraId="4FA5FB4D"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2DA685C7" w14:textId="77777777" w:rsidR="00A85C4E" w:rsidRPr="00D629EF" w:rsidRDefault="00A85C4E" w:rsidP="00592822">
      <w:pPr>
        <w:pStyle w:val="PL"/>
        <w:spacing w:line="0" w:lineRule="atLeast"/>
        <w:rPr>
          <w:noProof w:val="0"/>
          <w:snapToGrid w:val="0"/>
        </w:rPr>
      </w:pPr>
    </w:p>
    <w:p w14:paraId="6866DDB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4D556936" w14:textId="77777777" w:rsidR="00A85C4E" w:rsidRPr="00D629EF" w:rsidRDefault="00A85C4E" w:rsidP="00592822">
      <w:pPr>
        <w:pStyle w:val="PL"/>
        <w:spacing w:line="0" w:lineRule="atLeast"/>
        <w:rPr>
          <w:noProof w:val="0"/>
          <w:snapToGrid w:val="0"/>
        </w:rPr>
      </w:pPr>
    </w:p>
    <w:p w14:paraId="60B21661"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2B11784F"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584125D8"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5655C3AE" w14:textId="77777777" w:rsidR="00A85C4E" w:rsidRPr="00D629EF" w:rsidRDefault="00A85C4E" w:rsidP="00592822">
      <w:pPr>
        <w:pStyle w:val="PL"/>
        <w:spacing w:line="0" w:lineRule="atLeast"/>
        <w:rPr>
          <w:noProof w:val="0"/>
          <w:snapToGrid w:val="0"/>
        </w:rPr>
      </w:pPr>
      <w:r w:rsidRPr="00D629EF">
        <w:rPr>
          <w:noProof w:val="0"/>
          <w:snapToGrid w:val="0"/>
        </w:rPr>
        <w:t>}</w:t>
      </w:r>
    </w:p>
    <w:p w14:paraId="3340DFD9" w14:textId="77777777" w:rsidR="00A85C4E" w:rsidRPr="00D629EF" w:rsidRDefault="00A85C4E" w:rsidP="00592822">
      <w:pPr>
        <w:pStyle w:val="PL"/>
        <w:spacing w:line="0" w:lineRule="atLeast"/>
        <w:rPr>
          <w:noProof w:val="0"/>
          <w:snapToGrid w:val="0"/>
        </w:rPr>
      </w:pPr>
    </w:p>
    <w:p w14:paraId="5AD8686A"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B2A8984"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69EA7314"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624DB635" w14:textId="77777777" w:rsidR="00A85C4E" w:rsidRPr="00D629EF" w:rsidRDefault="00A85C4E" w:rsidP="00592822">
      <w:pPr>
        <w:pStyle w:val="PL"/>
        <w:spacing w:line="0" w:lineRule="atLeast"/>
        <w:rPr>
          <w:noProof w:val="0"/>
          <w:snapToGrid w:val="0"/>
        </w:rPr>
      </w:pPr>
      <w:r w:rsidRPr="00D629EF">
        <w:rPr>
          <w:noProof w:val="0"/>
          <w:snapToGrid w:val="0"/>
        </w:rPr>
        <w:t>}</w:t>
      </w:r>
    </w:p>
    <w:p w14:paraId="5A53F754" w14:textId="77777777" w:rsidR="00A85C4E" w:rsidRDefault="00A85C4E" w:rsidP="008B1AD4">
      <w:pPr>
        <w:pStyle w:val="PL"/>
        <w:spacing w:line="0" w:lineRule="atLeast"/>
        <w:rPr>
          <w:noProof w:val="0"/>
          <w:snapToGrid w:val="0"/>
        </w:rPr>
      </w:pPr>
    </w:p>
    <w:p w14:paraId="624436D1"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6DF7DFF1"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9570F98"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7BFE1B8C"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5E73C830" w14:textId="77777777" w:rsidR="00D44F5E" w:rsidRDefault="00D44F5E" w:rsidP="00D44F5E">
      <w:pPr>
        <w:pStyle w:val="PL"/>
        <w:spacing w:line="0" w:lineRule="atLeast"/>
        <w:rPr>
          <w:noProof w:val="0"/>
          <w:snapToGrid w:val="0"/>
        </w:rPr>
      </w:pPr>
      <w:r w:rsidRPr="00D44F5E">
        <w:rPr>
          <w:noProof w:val="0"/>
          <w:snapToGrid w:val="0"/>
        </w:rPr>
        <w:t>}</w:t>
      </w:r>
    </w:p>
    <w:p w14:paraId="1AD3BCDF" w14:textId="77777777" w:rsidR="00D44F5E" w:rsidRPr="00D629EF" w:rsidRDefault="00D44F5E" w:rsidP="00D44F5E">
      <w:pPr>
        <w:pStyle w:val="PL"/>
        <w:spacing w:line="0" w:lineRule="atLeast"/>
        <w:rPr>
          <w:noProof w:val="0"/>
          <w:snapToGrid w:val="0"/>
        </w:rPr>
      </w:pPr>
    </w:p>
    <w:p w14:paraId="48016BE9"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995AC9F" w14:textId="77777777" w:rsidR="00A85C4E" w:rsidRPr="00D629EF" w:rsidRDefault="00A85C4E" w:rsidP="00B52C49">
      <w:pPr>
        <w:pStyle w:val="PL"/>
        <w:spacing w:line="0" w:lineRule="atLeast"/>
        <w:rPr>
          <w:noProof w:val="0"/>
          <w:snapToGrid w:val="0"/>
        </w:rPr>
      </w:pPr>
    </w:p>
    <w:p w14:paraId="7E0C4DF0"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3916EBE5" w14:textId="77777777" w:rsidR="00A85C4E" w:rsidRPr="00D629EF" w:rsidRDefault="00A85C4E" w:rsidP="00B52C49">
      <w:pPr>
        <w:pStyle w:val="PL"/>
        <w:spacing w:line="0" w:lineRule="atLeast"/>
        <w:rPr>
          <w:noProof w:val="0"/>
          <w:snapToGrid w:val="0"/>
        </w:rPr>
      </w:pPr>
    </w:p>
    <w:p w14:paraId="3F6485D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0E6F2DD3"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Non-Dynamic5QIDescriptor,</w:t>
      </w:r>
    </w:p>
    <w:p w14:paraId="5A3DAB4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Dynamic5QIDescriptor,</w:t>
      </w:r>
    </w:p>
    <w:p w14:paraId="0AE0A268"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noProof w:val="0"/>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65DEFBA6" w14:textId="77777777" w:rsidR="00A85C4E" w:rsidRPr="00E30857" w:rsidRDefault="00A85C4E" w:rsidP="008E5299">
      <w:pPr>
        <w:pStyle w:val="PL"/>
        <w:spacing w:line="0" w:lineRule="atLeast"/>
        <w:rPr>
          <w:noProof w:val="0"/>
          <w:snapToGrid w:val="0"/>
          <w:lang w:val="fr-FR"/>
        </w:rPr>
      </w:pPr>
    </w:p>
    <w:p w14:paraId="3668FA61" w14:textId="77777777" w:rsidR="00A85C4E" w:rsidRPr="00E30857" w:rsidRDefault="00A85C4E" w:rsidP="008E5299">
      <w:pPr>
        <w:pStyle w:val="PL"/>
        <w:rPr>
          <w:rFonts w:eastAsia="SimSun"/>
          <w:lang w:val="fr-FR" w:eastAsia="en-US"/>
        </w:rPr>
      </w:pPr>
      <w:r w:rsidRPr="00E30857">
        <w:rPr>
          <w:noProof w:val="0"/>
          <w:snapToGrid w:val="0"/>
          <w:lang w:val="fr-FR"/>
        </w:rPr>
        <w:t>QoS-Characteristics-</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noProof w:val="0"/>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noProof w:val="0"/>
          <w:snapToGrid w:val="0"/>
          <w:lang w:val="fr-FR"/>
        </w:rPr>
      </w:pPr>
    </w:p>
    <w:p w14:paraId="656CE7A4"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QoS-Flow-Identifier</w:t>
      </w:r>
      <w:r w:rsidRPr="00E30857">
        <w:rPr>
          <w:noProof w:val="0"/>
          <w:snapToGrid w:val="0"/>
          <w:lang w:val="fr-FR"/>
        </w:rPr>
        <w:tab/>
        <w:t>::=</w:t>
      </w:r>
      <w:r w:rsidRPr="00E30857">
        <w:rPr>
          <w:noProof w:val="0"/>
          <w:snapToGrid w:val="0"/>
          <w:lang w:val="fr-FR"/>
        </w:rPr>
        <w:tab/>
        <w:t>INTEGER (0..63)</w:t>
      </w:r>
    </w:p>
    <w:p w14:paraId="1DFF7EA2" w14:textId="77777777" w:rsidR="00A85C4E" w:rsidRPr="00E30857" w:rsidRDefault="00A85C4E" w:rsidP="00B52C49">
      <w:pPr>
        <w:pStyle w:val="PL"/>
        <w:spacing w:line="0" w:lineRule="atLeast"/>
        <w:rPr>
          <w:noProof w:val="0"/>
          <w:snapToGrid w:val="0"/>
          <w:lang w:val="fr-FR"/>
        </w:rPr>
      </w:pPr>
    </w:p>
    <w:p w14:paraId="6DA9D096"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26B3EC20" w14:textId="77777777" w:rsidR="00A85C4E" w:rsidRPr="00D629EF" w:rsidRDefault="00A85C4E" w:rsidP="00B52C49">
      <w:pPr>
        <w:pStyle w:val="PL"/>
        <w:spacing w:line="0" w:lineRule="atLeast"/>
        <w:rPr>
          <w:noProof w:val="0"/>
          <w:snapToGrid w:val="0"/>
        </w:rPr>
      </w:pPr>
    </w:p>
    <w:p w14:paraId="5F76552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9AE791C"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569183E"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7BD3B9AB"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0486C957" w14:textId="77777777" w:rsidR="00A85C4E" w:rsidRPr="00D629EF" w:rsidRDefault="00A85C4E" w:rsidP="00B52C49">
      <w:pPr>
        <w:pStyle w:val="PL"/>
        <w:spacing w:line="0" w:lineRule="atLeast"/>
        <w:rPr>
          <w:noProof w:val="0"/>
          <w:snapToGrid w:val="0"/>
        </w:rPr>
      </w:pPr>
      <w:r w:rsidRPr="00D629EF">
        <w:rPr>
          <w:noProof w:val="0"/>
          <w:snapToGrid w:val="0"/>
        </w:rPr>
        <w:t>}</w:t>
      </w:r>
    </w:p>
    <w:p w14:paraId="41E6B797" w14:textId="77777777" w:rsidR="00A85C4E" w:rsidRPr="00D629EF" w:rsidRDefault="00A85C4E" w:rsidP="00B52C49">
      <w:pPr>
        <w:pStyle w:val="PL"/>
        <w:spacing w:line="0" w:lineRule="atLeast"/>
        <w:rPr>
          <w:noProof w:val="0"/>
          <w:snapToGrid w:val="0"/>
        </w:rPr>
      </w:pPr>
    </w:p>
    <w:p w14:paraId="4B1E0368"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597587AB" w14:textId="77777777" w:rsidR="00E753A0" w:rsidRPr="00641E72" w:rsidRDefault="00391421" w:rsidP="00E753A0">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6AF96D2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DDE778A" w14:textId="77777777" w:rsidR="00A85C4E" w:rsidRPr="00D629EF" w:rsidRDefault="00A85C4E" w:rsidP="00B52C49">
      <w:pPr>
        <w:pStyle w:val="PL"/>
        <w:spacing w:line="0" w:lineRule="atLeast"/>
        <w:rPr>
          <w:noProof w:val="0"/>
          <w:snapToGrid w:val="0"/>
        </w:rPr>
      </w:pPr>
      <w:r w:rsidRPr="00D629EF">
        <w:rPr>
          <w:noProof w:val="0"/>
          <w:snapToGrid w:val="0"/>
        </w:rPr>
        <w:t>}</w:t>
      </w:r>
    </w:p>
    <w:p w14:paraId="5A9CF6D2" w14:textId="77777777" w:rsidR="00A85C4E" w:rsidRPr="00D629EF" w:rsidRDefault="00A85C4E" w:rsidP="00B52C49">
      <w:pPr>
        <w:pStyle w:val="PL"/>
        <w:spacing w:line="0" w:lineRule="atLeast"/>
        <w:rPr>
          <w:noProof w:val="0"/>
          <w:snapToGrid w:val="0"/>
        </w:rPr>
      </w:pPr>
    </w:p>
    <w:p w14:paraId="52B5C2B6"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21FB9397" w14:textId="77777777" w:rsidR="00A85C4E" w:rsidRPr="00D629EF" w:rsidRDefault="00A85C4E" w:rsidP="00B52C49">
      <w:pPr>
        <w:pStyle w:val="PL"/>
        <w:spacing w:line="0" w:lineRule="atLeast"/>
        <w:rPr>
          <w:noProof w:val="0"/>
          <w:snapToGrid w:val="0"/>
        </w:rPr>
      </w:pPr>
    </w:p>
    <w:p w14:paraId="4B59C8AB"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4E742688"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qoS-Flow-Identifier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QoS-Flow-Identifier,</w:t>
      </w:r>
    </w:p>
    <w:p w14:paraId="58F70426"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767105B"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67EB31C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4E1540B" w14:textId="77777777" w:rsidR="00A85C4E" w:rsidRPr="00D629EF" w:rsidRDefault="00A85C4E" w:rsidP="00B52C49">
      <w:pPr>
        <w:pStyle w:val="PL"/>
        <w:spacing w:line="0" w:lineRule="atLeast"/>
        <w:rPr>
          <w:noProof w:val="0"/>
          <w:snapToGrid w:val="0"/>
        </w:rPr>
      </w:pPr>
      <w:r w:rsidRPr="00D629EF">
        <w:rPr>
          <w:noProof w:val="0"/>
          <w:snapToGrid w:val="0"/>
        </w:rPr>
        <w:t>}</w:t>
      </w:r>
    </w:p>
    <w:p w14:paraId="1361FF0B" w14:textId="77777777" w:rsidR="00A85C4E" w:rsidRPr="00D629EF" w:rsidRDefault="00A85C4E" w:rsidP="00B52C49">
      <w:pPr>
        <w:pStyle w:val="PL"/>
        <w:spacing w:line="0" w:lineRule="atLeast"/>
        <w:rPr>
          <w:noProof w:val="0"/>
          <w:snapToGrid w:val="0"/>
        </w:rPr>
      </w:pPr>
    </w:p>
    <w:p w14:paraId="318202B1"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63AE14E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86471CE" w14:textId="77777777" w:rsidR="00A85C4E" w:rsidRPr="00D629EF" w:rsidRDefault="00A85C4E" w:rsidP="00B52C49">
      <w:pPr>
        <w:pStyle w:val="PL"/>
        <w:spacing w:line="0" w:lineRule="atLeast"/>
        <w:rPr>
          <w:noProof w:val="0"/>
          <w:snapToGrid w:val="0"/>
        </w:rPr>
      </w:pPr>
      <w:r w:rsidRPr="00D629EF">
        <w:rPr>
          <w:noProof w:val="0"/>
          <w:snapToGrid w:val="0"/>
        </w:rPr>
        <w:t>}</w:t>
      </w:r>
    </w:p>
    <w:p w14:paraId="306EB2CB" w14:textId="77777777" w:rsidR="00A85C4E" w:rsidRPr="00D629EF" w:rsidRDefault="00A85C4E" w:rsidP="00B52C49">
      <w:pPr>
        <w:pStyle w:val="PL"/>
        <w:spacing w:line="0" w:lineRule="atLeast"/>
        <w:rPr>
          <w:noProof w:val="0"/>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noProof w:val="0"/>
          <w:snapToGrid w:val="0"/>
        </w:rPr>
      </w:pPr>
    </w:p>
    <w:p w14:paraId="21F7419E"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59D060B"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13FD9DF4"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03A157D6"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w:t>
      </w:r>
    </w:p>
    <w:p w14:paraId="7E2065CA" w14:textId="77777777" w:rsidR="00A85C4E" w:rsidRPr="00D629EF" w:rsidRDefault="00A85C4E" w:rsidP="00B52C49">
      <w:pPr>
        <w:pStyle w:val="PL"/>
        <w:spacing w:line="0" w:lineRule="atLeast"/>
        <w:rPr>
          <w:noProof w:val="0"/>
          <w:snapToGrid w:val="0"/>
        </w:rPr>
      </w:pPr>
      <w:r w:rsidRPr="00D629EF">
        <w:rPr>
          <w:noProof w:val="0"/>
          <w:snapToGrid w:val="0"/>
        </w:rPr>
        <w:t>}</w:t>
      </w:r>
    </w:p>
    <w:p w14:paraId="3BEDFA2F" w14:textId="77777777" w:rsidR="00A85C4E" w:rsidRPr="00D629EF" w:rsidRDefault="00A85C4E" w:rsidP="00B52C49">
      <w:pPr>
        <w:pStyle w:val="PL"/>
        <w:spacing w:line="0" w:lineRule="atLeast"/>
        <w:rPr>
          <w:noProof w:val="0"/>
          <w:snapToGrid w:val="0"/>
        </w:rPr>
      </w:pPr>
    </w:p>
    <w:p w14:paraId="33A3A408"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27D8A14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788A328B"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8C1FFD2"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758008E8"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BE2A285" w14:textId="77777777" w:rsidR="00A85C4E" w:rsidRPr="00D629EF" w:rsidRDefault="00A85C4E" w:rsidP="00B52C49">
      <w:pPr>
        <w:pStyle w:val="PL"/>
        <w:spacing w:line="0" w:lineRule="atLeast"/>
        <w:rPr>
          <w:noProof w:val="0"/>
          <w:snapToGrid w:val="0"/>
        </w:rPr>
      </w:pPr>
      <w:r w:rsidRPr="00D629EF">
        <w:rPr>
          <w:noProof w:val="0"/>
          <w:snapToGrid w:val="0"/>
        </w:rPr>
        <w:t>}</w:t>
      </w:r>
    </w:p>
    <w:p w14:paraId="50819411" w14:textId="77777777" w:rsidR="00A85C4E" w:rsidRPr="00D629EF" w:rsidRDefault="00A85C4E" w:rsidP="00B52C49">
      <w:pPr>
        <w:pStyle w:val="PL"/>
        <w:spacing w:line="0" w:lineRule="atLeast"/>
        <w:rPr>
          <w:noProof w:val="0"/>
          <w:snapToGrid w:val="0"/>
        </w:rPr>
      </w:pPr>
    </w:p>
    <w:p w14:paraId="28A83301" w14:textId="77777777" w:rsidR="00156818" w:rsidRPr="00D629EF" w:rsidRDefault="00156818" w:rsidP="00156818">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B97B36" w14:textId="77777777" w:rsidR="00156818" w:rsidRPr="00D629EF" w:rsidRDefault="00156818" w:rsidP="00156818">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01B8BC42" w14:textId="77777777" w:rsidR="00156818" w:rsidRPr="00D629EF" w:rsidRDefault="00156818" w:rsidP="00156818">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271AEA33" w14:textId="77777777" w:rsidR="00156818" w:rsidRPr="00D629EF" w:rsidRDefault="00156818" w:rsidP="00156818">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975F2D" w14:textId="77777777" w:rsidR="00156818" w:rsidRPr="00D629EF" w:rsidRDefault="00156818" w:rsidP="00156818">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2B181E" w14:textId="77777777" w:rsidR="00156818" w:rsidRPr="00D629EF" w:rsidRDefault="00156818" w:rsidP="00156818">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48F76A" w14:textId="6FA80B45" w:rsidR="00156818" w:rsidRDefault="00156818" w:rsidP="00156818">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48600A" w14:textId="77777777" w:rsidR="00156818" w:rsidRPr="00D629EF" w:rsidRDefault="00156818" w:rsidP="00156818">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5996B39" w14:textId="77777777" w:rsidR="00156818" w:rsidRPr="00D629EF" w:rsidRDefault="00156818" w:rsidP="00156818">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B352D5" w14:textId="77777777" w:rsidR="00156818" w:rsidRPr="00D629EF" w:rsidRDefault="00156818" w:rsidP="0015681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4C56818" w14:textId="77777777" w:rsidR="00A85C4E" w:rsidRPr="00D629EF" w:rsidRDefault="00A85C4E" w:rsidP="00B52C49">
      <w:pPr>
        <w:pStyle w:val="PL"/>
        <w:spacing w:line="0" w:lineRule="atLeast"/>
        <w:rPr>
          <w:noProof w:val="0"/>
          <w:snapToGrid w:val="0"/>
        </w:rPr>
      </w:pPr>
      <w:r w:rsidRPr="00D629EF">
        <w:rPr>
          <w:noProof w:val="0"/>
          <w:snapToGrid w:val="0"/>
        </w:rPr>
        <w:t>}</w:t>
      </w:r>
    </w:p>
    <w:p w14:paraId="2437037D" w14:textId="77777777" w:rsidR="00A85C4E" w:rsidRPr="00D629EF" w:rsidRDefault="00A85C4E" w:rsidP="00B52C49">
      <w:pPr>
        <w:pStyle w:val="PL"/>
        <w:spacing w:line="0" w:lineRule="atLeast"/>
        <w:rPr>
          <w:noProof w:val="0"/>
          <w:snapToGrid w:val="0"/>
        </w:rPr>
      </w:pPr>
    </w:p>
    <w:p w14:paraId="6D8D90AC"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AF41483"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1A96A099"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9BD823" w14:textId="77777777" w:rsidR="00A85C4E" w:rsidRPr="00D629EF" w:rsidRDefault="00A85C4E" w:rsidP="00B52C49">
      <w:pPr>
        <w:pStyle w:val="PL"/>
        <w:spacing w:line="0" w:lineRule="atLeast"/>
        <w:rPr>
          <w:noProof w:val="0"/>
          <w:snapToGrid w:val="0"/>
        </w:rPr>
      </w:pPr>
      <w:r w:rsidRPr="00D629EF">
        <w:rPr>
          <w:noProof w:val="0"/>
          <w:snapToGrid w:val="0"/>
        </w:rPr>
        <w:t>}</w:t>
      </w:r>
    </w:p>
    <w:p w14:paraId="38BF864A" w14:textId="77777777" w:rsidR="00A85C4E" w:rsidRPr="00D629EF" w:rsidRDefault="00A85C4E" w:rsidP="008B1AD4">
      <w:pPr>
        <w:pStyle w:val="PL"/>
        <w:spacing w:line="0" w:lineRule="atLeast"/>
        <w:rPr>
          <w:noProof w:val="0"/>
          <w:snapToGrid w:val="0"/>
        </w:rPr>
      </w:pPr>
    </w:p>
    <w:p w14:paraId="268F9AFA"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noProof w:val="0"/>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noProof w:val="0"/>
          <w:snapToGrid w:val="0"/>
        </w:rPr>
      </w:pPr>
    </w:p>
    <w:p w14:paraId="7C2BA0CA"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30C45ACC"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7DC0FDC"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50595D43"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BB460"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4C2382F8"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09643180" w14:textId="77777777" w:rsidR="0022676E" w:rsidRPr="00D629EF" w:rsidRDefault="0022676E" w:rsidP="0022676E">
      <w:pPr>
        <w:pStyle w:val="PL"/>
        <w:spacing w:line="0" w:lineRule="atLeast"/>
        <w:rPr>
          <w:noProof w:val="0"/>
          <w:snapToGrid w:val="0"/>
        </w:rPr>
      </w:pPr>
      <w:r w:rsidRPr="00D629EF">
        <w:rPr>
          <w:noProof w:val="0"/>
          <w:snapToGrid w:val="0"/>
        </w:rPr>
        <w:t>}</w:t>
      </w:r>
    </w:p>
    <w:p w14:paraId="63CBA0F6" w14:textId="77777777" w:rsidR="0022676E" w:rsidRPr="00D629EF" w:rsidRDefault="0022676E" w:rsidP="0022676E">
      <w:pPr>
        <w:pStyle w:val="PL"/>
        <w:spacing w:line="0" w:lineRule="atLeast"/>
        <w:rPr>
          <w:noProof w:val="0"/>
          <w:snapToGrid w:val="0"/>
        </w:rPr>
      </w:pPr>
    </w:p>
    <w:p w14:paraId="15EAF6AE"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206279B"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712A6090" w14:textId="77777777" w:rsidR="0022676E" w:rsidRPr="00D629EF" w:rsidRDefault="0022676E" w:rsidP="0022676E">
      <w:pPr>
        <w:pStyle w:val="PL"/>
        <w:spacing w:line="0" w:lineRule="atLeast"/>
        <w:rPr>
          <w:noProof w:val="0"/>
          <w:snapToGrid w:val="0"/>
        </w:rPr>
      </w:pPr>
      <w:r w:rsidRPr="00D629EF">
        <w:rPr>
          <w:noProof w:val="0"/>
          <w:snapToGrid w:val="0"/>
        </w:rPr>
        <w:t>}</w:t>
      </w:r>
    </w:p>
    <w:p w14:paraId="01C76CE0" w14:textId="77777777" w:rsidR="0022676E" w:rsidRDefault="0022676E" w:rsidP="0022676E">
      <w:pPr>
        <w:pStyle w:val="PL"/>
        <w:spacing w:line="0" w:lineRule="atLeast"/>
        <w:rPr>
          <w:noProof w:val="0"/>
          <w:snapToGrid w:val="0"/>
        </w:rPr>
      </w:pPr>
    </w:p>
    <w:p w14:paraId="5AA88AE4"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0EE52B8B" w14:textId="77777777" w:rsidR="0043528F" w:rsidRPr="00D629EF" w:rsidRDefault="0043528F" w:rsidP="0043528F">
      <w:pPr>
        <w:pStyle w:val="PL"/>
        <w:spacing w:line="0" w:lineRule="atLeast"/>
        <w:rPr>
          <w:noProof w:val="0"/>
          <w:snapToGrid w:val="0"/>
        </w:rPr>
      </w:pPr>
    </w:p>
    <w:p w14:paraId="08C42E65"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9348353"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2328A89"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77F99883" w14:textId="77777777" w:rsidR="0043528F" w:rsidRPr="00D629EF" w:rsidRDefault="0043528F" w:rsidP="0043528F">
      <w:pPr>
        <w:pStyle w:val="PL"/>
        <w:spacing w:line="0" w:lineRule="atLeast"/>
        <w:rPr>
          <w:noProof w:val="0"/>
          <w:snapToGrid w:val="0"/>
        </w:rPr>
      </w:pPr>
      <w:r w:rsidRPr="00D629EF">
        <w:rPr>
          <w:noProof w:val="0"/>
          <w:snapToGrid w:val="0"/>
        </w:rPr>
        <w:t>}</w:t>
      </w:r>
    </w:p>
    <w:p w14:paraId="3D5CC543" w14:textId="77777777" w:rsidR="0043528F" w:rsidRPr="00D629EF" w:rsidRDefault="0043528F" w:rsidP="0043528F">
      <w:pPr>
        <w:pStyle w:val="PL"/>
        <w:spacing w:line="0" w:lineRule="atLeast"/>
        <w:rPr>
          <w:noProof w:val="0"/>
          <w:snapToGrid w:val="0"/>
        </w:rPr>
      </w:pPr>
    </w:p>
    <w:p w14:paraId="2B0875EE"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7EA0F616"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000DA6E7" w14:textId="77777777" w:rsidR="0043528F" w:rsidRDefault="0043528F" w:rsidP="0043528F">
      <w:pPr>
        <w:pStyle w:val="PL"/>
        <w:spacing w:line="0" w:lineRule="atLeast"/>
        <w:rPr>
          <w:noProof w:val="0"/>
          <w:snapToGrid w:val="0"/>
        </w:rPr>
      </w:pPr>
      <w:r w:rsidRPr="00D629EF">
        <w:rPr>
          <w:noProof w:val="0"/>
          <w:snapToGrid w:val="0"/>
        </w:rPr>
        <w:t>}</w:t>
      </w:r>
    </w:p>
    <w:p w14:paraId="26C8979A" w14:textId="77777777" w:rsidR="0043528F" w:rsidRPr="00D629EF" w:rsidRDefault="0043528F" w:rsidP="0043528F">
      <w:pPr>
        <w:pStyle w:val="PL"/>
        <w:spacing w:line="0" w:lineRule="atLeast"/>
        <w:rPr>
          <w:noProof w:val="0"/>
          <w:snapToGrid w:val="0"/>
        </w:rPr>
      </w:pPr>
    </w:p>
    <w:p w14:paraId="786CC4D0"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7FC74D2E"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BE8D406"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1ABCD3" w14:textId="77777777" w:rsidR="002E74A3" w:rsidRPr="002E74A3" w:rsidRDefault="002E74A3" w:rsidP="002E74A3">
      <w:pPr>
        <w:pStyle w:val="PL"/>
        <w:spacing w:line="0" w:lineRule="atLeast"/>
        <w:rPr>
          <w:noProof w:val="0"/>
          <w:snapToGrid w:val="0"/>
        </w:rPr>
      </w:pPr>
      <w:r w:rsidRPr="002E74A3">
        <w:rPr>
          <w:noProof w:val="0"/>
          <w:snapToGrid w:val="0"/>
        </w:rPr>
        <w:t>...</w:t>
      </w:r>
    </w:p>
    <w:p w14:paraId="72CAD1E7" w14:textId="77777777" w:rsidR="002E74A3" w:rsidRDefault="002E74A3" w:rsidP="002E74A3">
      <w:pPr>
        <w:pStyle w:val="PL"/>
        <w:spacing w:line="0" w:lineRule="atLeast"/>
        <w:rPr>
          <w:noProof w:val="0"/>
          <w:snapToGrid w:val="0"/>
        </w:rPr>
      </w:pPr>
      <w:r w:rsidRPr="002E74A3">
        <w:rPr>
          <w:noProof w:val="0"/>
          <w:snapToGrid w:val="0"/>
        </w:rPr>
        <w:t>}</w:t>
      </w:r>
    </w:p>
    <w:p w14:paraId="69E3704B" w14:textId="77777777" w:rsidR="002E74A3" w:rsidRPr="00D629EF" w:rsidRDefault="002E74A3" w:rsidP="002E74A3">
      <w:pPr>
        <w:pStyle w:val="PL"/>
        <w:spacing w:line="0" w:lineRule="atLeast"/>
        <w:rPr>
          <w:noProof w:val="0"/>
          <w:snapToGrid w:val="0"/>
        </w:rPr>
      </w:pPr>
    </w:p>
    <w:p w14:paraId="5557E44E"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7DE763B" w14:textId="77777777" w:rsidR="00F30619" w:rsidRDefault="00F30619" w:rsidP="00F30619">
      <w:pPr>
        <w:pStyle w:val="PL"/>
        <w:spacing w:line="0" w:lineRule="atLeast"/>
        <w:rPr>
          <w:noProof w:val="0"/>
          <w:snapToGrid w:val="0"/>
        </w:rPr>
      </w:pPr>
    </w:p>
    <w:p w14:paraId="1C6A6C82"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9D17E1C"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34DFCB91"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89159E3" w14:textId="77777777" w:rsidR="00F30619" w:rsidRDefault="00F30619" w:rsidP="00F30619">
      <w:pPr>
        <w:pStyle w:val="PL"/>
        <w:spacing w:line="0" w:lineRule="atLeast"/>
        <w:rPr>
          <w:noProof w:val="0"/>
          <w:snapToGrid w:val="0"/>
        </w:rPr>
      </w:pPr>
      <w:r>
        <w:rPr>
          <w:noProof w:val="0"/>
          <w:snapToGrid w:val="0"/>
        </w:rPr>
        <w:tab/>
        <w:t>...</w:t>
      </w:r>
    </w:p>
    <w:p w14:paraId="4B3215A2" w14:textId="77777777" w:rsidR="00F30619" w:rsidRDefault="00F30619" w:rsidP="00F30619">
      <w:pPr>
        <w:pStyle w:val="PL"/>
        <w:spacing w:line="0" w:lineRule="atLeast"/>
        <w:rPr>
          <w:noProof w:val="0"/>
          <w:snapToGrid w:val="0"/>
        </w:rPr>
      </w:pPr>
      <w:r>
        <w:rPr>
          <w:noProof w:val="0"/>
          <w:snapToGrid w:val="0"/>
        </w:rPr>
        <w:t>}</w:t>
      </w:r>
    </w:p>
    <w:p w14:paraId="5B74BC38" w14:textId="77777777" w:rsidR="00F30619" w:rsidRDefault="00F30619" w:rsidP="00F30619">
      <w:pPr>
        <w:pStyle w:val="PL"/>
        <w:spacing w:line="0" w:lineRule="atLeast"/>
        <w:rPr>
          <w:rFonts w:eastAsia="Yu Mincho"/>
          <w:noProof w:val="0"/>
          <w:snapToGrid w:val="0"/>
        </w:rPr>
      </w:pPr>
    </w:p>
    <w:p w14:paraId="28659E6A"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5D7B1BD4" w14:textId="77777777" w:rsidR="00F30619" w:rsidRDefault="00F30619" w:rsidP="00F30619">
      <w:pPr>
        <w:pStyle w:val="PL"/>
        <w:spacing w:line="0" w:lineRule="atLeast"/>
        <w:rPr>
          <w:noProof w:val="0"/>
          <w:snapToGrid w:val="0"/>
        </w:rPr>
      </w:pPr>
      <w:r>
        <w:rPr>
          <w:noProof w:val="0"/>
          <w:snapToGrid w:val="0"/>
        </w:rPr>
        <w:tab/>
        <w:t>...</w:t>
      </w:r>
    </w:p>
    <w:p w14:paraId="56E76D41" w14:textId="77777777" w:rsidR="00F30619" w:rsidRDefault="00F30619" w:rsidP="00F30619">
      <w:pPr>
        <w:pStyle w:val="PL"/>
        <w:spacing w:line="0" w:lineRule="atLeast"/>
        <w:rPr>
          <w:noProof w:val="0"/>
          <w:snapToGrid w:val="0"/>
        </w:rPr>
      </w:pPr>
      <w:r>
        <w:rPr>
          <w:noProof w:val="0"/>
          <w:snapToGrid w:val="0"/>
        </w:rPr>
        <w:t>}</w:t>
      </w:r>
    </w:p>
    <w:p w14:paraId="07573D45" w14:textId="77777777" w:rsidR="00F30619" w:rsidRDefault="00F30619" w:rsidP="008B1AD4">
      <w:pPr>
        <w:pStyle w:val="PL"/>
        <w:spacing w:line="0" w:lineRule="atLeast"/>
        <w:outlineLvl w:val="3"/>
        <w:rPr>
          <w:noProof w:val="0"/>
          <w:snapToGrid w:val="0"/>
        </w:rPr>
      </w:pPr>
    </w:p>
    <w:p w14:paraId="38D62DB3"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0BA3F742" w14:textId="77777777" w:rsidR="00A85C4E" w:rsidRPr="00D629EF" w:rsidRDefault="00A85C4E" w:rsidP="008B1AD4">
      <w:pPr>
        <w:pStyle w:val="PL"/>
        <w:spacing w:line="0" w:lineRule="atLeast"/>
        <w:rPr>
          <w:noProof w:val="0"/>
          <w:snapToGrid w:val="0"/>
        </w:rPr>
      </w:pPr>
    </w:p>
    <w:p w14:paraId="2C51608A"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48F16580" w14:textId="77777777" w:rsidR="002D0DF2" w:rsidRPr="00D629EF" w:rsidRDefault="002D0DF2" w:rsidP="002D0DF2">
      <w:pPr>
        <w:pStyle w:val="PL"/>
        <w:spacing w:line="0" w:lineRule="atLeast"/>
        <w:rPr>
          <w:noProof w:val="0"/>
          <w:snapToGrid w:val="0"/>
        </w:rPr>
      </w:pPr>
    </w:p>
    <w:p w14:paraId="6FCFB165"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DD55DFD"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4D8374C6"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47239CCE"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noProof w:val="0"/>
          <w:snapToGrid w:val="0"/>
        </w:rPr>
      </w:pPr>
    </w:p>
    <w:p w14:paraId="0401AD3D" w14:textId="77777777" w:rsidR="00A85C4E" w:rsidRPr="00D629EF" w:rsidRDefault="00A85C4E" w:rsidP="008B1AD4">
      <w:pPr>
        <w:pStyle w:val="PL"/>
        <w:spacing w:line="0" w:lineRule="atLeast"/>
        <w:rPr>
          <w:noProof w:val="0"/>
          <w:snapToGrid w:val="0"/>
        </w:rPr>
      </w:pPr>
    </w:p>
    <w:p w14:paraId="4F5FBEB9"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249693"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41B1574D"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B6EECE7"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79834224" w14:textId="77777777" w:rsidR="00A85C4E" w:rsidRPr="00D629EF" w:rsidRDefault="00A85C4E" w:rsidP="007B27E7">
      <w:pPr>
        <w:pStyle w:val="PL"/>
        <w:spacing w:line="0" w:lineRule="atLeast"/>
        <w:rPr>
          <w:noProof w:val="0"/>
          <w:snapToGrid w:val="0"/>
        </w:rPr>
      </w:pPr>
      <w:r w:rsidRPr="00D629EF">
        <w:rPr>
          <w:noProof w:val="0"/>
          <w:snapToGrid w:val="0"/>
        </w:rPr>
        <w:t>}</w:t>
      </w:r>
    </w:p>
    <w:p w14:paraId="3B8D5252" w14:textId="77777777" w:rsidR="00A85C4E" w:rsidRPr="00D629EF" w:rsidRDefault="00A85C4E" w:rsidP="007B27E7">
      <w:pPr>
        <w:pStyle w:val="PL"/>
        <w:spacing w:line="0" w:lineRule="atLeast"/>
        <w:rPr>
          <w:noProof w:val="0"/>
          <w:snapToGrid w:val="0"/>
        </w:rPr>
      </w:pPr>
    </w:p>
    <w:p w14:paraId="379BD55A"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7054B50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7CB2F8B5" w14:textId="77777777" w:rsidR="00A85C4E" w:rsidRPr="00D629EF" w:rsidRDefault="00A85C4E" w:rsidP="007B27E7">
      <w:pPr>
        <w:pStyle w:val="PL"/>
        <w:spacing w:line="0" w:lineRule="atLeast"/>
        <w:rPr>
          <w:noProof w:val="0"/>
          <w:snapToGrid w:val="0"/>
        </w:rPr>
      </w:pPr>
      <w:r w:rsidRPr="00D629EF">
        <w:rPr>
          <w:noProof w:val="0"/>
          <w:snapToGrid w:val="0"/>
        </w:rPr>
        <w:t>}</w:t>
      </w:r>
    </w:p>
    <w:p w14:paraId="78FC261F" w14:textId="77777777" w:rsidR="00A85C4E" w:rsidRPr="00D629EF" w:rsidRDefault="00A85C4E" w:rsidP="007B27E7">
      <w:pPr>
        <w:pStyle w:val="PL"/>
        <w:spacing w:line="0" w:lineRule="atLeast"/>
        <w:rPr>
          <w:noProof w:val="0"/>
          <w:snapToGrid w:val="0"/>
        </w:rPr>
      </w:pPr>
    </w:p>
    <w:p w14:paraId="7C4F6287"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C83CB35"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71774F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9EEF0DD"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B0C8C"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D3D54E4" w14:textId="77777777" w:rsidR="00A85C4E" w:rsidRPr="00D629EF" w:rsidRDefault="00A85C4E" w:rsidP="007B27E7">
      <w:pPr>
        <w:pStyle w:val="PL"/>
        <w:spacing w:line="0" w:lineRule="atLeast"/>
        <w:rPr>
          <w:noProof w:val="0"/>
          <w:snapToGrid w:val="0"/>
        </w:rPr>
      </w:pPr>
      <w:r w:rsidRPr="00D629EF">
        <w:rPr>
          <w:noProof w:val="0"/>
          <w:snapToGrid w:val="0"/>
        </w:rPr>
        <w:t>}</w:t>
      </w:r>
    </w:p>
    <w:p w14:paraId="54EE7662" w14:textId="77777777" w:rsidR="00A85C4E" w:rsidRPr="00D629EF" w:rsidRDefault="00A85C4E" w:rsidP="007B27E7">
      <w:pPr>
        <w:pStyle w:val="PL"/>
        <w:spacing w:line="0" w:lineRule="atLeast"/>
        <w:rPr>
          <w:noProof w:val="0"/>
          <w:snapToGrid w:val="0"/>
        </w:rPr>
      </w:pPr>
    </w:p>
    <w:p w14:paraId="5B407959"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537C2CD0"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5DD00D77" w14:textId="77777777" w:rsidR="00A85C4E" w:rsidRPr="00D629EF" w:rsidRDefault="00A85C4E" w:rsidP="007B27E7">
      <w:pPr>
        <w:pStyle w:val="PL"/>
        <w:spacing w:line="0" w:lineRule="atLeast"/>
        <w:rPr>
          <w:noProof w:val="0"/>
          <w:snapToGrid w:val="0"/>
        </w:rPr>
      </w:pPr>
      <w:r w:rsidRPr="00D629EF">
        <w:rPr>
          <w:noProof w:val="0"/>
          <w:snapToGrid w:val="0"/>
        </w:rPr>
        <w:t>}</w:t>
      </w:r>
    </w:p>
    <w:p w14:paraId="11A16946" w14:textId="77777777" w:rsidR="00A85C4E" w:rsidRPr="00D629EF" w:rsidRDefault="00A85C4E" w:rsidP="007B27E7">
      <w:pPr>
        <w:pStyle w:val="PL"/>
        <w:spacing w:line="0" w:lineRule="atLeast"/>
        <w:rPr>
          <w:noProof w:val="0"/>
          <w:snapToGrid w:val="0"/>
        </w:rPr>
      </w:pPr>
    </w:p>
    <w:p w14:paraId="78504A23" w14:textId="77777777" w:rsidR="00A85C4E" w:rsidRPr="00D629EF" w:rsidRDefault="00A85C4E" w:rsidP="007B27E7">
      <w:pPr>
        <w:pStyle w:val="PL"/>
        <w:spacing w:line="0" w:lineRule="atLeast"/>
        <w:rPr>
          <w:noProof w:val="0"/>
          <w:snapToGrid w:val="0"/>
        </w:rPr>
      </w:pPr>
    </w:p>
    <w:p w14:paraId="3B392B42"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1B3D5746" w14:textId="77777777" w:rsidR="00A85C4E" w:rsidRPr="00D629EF" w:rsidRDefault="00A85C4E" w:rsidP="008B1AD4">
      <w:pPr>
        <w:pStyle w:val="PL"/>
        <w:spacing w:line="0" w:lineRule="atLeast"/>
        <w:rPr>
          <w:noProof w:val="0"/>
          <w:snapToGrid w:val="0"/>
        </w:rPr>
      </w:pPr>
    </w:p>
    <w:p w14:paraId="1B49D92C"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B1D1E0F"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71724AE"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3DE6EB2C"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SecurityAlgorithm-ExtIEs } }</w:t>
      </w:r>
      <w:r w:rsidRPr="00E30857">
        <w:rPr>
          <w:noProof w:val="0"/>
          <w:snapToGrid w:val="0"/>
          <w:lang w:val="fr-FR"/>
        </w:rPr>
        <w:tab/>
        <w:t>OPTIONAL,</w:t>
      </w:r>
    </w:p>
    <w:p w14:paraId="5ED8C728"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D5D3102" w14:textId="77777777" w:rsidR="00A85C4E" w:rsidRPr="00D629EF" w:rsidRDefault="00A85C4E" w:rsidP="003864FB">
      <w:pPr>
        <w:pStyle w:val="PL"/>
        <w:spacing w:line="0" w:lineRule="atLeast"/>
        <w:rPr>
          <w:noProof w:val="0"/>
          <w:snapToGrid w:val="0"/>
        </w:rPr>
      </w:pPr>
      <w:r w:rsidRPr="00D629EF">
        <w:rPr>
          <w:noProof w:val="0"/>
          <w:snapToGrid w:val="0"/>
        </w:rPr>
        <w:t>}</w:t>
      </w:r>
    </w:p>
    <w:p w14:paraId="3B2DEDA6" w14:textId="77777777" w:rsidR="00A85C4E" w:rsidRPr="00D629EF" w:rsidRDefault="00A85C4E" w:rsidP="003864FB">
      <w:pPr>
        <w:pStyle w:val="PL"/>
        <w:spacing w:line="0" w:lineRule="atLeast"/>
        <w:rPr>
          <w:noProof w:val="0"/>
          <w:snapToGrid w:val="0"/>
        </w:rPr>
      </w:pPr>
    </w:p>
    <w:p w14:paraId="6C02BD90"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02F295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C528590" w14:textId="77777777" w:rsidR="00A85C4E" w:rsidRPr="00D629EF" w:rsidRDefault="00A85C4E" w:rsidP="003864FB">
      <w:pPr>
        <w:pStyle w:val="PL"/>
        <w:spacing w:line="0" w:lineRule="atLeast"/>
        <w:rPr>
          <w:noProof w:val="0"/>
          <w:snapToGrid w:val="0"/>
        </w:rPr>
      </w:pPr>
      <w:r w:rsidRPr="00D629EF">
        <w:rPr>
          <w:noProof w:val="0"/>
          <w:snapToGrid w:val="0"/>
        </w:rPr>
        <w:t>}</w:t>
      </w:r>
    </w:p>
    <w:p w14:paraId="34DAC8AB" w14:textId="77777777" w:rsidR="00A85C4E" w:rsidRPr="00D629EF" w:rsidRDefault="00A85C4E" w:rsidP="003864FB">
      <w:pPr>
        <w:pStyle w:val="PL"/>
        <w:spacing w:line="0" w:lineRule="atLeast"/>
        <w:rPr>
          <w:noProof w:val="0"/>
          <w:snapToGrid w:val="0"/>
        </w:rPr>
      </w:pPr>
    </w:p>
    <w:p w14:paraId="48511C91"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6AC1B559"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570CE6"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{SecurityIndication-ExtIEs} }</w:t>
      </w:r>
      <w:r w:rsidRPr="00E30857">
        <w:rPr>
          <w:noProof w:val="0"/>
          <w:snapToGrid w:val="0"/>
          <w:lang w:val="fr-FR"/>
        </w:rPr>
        <w:tab/>
        <w:t>OPTIONAL,</w:t>
      </w:r>
    </w:p>
    <w:p w14:paraId="13DA3C7C"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64F2E26" w14:textId="77777777" w:rsidR="00A85C4E" w:rsidRPr="00D629EF" w:rsidRDefault="00A85C4E" w:rsidP="003864FB">
      <w:pPr>
        <w:pStyle w:val="PL"/>
        <w:spacing w:line="0" w:lineRule="atLeast"/>
        <w:rPr>
          <w:noProof w:val="0"/>
          <w:snapToGrid w:val="0"/>
        </w:rPr>
      </w:pPr>
      <w:r w:rsidRPr="00D629EF">
        <w:rPr>
          <w:noProof w:val="0"/>
          <w:snapToGrid w:val="0"/>
        </w:rPr>
        <w:t>}</w:t>
      </w:r>
    </w:p>
    <w:p w14:paraId="16AA3E20" w14:textId="77777777" w:rsidR="00A85C4E" w:rsidRPr="00D629EF" w:rsidRDefault="00A85C4E" w:rsidP="003864FB">
      <w:pPr>
        <w:pStyle w:val="PL"/>
        <w:spacing w:line="0" w:lineRule="atLeast"/>
        <w:rPr>
          <w:noProof w:val="0"/>
          <w:snapToGrid w:val="0"/>
        </w:rPr>
      </w:pPr>
    </w:p>
    <w:p w14:paraId="1C1E0EB2"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4826779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06C5B24C" w14:textId="77777777" w:rsidR="00A85C4E" w:rsidRPr="00D629EF" w:rsidRDefault="00A85C4E" w:rsidP="003864FB">
      <w:pPr>
        <w:pStyle w:val="PL"/>
        <w:spacing w:line="0" w:lineRule="atLeast"/>
        <w:rPr>
          <w:noProof w:val="0"/>
          <w:snapToGrid w:val="0"/>
        </w:rPr>
      </w:pPr>
      <w:r w:rsidRPr="00D629EF">
        <w:rPr>
          <w:noProof w:val="0"/>
          <w:snapToGrid w:val="0"/>
        </w:rPr>
        <w:t>}</w:t>
      </w:r>
    </w:p>
    <w:p w14:paraId="6955BF0F" w14:textId="77777777" w:rsidR="00A85C4E" w:rsidRPr="00D629EF" w:rsidRDefault="00A85C4E" w:rsidP="003864FB">
      <w:pPr>
        <w:pStyle w:val="PL"/>
        <w:spacing w:line="0" w:lineRule="atLeast"/>
        <w:rPr>
          <w:noProof w:val="0"/>
          <w:snapToGrid w:val="0"/>
        </w:rPr>
      </w:pPr>
      <w:r w:rsidRPr="00D629EF">
        <w:rPr>
          <w:noProof w:val="0"/>
          <w:snapToGrid w:val="0"/>
        </w:rPr>
        <w:tab/>
      </w:r>
    </w:p>
    <w:p w14:paraId="198F9E2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35B33A1A"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37C8BB8E"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2AD014B3"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0BB6CFE7"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F527F38" w14:textId="77777777" w:rsidR="00A85C4E" w:rsidRPr="00D629EF" w:rsidRDefault="00A85C4E" w:rsidP="003864FB">
      <w:pPr>
        <w:pStyle w:val="PL"/>
        <w:spacing w:line="0" w:lineRule="atLeast"/>
        <w:rPr>
          <w:noProof w:val="0"/>
          <w:snapToGrid w:val="0"/>
        </w:rPr>
      </w:pPr>
      <w:r w:rsidRPr="00D629EF">
        <w:rPr>
          <w:noProof w:val="0"/>
          <w:snapToGrid w:val="0"/>
        </w:rPr>
        <w:t>}</w:t>
      </w:r>
    </w:p>
    <w:p w14:paraId="1AE7914A" w14:textId="77777777" w:rsidR="00A85C4E" w:rsidRPr="00D629EF" w:rsidRDefault="00A85C4E" w:rsidP="003864FB">
      <w:pPr>
        <w:pStyle w:val="PL"/>
        <w:spacing w:line="0" w:lineRule="atLeast"/>
        <w:rPr>
          <w:noProof w:val="0"/>
          <w:snapToGrid w:val="0"/>
        </w:rPr>
      </w:pPr>
    </w:p>
    <w:p w14:paraId="40BD86C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41E8FB74"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2036596" w14:textId="77777777" w:rsidR="00A85C4E" w:rsidRPr="00D629EF" w:rsidRDefault="00A85C4E" w:rsidP="007C2E34">
      <w:pPr>
        <w:pStyle w:val="PL"/>
        <w:spacing w:line="0" w:lineRule="atLeast"/>
        <w:rPr>
          <w:noProof w:val="0"/>
          <w:snapToGrid w:val="0"/>
        </w:rPr>
      </w:pPr>
      <w:r w:rsidRPr="00D629EF">
        <w:rPr>
          <w:noProof w:val="0"/>
          <w:snapToGrid w:val="0"/>
        </w:rPr>
        <w:t>}</w:t>
      </w:r>
    </w:p>
    <w:p w14:paraId="775CFA2A" w14:textId="77777777" w:rsidR="00A85C4E" w:rsidRPr="00D629EF" w:rsidRDefault="00A85C4E" w:rsidP="007C2E34">
      <w:pPr>
        <w:pStyle w:val="PL"/>
        <w:spacing w:line="0" w:lineRule="atLeast"/>
        <w:rPr>
          <w:noProof w:val="0"/>
          <w:snapToGrid w:val="0"/>
        </w:rPr>
      </w:pPr>
    </w:p>
    <w:p w14:paraId="44F612D2"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2F3CDBFB"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4CCFEFEB"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6033EC00"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2F1AFD7"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4CF39DE7" w14:textId="77777777" w:rsidR="00A85C4E" w:rsidRPr="00D629EF" w:rsidRDefault="00A85C4E" w:rsidP="007C2E34">
      <w:pPr>
        <w:pStyle w:val="PL"/>
        <w:spacing w:line="0" w:lineRule="atLeast"/>
        <w:rPr>
          <w:noProof w:val="0"/>
          <w:snapToGrid w:val="0"/>
        </w:rPr>
      </w:pPr>
      <w:r w:rsidRPr="00D629EF">
        <w:rPr>
          <w:noProof w:val="0"/>
          <w:snapToGrid w:val="0"/>
        </w:rPr>
        <w:t>}</w:t>
      </w:r>
    </w:p>
    <w:p w14:paraId="38FD75BE" w14:textId="77777777" w:rsidR="00A85C4E" w:rsidRPr="00D629EF" w:rsidRDefault="00A85C4E" w:rsidP="007C2E34">
      <w:pPr>
        <w:pStyle w:val="PL"/>
        <w:spacing w:line="0" w:lineRule="atLeast"/>
        <w:rPr>
          <w:noProof w:val="0"/>
          <w:snapToGrid w:val="0"/>
        </w:rPr>
      </w:pPr>
    </w:p>
    <w:p w14:paraId="6E9AD728"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453D1144"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52CC41BB" w14:textId="77777777" w:rsidR="00A85C4E" w:rsidRPr="00D629EF" w:rsidRDefault="00A85C4E" w:rsidP="003864FB">
      <w:pPr>
        <w:pStyle w:val="PL"/>
        <w:spacing w:line="0" w:lineRule="atLeast"/>
        <w:rPr>
          <w:noProof w:val="0"/>
          <w:snapToGrid w:val="0"/>
        </w:rPr>
      </w:pPr>
      <w:r w:rsidRPr="00D629EF">
        <w:rPr>
          <w:noProof w:val="0"/>
          <w:snapToGrid w:val="0"/>
        </w:rPr>
        <w:t>}</w:t>
      </w:r>
    </w:p>
    <w:p w14:paraId="01028F95" w14:textId="77777777" w:rsidR="00A85C4E" w:rsidRPr="00D629EF" w:rsidRDefault="00A85C4E" w:rsidP="003864FB">
      <w:pPr>
        <w:pStyle w:val="PL"/>
        <w:spacing w:line="0" w:lineRule="atLeast"/>
        <w:rPr>
          <w:noProof w:val="0"/>
          <w:snapToGrid w:val="0"/>
        </w:rPr>
      </w:pPr>
    </w:p>
    <w:p w14:paraId="5A4B0924"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0BAA84E5" w14:textId="77777777" w:rsidR="00A85C4E" w:rsidRPr="00D629EF" w:rsidRDefault="00A85C4E" w:rsidP="003864FB">
      <w:pPr>
        <w:pStyle w:val="PL"/>
        <w:spacing w:line="0" w:lineRule="atLeast"/>
        <w:rPr>
          <w:noProof w:val="0"/>
          <w:snapToGrid w:val="0"/>
        </w:rPr>
      </w:pPr>
    </w:p>
    <w:p w14:paraId="27B909D4"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00BACC2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sNSSAI</w:t>
      </w:r>
      <w:r w:rsidRPr="00E30857">
        <w:rPr>
          <w:noProof w:val="0"/>
          <w:snapToGrid w:val="0"/>
          <w:lang w:val="fr-FR"/>
        </w:rPr>
        <w:tab/>
        <w:t>SNSSAI,</w:t>
      </w:r>
    </w:p>
    <w:p w14:paraId="1937C31A"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Slice-Support-Item-ExtIEs } }</w:t>
      </w:r>
      <w:r w:rsidRPr="00E30857">
        <w:rPr>
          <w:noProof w:val="0"/>
          <w:snapToGrid w:val="0"/>
          <w:lang w:val="fr-FR"/>
        </w:rPr>
        <w:tab/>
        <w:t>OPTIONAL</w:t>
      </w:r>
    </w:p>
    <w:p w14:paraId="0B446D61" w14:textId="77777777" w:rsidR="00A85C4E" w:rsidRPr="00D629EF" w:rsidRDefault="00A85C4E" w:rsidP="003864FB">
      <w:pPr>
        <w:pStyle w:val="PL"/>
        <w:spacing w:line="0" w:lineRule="atLeast"/>
        <w:rPr>
          <w:noProof w:val="0"/>
          <w:snapToGrid w:val="0"/>
        </w:rPr>
      </w:pPr>
      <w:r w:rsidRPr="00D629EF">
        <w:rPr>
          <w:noProof w:val="0"/>
          <w:snapToGrid w:val="0"/>
        </w:rPr>
        <w:t>}</w:t>
      </w:r>
    </w:p>
    <w:p w14:paraId="5B24D24E" w14:textId="77777777" w:rsidR="00A85C4E" w:rsidRPr="00D629EF" w:rsidRDefault="00A85C4E" w:rsidP="003864FB">
      <w:pPr>
        <w:pStyle w:val="PL"/>
        <w:spacing w:line="0" w:lineRule="atLeast"/>
        <w:rPr>
          <w:noProof w:val="0"/>
          <w:snapToGrid w:val="0"/>
        </w:rPr>
      </w:pPr>
    </w:p>
    <w:p w14:paraId="2EA4D50A"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048DA293"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8A28EE2" w14:textId="77777777" w:rsidR="00A85C4E" w:rsidRPr="00D629EF" w:rsidRDefault="00A85C4E" w:rsidP="003864FB">
      <w:pPr>
        <w:pStyle w:val="PL"/>
        <w:spacing w:line="0" w:lineRule="atLeast"/>
        <w:rPr>
          <w:noProof w:val="0"/>
          <w:snapToGrid w:val="0"/>
        </w:rPr>
      </w:pPr>
      <w:r w:rsidRPr="00D629EF">
        <w:rPr>
          <w:noProof w:val="0"/>
          <w:snapToGrid w:val="0"/>
        </w:rPr>
        <w:t>}</w:t>
      </w:r>
    </w:p>
    <w:p w14:paraId="1F5057C2" w14:textId="77777777" w:rsidR="00A85C4E" w:rsidRPr="00D629EF" w:rsidRDefault="00A85C4E" w:rsidP="003864FB">
      <w:pPr>
        <w:pStyle w:val="PL"/>
        <w:spacing w:line="0" w:lineRule="atLeast"/>
        <w:rPr>
          <w:noProof w:val="0"/>
          <w:snapToGrid w:val="0"/>
        </w:rPr>
      </w:pPr>
    </w:p>
    <w:p w14:paraId="68437747"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7F43DBC5"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695313DE"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332E1CD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SNSSAI-ExtIEs } }</w:t>
      </w:r>
      <w:r w:rsidRPr="00E30857">
        <w:rPr>
          <w:noProof w:val="0"/>
          <w:snapToGrid w:val="0"/>
          <w:lang w:val="fr-FR"/>
        </w:rPr>
        <w:tab/>
        <w:t>OPTIONAL,</w:t>
      </w:r>
    </w:p>
    <w:p w14:paraId="0B1635BC"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w:t>
      </w:r>
    </w:p>
    <w:p w14:paraId="6E1832E7"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w:t>
      </w:r>
    </w:p>
    <w:p w14:paraId="3165BE4E" w14:textId="77777777" w:rsidR="00A85C4E" w:rsidRPr="00E30857" w:rsidRDefault="00A85C4E" w:rsidP="003864FB">
      <w:pPr>
        <w:pStyle w:val="PL"/>
        <w:spacing w:line="0" w:lineRule="atLeast"/>
        <w:rPr>
          <w:noProof w:val="0"/>
          <w:snapToGrid w:val="0"/>
          <w:lang w:val="fr-FR"/>
        </w:rPr>
      </w:pPr>
    </w:p>
    <w:p w14:paraId="27428FE1"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SNSSAI-ExtIEs</w:t>
      </w:r>
      <w:r w:rsidRPr="00E30857">
        <w:rPr>
          <w:noProof w:val="0"/>
          <w:snapToGrid w:val="0"/>
          <w:lang w:val="fr-FR"/>
        </w:rPr>
        <w:tab/>
        <w:t>E1AP-PROTOCOL-EXTENSION ::= {</w:t>
      </w:r>
    </w:p>
    <w:p w14:paraId="3F96608A"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70251A6" w14:textId="77777777" w:rsidR="00A85C4E" w:rsidRPr="00D629EF" w:rsidRDefault="00A85C4E" w:rsidP="003864FB">
      <w:pPr>
        <w:pStyle w:val="PL"/>
        <w:spacing w:line="0" w:lineRule="atLeast"/>
        <w:rPr>
          <w:noProof w:val="0"/>
          <w:snapToGrid w:val="0"/>
        </w:rPr>
      </w:pPr>
      <w:r w:rsidRPr="00D629EF">
        <w:rPr>
          <w:noProof w:val="0"/>
          <w:snapToGrid w:val="0"/>
        </w:rPr>
        <w:t>}</w:t>
      </w:r>
    </w:p>
    <w:p w14:paraId="7F02F3AA" w14:textId="77777777" w:rsidR="00A85C4E" w:rsidRPr="00D629EF" w:rsidRDefault="00A85C4E" w:rsidP="003864FB">
      <w:pPr>
        <w:pStyle w:val="PL"/>
        <w:spacing w:line="0" w:lineRule="atLeast"/>
        <w:rPr>
          <w:noProof w:val="0"/>
          <w:snapToGrid w:val="0"/>
        </w:rPr>
      </w:pPr>
    </w:p>
    <w:p w14:paraId="2F4AC0F6"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61D96F1D"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6D888BE4"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2A6B9A4C"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7D0B21CF"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SDAP-Configuration-ExtIEs } }</w:t>
      </w:r>
      <w:r w:rsidRPr="00E30857">
        <w:rPr>
          <w:noProof w:val="0"/>
          <w:snapToGrid w:val="0"/>
          <w:lang w:val="fr-FR"/>
        </w:rPr>
        <w:tab/>
        <w:t>OPTIONAL,</w:t>
      </w:r>
    </w:p>
    <w:p w14:paraId="2F1CF7FD"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5626D12" w14:textId="77777777" w:rsidR="00A85C4E" w:rsidRPr="00D629EF" w:rsidRDefault="00A85C4E" w:rsidP="003864FB">
      <w:pPr>
        <w:pStyle w:val="PL"/>
        <w:spacing w:line="0" w:lineRule="atLeast"/>
        <w:rPr>
          <w:noProof w:val="0"/>
          <w:snapToGrid w:val="0"/>
        </w:rPr>
      </w:pPr>
      <w:r w:rsidRPr="00D629EF">
        <w:rPr>
          <w:noProof w:val="0"/>
          <w:snapToGrid w:val="0"/>
        </w:rPr>
        <w:t>}</w:t>
      </w:r>
    </w:p>
    <w:p w14:paraId="2BFEFBF2" w14:textId="77777777" w:rsidR="00A85C4E" w:rsidRPr="00D629EF" w:rsidRDefault="00A85C4E" w:rsidP="003864FB">
      <w:pPr>
        <w:pStyle w:val="PL"/>
        <w:spacing w:line="0" w:lineRule="atLeast"/>
        <w:rPr>
          <w:noProof w:val="0"/>
          <w:snapToGrid w:val="0"/>
        </w:rPr>
      </w:pPr>
    </w:p>
    <w:p w14:paraId="7014336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5205C57F"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2767E5D" w14:textId="77777777" w:rsidR="00A85C4E" w:rsidRPr="00D629EF" w:rsidRDefault="00A85C4E" w:rsidP="003864FB">
      <w:pPr>
        <w:pStyle w:val="PL"/>
        <w:spacing w:line="0" w:lineRule="atLeast"/>
        <w:rPr>
          <w:noProof w:val="0"/>
          <w:snapToGrid w:val="0"/>
        </w:rPr>
      </w:pPr>
      <w:r w:rsidRPr="00D629EF">
        <w:rPr>
          <w:noProof w:val="0"/>
          <w:snapToGrid w:val="0"/>
        </w:rPr>
        <w:t>}</w:t>
      </w:r>
    </w:p>
    <w:p w14:paraId="56DA9ED5" w14:textId="77777777" w:rsidR="00A85C4E" w:rsidRPr="00D629EF" w:rsidRDefault="00A85C4E" w:rsidP="003864FB">
      <w:pPr>
        <w:pStyle w:val="PL"/>
        <w:spacing w:line="0" w:lineRule="atLeast"/>
        <w:rPr>
          <w:noProof w:val="0"/>
          <w:snapToGrid w:val="0"/>
        </w:rPr>
      </w:pPr>
    </w:p>
    <w:p w14:paraId="1C0C448C"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1DAE694E"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70AA2E3"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7E17B83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F037A22" w14:textId="77777777" w:rsidR="00A85C4E" w:rsidRPr="00D629EF" w:rsidRDefault="00A85C4E" w:rsidP="003864FB">
      <w:pPr>
        <w:pStyle w:val="PL"/>
        <w:spacing w:line="0" w:lineRule="atLeast"/>
        <w:rPr>
          <w:noProof w:val="0"/>
          <w:snapToGrid w:val="0"/>
        </w:rPr>
      </w:pPr>
      <w:r w:rsidRPr="00D629EF">
        <w:rPr>
          <w:noProof w:val="0"/>
          <w:snapToGrid w:val="0"/>
        </w:rPr>
        <w:t>}</w:t>
      </w:r>
    </w:p>
    <w:p w14:paraId="73716E4C" w14:textId="77777777" w:rsidR="00A85C4E" w:rsidRPr="00D629EF" w:rsidRDefault="00A85C4E" w:rsidP="003864FB">
      <w:pPr>
        <w:pStyle w:val="PL"/>
        <w:spacing w:line="0" w:lineRule="atLeast"/>
        <w:rPr>
          <w:noProof w:val="0"/>
          <w:snapToGrid w:val="0"/>
        </w:rPr>
      </w:pPr>
    </w:p>
    <w:p w14:paraId="61A154DD"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05419AD9"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0DE3446"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2788392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0061B5C" w14:textId="77777777" w:rsidR="00A85C4E" w:rsidRPr="00D629EF" w:rsidRDefault="00A85C4E" w:rsidP="003864FB">
      <w:pPr>
        <w:pStyle w:val="PL"/>
        <w:spacing w:line="0" w:lineRule="atLeast"/>
        <w:rPr>
          <w:noProof w:val="0"/>
          <w:snapToGrid w:val="0"/>
        </w:rPr>
      </w:pPr>
      <w:r w:rsidRPr="00D629EF">
        <w:rPr>
          <w:noProof w:val="0"/>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rPr>
          <w:noProof w:val="0"/>
        </w:rPr>
      </w:pPr>
      <w:r w:rsidRPr="00D629EF">
        <w:rPr>
          <w:noProof w:val="0"/>
        </w:rPr>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noProof w:val="0"/>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noProof w:val="0"/>
          <w:snapToGrid w:val="0"/>
        </w:rPr>
      </w:pPr>
      <w:r w:rsidRPr="00D629EF">
        <w:rPr>
          <w:noProof w:val="0"/>
          <w:snapToGrid w:val="0"/>
        </w:rPr>
        <w:t>TraceActivation ::= SEQUENCE {</w:t>
      </w:r>
    </w:p>
    <w:p w14:paraId="0EE12C0F"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6F63F3B8"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6889C37E"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081D971D"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723ADAF2" w14:textId="77777777" w:rsidR="00BA3614" w:rsidRPr="00E30857" w:rsidRDefault="00BA3614" w:rsidP="00BA3614">
      <w:pPr>
        <w:pStyle w:val="PL"/>
        <w:rPr>
          <w:noProof w:val="0"/>
          <w:snapToGrid w:val="0"/>
        </w:rPr>
      </w:pPr>
      <w:r w:rsidRPr="00D629EF">
        <w:rPr>
          <w:noProof w:val="0"/>
          <w:snapToGrid w:val="0"/>
        </w:rPr>
        <w:tab/>
      </w:r>
      <w:r w:rsidRPr="00E30857">
        <w:rPr>
          <w:noProof w:val="0"/>
          <w:snapToGrid w:val="0"/>
        </w:rPr>
        <w:t>iE-Extensions</w:t>
      </w:r>
      <w:r w:rsidRPr="00E30857">
        <w:rPr>
          <w:noProof w:val="0"/>
          <w:snapToGrid w:val="0"/>
        </w:rPr>
        <w:tab/>
      </w:r>
      <w:r w:rsidRPr="00E30857">
        <w:rPr>
          <w:noProof w:val="0"/>
          <w:snapToGrid w:val="0"/>
        </w:rPr>
        <w:tab/>
        <w:t>ProtocolExtensionContainer { {TraceActivation-ExtIEs} }</w:t>
      </w:r>
      <w:r w:rsidRPr="00E30857">
        <w:rPr>
          <w:noProof w:val="0"/>
          <w:snapToGrid w:val="0"/>
        </w:rPr>
        <w:tab/>
        <w:t>OPTIONAL,</w:t>
      </w:r>
    </w:p>
    <w:p w14:paraId="56EE6495" w14:textId="77777777" w:rsidR="00BA3614" w:rsidRPr="00D629EF" w:rsidRDefault="00BA3614" w:rsidP="00BA3614">
      <w:pPr>
        <w:pStyle w:val="PL"/>
        <w:rPr>
          <w:noProof w:val="0"/>
          <w:snapToGrid w:val="0"/>
        </w:rPr>
      </w:pPr>
      <w:r w:rsidRPr="00E30857">
        <w:rPr>
          <w:noProof w:val="0"/>
          <w:snapToGrid w:val="0"/>
        </w:rPr>
        <w:tab/>
      </w:r>
      <w:r w:rsidRPr="00D629EF">
        <w:rPr>
          <w:noProof w:val="0"/>
          <w:snapToGrid w:val="0"/>
        </w:rPr>
        <w:t>...</w:t>
      </w:r>
    </w:p>
    <w:p w14:paraId="12958CE9" w14:textId="77777777" w:rsidR="00BA3614" w:rsidRPr="00D629EF" w:rsidRDefault="00BA3614" w:rsidP="00BA3614">
      <w:pPr>
        <w:pStyle w:val="PL"/>
        <w:rPr>
          <w:noProof w:val="0"/>
          <w:snapToGrid w:val="0"/>
        </w:rPr>
      </w:pPr>
      <w:r w:rsidRPr="00D629EF">
        <w:rPr>
          <w:noProof w:val="0"/>
          <w:snapToGrid w:val="0"/>
        </w:rPr>
        <w:t>}</w:t>
      </w:r>
    </w:p>
    <w:p w14:paraId="0E4B85E3" w14:textId="77777777" w:rsidR="00BA3614" w:rsidRPr="00D629EF" w:rsidRDefault="00BA3614" w:rsidP="00BA3614">
      <w:pPr>
        <w:pStyle w:val="PL"/>
        <w:rPr>
          <w:noProof w:val="0"/>
          <w:snapToGrid w:val="0"/>
        </w:rPr>
      </w:pPr>
    </w:p>
    <w:p w14:paraId="025C14A2"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2190430D"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3669060B"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7619A6F0" w14:textId="77777777" w:rsidR="00BA3614" w:rsidRPr="00D629EF" w:rsidRDefault="00BA3614" w:rsidP="00D44F5E">
      <w:pPr>
        <w:pStyle w:val="PL"/>
        <w:rPr>
          <w:noProof w:val="0"/>
          <w:snapToGrid w:val="0"/>
        </w:rPr>
      </w:pPr>
      <w:r w:rsidRPr="00D629EF">
        <w:rPr>
          <w:noProof w:val="0"/>
          <w:snapToGrid w:val="0"/>
        </w:rPr>
        <w:tab/>
        <w:t>...</w:t>
      </w:r>
    </w:p>
    <w:p w14:paraId="51264850" w14:textId="77777777" w:rsidR="00BA3614" w:rsidRPr="00D629EF" w:rsidRDefault="00BA3614" w:rsidP="00BA3614">
      <w:pPr>
        <w:pStyle w:val="PL"/>
        <w:rPr>
          <w:noProof w:val="0"/>
          <w:snapToGrid w:val="0"/>
        </w:rPr>
      </w:pPr>
      <w:r w:rsidRPr="00D629EF">
        <w:rPr>
          <w:noProof w:val="0"/>
          <w:snapToGrid w:val="0"/>
        </w:rPr>
        <w:t>}</w:t>
      </w:r>
    </w:p>
    <w:p w14:paraId="44B0FA1B" w14:textId="77777777" w:rsidR="00BA3614" w:rsidRPr="00D629EF" w:rsidRDefault="00BA3614" w:rsidP="00BA3614">
      <w:pPr>
        <w:pStyle w:val="PL"/>
        <w:rPr>
          <w:noProof w:val="0"/>
        </w:rPr>
      </w:pPr>
    </w:p>
    <w:p w14:paraId="5477BDDE" w14:textId="77777777" w:rsidR="00BA3614" w:rsidRPr="00D629EF" w:rsidRDefault="00BA3614" w:rsidP="00BA3614">
      <w:pPr>
        <w:pStyle w:val="PL"/>
        <w:rPr>
          <w:noProof w:val="0"/>
        </w:rPr>
      </w:pPr>
      <w:r w:rsidRPr="00D629EF">
        <w:rPr>
          <w:noProof w:val="0"/>
        </w:rPr>
        <w:t xml:space="preserve">TraceDepth ::= ENUMERATED { </w:t>
      </w:r>
    </w:p>
    <w:p w14:paraId="10BBC23F" w14:textId="77777777" w:rsidR="00BA3614" w:rsidRPr="00D629EF" w:rsidRDefault="00BA3614" w:rsidP="00BA3614">
      <w:pPr>
        <w:pStyle w:val="PL"/>
        <w:rPr>
          <w:noProof w:val="0"/>
        </w:rPr>
      </w:pPr>
      <w:r w:rsidRPr="00D629EF">
        <w:rPr>
          <w:noProof w:val="0"/>
        </w:rPr>
        <w:tab/>
        <w:t>minimum,</w:t>
      </w:r>
    </w:p>
    <w:p w14:paraId="0E17A123" w14:textId="77777777" w:rsidR="00BA3614" w:rsidRPr="00D629EF" w:rsidRDefault="00BA3614" w:rsidP="00BA3614">
      <w:pPr>
        <w:pStyle w:val="PL"/>
        <w:rPr>
          <w:noProof w:val="0"/>
        </w:rPr>
      </w:pPr>
      <w:r w:rsidRPr="00D629EF">
        <w:rPr>
          <w:noProof w:val="0"/>
        </w:rPr>
        <w:tab/>
        <w:t>medium,</w:t>
      </w:r>
    </w:p>
    <w:p w14:paraId="3B8D82AC" w14:textId="77777777" w:rsidR="00BA3614" w:rsidRPr="00D629EF" w:rsidRDefault="00BA3614" w:rsidP="00BA3614">
      <w:pPr>
        <w:pStyle w:val="PL"/>
        <w:rPr>
          <w:noProof w:val="0"/>
        </w:rPr>
      </w:pPr>
      <w:r w:rsidRPr="00D629EF">
        <w:rPr>
          <w:noProof w:val="0"/>
        </w:rPr>
        <w:tab/>
        <w:t>maximum,</w:t>
      </w:r>
    </w:p>
    <w:p w14:paraId="3EDADAD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D0A92EB"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9B32447"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788388A3" w14:textId="77777777" w:rsidR="00BA3614" w:rsidRPr="00D629EF" w:rsidRDefault="00BA3614" w:rsidP="00BA3614">
      <w:pPr>
        <w:pStyle w:val="PL"/>
        <w:rPr>
          <w:noProof w:val="0"/>
        </w:rPr>
      </w:pPr>
      <w:r w:rsidRPr="00D629EF">
        <w:rPr>
          <w:noProof w:val="0"/>
        </w:rPr>
        <w:tab/>
        <w:t>...</w:t>
      </w:r>
    </w:p>
    <w:p w14:paraId="691DD50A" w14:textId="77777777" w:rsidR="00BA3614" w:rsidRPr="00D629EF" w:rsidRDefault="00BA3614" w:rsidP="00BA3614">
      <w:pPr>
        <w:pStyle w:val="PL"/>
        <w:rPr>
          <w:noProof w:val="0"/>
          <w:snapToGrid w:val="0"/>
        </w:rPr>
      </w:pPr>
      <w:r w:rsidRPr="00D629EF">
        <w:rPr>
          <w:noProof w:val="0"/>
        </w:rPr>
        <w:t>}</w:t>
      </w:r>
    </w:p>
    <w:p w14:paraId="3882DC57" w14:textId="77777777" w:rsidR="00BA3614" w:rsidRPr="00D629EF" w:rsidRDefault="00BA3614" w:rsidP="00BA3614">
      <w:pPr>
        <w:pStyle w:val="PL"/>
        <w:rPr>
          <w:noProof w:val="0"/>
        </w:rPr>
      </w:pPr>
    </w:p>
    <w:p w14:paraId="0F4BCB2D" w14:textId="77777777" w:rsidR="00BA3614" w:rsidRPr="00D629EF" w:rsidRDefault="00BA3614" w:rsidP="00BA3614">
      <w:pPr>
        <w:pStyle w:val="PL"/>
        <w:rPr>
          <w:noProof w:val="0"/>
          <w:snapToGrid w:val="0"/>
        </w:rPr>
      </w:pPr>
      <w:r w:rsidRPr="00D629EF">
        <w:rPr>
          <w:noProof w:val="0"/>
          <w:snapToGrid w:val="0"/>
        </w:rPr>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rPr>
          <w:noProof w:val="0"/>
        </w:rPr>
      </w:pPr>
      <w:r w:rsidRPr="00D629EF">
        <w:rPr>
          <w:noProof w:val="0"/>
        </w:rPr>
        <w:t>}</w:t>
      </w:r>
    </w:p>
    <w:p w14:paraId="2BDC7CA2" w14:textId="77777777" w:rsidR="00A85C4E" w:rsidRPr="00D629EF" w:rsidRDefault="00A85C4E" w:rsidP="003864FB">
      <w:pPr>
        <w:pStyle w:val="PL"/>
        <w:spacing w:line="0" w:lineRule="atLeast"/>
        <w:rPr>
          <w:noProof w:val="0"/>
        </w:rPr>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rPr>
          <w:noProof w:val="0"/>
        </w:rPr>
      </w:pPr>
    </w:p>
    <w:p w14:paraId="241BC0E6" w14:textId="77777777" w:rsidR="00A85C4E" w:rsidRPr="00D629EF" w:rsidRDefault="00A85C4E" w:rsidP="003864FB">
      <w:pPr>
        <w:pStyle w:val="PL"/>
        <w:spacing w:line="0" w:lineRule="atLeast"/>
        <w:rPr>
          <w:noProof w:val="0"/>
        </w:rPr>
      </w:pPr>
      <w:r w:rsidRPr="00D629EF">
        <w:rPr>
          <w:noProof w:val="0"/>
        </w:rPr>
        <w:t>TypeOfError ::= ENUMERATED {</w:t>
      </w:r>
    </w:p>
    <w:p w14:paraId="57C3F9CA" w14:textId="77777777" w:rsidR="00A85C4E" w:rsidRPr="00D629EF" w:rsidRDefault="00A85C4E" w:rsidP="003864FB">
      <w:pPr>
        <w:pStyle w:val="PL"/>
        <w:spacing w:line="0" w:lineRule="atLeast"/>
        <w:rPr>
          <w:noProof w:val="0"/>
        </w:rPr>
      </w:pPr>
      <w:r w:rsidRPr="00D629EF">
        <w:rPr>
          <w:noProof w:val="0"/>
        </w:rPr>
        <w:tab/>
        <w:t>not-understood,</w:t>
      </w:r>
    </w:p>
    <w:p w14:paraId="1452AA1B" w14:textId="77777777" w:rsidR="00A85C4E" w:rsidRPr="00D629EF" w:rsidRDefault="00A85C4E" w:rsidP="003864FB">
      <w:pPr>
        <w:pStyle w:val="PL"/>
        <w:spacing w:line="0" w:lineRule="atLeast"/>
        <w:rPr>
          <w:noProof w:val="0"/>
        </w:rPr>
      </w:pPr>
      <w:r w:rsidRPr="00D629EF">
        <w:rPr>
          <w:noProof w:val="0"/>
        </w:rPr>
        <w:tab/>
        <w:t>missing,</w:t>
      </w:r>
    </w:p>
    <w:p w14:paraId="42547A9E" w14:textId="77777777" w:rsidR="00A85C4E" w:rsidRPr="00D629EF" w:rsidRDefault="00A85C4E" w:rsidP="003864FB">
      <w:pPr>
        <w:pStyle w:val="PL"/>
        <w:spacing w:line="0" w:lineRule="atLeast"/>
        <w:rPr>
          <w:noProof w:val="0"/>
        </w:rPr>
      </w:pPr>
      <w:r w:rsidRPr="00D629EF">
        <w:rPr>
          <w:noProof w:val="0"/>
        </w:rPr>
        <w:tab/>
        <w:t>...</w:t>
      </w:r>
    </w:p>
    <w:p w14:paraId="3DF0CAB4" w14:textId="77777777" w:rsidR="00A85C4E" w:rsidRPr="00D629EF" w:rsidRDefault="00A85C4E" w:rsidP="003864FB">
      <w:pPr>
        <w:pStyle w:val="PL"/>
        <w:spacing w:line="0" w:lineRule="atLeast"/>
        <w:rPr>
          <w:noProof w:val="0"/>
          <w:snapToGrid w:val="0"/>
        </w:rPr>
      </w:pPr>
      <w:r w:rsidRPr="00D629EF">
        <w:rPr>
          <w:noProof w:val="0"/>
        </w:rPr>
        <w:t>}</w:t>
      </w:r>
    </w:p>
    <w:p w14:paraId="599D23EC" w14:textId="77777777" w:rsidR="00A85C4E" w:rsidRPr="00D629EF" w:rsidRDefault="00A85C4E" w:rsidP="008B1AD4">
      <w:pPr>
        <w:pStyle w:val="PL"/>
        <w:spacing w:line="0" w:lineRule="atLeast"/>
        <w:rPr>
          <w:noProof w:val="0"/>
          <w:snapToGrid w:val="0"/>
        </w:rPr>
      </w:pPr>
    </w:p>
    <w:p w14:paraId="7C77E7FA"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1F0B5A75"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199FF11"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5BDAEA5E"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85E050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49F367B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9DF65C0" w14:textId="77777777" w:rsidR="007F419D" w:rsidRPr="00D629EF" w:rsidRDefault="007F419D" w:rsidP="007F419D">
      <w:pPr>
        <w:pStyle w:val="PL"/>
        <w:spacing w:line="0" w:lineRule="atLeast"/>
        <w:rPr>
          <w:noProof w:val="0"/>
          <w:snapToGrid w:val="0"/>
        </w:rPr>
      </w:pPr>
    </w:p>
    <w:p w14:paraId="2A4F310C"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3B1958F9"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772A76" w14:textId="77777777" w:rsidR="007F419D" w:rsidRPr="00D629EF" w:rsidRDefault="007F419D" w:rsidP="007F419D">
      <w:pPr>
        <w:pStyle w:val="PL"/>
        <w:spacing w:line="0" w:lineRule="atLeast"/>
        <w:rPr>
          <w:noProof w:val="0"/>
          <w:snapToGrid w:val="0"/>
        </w:rPr>
      </w:pPr>
      <w:r w:rsidRPr="00D629EF">
        <w:rPr>
          <w:noProof w:val="0"/>
          <w:snapToGrid w:val="0"/>
        </w:rPr>
        <w:t>}</w:t>
      </w:r>
    </w:p>
    <w:p w14:paraId="34A4E130" w14:textId="77777777" w:rsidR="007F419D" w:rsidRPr="00D629EF" w:rsidRDefault="007F419D" w:rsidP="007F419D">
      <w:pPr>
        <w:pStyle w:val="PL"/>
        <w:spacing w:line="0" w:lineRule="atLeast"/>
        <w:rPr>
          <w:noProof w:val="0"/>
          <w:snapToGrid w:val="0"/>
        </w:rPr>
      </w:pPr>
    </w:p>
    <w:p w14:paraId="345FACA1"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56E6D2F" w14:textId="77777777" w:rsidR="007F419D" w:rsidRPr="00D629EF" w:rsidRDefault="007F419D" w:rsidP="007F419D">
      <w:pPr>
        <w:pStyle w:val="PL"/>
        <w:spacing w:line="0" w:lineRule="atLeast"/>
        <w:rPr>
          <w:noProof w:val="0"/>
          <w:snapToGrid w:val="0"/>
        </w:rPr>
      </w:pPr>
    </w:p>
    <w:p w14:paraId="085F95F8"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5609022A"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2A4F281"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F81241"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581439C" w14:textId="77777777" w:rsidR="007F419D" w:rsidRPr="00D629EF" w:rsidRDefault="007F419D" w:rsidP="007F419D">
      <w:pPr>
        <w:pStyle w:val="PL"/>
        <w:spacing w:line="0" w:lineRule="atLeast"/>
        <w:rPr>
          <w:noProof w:val="0"/>
          <w:snapToGrid w:val="0"/>
        </w:rPr>
      </w:pPr>
      <w:r w:rsidRPr="00D629EF">
        <w:rPr>
          <w:noProof w:val="0"/>
          <w:snapToGrid w:val="0"/>
        </w:rPr>
        <w:t>}</w:t>
      </w:r>
    </w:p>
    <w:p w14:paraId="4B0B65AD" w14:textId="77777777" w:rsidR="007F419D" w:rsidRPr="00D629EF" w:rsidRDefault="007F419D" w:rsidP="007F419D">
      <w:pPr>
        <w:pStyle w:val="PL"/>
        <w:spacing w:line="0" w:lineRule="atLeast"/>
        <w:rPr>
          <w:noProof w:val="0"/>
          <w:snapToGrid w:val="0"/>
        </w:rPr>
      </w:pPr>
    </w:p>
    <w:p w14:paraId="0F488BE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0AB248A" w14:textId="77777777" w:rsidR="007F419D" w:rsidRPr="00D629EF" w:rsidRDefault="007F419D" w:rsidP="007F419D">
      <w:pPr>
        <w:pStyle w:val="PL"/>
        <w:spacing w:line="0" w:lineRule="atLeast"/>
        <w:rPr>
          <w:noProof w:val="0"/>
          <w:snapToGrid w:val="0"/>
        </w:rPr>
      </w:pPr>
      <w:r w:rsidRPr="00D629EF">
        <w:rPr>
          <w:noProof w:val="0"/>
          <w:snapToGrid w:val="0"/>
        </w:rPr>
        <w:t>}</w:t>
      </w:r>
    </w:p>
    <w:p w14:paraId="20A5A8DD" w14:textId="77777777" w:rsidR="007F419D" w:rsidRPr="00D629EF" w:rsidRDefault="007F419D" w:rsidP="007F419D">
      <w:pPr>
        <w:pStyle w:val="PL"/>
        <w:spacing w:line="0" w:lineRule="atLeast"/>
        <w:rPr>
          <w:noProof w:val="0"/>
          <w:snapToGrid w:val="0"/>
        </w:rPr>
      </w:pPr>
    </w:p>
    <w:p w14:paraId="0E4BDAE3"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0F18FD93" w14:textId="77777777" w:rsidR="007F419D" w:rsidRPr="00D629EF" w:rsidRDefault="007F419D" w:rsidP="007F419D">
      <w:pPr>
        <w:pStyle w:val="PL"/>
        <w:spacing w:line="0" w:lineRule="atLeast"/>
        <w:rPr>
          <w:noProof w:val="0"/>
          <w:snapToGrid w:val="0"/>
        </w:rPr>
      </w:pPr>
    </w:p>
    <w:p w14:paraId="4CC4B257"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30FA8774"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162B2A6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07AE22"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0C7593F" w14:textId="77777777" w:rsidR="007F419D" w:rsidRPr="00D629EF" w:rsidRDefault="007F419D" w:rsidP="007F419D">
      <w:pPr>
        <w:pStyle w:val="PL"/>
        <w:spacing w:line="0" w:lineRule="atLeast"/>
        <w:rPr>
          <w:noProof w:val="0"/>
          <w:snapToGrid w:val="0"/>
        </w:rPr>
      </w:pPr>
      <w:r w:rsidRPr="00D629EF">
        <w:rPr>
          <w:noProof w:val="0"/>
          <w:snapToGrid w:val="0"/>
        </w:rPr>
        <w:t>}</w:t>
      </w:r>
    </w:p>
    <w:p w14:paraId="2AB7B71B" w14:textId="77777777" w:rsidR="007F419D" w:rsidRPr="00D629EF" w:rsidRDefault="007F419D" w:rsidP="007F419D">
      <w:pPr>
        <w:pStyle w:val="PL"/>
        <w:spacing w:line="0" w:lineRule="atLeast"/>
        <w:rPr>
          <w:noProof w:val="0"/>
          <w:snapToGrid w:val="0"/>
        </w:rPr>
      </w:pPr>
    </w:p>
    <w:p w14:paraId="64F84BF7"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22D362" w14:textId="77777777" w:rsidR="007F419D" w:rsidRPr="00D629EF" w:rsidRDefault="007F419D" w:rsidP="007F419D">
      <w:pPr>
        <w:pStyle w:val="PL"/>
        <w:spacing w:line="0" w:lineRule="atLeast"/>
        <w:rPr>
          <w:noProof w:val="0"/>
          <w:snapToGrid w:val="0"/>
        </w:rPr>
      </w:pPr>
      <w:r w:rsidRPr="00D629EF">
        <w:rPr>
          <w:noProof w:val="0"/>
          <w:snapToGrid w:val="0"/>
        </w:rPr>
        <w:t>}</w:t>
      </w:r>
    </w:p>
    <w:p w14:paraId="3D1456E1"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27A2DD4"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443CE63F"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6F59DC9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6571A284" w14:textId="77777777" w:rsidR="00A85C4E" w:rsidRPr="00D629EF" w:rsidRDefault="00A85C4E" w:rsidP="007C2E34">
      <w:pPr>
        <w:pStyle w:val="PL"/>
        <w:spacing w:line="0" w:lineRule="atLeast"/>
        <w:rPr>
          <w:noProof w:val="0"/>
          <w:snapToGrid w:val="0"/>
        </w:rPr>
      </w:pPr>
      <w:r w:rsidRPr="00D629EF">
        <w:rPr>
          <w:noProof w:val="0"/>
          <w:snapToGrid w:val="0"/>
        </w:rPr>
        <w:t>}</w:t>
      </w:r>
    </w:p>
    <w:p w14:paraId="53748B60" w14:textId="77777777" w:rsidR="00A85C4E" w:rsidRPr="00D629EF" w:rsidRDefault="00A85C4E" w:rsidP="008B1AD4">
      <w:pPr>
        <w:pStyle w:val="PL"/>
        <w:rPr>
          <w:noProof w:val="0"/>
          <w:snapToGrid w:val="0"/>
        </w:rPr>
      </w:pPr>
    </w:p>
    <w:p w14:paraId="3913D185" w14:textId="77777777" w:rsidR="00A85C4E" w:rsidRPr="00D629EF" w:rsidRDefault="00A85C4E" w:rsidP="003864FB">
      <w:pPr>
        <w:pStyle w:val="PL"/>
        <w:rPr>
          <w:noProof w:val="0"/>
        </w:rPr>
      </w:pPr>
      <w:r w:rsidRPr="00D629EF">
        <w:rPr>
          <w:noProof w:val="0"/>
        </w:rPr>
        <w:t>UE-associatedLogicalE1-ConnectionItem ::= SEQUENCE {</w:t>
      </w:r>
    </w:p>
    <w:p w14:paraId="4859A785"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327C68B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9CB092D"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2D2C007B" w14:textId="77777777" w:rsidR="00A85C4E" w:rsidRPr="00D629EF" w:rsidRDefault="00A85C4E" w:rsidP="003864FB">
      <w:pPr>
        <w:pStyle w:val="PL"/>
        <w:rPr>
          <w:noProof w:val="0"/>
        </w:rPr>
      </w:pPr>
      <w:r w:rsidRPr="00D629EF">
        <w:rPr>
          <w:noProof w:val="0"/>
        </w:rPr>
        <w:tab/>
        <w:t>...</w:t>
      </w:r>
    </w:p>
    <w:p w14:paraId="0C1B2F33" w14:textId="77777777" w:rsidR="00A85C4E" w:rsidRPr="00D629EF" w:rsidRDefault="00A85C4E" w:rsidP="003864FB">
      <w:pPr>
        <w:pStyle w:val="PL"/>
        <w:rPr>
          <w:noProof w:val="0"/>
        </w:rPr>
      </w:pPr>
      <w:r w:rsidRPr="00D629EF">
        <w:rPr>
          <w:noProof w:val="0"/>
        </w:rPr>
        <w:t>}</w:t>
      </w:r>
    </w:p>
    <w:p w14:paraId="09EE7A11" w14:textId="77777777" w:rsidR="00A85C4E" w:rsidRPr="00D629EF" w:rsidRDefault="00A85C4E" w:rsidP="003864FB">
      <w:pPr>
        <w:pStyle w:val="PL"/>
        <w:rPr>
          <w:noProof w:val="0"/>
        </w:rPr>
      </w:pPr>
    </w:p>
    <w:p w14:paraId="1CCD9D0B" w14:textId="77777777" w:rsidR="00A85C4E" w:rsidRPr="00D629EF" w:rsidRDefault="00A85C4E" w:rsidP="003864FB">
      <w:pPr>
        <w:pStyle w:val="PL"/>
        <w:rPr>
          <w:noProof w:val="0"/>
        </w:rPr>
      </w:pPr>
      <w:r w:rsidRPr="00D629EF">
        <w:rPr>
          <w:noProof w:val="0"/>
        </w:rPr>
        <w:t>UE-associatedLogicalE1-ConnectionItemExtIEs E1AP-PROTOCOL-EXTENSION ::= {</w:t>
      </w:r>
    </w:p>
    <w:p w14:paraId="170E71AF" w14:textId="77777777" w:rsidR="00A85C4E" w:rsidRPr="00D629EF" w:rsidRDefault="00A85C4E" w:rsidP="003864FB">
      <w:pPr>
        <w:pStyle w:val="PL"/>
        <w:rPr>
          <w:noProof w:val="0"/>
        </w:rPr>
      </w:pPr>
      <w:r w:rsidRPr="00D629EF">
        <w:rPr>
          <w:noProof w:val="0"/>
        </w:rPr>
        <w:tab/>
        <w:t>...</w:t>
      </w:r>
    </w:p>
    <w:p w14:paraId="202C1361" w14:textId="77777777" w:rsidR="00A85C4E" w:rsidRPr="00D629EF" w:rsidRDefault="00A85C4E" w:rsidP="003864FB">
      <w:pPr>
        <w:pStyle w:val="PL"/>
        <w:rPr>
          <w:noProof w:val="0"/>
        </w:rPr>
      </w:pPr>
      <w:r w:rsidRPr="00D629EF">
        <w:rPr>
          <w:noProof w:val="0"/>
        </w:rPr>
        <w:t>}</w:t>
      </w:r>
    </w:p>
    <w:p w14:paraId="55F02AAE" w14:textId="77777777" w:rsidR="00A85C4E" w:rsidRPr="00D629EF" w:rsidRDefault="00A85C4E" w:rsidP="003864FB">
      <w:pPr>
        <w:pStyle w:val="PL"/>
        <w:rPr>
          <w:noProof w:val="0"/>
        </w:rPr>
      </w:pPr>
    </w:p>
    <w:p w14:paraId="79A2491F"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1DC2A63" w14:textId="77777777" w:rsidR="00A85C4E" w:rsidRPr="00D629EF" w:rsidRDefault="00A85C4E" w:rsidP="003864FB">
      <w:pPr>
        <w:pStyle w:val="PL"/>
        <w:rPr>
          <w:noProof w:val="0"/>
        </w:rPr>
      </w:pPr>
      <w:r w:rsidRPr="00D629EF">
        <w:rPr>
          <w:noProof w:val="0"/>
        </w:rPr>
        <w:tab/>
        <w:t>no-data,</w:t>
      </w:r>
    </w:p>
    <w:p w14:paraId="5653092E" w14:textId="77777777" w:rsidR="00A85C4E" w:rsidRPr="00D629EF" w:rsidRDefault="00A85C4E" w:rsidP="003864FB">
      <w:pPr>
        <w:pStyle w:val="PL"/>
        <w:rPr>
          <w:noProof w:val="0"/>
        </w:rPr>
      </w:pPr>
      <w:r w:rsidRPr="00D629EF">
        <w:rPr>
          <w:noProof w:val="0"/>
        </w:rPr>
        <w:tab/>
        <w:t>shared,</w:t>
      </w:r>
    </w:p>
    <w:p w14:paraId="4A941528" w14:textId="77777777" w:rsidR="00A85C4E" w:rsidRPr="00D629EF" w:rsidRDefault="00A85C4E" w:rsidP="003864FB">
      <w:pPr>
        <w:pStyle w:val="PL"/>
        <w:rPr>
          <w:noProof w:val="0"/>
        </w:rPr>
      </w:pPr>
      <w:r w:rsidRPr="00D629EF">
        <w:rPr>
          <w:noProof w:val="0"/>
        </w:rPr>
        <w:tab/>
        <w:t>only,</w:t>
      </w:r>
    </w:p>
    <w:p w14:paraId="2DFC8B81" w14:textId="77777777" w:rsidR="00A85C4E" w:rsidRPr="00D629EF" w:rsidRDefault="00A85C4E" w:rsidP="003864FB">
      <w:pPr>
        <w:pStyle w:val="PL"/>
        <w:rPr>
          <w:noProof w:val="0"/>
        </w:rPr>
      </w:pPr>
      <w:r w:rsidRPr="00D629EF">
        <w:rPr>
          <w:noProof w:val="0"/>
        </w:rPr>
        <w:tab/>
        <w:t>...</w:t>
      </w:r>
    </w:p>
    <w:p w14:paraId="4C80A3E3" w14:textId="77777777" w:rsidR="00A85C4E" w:rsidRPr="00D629EF" w:rsidRDefault="00A85C4E" w:rsidP="003864FB">
      <w:pPr>
        <w:pStyle w:val="PL"/>
        <w:rPr>
          <w:noProof w:val="0"/>
        </w:rPr>
      </w:pPr>
      <w:r w:rsidRPr="00D629EF">
        <w:rPr>
          <w:noProof w:val="0"/>
        </w:rPr>
        <w:t>}</w:t>
      </w:r>
    </w:p>
    <w:p w14:paraId="7E1C1500" w14:textId="77777777" w:rsidR="00A85C4E" w:rsidRDefault="00A85C4E" w:rsidP="003864FB">
      <w:pPr>
        <w:pStyle w:val="PL"/>
        <w:rPr>
          <w:noProof w:val="0"/>
        </w:rPr>
      </w:pPr>
    </w:p>
    <w:p w14:paraId="165EA387" w14:textId="77777777" w:rsidR="002E74A3" w:rsidRDefault="002E74A3" w:rsidP="002E74A3">
      <w:pPr>
        <w:pStyle w:val="PL"/>
        <w:rPr>
          <w:noProof w:val="0"/>
        </w:rPr>
      </w:pPr>
      <w:r>
        <w:rPr>
          <w:noProof w:val="0"/>
        </w:rPr>
        <w:t>ULUPTNLAddressToUpdateItem</w:t>
      </w:r>
      <w:r>
        <w:rPr>
          <w:noProof w:val="0"/>
        </w:rPr>
        <w:tab/>
        <w:t>::= SEQUENCE {</w:t>
      </w:r>
    </w:p>
    <w:p w14:paraId="47B435B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677D150D"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49D8BA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6B048AFE" w14:textId="77777777" w:rsidR="002E74A3" w:rsidRDefault="002E74A3" w:rsidP="002E74A3">
      <w:pPr>
        <w:pStyle w:val="PL"/>
        <w:rPr>
          <w:noProof w:val="0"/>
        </w:rPr>
      </w:pPr>
      <w:r>
        <w:rPr>
          <w:noProof w:val="0"/>
        </w:rPr>
        <w:tab/>
        <w:t>...</w:t>
      </w:r>
    </w:p>
    <w:p w14:paraId="28552AFC" w14:textId="77777777" w:rsidR="002E74A3" w:rsidRDefault="002E74A3" w:rsidP="002E74A3">
      <w:pPr>
        <w:pStyle w:val="PL"/>
        <w:rPr>
          <w:noProof w:val="0"/>
        </w:rPr>
      </w:pPr>
      <w:r>
        <w:rPr>
          <w:noProof w:val="0"/>
        </w:rPr>
        <w:t>}</w:t>
      </w:r>
    </w:p>
    <w:p w14:paraId="665ED0FF" w14:textId="77777777" w:rsidR="002E74A3" w:rsidRDefault="002E74A3" w:rsidP="002E74A3">
      <w:pPr>
        <w:pStyle w:val="PL"/>
        <w:rPr>
          <w:noProof w:val="0"/>
        </w:rPr>
      </w:pPr>
    </w:p>
    <w:p w14:paraId="5E84C377"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264B9D99" w14:textId="77777777" w:rsidR="002E74A3" w:rsidRDefault="002E74A3" w:rsidP="002E74A3">
      <w:pPr>
        <w:pStyle w:val="PL"/>
        <w:rPr>
          <w:noProof w:val="0"/>
        </w:rPr>
      </w:pPr>
      <w:r>
        <w:rPr>
          <w:noProof w:val="0"/>
        </w:rPr>
        <w:tab/>
        <w:t>...</w:t>
      </w:r>
    </w:p>
    <w:p w14:paraId="3DE9C99A" w14:textId="77777777" w:rsidR="002E74A3" w:rsidRDefault="002E74A3" w:rsidP="002E74A3">
      <w:pPr>
        <w:pStyle w:val="PL"/>
        <w:rPr>
          <w:noProof w:val="0"/>
        </w:rPr>
      </w:pPr>
      <w:r>
        <w:rPr>
          <w:noProof w:val="0"/>
        </w:rPr>
        <w:t>}</w:t>
      </w:r>
    </w:p>
    <w:p w14:paraId="4CE7FCAD" w14:textId="77777777" w:rsidR="002E74A3" w:rsidRPr="00D629EF" w:rsidRDefault="002E74A3" w:rsidP="002E74A3">
      <w:pPr>
        <w:pStyle w:val="PL"/>
        <w:rPr>
          <w:noProof w:val="0"/>
        </w:rPr>
      </w:pPr>
    </w:p>
    <w:p w14:paraId="7AD5499E"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rPr>
          <w:noProof w:val="0"/>
        </w:rPr>
      </w:pPr>
    </w:p>
    <w:p w14:paraId="47665C5E" w14:textId="77777777" w:rsidR="00A85C4E" w:rsidRPr="00D629EF" w:rsidRDefault="00A85C4E" w:rsidP="003864FB">
      <w:pPr>
        <w:pStyle w:val="PL"/>
        <w:rPr>
          <w:noProof w:val="0"/>
        </w:rPr>
      </w:pPr>
      <w:r w:rsidRPr="00D629EF">
        <w:rPr>
          <w:noProof w:val="0"/>
        </w:rPr>
        <w:t>UP-Parameters ::= SEQUENCE (SIZE(1.. maxnoofUPParameters)) OF UP-Parameters-Item</w:t>
      </w:r>
    </w:p>
    <w:p w14:paraId="3CF25060" w14:textId="77777777" w:rsidR="00A85C4E" w:rsidRPr="00D629EF" w:rsidRDefault="00A85C4E" w:rsidP="003864FB">
      <w:pPr>
        <w:pStyle w:val="PL"/>
        <w:rPr>
          <w:noProof w:val="0"/>
        </w:rPr>
      </w:pPr>
    </w:p>
    <w:p w14:paraId="37023EA1" w14:textId="77777777" w:rsidR="00A85C4E" w:rsidRPr="00D629EF" w:rsidRDefault="00A85C4E" w:rsidP="003864FB">
      <w:pPr>
        <w:pStyle w:val="PL"/>
        <w:rPr>
          <w:noProof w:val="0"/>
        </w:rPr>
      </w:pPr>
      <w:r w:rsidRPr="00D629EF">
        <w:rPr>
          <w:noProof w:val="0"/>
        </w:rPr>
        <w:t>UP-Parameters-Item ::= SEQUENCE {</w:t>
      </w:r>
    </w:p>
    <w:p w14:paraId="6C297277"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D19201E"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7F1CD22"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57479A" w14:textId="77777777" w:rsidR="00A85C4E" w:rsidRPr="00D629EF" w:rsidRDefault="00A85C4E" w:rsidP="003864FB">
      <w:pPr>
        <w:pStyle w:val="PL"/>
        <w:rPr>
          <w:noProof w:val="0"/>
        </w:rPr>
      </w:pPr>
      <w:r w:rsidRPr="00D629EF">
        <w:rPr>
          <w:noProof w:val="0"/>
        </w:rPr>
        <w:tab/>
        <w:t>...</w:t>
      </w:r>
    </w:p>
    <w:p w14:paraId="5962A5E7" w14:textId="77777777" w:rsidR="00A85C4E" w:rsidRPr="00D629EF" w:rsidRDefault="00A85C4E" w:rsidP="003864FB">
      <w:pPr>
        <w:pStyle w:val="PL"/>
        <w:rPr>
          <w:noProof w:val="0"/>
        </w:rPr>
      </w:pPr>
      <w:r w:rsidRPr="00D629EF">
        <w:rPr>
          <w:noProof w:val="0"/>
        </w:rPr>
        <w:t>}</w:t>
      </w:r>
    </w:p>
    <w:p w14:paraId="38836948" w14:textId="77777777" w:rsidR="00A85C4E" w:rsidRPr="00D629EF" w:rsidRDefault="00A85C4E" w:rsidP="003864FB">
      <w:pPr>
        <w:pStyle w:val="PL"/>
        <w:rPr>
          <w:noProof w:val="0"/>
        </w:rPr>
      </w:pPr>
    </w:p>
    <w:p w14:paraId="246ACB3F"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003EC6E"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219208D0" w14:textId="77777777" w:rsidR="00A85C4E" w:rsidRPr="00D629EF" w:rsidRDefault="00A85C4E" w:rsidP="003864FB">
      <w:pPr>
        <w:pStyle w:val="PL"/>
        <w:rPr>
          <w:noProof w:val="0"/>
        </w:rPr>
      </w:pPr>
      <w:r w:rsidRPr="00D629EF">
        <w:rPr>
          <w:noProof w:val="0"/>
        </w:rPr>
        <w:tab/>
        <w:t>...</w:t>
      </w:r>
    </w:p>
    <w:p w14:paraId="7A68C6A9" w14:textId="77777777" w:rsidR="00A85C4E" w:rsidRPr="00D629EF" w:rsidRDefault="00A85C4E" w:rsidP="003864FB">
      <w:pPr>
        <w:pStyle w:val="PL"/>
        <w:rPr>
          <w:noProof w:val="0"/>
        </w:rPr>
      </w:pPr>
      <w:r w:rsidRPr="00D629EF">
        <w:rPr>
          <w:noProof w:val="0"/>
        </w:rPr>
        <w:t>}</w:t>
      </w:r>
    </w:p>
    <w:p w14:paraId="209A3CF4" w14:textId="77777777" w:rsidR="00A85C4E" w:rsidRPr="00D629EF" w:rsidRDefault="00A85C4E" w:rsidP="003864FB">
      <w:pPr>
        <w:pStyle w:val="PL"/>
        <w:rPr>
          <w:noProof w:val="0"/>
        </w:rPr>
      </w:pPr>
    </w:p>
    <w:p w14:paraId="58212459"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0A7C3DA8"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5B5608E8"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0EA092F0"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4131AED2" w14:textId="77777777" w:rsidR="00A85C4E" w:rsidRPr="00D629EF" w:rsidRDefault="00A85C4E" w:rsidP="003864FB">
      <w:pPr>
        <w:pStyle w:val="PL"/>
        <w:rPr>
          <w:noProof w:val="0"/>
        </w:rPr>
      </w:pPr>
      <w:r w:rsidRPr="00D629EF">
        <w:rPr>
          <w:noProof w:val="0"/>
        </w:rPr>
        <w:tab/>
        <w:t>...</w:t>
      </w:r>
    </w:p>
    <w:p w14:paraId="2A0C7985" w14:textId="77777777" w:rsidR="00A85C4E" w:rsidRPr="00D629EF" w:rsidRDefault="00A85C4E" w:rsidP="003864FB">
      <w:pPr>
        <w:pStyle w:val="PL"/>
        <w:rPr>
          <w:noProof w:val="0"/>
        </w:rPr>
      </w:pPr>
      <w:r w:rsidRPr="00D629EF">
        <w:rPr>
          <w:noProof w:val="0"/>
        </w:rPr>
        <w:t>}</w:t>
      </w:r>
    </w:p>
    <w:p w14:paraId="3B9EA4E1" w14:textId="77777777" w:rsidR="00A85C4E" w:rsidRPr="00D629EF" w:rsidRDefault="00A85C4E" w:rsidP="003864FB">
      <w:pPr>
        <w:pStyle w:val="PL"/>
        <w:rPr>
          <w:noProof w:val="0"/>
        </w:rPr>
      </w:pPr>
    </w:p>
    <w:p w14:paraId="5028231B"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2ED794B5" w14:textId="77777777" w:rsidR="00A85C4E" w:rsidRPr="00D629EF" w:rsidRDefault="00A85C4E" w:rsidP="003864FB">
      <w:pPr>
        <w:pStyle w:val="PL"/>
        <w:rPr>
          <w:noProof w:val="0"/>
        </w:rPr>
      </w:pPr>
      <w:r w:rsidRPr="00D629EF">
        <w:rPr>
          <w:noProof w:val="0"/>
        </w:rPr>
        <w:tab/>
        <w:t>...</w:t>
      </w:r>
    </w:p>
    <w:p w14:paraId="1F70ABB0" w14:textId="77777777" w:rsidR="00A85C4E" w:rsidRPr="00D629EF" w:rsidRDefault="00A85C4E" w:rsidP="003864FB">
      <w:pPr>
        <w:pStyle w:val="PL"/>
        <w:rPr>
          <w:noProof w:val="0"/>
        </w:rPr>
      </w:pPr>
      <w:r w:rsidRPr="00D629EF">
        <w:rPr>
          <w:noProof w:val="0"/>
        </w:rPr>
        <w:t>}</w:t>
      </w:r>
    </w:p>
    <w:p w14:paraId="407740CD" w14:textId="77777777" w:rsidR="00A85C4E" w:rsidRPr="00D629EF" w:rsidRDefault="00A85C4E" w:rsidP="003864FB">
      <w:pPr>
        <w:pStyle w:val="PL"/>
        <w:rPr>
          <w:noProof w:val="0"/>
        </w:rPr>
      </w:pPr>
    </w:p>
    <w:p w14:paraId="39FDC55A"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788CF1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367E2E9A"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21CEA416" w14:textId="77777777" w:rsidR="00A85C4E" w:rsidRPr="00D629EF" w:rsidRDefault="00A85C4E" w:rsidP="007C2E34">
      <w:pPr>
        <w:pStyle w:val="PL"/>
        <w:rPr>
          <w:noProof w:val="0"/>
        </w:rPr>
      </w:pPr>
      <w:r w:rsidRPr="00D629EF">
        <w:rPr>
          <w:noProof w:val="0"/>
        </w:rPr>
        <w:t>}</w:t>
      </w:r>
    </w:p>
    <w:p w14:paraId="0F79A72D" w14:textId="77777777" w:rsidR="00A85C4E" w:rsidRPr="00D629EF" w:rsidRDefault="00A85C4E" w:rsidP="007C2E34">
      <w:pPr>
        <w:pStyle w:val="PL"/>
        <w:rPr>
          <w:noProof w:val="0"/>
        </w:rPr>
      </w:pPr>
    </w:p>
    <w:p w14:paraId="490F3241"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rPr>
          <w:noProof w:val="0"/>
        </w:rPr>
      </w:pPr>
      <w:r w:rsidRPr="00D629EF">
        <w:rPr>
          <w:rFonts w:eastAsia="SimSun"/>
          <w:lang w:eastAsia="en-US"/>
        </w:rPr>
        <w:t>}</w:t>
      </w:r>
    </w:p>
    <w:p w14:paraId="67283DB6" w14:textId="77777777" w:rsidR="00A85C4E" w:rsidRPr="00D629EF" w:rsidRDefault="00A85C4E" w:rsidP="008B1AD4">
      <w:pPr>
        <w:pStyle w:val="PL"/>
        <w:rPr>
          <w:noProof w:val="0"/>
        </w:rPr>
      </w:pPr>
    </w:p>
    <w:p w14:paraId="0DD4577F"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262D5797"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485F50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215D7BA"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6B01A74D"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97C1FAC" w14:textId="77777777" w:rsidR="00A85C4E" w:rsidRPr="00D629EF" w:rsidRDefault="00A85C4E" w:rsidP="007B27E7">
      <w:pPr>
        <w:pStyle w:val="PL"/>
        <w:spacing w:line="0" w:lineRule="atLeast"/>
        <w:rPr>
          <w:noProof w:val="0"/>
          <w:snapToGrid w:val="0"/>
        </w:rPr>
      </w:pPr>
      <w:r w:rsidRPr="00D629EF">
        <w:rPr>
          <w:noProof w:val="0"/>
          <w:snapToGrid w:val="0"/>
        </w:rPr>
        <w:t>}</w:t>
      </w:r>
    </w:p>
    <w:p w14:paraId="69D7D622" w14:textId="77777777" w:rsidR="00A85C4E" w:rsidRPr="00D629EF" w:rsidRDefault="00A85C4E" w:rsidP="007B27E7">
      <w:pPr>
        <w:pStyle w:val="PL"/>
        <w:spacing w:line="0" w:lineRule="atLeast"/>
        <w:rPr>
          <w:noProof w:val="0"/>
          <w:snapToGrid w:val="0"/>
        </w:rPr>
      </w:pPr>
    </w:p>
    <w:p w14:paraId="183ECF97"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3CAE8349"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DEF608A" w14:textId="77777777" w:rsidR="00A85C4E" w:rsidRPr="00D629EF" w:rsidRDefault="00A85C4E" w:rsidP="007B27E7">
      <w:pPr>
        <w:pStyle w:val="PL"/>
        <w:spacing w:line="0" w:lineRule="atLeast"/>
        <w:rPr>
          <w:noProof w:val="0"/>
          <w:snapToGrid w:val="0"/>
        </w:rPr>
      </w:pPr>
      <w:r w:rsidRPr="00D629EF">
        <w:rPr>
          <w:noProof w:val="0"/>
          <w:snapToGrid w:val="0"/>
        </w:rPr>
        <w:t>}</w:t>
      </w:r>
    </w:p>
    <w:p w14:paraId="33573984" w14:textId="77777777" w:rsidR="00A85C4E" w:rsidRPr="00D629EF" w:rsidRDefault="00A85C4E" w:rsidP="008B1AD4">
      <w:pPr>
        <w:pStyle w:val="PL"/>
        <w:rPr>
          <w:noProof w:val="0"/>
        </w:rPr>
      </w:pPr>
    </w:p>
    <w:p w14:paraId="34465D50" w14:textId="77777777" w:rsidR="00A85C4E" w:rsidRDefault="00D44F5E" w:rsidP="008B1AD4">
      <w:pPr>
        <w:pStyle w:val="PL"/>
        <w:rPr>
          <w:noProof w:val="0"/>
        </w:rPr>
      </w:pPr>
      <w:r w:rsidRPr="00D44F5E">
        <w:rPr>
          <w:noProof w:val="0"/>
        </w:rPr>
        <w:t>URIaddress ::= VisibleString</w:t>
      </w:r>
    </w:p>
    <w:p w14:paraId="75503D36" w14:textId="77777777" w:rsidR="009C4DC8" w:rsidRPr="00D629EF" w:rsidRDefault="009C4DC8" w:rsidP="009C4DC8">
      <w:pPr>
        <w:pStyle w:val="PL"/>
        <w:rPr>
          <w:noProof w:val="0"/>
        </w:rPr>
      </w:pPr>
    </w:p>
    <w:p w14:paraId="0A76902C" w14:textId="22493D73" w:rsidR="00D44F5E" w:rsidRDefault="009C4DC8" w:rsidP="009C4DC8">
      <w:pPr>
        <w:pStyle w:val="PL"/>
        <w:rPr>
          <w:snapToGrid w:val="0"/>
        </w:rPr>
      </w:pPr>
      <w:r w:rsidRPr="009C6432">
        <w:rPr>
          <w:snapToGrid w:val="0"/>
        </w:rPr>
        <w:t>UEInactivityInformation ::=</w:t>
      </w:r>
      <w:r>
        <w:rPr>
          <w:snapToGrid w:val="0"/>
        </w:rPr>
        <w:t xml:space="preserve"> INTEGER (1..7200, ...)</w:t>
      </w:r>
    </w:p>
    <w:p w14:paraId="0473C301" w14:textId="77777777" w:rsidR="009C4DC8" w:rsidRPr="00D629EF" w:rsidRDefault="009C4DC8" w:rsidP="009C4DC8">
      <w:pPr>
        <w:pStyle w:val="PL"/>
        <w:rPr>
          <w:noProof w:val="0"/>
        </w:rPr>
      </w:pPr>
    </w:p>
    <w:p w14:paraId="01858DC1"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7B9BC734" w14:textId="77777777" w:rsidR="00A85C4E" w:rsidRPr="00D629EF" w:rsidRDefault="00A85C4E" w:rsidP="008B1AD4">
      <w:pPr>
        <w:pStyle w:val="PL"/>
        <w:spacing w:line="0" w:lineRule="atLeast"/>
        <w:rPr>
          <w:noProof w:val="0"/>
          <w:snapToGrid w:val="0"/>
        </w:rPr>
      </w:pPr>
    </w:p>
    <w:p w14:paraId="22360889"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0DF22B57" w14:textId="77777777" w:rsidR="00A85C4E" w:rsidRPr="00D629EF" w:rsidRDefault="00A85C4E" w:rsidP="008B1AD4">
      <w:pPr>
        <w:pStyle w:val="PL"/>
        <w:spacing w:line="0" w:lineRule="atLeast"/>
        <w:rPr>
          <w:noProof w:val="0"/>
          <w:snapToGrid w:val="0"/>
        </w:rPr>
      </w:pPr>
    </w:p>
    <w:p w14:paraId="1E756B98"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19AD6888" w14:textId="77777777" w:rsidR="00A85C4E" w:rsidRPr="00D629EF" w:rsidRDefault="00A85C4E" w:rsidP="008B1AD4">
      <w:pPr>
        <w:pStyle w:val="PL"/>
        <w:spacing w:line="0" w:lineRule="atLeast"/>
        <w:rPr>
          <w:noProof w:val="0"/>
          <w:snapToGrid w:val="0"/>
        </w:rPr>
      </w:pPr>
    </w:p>
    <w:p w14:paraId="2C8FF9BB"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2A6C49FC" w14:textId="77777777" w:rsidR="00A85C4E" w:rsidRPr="00D629EF" w:rsidRDefault="00A85C4E" w:rsidP="008B1AD4">
      <w:pPr>
        <w:pStyle w:val="PL"/>
        <w:spacing w:line="0" w:lineRule="atLeast"/>
        <w:rPr>
          <w:noProof w:val="0"/>
          <w:snapToGrid w:val="0"/>
        </w:rPr>
      </w:pPr>
    </w:p>
    <w:p w14:paraId="175F143A"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6222" w:name="_CR9_4_6"/>
      <w:bookmarkStart w:id="6223" w:name="_Toc20955685"/>
      <w:bookmarkStart w:id="6224" w:name="_Toc29461128"/>
      <w:bookmarkStart w:id="6225" w:name="_Toc29505860"/>
      <w:bookmarkStart w:id="6226" w:name="_Toc36556385"/>
      <w:bookmarkStart w:id="6227" w:name="_Toc45881872"/>
      <w:bookmarkStart w:id="6228" w:name="_Toc51852513"/>
      <w:bookmarkStart w:id="6229" w:name="_Toc56620464"/>
      <w:bookmarkStart w:id="6230" w:name="_Toc64448106"/>
      <w:bookmarkStart w:id="6231" w:name="_Toc74152882"/>
      <w:bookmarkStart w:id="6232" w:name="_Toc88656308"/>
      <w:bookmarkStart w:id="6233" w:name="_Toc88657367"/>
      <w:bookmarkStart w:id="6234" w:name="_Toc97908025"/>
      <w:bookmarkStart w:id="6235" w:name="_Toc105662780"/>
      <w:bookmarkStart w:id="6236" w:name="_Toc106102310"/>
      <w:bookmarkStart w:id="6237" w:name="_Toc106109844"/>
      <w:bookmarkStart w:id="6238" w:name="_Toc106129908"/>
      <w:bookmarkStart w:id="6239" w:name="_Toc112767935"/>
      <w:bookmarkStart w:id="6240" w:name="_Toc146269569"/>
      <w:bookmarkEnd w:id="6222"/>
      <w:r w:rsidRPr="00D629EF">
        <w:t>9.4.6</w:t>
      </w:r>
      <w:r w:rsidRPr="00D629EF">
        <w:tab/>
        <w:t>Common Definitions</w:t>
      </w:r>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p>
    <w:p w14:paraId="6C7A1956" w14:textId="77777777" w:rsidR="00A85C4E" w:rsidRPr="00D629EF" w:rsidRDefault="00A85C4E" w:rsidP="008B1AD4">
      <w:pPr>
        <w:pStyle w:val="PL"/>
        <w:spacing w:line="0" w:lineRule="atLeast"/>
        <w:rPr>
          <w:noProof w:val="0"/>
          <w:snapToGrid w:val="0"/>
        </w:rPr>
      </w:pPr>
      <w:r w:rsidRPr="00D629EF">
        <w:t>-- ASN1START</w:t>
      </w:r>
    </w:p>
    <w:p w14:paraId="232AF6B9" w14:textId="77777777" w:rsidR="00A85C4E" w:rsidRPr="00D629EF" w:rsidRDefault="00A85C4E" w:rsidP="008B1AD4">
      <w:pPr>
        <w:pStyle w:val="PL"/>
        <w:spacing w:line="0" w:lineRule="atLeast"/>
        <w:rPr>
          <w:noProof w:val="0"/>
          <w:snapToGrid w:val="0"/>
        </w:rPr>
      </w:pPr>
      <w:r w:rsidRPr="00D629EF">
        <w:rPr>
          <w:noProof w:val="0"/>
          <w:snapToGrid w:val="0"/>
        </w:rPr>
        <w:t>-- **************************************************************</w:t>
      </w:r>
    </w:p>
    <w:p w14:paraId="4247E210" w14:textId="77777777" w:rsidR="00A85C4E" w:rsidRPr="00D629EF" w:rsidRDefault="00A85C4E" w:rsidP="008B1AD4">
      <w:pPr>
        <w:pStyle w:val="PL"/>
        <w:spacing w:line="0" w:lineRule="atLeast"/>
        <w:rPr>
          <w:noProof w:val="0"/>
          <w:snapToGrid w:val="0"/>
        </w:rPr>
      </w:pPr>
      <w:r w:rsidRPr="00D629EF">
        <w:rPr>
          <w:noProof w:val="0"/>
          <w:snapToGrid w:val="0"/>
        </w:rPr>
        <w:t>--</w:t>
      </w:r>
    </w:p>
    <w:p w14:paraId="5AB844E5"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6A37F129" w14:textId="77777777" w:rsidR="00A85C4E" w:rsidRPr="00D629EF" w:rsidRDefault="00A85C4E" w:rsidP="008B1AD4">
      <w:pPr>
        <w:pStyle w:val="PL"/>
        <w:spacing w:line="0" w:lineRule="atLeast"/>
        <w:rPr>
          <w:noProof w:val="0"/>
          <w:snapToGrid w:val="0"/>
        </w:rPr>
      </w:pPr>
      <w:r w:rsidRPr="00D629EF">
        <w:rPr>
          <w:noProof w:val="0"/>
          <w:snapToGrid w:val="0"/>
        </w:rPr>
        <w:t>--</w:t>
      </w:r>
    </w:p>
    <w:p w14:paraId="7F2BA847" w14:textId="77777777" w:rsidR="00A85C4E" w:rsidRPr="00D629EF" w:rsidRDefault="00A85C4E" w:rsidP="008B1AD4">
      <w:pPr>
        <w:pStyle w:val="PL"/>
        <w:spacing w:line="0" w:lineRule="atLeast"/>
        <w:rPr>
          <w:noProof w:val="0"/>
          <w:snapToGrid w:val="0"/>
        </w:rPr>
      </w:pPr>
      <w:r w:rsidRPr="00D629EF">
        <w:rPr>
          <w:noProof w:val="0"/>
          <w:snapToGrid w:val="0"/>
        </w:rPr>
        <w:t>-- **************************************************************</w:t>
      </w:r>
    </w:p>
    <w:p w14:paraId="48E3ABB2" w14:textId="77777777" w:rsidR="00A85C4E" w:rsidRPr="00D629EF" w:rsidRDefault="00A85C4E" w:rsidP="008B1AD4">
      <w:pPr>
        <w:pStyle w:val="PL"/>
        <w:spacing w:line="0" w:lineRule="atLeast"/>
        <w:rPr>
          <w:noProof w:val="0"/>
          <w:snapToGrid w:val="0"/>
        </w:rPr>
      </w:pPr>
    </w:p>
    <w:p w14:paraId="613EA7E6"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3BBC1366"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3940F8A9"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0C90459D" w14:textId="77777777" w:rsidR="00A85C4E" w:rsidRPr="00D629EF" w:rsidRDefault="00A85C4E" w:rsidP="008B1AD4">
      <w:pPr>
        <w:pStyle w:val="PL"/>
        <w:spacing w:line="0" w:lineRule="atLeast"/>
        <w:rPr>
          <w:noProof w:val="0"/>
          <w:snapToGrid w:val="0"/>
        </w:rPr>
      </w:pPr>
    </w:p>
    <w:p w14:paraId="15CB3FD3" w14:textId="77777777" w:rsidR="00A85C4E" w:rsidRPr="00D629EF" w:rsidRDefault="00A85C4E" w:rsidP="008B1AD4">
      <w:pPr>
        <w:pStyle w:val="PL"/>
        <w:spacing w:line="0" w:lineRule="atLeast"/>
        <w:rPr>
          <w:noProof w:val="0"/>
          <w:snapToGrid w:val="0"/>
        </w:rPr>
      </w:pPr>
    </w:p>
    <w:p w14:paraId="315C4670"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3C0706C9" w14:textId="77777777" w:rsidR="00A85C4E" w:rsidRPr="00D629EF" w:rsidRDefault="00A85C4E" w:rsidP="008B1AD4">
      <w:pPr>
        <w:pStyle w:val="PL"/>
        <w:spacing w:line="0" w:lineRule="atLeast"/>
        <w:rPr>
          <w:noProof w:val="0"/>
          <w:snapToGrid w:val="0"/>
        </w:rPr>
      </w:pPr>
    </w:p>
    <w:p w14:paraId="749C2D86"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68B6C16" w14:textId="77777777" w:rsidR="00A85C4E" w:rsidRPr="00D629EF" w:rsidRDefault="00A85C4E" w:rsidP="008B1AD4">
      <w:pPr>
        <w:pStyle w:val="PL"/>
        <w:spacing w:line="0" w:lineRule="atLeast"/>
        <w:rPr>
          <w:noProof w:val="0"/>
          <w:snapToGrid w:val="0"/>
        </w:rPr>
      </w:pPr>
    </w:p>
    <w:p w14:paraId="4DBE4BF4" w14:textId="77777777" w:rsidR="00A85C4E" w:rsidRPr="00D629EF" w:rsidRDefault="00A85C4E" w:rsidP="008B1AD4">
      <w:pPr>
        <w:pStyle w:val="PL"/>
        <w:spacing w:line="0" w:lineRule="atLeast"/>
        <w:rPr>
          <w:noProof w:val="0"/>
          <w:snapToGrid w:val="0"/>
        </w:rPr>
      </w:pPr>
    </w:p>
    <w:p w14:paraId="18749FD1" w14:textId="77777777" w:rsidR="00A85C4E" w:rsidRPr="00D629EF" w:rsidRDefault="00A85C4E" w:rsidP="008B1AD4">
      <w:pPr>
        <w:pStyle w:val="PL"/>
        <w:spacing w:line="0" w:lineRule="atLeast"/>
        <w:rPr>
          <w:noProof w:val="0"/>
          <w:snapToGrid w:val="0"/>
        </w:rPr>
      </w:pPr>
      <w:r w:rsidRPr="00D629EF">
        <w:rPr>
          <w:noProof w:val="0"/>
          <w:snapToGrid w:val="0"/>
        </w:rPr>
        <w:t>-- **************************************************************</w:t>
      </w:r>
    </w:p>
    <w:p w14:paraId="4D23D60A" w14:textId="77777777" w:rsidR="00A85C4E" w:rsidRPr="00D629EF" w:rsidRDefault="00A85C4E" w:rsidP="008B1AD4">
      <w:pPr>
        <w:pStyle w:val="PL"/>
        <w:spacing w:line="0" w:lineRule="atLeast"/>
        <w:rPr>
          <w:noProof w:val="0"/>
          <w:snapToGrid w:val="0"/>
        </w:rPr>
      </w:pPr>
      <w:r w:rsidRPr="00D629EF">
        <w:rPr>
          <w:noProof w:val="0"/>
          <w:snapToGrid w:val="0"/>
        </w:rPr>
        <w:t>--</w:t>
      </w:r>
    </w:p>
    <w:p w14:paraId="72D7118D"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3FC938D9" w14:textId="77777777" w:rsidR="00A85C4E" w:rsidRPr="00D629EF" w:rsidRDefault="00A85C4E" w:rsidP="008B1AD4">
      <w:pPr>
        <w:pStyle w:val="PL"/>
        <w:spacing w:line="0" w:lineRule="atLeast"/>
        <w:rPr>
          <w:noProof w:val="0"/>
          <w:snapToGrid w:val="0"/>
        </w:rPr>
      </w:pPr>
      <w:r w:rsidRPr="00D629EF">
        <w:rPr>
          <w:noProof w:val="0"/>
          <w:snapToGrid w:val="0"/>
        </w:rPr>
        <w:t>--</w:t>
      </w:r>
    </w:p>
    <w:p w14:paraId="2596A298" w14:textId="77777777" w:rsidR="00A85C4E" w:rsidRPr="00D629EF" w:rsidRDefault="00A85C4E" w:rsidP="008B1AD4">
      <w:pPr>
        <w:pStyle w:val="PL"/>
        <w:spacing w:line="0" w:lineRule="atLeast"/>
        <w:rPr>
          <w:noProof w:val="0"/>
          <w:snapToGrid w:val="0"/>
        </w:rPr>
      </w:pPr>
      <w:r w:rsidRPr="00D629EF">
        <w:rPr>
          <w:noProof w:val="0"/>
          <w:snapToGrid w:val="0"/>
        </w:rPr>
        <w:t>-- **************************************************************</w:t>
      </w:r>
    </w:p>
    <w:p w14:paraId="1EE858D1" w14:textId="77777777" w:rsidR="00A85C4E" w:rsidRPr="00D629EF" w:rsidRDefault="00A85C4E" w:rsidP="008B1AD4">
      <w:pPr>
        <w:pStyle w:val="PL"/>
        <w:spacing w:line="0" w:lineRule="atLeast"/>
        <w:rPr>
          <w:noProof w:val="0"/>
          <w:snapToGrid w:val="0"/>
        </w:rPr>
      </w:pPr>
    </w:p>
    <w:p w14:paraId="52A41B39"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CB5369D"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FD2E3A"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E35763" w14:textId="77777777" w:rsidR="00A85C4E" w:rsidRPr="00D629EF" w:rsidRDefault="00A85C4E" w:rsidP="008B1AD4">
      <w:pPr>
        <w:pStyle w:val="PL"/>
        <w:spacing w:line="0" w:lineRule="atLeast"/>
        <w:rPr>
          <w:noProof w:val="0"/>
          <w:snapToGrid w:val="0"/>
        </w:rPr>
      </w:pPr>
    </w:p>
    <w:p w14:paraId="699C5584" w14:textId="77777777" w:rsidR="00A85C4E" w:rsidRPr="00D629EF" w:rsidRDefault="00A85C4E" w:rsidP="008B1AD4">
      <w:pPr>
        <w:pStyle w:val="PL"/>
        <w:spacing w:line="0" w:lineRule="atLeast"/>
        <w:rPr>
          <w:noProof w:val="0"/>
          <w:snapToGrid w:val="0"/>
        </w:rPr>
      </w:pPr>
      <w:r w:rsidRPr="00D629EF">
        <w:rPr>
          <w:noProof w:val="0"/>
          <w:snapToGrid w:val="0"/>
        </w:rPr>
        <w:t>-- **************************************************************</w:t>
      </w:r>
    </w:p>
    <w:p w14:paraId="2D89A004" w14:textId="77777777" w:rsidR="00A85C4E" w:rsidRPr="00D629EF" w:rsidRDefault="00A85C4E" w:rsidP="008B1AD4">
      <w:pPr>
        <w:pStyle w:val="PL"/>
        <w:spacing w:line="0" w:lineRule="atLeast"/>
        <w:rPr>
          <w:noProof w:val="0"/>
          <w:snapToGrid w:val="0"/>
        </w:rPr>
      </w:pPr>
      <w:r w:rsidRPr="00D629EF">
        <w:rPr>
          <w:noProof w:val="0"/>
          <w:snapToGrid w:val="0"/>
        </w:rPr>
        <w:t>--</w:t>
      </w:r>
    </w:p>
    <w:p w14:paraId="13CC84FC"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28166E9F" w14:textId="77777777" w:rsidR="00A85C4E" w:rsidRPr="00D629EF" w:rsidRDefault="00A85C4E" w:rsidP="008B1AD4">
      <w:pPr>
        <w:pStyle w:val="PL"/>
        <w:spacing w:line="0" w:lineRule="atLeast"/>
        <w:rPr>
          <w:noProof w:val="0"/>
          <w:snapToGrid w:val="0"/>
        </w:rPr>
      </w:pPr>
      <w:r w:rsidRPr="00D629EF">
        <w:rPr>
          <w:noProof w:val="0"/>
          <w:snapToGrid w:val="0"/>
        </w:rPr>
        <w:t>--</w:t>
      </w:r>
    </w:p>
    <w:p w14:paraId="7F9E90A4" w14:textId="77777777" w:rsidR="00A85C4E" w:rsidRPr="00D629EF" w:rsidRDefault="00A85C4E" w:rsidP="008B1AD4">
      <w:pPr>
        <w:pStyle w:val="PL"/>
        <w:spacing w:line="0" w:lineRule="atLeast"/>
        <w:rPr>
          <w:noProof w:val="0"/>
          <w:snapToGrid w:val="0"/>
        </w:rPr>
      </w:pPr>
      <w:r w:rsidRPr="00D629EF">
        <w:rPr>
          <w:noProof w:val="0"/>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6241" w:name="_CR9_4_7"/>
      <w:bookmarkStart w:id="6242" w:name="_Toc20955686"/>
      <w:bookmarkStart w:id="6243" w:name="_Toc29461129"/>
      <w:bookmarkStart w:id="6244" w:name="_Toc29505861"/>
      <w:bookmarkStart w:id="6245" w:name="_Toc36556386"/>
      <w:bookmarkStart w:id="6246" w:name="_Toc45881873"/>
      <w:bookmarkStart w:id="6247" w:name="_Toc51852514"/>
      <w:bookmarkStart w:id="6248" w:name="_Toc56620465"/>
      <w:bookmarkStart w:id="6249" w:name="_Toc64448107"/>
      <w:bookmarkStart w:id="6250" w:name="_Toc74152883"/>
      <w:bookmarkStart w:id="6251" w:name="_Toc88656309"/>
      <w:bookmarkStart w:id="6252" w:name="_Toc88657368"/>
      <w:bookmarkStart w:id="6253" w:name="_Toc97908026"/>
      <w:bookmarkStart w:id="6254" w:name="_Toc105662781"/>
      <w:bookmarkStart w:id="6255" w:name="_Toc106102311"/>
      <w:bookmarkStart w:id="6256" w:name="_Toc106109845"/>
      <w:bookmarkStart w:id="6257" w:name="_Toc106129909"/>
      <w:bookmarkStart w:id="6258" w:name="_Toc112767936"/>
      <w:bookmarkStart w:id="6259" w:name="_Toc146269570"/>
      <w:bookmarkEnd w:id="6241"/>
      <w:r w:rsidRPr="00D629EF">
        <w:t>9.4.7</w:t>
      </w:r>
      <w:r w:rsidRPr="00D629EF">
        <w:tab/>
        <w:t>Constant Definitions</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p>
    <w:p w14:paraId="6CB9E98C" w14:textId="77777777" w:rsidR="00A85C4E" w:rsidRPr="00D629EF" w:rsidRDefault="00A85C4E" w:rsidP="008B1AD4">
      <w:pPr>
        <w:pStyle w:val="PL"/>
        <w:spacing w:line="0" w:lineRule="atLeast"/>
        <w:rPr>
          <w:noProof w:val="0"/>
          <w:snapToGrid w:val="0"/>
        </w:rPr>
      </w:pPr>
      <w:r w:rsidRPr="00D629EF">
        <w:t>-- ASN1START</w:t>
      </w:r>
    </w:p>
    <w:p w14:paraId="33419EA4" w14:textId="77777777" w:rsidR="00A85C4E" w:rsidRPr="00D629EF" w:rsidRDefault="00A85C4E" w:rsidP="008B1AD4">
      <w:pPr>
        <w:pStyle w:val="PL"/>
        <w:spacing w:line="0" w:lineRule="atLeast"/>
        <w:rPr>
          <w:noProof w:val="0"/>
          <w:snapToGrid w:val="0"/>
        </w:rPr>
      </w:pPr>
      <w:r w:rsidRPr="00D629EF">
        <w:rPr>
          <w:noProof w:val="0"/>
          <w:snapToGrid w:val="0"/>
        </w:rPr>
        <w:t>-- **************************************************************</w:t>
      </w:r>
    </w:p>
    <w:p w14:paraId="776FB9F0" w14:textId="77777777" w:rsidR="00A85C4E" w:rsidRPr="00D629EF" w:rsidRDefault="00A85C4E" w:rsidP="008B1AD4">
      <w:pPr>
        <w:pStyle w:val="PL"/>
        <w:spacing w:line="0" w:lineRule="atLeast"/>
        <w:rPr>
          <w:noProof w:val="0"/>
          <w:snapToGrid w:val="0"/>
        </w:rPr>
      </w:pPr>
      <w:r w:rsidRPr="00D629EF">
        <w:rPr>
          <w:noProof w:val="0"/>
          <w:snapToGrid w:val="0"/>
        </w:rPr>
        <w:t>--</w:t>
      </w:r>
    </w:p>
    <w:p w14:paraId="143D2D84"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A07E837" w14:textId="77777777" w:rsidR="00A85C4E" w:rsidRPr="00D629EF" w:rsidRDefault="00A85C4E" w:rsidP="008B1AD4">
      <w:pPr>
        <w:pStyle w:val="PL"/>
        <w:spacing w:line="0" w:lineRule="atLeast"/>
        <w:rPr>
          <w:noProof w:val="0"/>
          <w:snapToGrid w:val="0"/>
        </w:rPr>
      </w:pPr>
      <w:r w:rsidRPr="00D629EF">
        <w:rPr>
          <w:noProof w:val="0"/>
          <w:snapToGrid w:val="0"/>
        </w:rPr>
        <w:t>--</w:t>
      </w:r>
    </w:p>
    <w:p w14:paraId="6C642F7D" w14:textId="77777777" w:rsidR="00A85C4E" w:rsidRPr="00D629EF" w:rsidRDefault="00A85C4E" w:rsidP="008B1AD4">
      <w:pPr>
        <w:pStyle w:val="PL"/>
        <w:spacing w:line="0" w:lineRule="atLeast"/>
        <w:rPr>
          <w:noProof w:val="0"/>
          <w:snapToGrid w:val="0"/>
        </w:rPr>
      </w:pPr>
      <w:r w:rsidRPr="00D629EF">
        <w:rPr>
          <w:noProof w:val="0"/>
          <w:snapToGrid w:val="0"/>
        </w:rPr>
        <w:t>-- **************************************************************</w:t>
      </w:r>
    </w:p>
    <w:p w14:paraId="5A7EC060" w14:textId="77777777" w:rsidR="00A85C4E" w:rsidRPr="00D629EF" w:rsidRDefault="00A85C4E" w:rsidP="008B1AD4">
      <w:pPr>
        <w:pStyle w:val="PL"/>
        <w:spacing w:line="0" w:lineRule="atLeast"/>
        <w:rPr>
          <w:noProof w:val="0"/>
          <w:snapToGrid w:val="0"/>
        </w:rPr>
      </w:pPr>
    </w:p>
    <w:p w14:paraId="4BA7075A" w14:textId="77777777" w:rsidR="00A85C4E" w:rsidRPr="00D629EF" w:rsidRDefault="00A85C4E" w:rsidP="008B1AD4">
      <w:pPr>
        <w:pStyle w:val="PL"/>
        <w:spacing w:line="0" w:lineRule="atLeast"/>
        <w:rPr>
          <w:noProof w:val="0"/>
          <w:snapToGrid w:val="0"/>
        </w:rPr>
      </w:pPr>
    </w:p>
    <w:p w14:paraId="61D1F7C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4F1BD008"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9089FF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5AEDB77F" w14:textId="77777777" w:rsidR="00A85C4E" w:rsidRPr="00D629EF" w:rsidRDefault="00A85C4E" w:rsidP="008B1AD4">
      <w:pPr>
        <w:pStyle w:val="PL"/>
        <w:spacing w:line="0" w:lineRule="atLeast"/>
        <w:rPr>
          <w:noProof w:val="0"/>
          <w:snapToGrid w:val="0"/>
        </w:rPr>
      </w:pPr>
    </w:p>
    <w:p w14:paraId="6CA56B3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10EDBEC" w14:textId="77777777" w:rsidR="00A85C4E" w:rsidRPr="00D629EF" w:rsidRDefault="00A85C4E" w:rsidP="008B1AD4">
      <w:pPr>
        <w:pStyle w:val="PL"/>
        <w:spacing w:line="0" w:lineRule="atLeast"/>
        <w:rPr>
          <w:noProof w:val="0"/>
          <w:snapToGrid w:val="0"/>
        </w:rPr>
      </w:pPr>
    </w:p>
    <w:p w14:paraId="5217B663"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2BCE301" w14:textId="77777777" w:rsidR="00A85C4E" w:rsidRPr="00D629EF" w:rsidRDefault="00A85C4E" w:rsidP="008B1AD4">
      <w:pPr>
        <w:pStyle w:val="PL"/>
        <w:spacing w:line="0" w:lineRule="atLeast"/>
        <w:rPr>
          <w:noProof w:val="0"/>
          <w:snapToGrid w:val="0"/>
        </w:rPr>
      </w:pPr>
    </w:p>
    <w:p w14:paraId="535DA4E8"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4A8C48C0" w14:textId="77777777" w:rsidR="00A85C4E" w:rsidRPr="00D629EF" w:rsidRDefault="00A85C4E" w:rsidP="008B1AD4">
      <w:pPr>
        <w:pStyle w:val="PL"/>
        <w:spacing w:line="0" w:lineRule="atLeast"/>
        <w:rPr>
          <w:noProof w:val="0"/>
          <w:snapToGrid w:val="0"/>
        </w:rPr>
      </w:pPr>
    </w:p>
    <w:p w14:paraId="02CFB9E2"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761AB531"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9A60B71" w14:textId="77777777" w:rsidR="00A85C4E" w:rsidRPr="00D629EF" w:rsidRDefault="00A85C4E" w:rsidP="008B1AD4">
      <w:pPr>
        <w:pStyle w:val="PL"/>
        <w:spacing w:line="0" w:lineRule="atLeast"/>
        <w:rPr>
          <w:noProof w:val="0"/>
          <w:snapToGrid w:val="0"/>
        </w:rPr>
      </w:pPr>
    </w:p>
    <w:p w14:paraId="7211DB8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321F65B1" w14:textId="77777777" w:rsidR="00A85C4E" w:rsidRPr="00D629EF" w:rsidRDefault="00A85C4E" w:rsidP="008B1AD4">
      <w:pPr>
        <w:pStyle w:val="PL"/>
        <w:spacing w:line="0" w:lineRule="atLeast"/>
        <w:rPr>
          <w:noProof w:val="0"/>
          <w:snapToGrid w:val="0"/>
        </w:rPr>
      </w:pPr>
    </w:p>
    <w:p w14:paraId="798D1230" w14:textId="77777777" w:rsidR="00A85C4E" w:rsidRPr="00D629EF" w:rsidRDefault="00A85C4E" w:rsidP="008B1AD4">
      <w:pPr>
        <w:pStyle w:val="PL"/>
        <w:spacing w:line="0" w:lineRule="atLeast"/>
        <w:rPr>
          <w:noProof w:val="0"/>
          <w:snapToGrid w:val="0"/>
        </w:rPr>
      </w:pPr>
      <w:r w:rsidRPr="00D629EF">
        <w:rPr>
          <w:noProof w:val="0"/>
          <w:snapToGrid w:val="0"/>
        </w:rPr>
        <w:t>-- **************************************************************</w:t>
      </w:r>
    </w:p>
    <w:p w14:paraId="33FFA1F1" w14:textId="77777777" w:rsidR="00A85C4E" w:rsidRPr="00D629EF" w:rsidRDefault="00A85C4E" w:rsidP="008B1AD4">
      <w:pPr>
        <w:pStyle w:val="PL"/>
        <w:spacing w:line="0" w:lineRule="atLeast"/>
        <w:rPr>
          <w:noProof w:val="0"/>
          <w:snapToGrid w:val="0"/>
        </w:rPr>
      </w:pPr>
      <w:r w:rsidRPr="00D629EF">
        <w:rPr>
          <w:noProof w:val="0"/>
          <w:snapToGrid w:val="0"/>
        </w:rPr>
        <w:t>--</w:t>
      </w:r>
    </w:p>
    <w:p w14:paraId="70F4609B"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6A2B1424" w14:textId="77777777" w:rsidR="00A85C4E" w:rsidRPr="00D629EF" w:rsidRDefault="00A85C4E" w:rsidP="008B1AD4">
      <w:pPr>
        <w:pStyle w:val="PL"/>
        <w:spacing w:line="0" w:lineRule="atLeast"/>
        <w:rPr>
          <w:noProof w:val="0"/>
          <w:snapToGrid w:val="0"/>
        </w:rPr>
      </w:pPr>
      <w:r w:rsidRPr="00D629EF">
        <w:rPr>
          <w:noProof w:val="0"/>
          <w:snapToGrid w:val="0"/>
        </w:rPr>
        <w:t>--</w:t>
      </w:r>
    </w:p>
    <w:p w14:paraId="11B09068" w14:textId="77777777" w:rsidR="00A85C4E" w:rsidRPr="00D629EF" w:rsidRDefault="00A85C4E" w:rsidP="008B1AD4">
      <w:pPr>
        <w:pStyle w:val="PL"/>
        <w:spacing w:line="0" w:lineRule="atLeast"/>
        <w:rPr>
          <w:noProof w:val="0"/>
          <w:snapToGrid w:val="0"/>
        </w:rPr>
      </w:pPr>
      <w:r w:rsidRPr="00D629EF">
        <w:rPr>
          <w:noProof w:val="0"/>
          <w:snapToGrid w:val="0"/>
        </w:rPr>
        <w:t>-- **************************************************************</w:t>
      </w:r>
    </w:p>
    <w:p w14:paraId="3DA0ABC4" w14:textId="77777777" w:rsidR="00A85C4E" w:rsidRPr="00D629EF" w:rsidRDefault="00A85C4E" w:rsidP="008B1AD4">
      <w:pPr>
        <w:pStyle w:val="PL"/>
        <w:spacing w:line="0" w:lineRule="atLeast"/>
        <w:rPr>
          <w:noProof w:val="0"/>
          <w:snapToGrid w:val="0"/>
        </w:rPr>
      </w:pPr>
    </w:p>
    <w:p w14:paraId="57EA4AB4"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240C6B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1A132BFA"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6C8AC7B8"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231CDD00"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55705EB"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68AD5B3"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734F8E2"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763CF387"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B5784CC"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078E383D"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610437D"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68FA0F9D"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C35E7F4"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B106764"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5F5B2272"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6455551"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CE6DF7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7017A64E"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653E2AA"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B2B75FD"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D5A49C4"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0BCCE2E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4E29BE1D"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326F4497"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71B6687" w14:textId="77777777" w:rsidR="00DF752F" w:rsidRDefault="00F5512D" w:rsidP="00DF752F">
      <w:pPr>
        <w:pStyle w:val="PL"/>
        <w:rPr>
          <w:snapToGrid w:val="0"/>
        </w:rPr>
      </w:pPr>
      <w:bookmarkStart w:id="6260"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6260"/>
    <w:p w14:paraId="06163FA2" w14:textId="77777777" w:rsidR="00A85C4E" w:rsidRPr="00D629EF" w:rsidRDefault="00A85C4E" w:rsidP="007B27E7">
      <w:pPr>
        <w:pStyle w:val="PL"/>
        <w:spacing w:line="0" w:lineRule="atLeast"/>
        <w:rPr>
          <w:noProof w:val="0"/>
          <w:snapToGrid w:val="0"/>
        </w:rPr>
      </w:pPr>
    </w:p>
    <w:p w14:paraId="1E93E2CD" w14:textId="77777777" w:rsidR="00A85C4E" w:rsidRPr="00D629EF" w:rsidRDefault="00A85C4E" w:rsidP="00A85DA5">
      <w:pPr>
        <w:pStyle w:val="PL"/>
        <w:spacing w:line="0" w:lineRule="atLeast"/>
        <w:rPr>
          <w:rFonts w:eastAsia="Batang"/>
          <w:noProof w:val="0"/>
          <w:snapToGrid w:val="0"/>
        </w:rPr>
      </w:pPr>
    </w:p>
    <w:p w14:paraId="2A70933F" w14:textId="77777777" w:rsidR="00A85C4E" w:rsidRPr="00D629EF" w:rsidRDefault="00A85C4E" w:rsidP="008B1AD4">
      <w:pPr>
        <w:pStyle w:val="PL"/>
        <w:spacing w:line="0" w:lineRule="atLeast"/>
        <w:rPr>
          <w:noProof w:val="0"/>
          <w:snapToGrid w:val="0"/>
        </w:rPr>
      </w:pPr>
      <w:r w:rsidRPr="00D629EF">
        <w:rPr>
          <w:noProof w:val="0"/>
          <w:snapToGrid w:val="0"/>
        </w:rPr>
        <w:t>-- **************************************************************</w:t>
      </w:r>
    </w:p>
    <w:p w14:paraId="3BCD97FD" w14:textId="77777777" w:rsidR="00A85C4E" w:rsidRPr="00D629EF" w:rsidRDefault="00A85C4E" w:rsidP="008B1AD4">
      <w:pPr>
        <w:pStyle w:val="PL"/>
        <w:spacing w:line="0" w:lineRule="atLeast"/>
        <w:rPr>
          <w:noProof w:val="0"/>
          <w:snapToGrid w:val="0"/>
        </w:rPr>
      </w:pPr>
      <w:r w:rsidRPr="00D629EF">
        <w:rPr>
          <w:noProof w:val="0"/>
          <w:snapToGrid w:val="0"/>
        </w:rPr>
        <w:t>--</w:t>
      </w:r>
    </w:p>
    <w:p w14:paraId="594C9AAA"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6AD65481" w14:textId="77777777" w:rsidR="00A85C4E" w:rsidRPr="00D629EF" w:rsidRDefault="00A85C4E" w:rsidP="008B1AD4">
      <w:pPr>
        <w:pStyle w:val="PL"/>
        <w:spacing w:line="0" w:lineRule="atLeast"/>
        <w:rPr>
          <w:noProof w:val="0"/>
          <w:snapToGrid w:val="0"/>
        </w:rPr>
      </w:pPr>
      <w:r w:rsidRPr="00D629EF">
        <w:rPr>
          <w:noProof w:val="0"/>
          <w:snapToGrid w:val="0"/>
        </w:rPr>
        <w:t>--</w:t>
      </w:r>
    </w:p>
    <w:p w14:paraId="3B74D685" w14:textId="77777777" w:rsidR="00A85C4E" w:rsidRPr="00D629EF" w:rsidRDefault="00A85C4E" w:rsidP="008B1AD4">
      <w:pPr>
        <w:pStyle w:val="PL"/>
        <w:spacing w:line="0" w:lineRule="atLeast"/>
        <w:rPr>
          <w:noProof w:val="0"/>
          <w:snapToGrid w:val="0"/>
        </w:rPr>
      </w:pPr>
      <w:r w:rsidRPr="00D629EF">
        <w:rPr>
          <w:noProof w:val="0"/>
          <w:snapToGrid w:val="0"/>
        </w:rPr>
        <w:t>-- **************************************************************</w:t>
      </w:r>
    </w:p>
    <w:p w14:paraId="0C567753" w14:textId="77777777" w:rsidR="00A85C4E" w:rsidRPr="00D629EF" w:rsidRDefault="00A85C4E" w:rsidP="008B1AD4">
      <w:pPr>
        <w:pStyle w:val="PL"/>
        <w:spacing w:line="0" w:lineRule="atLeast"/>
        <w:rPr>
          <w:noProof w:val="0"/>
          <w:snapToGrid w:val="0"/>
        </w:rPr>
      </w:pPr>
    </w:p>
    <w:p w14:paraId="6C2C57CF"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C3183ED"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29F125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7B8E3A3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1A5D1253"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F94BDCF"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842AF3B"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014915D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6BD6D34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2B7461A0"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AD20EDE"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57912906"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76DFA4DE"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noProof w:val="0"/>
          <w:snapToGrid w:val="0"/>
        </w:rPr>
      </w:pPr>
    </w:p>
    <w:p w14:paraId="08DC7AA2" w14:textId="77777777" w:rsidR="00A85C4E" w:rsidRPr="00D629EF" w:rsidRDefault="00A85C4E" w:rsidP="00C3217A">
      <w:pPr>
        <w:pStyle w:val="PL"/>
        <w:spacing w:line="0" w:lineRule="atLeast"/>
        <w:rPr>
          <w:noProof w:val="0"/>
        </w:rPr>
      </w:pPr>
    </w:p>
    <w:p w14:paraId="0D595AF1" w14:textId="77777777" w:rsidR="00A85C4E" w:rsidRPr="00D629EF" w:rsidRDefault="00A85C4E" w:rsidP="008B1AD4">
      <w:pPr>
        <w:pStyle w:val="PL"/>
        <w:spacing w:line="0" w:lineRule="atLeast"/>
        <w:rPr>
          <w:noProof w:val="0"/>
          <w:snapToGrid w:val="0"/>
        </w:rPr>
      </w:pPr>
      <w:r w:rsidRPr="00D629EF">
        <w:rPr>
          <w:noProof w:val="0"/>
          <w:snapToGrid w:val="0"/>
        </w:rPr>
        <w:t>-- **************************************************************</w:t>
      </w:r>
    </w:p>
    <w:p w14:paraId="38028AF8" w14:textId="77777777" w:rsidR="00A85C4E" w:rsidRPr="00D629EF" w:rsidRDefault="00A85C4E" w:rsidP="008B1AD4">
      <w:pPr>
        <w:pStyle w:val="PL"/>
        <w:spacing w:line="0" w:lineRule="atLeast"/>
        <w:rPr>
          <w:noProof w:val="0"/>
          <w:snapToGrid w:val="0"/>
        </w:rPr>
      </w:pPr>
      <w:r w:rsidRPr="00D629EF">
        <w:rPr>
          <w:noProof w:val="0"/>
          <w:snapToGrid w:val="0"/>
        </w:rPr>
        <w:t>--</w:t>
      </w:r>
    </w:p>
    <w:p w14:paraId="549A2781" w14:textId="77777777" w:rsidR="00A85C4E" w:rsidRPr="00D629EF" w:rsidRDefault="00A85C4E" w:rsidP="008B1AD4">
      <w:pPr>
        <w:pStyle w:val="PL"/>
        <w:spacing w:line="0" w:lineRule="atLeast"/>
        <w:outlineLvl w:val="3"/>
        <w:rPr>
          <w:noProof w:val="0"/>
          <w:snapToGrid w:val="0"/>
        </w:rPr>
      </w:pPr>
      <w:r w:rsidRPr="00D629EF">
        <w:rPr>
          <w:noProof w:val="0"/>
          <w:snapToGrid w:val="0"/>
        </w:rPr>
        <w:t>-- IEs</w:t>
      </w:r>
    </w:p>
    <w:p w14:paraId="38EA70C8" w14:textId="77777777" w:rsidR="00A85C4E" w:rsidRPr="00D629EF" w:rsidRDefault="00A85C4E" w:rsidP="008B1AD4">
      <w:pPr>
        <w:pStyle w:val="PL"/>
        <w:spacing w:line="0" w:lineRule="atLeast"/>
        <w:rPr>
          <w:noProof w:val="0"/>
          <w:snapToGrid w:val="0"/>
        </w:rPr>
      </w:pPr>
      <w:r w:rsidRPr="00D629EF">
        <w:rPr>
          <w:noProof w:val="0"/>
          <w:snapToGrid w:val="0"/>
        </w:rPr>
        <w:t>--</w:t>
      </w:r>
    </w:p>
    <w:p w14:paraId="14F5783C" w14:textId="77777777" w:rsidR="00A85C4E" w:rsidRPr="00D629EF" w:rsidRDefault="00A85C4E" w:rsidP="008B1AD4">
      <w:pPr>
        <w:pStyle w:val="PL"/>
        <w:spacing w:line="0" w:lineRule="atLeast"/>
        <w:rPr>
          <w:noProof w:val="0"/>
          <w:snapToGrid w:val="0"/>
        </w:rPr>
      </w:pPr>
      <w:r w:rsidRPr="00D629EF">
        <w:rPr>
          <w:noProof w:val="0"/>
          <w:snapToGrid w:val="0"/>
        </w:rPr>
        <w:t>-- **************************************************************</w:t>
      </w:r>
    </w:p>
    <w:p w14:paraId="28124587" w14:textId="77777777" w:rsidR="00A85C4E" w:rsidRPr="00D629EF" w:rsidRDefault="00A85C4E" w:rsidP="008B1AD4">
      <w:pPr>
        <w:pStyle w:val="PL"/>
        <w:spacing w:line="0" w:lineRule="atLeast"/>
        <w:rPr>
          <w:noProof w:val="0"/>
          <w:snapToGrid w:val="0"/>
        </w:rPr>
      </w:pPr>
    </w:p>
    <w:p w14:paraId="60021A91" w14:textId="77777777" w:rsidR="00A85C4E" w:rsidRPr="00D629EF" w:rsidRDefault="00A85C4E" w:rsidP="00C3217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4BC2144D" w14:textId="77777777" w:rsidR="00A85C4E" w:rsidRPr="00D629EF" w:rsidRDefault="00A85C4E" w:rsidP="00C3217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6F91AFD4" w14:textId="77777777" w:rsidR="00A85C4E" w:rsidRPr="00D629EF" w:rsidRDefault="00A85C4E" w:rsidP="00C3217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3133A66" w14:textId="77777777" w:rsidR="00A85C4E" w:rsidRPr="00D629EF" w:rsidRDefault="00A85C4E" w:rsidP="00C3217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53B42190"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4078683B"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66436DE2"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43DB57C2"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50C29374"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539FAB25"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759AC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DBEE908"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2FFEA89B"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7970DD6"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58FAA82D"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312B398"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1F80A19E"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4C4E43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3075010E"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B64A75"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3533236"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39BA14F0"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32C2146E"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5A968040"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5AC2EB3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2C79B1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E968F76"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310A793D"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79D9DBB1"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35CE20E5"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3FD0B3F4"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44946B69"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CE977D6"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3A6F44D"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6F72A94"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33294C4E"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52610C53"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7022AAA2"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7CF90AEC"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9250C85"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1D5E5636"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471E0DE3"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6707A71D"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2BA2E1B9"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2BA360C"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5CB83AE8"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2B8BA3D"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23CD757A"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1C208F75"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82C2F9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22A23D2"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5AD0E12"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B01C020"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D346191"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6D8FDEA0"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435C8FF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0CE474"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76A52688"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38C41AEE"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5649E91D"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6C80D067"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4C7FB93"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270B0F7E"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6E5E2D7C"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03F0A6"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05CCCCF6" w14:textId="77777777" w:rsidR="00123027" w:rsidRPr="00E30857" w:rsidRDefault="00123027" w:rsidP="007B27E7">
      <w:pPr>
        <w:pStyle w:val="PL"/>
        <w:spacing w:line="0" w:lineRule="atLeast"/>
        <w:rPr>
          <w:noProof w:val="0"/>
          <w:snapToGrid w:val="0"/>
          <w:lang w:val="fr-FR"/>
        </w:rPr>
      </w:pPr>
      <w:r w:rsidRPr="00E30857">
        <w:rPr>
          <w:noProof w:val="0"/>
          <w:snapToGrid w:val="0"/>
          <w:lang w:val="fr-FR"/>
        </w:rPr>
        <w:t>id-PDU-Session-Resource-Data-Usage-List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68</w:t>
      </w:r>
    </w:p>
    <w:p w14:paraId="1CDFBAA2" w14:textId="77777777" w:rsidR="00324E16" w:rsidRPr="00E30857" w:rsidRDefault="00324E16" w:rsidP="007B27E7">
      <w:pPr>
        <w:pStyle w:val="PL"/>
        <w:spacing w:line="0" w:lineRule="atLeast"/>
        <w:rPr>
          <w:noProof w:val="0"/>
          <w:snapToGrid w:val="0"/>
          <w:lang w:val="fr-FR"/>
        </w:rPr>
      </w:pPr>
      <w:r w:rsidRPr="00E30857">
        <w:rPr>
          <w:noProof w:val="0"/>
          <w:snapToGrid w:val="0"/>
          <w:lang w:val="fr-FR"/>
        </w:rPr>
        <w:t>id-SNSSAI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69</w:t>
      </w:r>
    </w:p>
    <w:p w14:paraId="4E079458"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13D2D65A"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A760121" w14:textId="77777777" w:rsidR="008D34BA" w:rsidRPr="00E30857" w:rsidRDefault="008D34BA" w:rsidP="007C2E34">
      <w:pPr>
        <w:pStyle w:val="PL"/>
        <w:spacing w:line="0" w:lineRule="atLeast"/>
        <w:rPr>
          <w:noProof w:val="0"/>
          <w:snapToGrid w:val="0"/>
          <w:lang w:val="fr-FR"/>
        </w:rPr>
      </w:pPr>
      <w:r w:rsidRPr="00E30857">
        <w:rPr>
          <w:noProof w:val="0"/>
          <w:snapToGrid w:val="0"/>
          <w:lang w:val="fr-FR"/>
        </w:rPr>
        <w:t>id-DRB-QoS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1269E312"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38F1A0"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A9A3090"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845C8F3"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383AEB71"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47672DBC"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ED6765C"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48792DE"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401A3A9F"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4947B5C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5F15B98F"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5F7C7F1C"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46253F0C"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1DF07C17"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2DD531D5"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6E58A0C"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0EEDEE1E"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58D49CC2"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6F8EB097"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50198332"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7DCAF631"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6E53BE9E"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1DC4A751"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1C5381E7"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4AAB4C97"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28A6163F"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06B03D1E"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2254D4A"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5C12DBDC"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5A8967CE"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4601E5A"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56795EB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0932EA79"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0159D796"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6EB04EBC"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7CC979CE"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5852D4C9"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7CBA1415"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9A16D82"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0F2BBB8"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4B182AC1"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792D0EB1"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5099A1AC"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30DC299D"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935359E"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5956B01C"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6DAF0779"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6EBE9CF9" w14:textId="77777777" w:rsidR="003C4BB2" w:rsidRDefault="003C4BB2" w:rsidP="00C97DA3">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198EB94"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6261"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261"/>
    <w:p w14:paraId="2D282E91"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798F2ABE"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0467B277"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6262" w:name="_Hlk99718636"/>
      <w:r w:rsidRPr="00EA387F">
        <w:rPr>
          <w:snapToGrid w:val="0"/>
        </w:rPr>
        <w:t>ProtocolIE-ID ::= 14</w:t>
      </w:r>
      <w:r>
        <w:rPr>
          <w:snapToGrid w:val="0"/>
        </w:rPr>
        <w:t>3</w:t>
      </w:r>
      <w:bookmarkEnd w:id="6262"/>
    </w:p>
    <w:p w14:paraId="777BEE10" w14:textId="7777777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77777777"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6F20CB0D" w14:textId="77777777" w:rsidR="0029115F" w:rsidRDefault="0045635D" w:rsidP="0029115F">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37344B93" w14:textId="53C36BBD" w:rsidR="009C4DC8" w:rsidRPr="009C4DC8" w:rsidRDefault="009C4DC8" w:rsidP="009C4DC8">
      <w:pPr>
        <w:pStyle w:val="PL"/>
        <w:spacing w:line="0" w:lineRule="atLeast"/>
        <w:rPr>
          <w:noProof w:val="0"/>
          <w:snapToGrid w:val="0"/>
          <w:lang w:val="fr-FR"/>
        </w:rPr>
      </w:pPr>
      <w:r w:rsidRPr="009C4DC8">
        <w:rPr>
          <w:noProof w:val="0"/>
          <w:snapToGrid w:val="0"/>
          <w:lang w:val="fr-FR"/>
        </w:rPr>
        <w:t>id-InactivityInformationRequest</w:t>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t xml:space="preserve">ProtocolIE-ID ::= </w:t>
      </w:r>
      <w:r>
        <w:rPr>
          <w:noProof w:val="0"/>
          <w:snapToGrid w:val="0"/>
          <w:lang w:val="fr-FR"/>
        </w:rPr>
        <w:t>187</w:t>
      </w:r>
    </w:p>
    <w:p w14:paraId="5C31AEC4" w14:textId="0B0910D3" w:rsidR="0045635D" w:rsidRPr="009C4DC8" w:rsidRDefault="009C4DC8" w:rsidP="009C4DC8">
      <w:pPr>
        <w:pStyle w:val="PL"/>
        <w:spacing w:line="0" w:lineRule="atLeast"/>
        <w:rPr>
          <w:noProof w:val="0"/>
          <w:snapToGrid w:val="0"/>
          <w:lang w:val="fr-FR"/>
        </w:rPr>
      </w:pPr>
      <w:r w:rsidRPr="009C4DC8">
        <w:rPr>
          <w:noProof w:val="0"/>
          <w:snapToGrid w:val="0"/>
          <w:lang w:val="fr-FR"/>
        </w:rPr>
        <w:t>id-UEInactivityInformation</w:t>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r>
      <w:r w:rsidRPr="009C4DC8">
        <w:rPr>
          <w:noProof w:val="0"/>
          <w:snapToGrid w:val="0"/>
          <w:lang w:val="fr-FR"/>
        </w:rPr>
        <w:tab/>
        <w:t xml:space="preserve">ProtocolIE-ID ::= </w:t>
      </w:r>
      <w:r>
        <w:rPr>
          <w:noProof w:val="0"/>
          <w:snapToGrid w:val="0"/>
          <w:lang w:val="fr-FR"/>
        </w:rPr>
        <w:t>188</w:t>
      </w:r>
    </w:p>
    <w:p w14:paraId="4813C0B4" w14:textId="75D715FD" w:rsidR="009C4DC8" w:rsidRDefault="009C4DC8" w:rsidP="009C4DC8">
      <w:pPr>
        <w:pStyle w:val="PL"/>
        <w:spacing w:line="0" w:lineRule="atLeast"/>
        <w:rPr>
          <w:noProof w:val="0"/>
          <w:snapToGrid w:val="0"/>
        </w:rPr>
      </w:pPr>
      <w:r w:rsidRPr="00EA387F">
        <w:rPr>
          <w:snapToGrid w:val="0"/>
        </w:rPr>
        <w:t>id-</w:t>
      </w:r>
      <w:r>
        <w:rPr>
          <w:snapToGrid w:val="0"/>
        </w:rPr>
        <w:t>Secondary-P</w:t>
      </w:r>
      <w:r w:rsidRPr="00FA52B0">
        <w:rPr>
          <w:noProof w:val="0"/>
          <w:snapToGrid w:val="0"/>
        </w:rPr>
        <w:t>DU-Session-Data-Forwarding-Information</w:t>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190</w:t>
      </w:r>
    </w:p>
    <w:p w14:paraId="19F1458C" w14:textId="77777777" w:rsidR="00FF0374" w:rsidRPr="009C4DC8" w:rsidRDefault="00FF0374" w:rsidP="00C97DA3">
      <w:pPr>
        <w:pStyle w:val="PL"/>
        <w:spacing w:line="0" w:lineRule="atLeast"/>
        <w:rPr>
          <w:noProof w:val="0"/>
          <w:snapToGrid w:val="0"/>
          <w:lang w:val="fr-FR"/>
        </w:rPr>
      </w:pPr>
    </w:p>
    <w:p w14:paraId="5805DB95" w14:textId="77777777" w:rsidR="00A85C4E" w:rsidRPr="009C4DC8" w:rsidRDefault="00A85C4E" w:rsidP="008B1AD4">
      <w:pPr>
        <w:pStyle w:val="PL"/>
        <w:spacing w:line="0" w:lineRule="atLeast"/>
        <w:rPr>
          <w:noProof w:val="0"/>
          <w:snapToGrid w:val="0"/>
          <w:lang w:val="fr-FR"/>
        </w:rPr>
      </w:pPr>
    </w:p>
    <w:p w14:paraId="73C5C728" w14:textId="77777777" w:rsidR="00A85C4E" w:rsidRPr="00D629EF" w:rsidRDefault="00A85C4E" w:rsidP="008B1AD4">
      <w:pPr>
        <w:pStyle w:val="PL"/>
        <w:spacing w:line="0" w:lineRule="atLeast"/>
        <w:rPr>
          <w:noProof w:val="0"/>
          <w:snapToGrid w:val="0"/>
        </w:rPr>
      </w:pPr>
      <w:r w:rsidRPr="00D629EF">
        <w:rPr>
          <w:noProof w:val="0"/>
          <w:snapToGrid w:val="0"/>
        </w:rPr>
        <w:t>END</w:t>
      </w:r>
    </w:p>
    <w:p w14:paraId="0576362E" w14:textId="77777777" w:rsidR="00A85C4E" w:rsidRPr="00D629EF" w:rsidRDefault="00A85C4E" w:rsidP="008B1AD4">
      <w:pPr>
        <w:pStyle w:val="PL"/>
        <w:spacing w:line="0" w:lineRule="atLeast"/>
        <w:rPr>
          <w:noProof w:val="0"/>
        </w:rPr>
      </w:pPr>
      <w:r w:rsidRPr="00D629EF">
        <w:t>-- ASN1STOP</w:t>
      </w:r>
    </w:p>
    <w:p w14:paraId="230944E0" w14:textId="77777777" w:rsidR="00A85C4E" w:rsidRPr="00D629EF" w:rsidRDefault="00A85C4E" w:rsidP="002C47E0">
      <w:pPr>
        <w:pStyle w:val="PL"/>
        <w:spacing w:line="0" w:lineRule="atLeast"/>
        <w:rPr>
          <w:noProof w:val="0"/>
        </w:rPr>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6263" w:name="_CR9_4_8"/>
      <w:bookmarkStart w:id="6264" w:name="_Toc20955687"/>
      <w:bookmarkStart w:id="6265" w:name="_Toc29461130"/>
      <w:bookmarkStart w:id="6266" w:name="_Toc29505862"/>
      <w:bookmarkStart w:id="6267" w:name="_Toc36556387"/>
      <w:bookmarkStart w:id="6268" w:name="_Toc45881874"/>
      <w:bookmarkStart w:id="6269" w:name="_Toc51852515"/>
      <w:bookmarkStart w:id="6270" w:name="_Toc56620466"/>
      <w:bookmarkStart w:id="6271" w:name="_Toc64448108"/>
      <w:bookmarkStart w:id="6272" w:name="_Toc74152884"/>
      <w:bookmarkStart w:id="6273" w:name="_Toc88656310"/>
      <w:bookmarkStart w:id="6274" w:name="_Toc88657369"/>
      <w:bookmarkStart w:id="6275" w:name="_Toc97908027"/>
      <w:bookmarkStart w:id="6276" w:name="_Toc105662782"/>
      <w:bookmarkStart w:id="6277" w:name="_Toc106102312"/>
      <w:bookmarkStart w:id="6278" w:name="_Toc106109846"/>
      <w:bookmarkStart w:id="6279" w:name="_Toc106129910"/>
      <w:bookmarkStart w:id="6280" w:name="_Toc112767937"/>
      <w:bookmarkStart w:id="6281" w:name="_Toc146269571"/>
      <w:bookmarkEnd w:id="6263"/>
      <w:r w:rsidRPr="00D629EF">
        <w:t>9.4.8</w:t>
      </w:r>
      <w:r w:rsidRPr="00D629EF">
        <w:tab/>
        <w:t>Container Definitions</w:t>
      </w:r>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p>
    <w:p w14:paraId="60CBC035" w14:textId="77777777" w:rsidR="00A85C4E" w:rsidRPr="00D629EF" w:rsidRDefault="00A85C4E" w:rsidP="0025045C">
      <w:pPr>
        <w:pStyle w:val="PL"/>
        <w:spacing w:line="0" w:lineRule="atLeast"/>
        <w:rPr>
          <w:noProof w:val="0"/>
          <w:snapToGrid w:val="0"/>
        </w:rPr>
      </w:pPr>
      <w:r w:rsidRPr="00D629EF">
        <w:t>-- ASN1START</w:t>
      </w:r>
    </w:p>
    <w:p w14:paraId="0399991C" w14:textId="77777777" w:rsidR="00A85C4E" w:rsidRPr="00D629EF" w:rsidRDefault="00A85C4E" w:rsidP="0025045C">
      <w:pPr>
        <w:pStyle w:val="PL"/>
        <w:spacing w:line="0" w:lineRule="atLeast"/>
        <w:rPr>
          <w:noProof w:val="0"/>
          <w:snapToGrid w:val="0"/>
        </w:rPr>
      </w:pPr>
      <w:r w:rsidRPr="00D629EF">
        <w:rPr>
          <w:noProof w:val="0"/>
          <w:snapToGrid w:val="0"/>
        </w:rPr>
        <w:t>-- **************************************************************</w:t>
      </w:r>
    </w:p>
    <w:p w14:paraId="36937135" w14:textId="77777777" w:rsidR="00A85C4E" w:rsidRPr="00D629EF" w:rsidRDefault="00A85C4E" w:rsidP="0025045C">
      <w:pPr>
        <w:pStyle w:val="PL"/>
        <w:spacing w:line="0" w:lineRule="atLeast"/>
        <w:rPr>
          <w:noProof w:val="0"/>
          <w:snapToGrid w:val="0"/>
        </w:rPr>
      </w:pPr>
      <w:r w:rsidRPr="00D629EF">
        <w:rPr>
          <w:noProof w:val="0"/>
          <w:snapToGrid w:val="0"/>
        </w:rPr>
        <w:t>--</w:t>
      </w:r>
    </w:p>
    <w:p w14:paraId="516AD445"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0A5E48FD" w14:textId="77777777" w:rsidR="00A85C4E" w:rsidRPr="00D629EF" w:rsidRDefault="00A85C4E" w:rsidP="0025045C">
      <w:pPr>
        <w:pStyle w:val="PL"/>
        <w:spacing w:line="0" w:lineRule="atLeast"/>
        <w:rPr>
          <w:noProof w:val="0"/>
          <w:snapToGrid w:val="0"/>
        </w:rPr>
      </w:pPr>
      <w:r w:rsidRPr="00D629EF">
        <w:rPr>
          <w:noProof w:val="0"/>
          <w:snapToGrid w:val="0"/>
        </w:rPr>
        <w:t>--</w:t>
      </w:r>
    </w:p>
    <w:p w14:paraId="5E22D74B" w14:textId="77777777" w:rsidR="00A85C4E" w:rsidRPr="00D629EF" w:rsidRDefault="00A85C4E" w:rsidP="0025045C">
      <w:pPr>
        <w:pStyle w:val="PL"/>
        <w:spacing w:line="0" w:lineRule="atLeast"/>
        <w:rPr>
          <w:noProof w:val="0"/>
          <w:snapToGrid w:val="0"/>
        </w:rPr>
      </w:pPr>
      <w:r w:rsidRPr="00D629EF">
        <w:rPr>
          <w:noProof w:val="0"/>
          <w:snapToGrid w:val="0"/>
        </w:rPr>
        <w:t>-- **************************************************************</w:t>
      </w:r>
    </w:p>
    <w:p w14:paraId="79AA39B9" w14:textId="77777777" w:rsidR="00A85C4E" w:rsidRPr="00D629EF" w:rsidRDefault="00A85C4E" w:rsidP="0025045C">
      <w:pPr>
        <w:pStyle w:val="PL"/>
        <w:spacing w:line="0" w:lineRule="atLeast"/>
        <w:rPr>
          <w:noProof w:val="0"/>
          <w:snapToGrid w:val="0"/>
        </w:rPr>
      </w:pPr>
    </w:p>
    <w:p w14:paraId="12757A7A"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3FE84EFF"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4E2B5AB6"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7043DC4B" w14:textId="77777777" w:rsidR="00A85C4E" w:rsidRPr="00D629EF" w:rsidRDefault="00A85C4E" w:rsidP="0025045C">
      <w:pPr>
        <w:pStyle w:val="PL"/>
        <w:spacing w:line="0" w:lineRule="atLeast"/>
        <w:rPr>
          <w:noProof w:val="0"/>
          <w:snapToGrid w:val="0"/>
        </w:rPr>
      </w:pPr>
    </w:p>
    <w:p w14:paraId="766723D3" w14:textId="77777777" w:rsidR="00A85C4E" w:rsidRPr="00D629EF" w:rsidRDefault="00A85C4E" w:rsidP="0025045C">
      <w:pPr>
        <w:pStyle w:val="PL"/>
        <w:spacing w:line="0" w:lineRule="atLeast"/>
        <w:rPr>
          <w:noProof w:val="0"/>
          <w:snapToGrid w:val="0"/>
        </w:rPr>
      </w:pPr>
    </w:p>
    <w:p w14:paraId="6DD65C25"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5399F971" w14:textId="77777777" w:rsidR="00A85C4E" w:rsidRPr="00D629EF" w:rsidRDefault="00A85C4E" w:rsidP="0025045C">
      <w:pPr>
        <w:pStyle w:val="PL"/>
        <w:spacing w:line="0" w:lineRule="atLeast"/>
        <w:rPr>
          <w:noProof w:val="0"/>
          <w:snapToGrid w:val="0"/>
        </w:rPr>
      </w:pPr>
    </w:p>
    <w:p w14:paraId="55034395"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79449BAB" w14:textId="77777777" w:rsidR="00A85C4E" w:rsidRPr="00D629EF" w:rsidRDefault="00A85C4E" w:rsidP="0025045C">
      <w:pPr>
        <w:pStyle w:val="PL"/>
        <w:spacing w:line="0" w:lineRule="atLeast"/>
        <w:rPr>
          <w:noProof w:val="0"/>
          <w:snapToGrid w:val="0"/>
        </w:rPr>
      </w:pPr>
    </w:p>
    <w:p w14:paraId="5814E894" w14:textId="77777777" w:rsidR="00A85C4E" w:rsidRPr="00D629EF" w:rsidRDefault="00A85C4E" w:rsidP="0025045C">
      <w:pPr>
        <w:pStyle w:val="PL"/>
        <w:spacing w:line="0" w:lineRule="atLeast"/>
        <w:rPr>
          <w:noProof w:val="0"/>
          <w:snapToGrid w:val="0"/>
        </w:rPr>
      </w:pPr>
      <w:r w:rsidRPr="00D629EF">
        <w:rPr>
          <w:noProof w:val="0"/>
          <w:snapToGrid w:val="0"/>
        </w:rPr>
        <w:t>-- **************************************************************</w:t>
      </w:r>
    </w:p>
    <w:p w14:paraId="352B608A" w14:textId="77777777" w:rsidR="00A85C4E" w:rsidRPr="00D629EF" w:rsidRDefault="00A85C4E" w:rsidP="0025045C">
      <w:pPr>
        <w:pStyle w:val="PL"/>
        <w:spacing w:line="0" w:lineRule="atLeast"/>
        <w:rPr>
          <w:noProof w:val="0"/>
          <w:snapToGrid w:val="0"/>
        </w:rPr>
      </w:pPr>
      <w:r w:rsidRPr="00D629EF">
        <w:rPr>
          <w:noProof w:val="0"/>
          <w:snapToGrid w:val="0"/>
        </w:rPr>
        <w:t>--</w:t>
      </w:r>
    </w:p>
    <w:p w14:paraId="5C2361C0"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5469F7DD" w14:textId="77777777" w:rsidR="00A85C4E" w:rsidRPr="00D629EF" w:rsidRDefault="00A85C4E" w:rsidP="0025045C">
      <w:pPr>
        <w:pStyle w:val="PL"/>
        <w:spacing w:line="0" w:lineRule="atLeast"/>
        <w:rPr>
          <w:noProof w:val="0"/>
          <w:snapToGrid w:val="0"/>
        </w:rPr>
      </w:pPr>
      <w:r w:rsidRPr="00D629EF">
        <w:rPr>
          <w:noProof w:val="0"/>
          <w:snapToGrid w:val="0"/>
        </w:rPr>
        <w:t>--</w:t>
      </w:r>
    </w:p>
    <w:p w14:paraId="0056AF75" w14:textId="77777777" w:rsidR="00A85C4E" w:rsidRPr="00D629EF" w:rsidRDefault="00A85C4E" w:rsidP="0025045C">
      <w:pPr>
        <w:pStyle w:val="PL"/>
        <w:spacing w:line="0" w:lineRule="atLeast"/>
        <w:rPr>
          <w:noProof w:val="0"/>
          <w:snapToGrid w:val="0"/>
        </w:rPr>
      </w:pPr>
      <w:r w:rsidRPr="00D629EF">
        <w:rPr>
          <w:noProof w:val="0"/>
          <w:snapToGrid w:val="0"/>
        </w:rPr>
        <w:t>-- **************************************************************</w:t>
      </w:r>
    </w:p>
    <w:p w14:paraId="1895CAA3" w14:textId="77777777" w:rsidR="00A85C4E" w:rsidRPr="00D629EF" w:rsidRDefault="00A85C4E" w:rsidP="0025045C">
      <w:pPr>
        <w:pStyle w:val="PL"/>
        <w:spacing w:line="0" w:lineRule="atLeast"/>
        <w:rPr>
          <w:noProof w:val="0"/>
          <w:snapToGrid w:val="0"/>
        </w:rPr>
      </w:pPr>
    </w:p>
    <w:p w14:paraId="458B8C5C"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15946FA9"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A8C61F6"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769703B7"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1A766C4F"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4C25CAA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60DCF642"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17E030A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EB70EA6" w14:textId="77777777" w:rsidR="00A85C4E" w:rsidRPr="00D629EF" w:rsidRDefault="00A85C4E" w:rsidP="0025045C">
      <w:pPr>
        <w:pStyle w:val="PL"/>
        <w:spacing w:line="0" w:lineRule="atLeast"/>
        <w:rPr>
          <w:noProof w:val="0"/>
          <w:snapToGrid w:val="0"/>
        </w:rPr>
      </w:pPr>
      <w:r w:rsidRPr="00D629EF">
        <w:rPr>
          <w:noProof w:val="0"/>
          <w:snapToGrid w:val="0"/>
        </w:rPr>
        <w:tab/>
      </w:r>
    </w:p>
    <w:p w14:paraId="1FB9AE9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316B270D" w14:textId="77777777" w:rsidR="00A85C4E" w:rsidRPr="00D629EF" w:rsidRDefault="00A85C4E" w:rsidP="0025045C">
      <w:pPr>
        <w:pStyle w:val="PL"/>
        <w:spacing w:line="0" w:lineRule="atLeast"/>
        <w:rPr>
          <w:noProof w:val="0"/>
          <w:snapToGrid w:val="0"/>
        </w:rPr>
      </w:pPr>
    </w:p>
    <w:p w14:paraId="76C5FBE8" w14:textId="77777777" w:rsidR="00A85C4E" w:rsidRPr="00D629EF" w:rsidRDefault="00A85C4E" w:rsidP="0025045C">
      <w:pPr>
        <w:pStyle w:val="PL"/>
        <w:spacing w:line="0" w:lineRule="atLeast"/>
        <w:rPr>
          <w:noProof w:val="0"/>
          <w:snapToGrid w:val="0"/>
        </w:rPr>
      </w:pPr>
      <w:r w:rsidRPr="00D629EF">
        <w:rPr>
          <w:noProof w:val="0"/>
          <w:snapToGrid w:val="0"/>
        </w:rPr>
        <w:t>-- **************************************************************</w:t>
      </w:r>
    </w:p>
    <w:p w14:paraId="245DD97C" w14:textId="77777777" w:rsidR="00A85C4E" w:rsidRPr="00D629EF" w:rsidRDefault="00A85C4E" w:rsidP="0025045C">
      <w:pPr>
        <w:pStyle w:val="PL"/>
        <w:spacing w:line="0" w:lineRule="atLeast"/>
        <w:rPr>
          <w:noProof w:val="0"/>
          <w:snapToGrid w:val="0"/>
        </w:rPr>
      </w:pPr>
      <w:r w:rsidRPr="00D629EF">
        <w:rPr>
          <w:noProof w:val="0"/>
          <w:snapToGrid w:val="0"/>
        </w:rPr>
        <w:t>--</w:t>
      </w:r>
    </w:p>
    <w:p w14:paraId="3F6D3A98"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5C6DBD2C" w14:textId="77777777" w:rsidR="00A85C4E" w:rsidRPr="00D629EF" w:rsidRDefault="00A85C4E" w:rsidP="0025045C">
      <w:pPr>
        <w:pStyle w:val="PL"/>
        <w:spacing w:line="0" w:lineRule="atLeast"/>
        <w:rPr>
          <w:noProof w:val="0"/>
          <w:snapToGrid w:val="0"/>
        </w:rPr>
      </w:pPr>
      <w:r w:rsidRPr="00D629EF">
        <w:rPr>
          <w:noProof w:val="0"/>
          <w:snapToGrid w:val="0"/>
        </w:rPr>
        <w:t>--</w:t>
      </w:r>
    </w:p>
    <w:p w14:paraId="78FF26A9" w14:textId="77777777" w:rsidR="00A85C4E" w:rsidRPr="00D629EF" w:rsidRDefault="00A85C4E" w:rsidP="0025045C">
      <w:pPr>
        <w:pStyle w:val="PL"/>
        <w:spacing w:line="0" w:lineRule="atLeast"/>
        <w:rPr>
          <w:noProof w:val="0"/>
          <w:snapToGrid w:val="0"/>
        </w:rPr>
      </w:pPr>
      <w:r w:rsidRPr="00D629EF">
        <w:rPr>
          <w:noProof w:val="0"/>
          <w:snapToGrid w:val="0"/>
        </w:rPr>
        <w:t>-- **************************************************************</w:t>
      </w:r>
    </w:p>
    <w:p w14:paraId="6F7B0DE3" w14:textId="77777777" w:rsidR="00A85C4E" w:rsidRPr="00D629EF" w:rsidRDefault="00A85C4E" w:rsidP="0025045C">
      <w:pPr>
        <w:pStyle w:val="PL"/>
        <w:spacing w:line="0" w:lineRule="atLeast"/>
        <w:rPr>
          <w:noProof w:val="0"/>
          <w:snapToGrid w:val="0"/>
        </w:rPr>
      </w:pPr>
    </w:p>
    <w:p w14:paraId="5ED0BE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092019D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2F8BE622"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5087374"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041FF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EF20EF0" w14:textId="77777777" w:rsidR="00A85C4E" w:rsidRPr="00D629EF" w:rsidRDefault="00A85C4E" w:rsidP="0025045C">
      <w:pPr>
        <w:pStyle w:val="PL"/>
        <w:spacing w:line="0" w:lineRule="atLeast"/>
        <w:rPr>
          <w:noProof w:val="0"/>
          <w:snapToGrid w:val="0"/>
        </w:rPr>
      </w:pPr>
      <w:r w:rsidRPr="00D629EF">
        <w:rPr>
          <w:noProof w:val="0"/>
          <w:snapToGrid w:val="0"/>
        </w:rPr>
        <w:t>}</w:t>
      </w:r>
    </w:p>
    <w:p w14:paraId="7733C215"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17A9A8FA"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62C4305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B7FA2A5"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A8F6564"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A3171D0" w14:textId="77777777" w:rsidR="00A85C4E" w:rsidRPr="00D629EF" w:rsidRDefault="00A85C4E" w:rsidP="0025045C">
      <w:pPr>
        <w:pStyle w:val="PL"/>
        <w:spacing w:line="0" w:lineRule="atLeast"/>
        <w:rPr>
          <w:noProof w:val="0"/>
          <w:snapToGrid w:val="0"/>
        </w:rPr>
      </w:pPr>
      <w:r w:rsidRPr="00D629EF">
        <w:rPr>
          <w:noProof w:val="0"/>
          <w:snapToGrid w:val="0"/>
        </w:rPr>
        <w:t>}</w:t>
      </w:r>
    </w:p>
    <w:p w14:paraId="15E81327" w14:textId="77777777" w:rsidR="00A85C4E" w:rsidRPr="00D629EF" w:rsidRDefault="00A85C4E" w:rsidP="0025045C">
      <w:pPr>
        <w:pStyle w:val="PL"/>
        <w:spacing w:line="0" w:lineRule="atLeast"/>
        <w:rPr>
          <w:noProof w:val="0"/>
          <w:snapToGrid w:val="0"/>
        </w:rPr>
      </w:pPr>
    </w:p>
    <w:p w14:paraId="033389CD" w14:textId="77777777" w:rsidR="00A85C4E" w:rsidRPr="00D629EF" w:rsidRDefault="00A85C4E" w:rsidP="0025045C">
      <w:pPr>
        <w:pStyle w:val="PL"/>
        <w:spacing w:line="0" w:lineRule="atLeast"/>
        <w:rPr>
          <w:noProof w:val="0"/>
          <w:snapToGrid w:val="0"/>
        </w:rPr>
      </w:pPr>
      <w:r w:rsidRPr="00D629EF">
        <w:rPr>
          <w:noProof w:val="0"/>
          <w:snapToGrid w:val="0"/>
        </w:rPr>
        <w:t>-- **************************************************************</w:t>
      </w:r>
    </w:p>
    <w:p w14:paraId="6B3A2DA6" w14:textId="77777777" w:rsidR="00A85C4E" w:rsidRPr="00D629EF" w:rsidRDefault="00A85C4E" w:rsidP="0025045C">
      <w:pPr>
        <w:pStyle w:val="PL"/>
        <w:spacing w:line="0" w:lineRule="atLeast"/>
        <w:rPr>
          <w:noProof w:val="0"/>
          <w:snapToGrid w:val="0"/>
        </w:rPr>
      </w:pPr>
      <w:r w:rsidRPr="00D629EF">
        <w:rPr>
          <w:noProof w:val="0"/>
          <w:snapToGrid w:val="0"/>
        </w:rPr>
        <w:t>--</w:t>
      </w:r>
    </w:p>
    <w:p w14:paraId="31F631A5"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4CDB468E" w14:textId="77777777" w:rsidR="00A85C4E" w:rsidRPr="00D629EF" w:rsidRDefault="00A85C4E" w:rsidP="0025045C">
      <w:pPr>
        <w:pStyle w:val="PL"/>
        <w:spacing w:line="0" w:lineRule="atLeast"/>
        <w:rPr>
          <w:noProof w:val="0"/>
          <w:snapToGrid w:val="0"/>
        </w:rPr>
      </w:pPr>
      <w:r w:rsidRPr="00D629EF">
        <w:rPr>
          <w:noProof w:val="0"/>
          <w:snapToGrid w:val="0"/>
        </w:rPr>
        <w:t>--</w:t>
      </w:r>
    </w:p>
    <w:p w14:paraId="132E9798" w14:textId="77777777" w:rsidR="00A85C4E" w:rsidRPr="00D629EF" w:rsidRDefault="00A85C4E" w:rsidP="0025045C">
      <w:pPr>
        <w:pStyle w:val="PL"/>
        <w:spacing w:line="0" w:lineRule="atLeast"/>
        <w:rPr>
          <w:noProof w:val="0"/>
          <w:snapToGrid w:val="0"/>
        </w:rPr>
      </w:pPr>
      <w:r w:rsidRPr="00D629EF">
        <w:rPr>
          <w:noProof w:val="0"/>
          <w:snapToGrid w:val="0"/>
        </w:rPr>
        <w:t>-- **************************************************************</w:t>
      </w:r>
    </w:p>
    <w:p w14:paraId="7D7A6C2B" w14:textId="77777777" w:rsidR="00A85C4E" w:rsidRPr="00D629EF" w:rsidRDefault="00A85C4E" w:rsidP="0025045C">
      <w:pPr>
        <w:pStyle w:val="PL"/>
        <w:spacing w:line="0" w:lineRule="atLeast"/>
        <w:rPr>
          <w:noProof w:val="0"/>
          <w:snapToGrid w:val="0"/>
        </w:rPr>
      </w:pPr>
    </w:p>
    <w:p w14:paraId="5C94B889"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507856FB"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3ADB4A6"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9F81980"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2DF70B22"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972E3B3" w14:textId="77777777" w:rsidR="00A85C4E" w:rsidRPr="00D629EF" w:rsidRDefault="00A85C4E" w:rsidP="0025045C">
      <w:pPr>
        <w:pStyle w:val="PL"/>
        <w:spacing w:line="0" w:lineRule="atLeast"/>
        <w:rPr>
          <w:noProof w:val="0"/>
          <w:snapToGrid w:val="0"/>
        </w:rPr>
      </w:pPr>
      <w:r w:rsidRPr="00D629EF">
        <w:rPr>
          <w:noProof w:val="0"/>
          <w:snapToGrid w:val="0"/>
        </w:rPr>
        <w:t>}</w:t>
      </w:r>
    </w:p>
    <w:p w14:paraId="47964DC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6C31A52D"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79A94CD"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04B5438"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34EA905B"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25B0CCC0" w14:textId="77777777" w:rsidR="00A85C4E" w:rsidRPr="00D629EF" w:rsidRDefault="00A85C4E" w:rsidP="0025045C">
      <w:pPr>
        <w:pStyle w:val="PL"/>
        <w:spacing w:line="0" w:lineRule="atLeast"/>
        <w:rPr>
          <w:noProof w:val="0"/>
          <w:snapToGrid w:val="0"/>
        </w:rPr>
      </w:pPr>
      <w:r w:rsidRPr="00D629EF">
        <w:rPr>
          <w:noProof w:val="0"/>
          <w:snapToGrid w:val="0"/>
        </w:rPr>
        <w:t>}</w:t>
      </w:r>
    </w:p>
    <w:p w14:paraId="0AABA57D" w14:textId="77777777" w:rsidR="00A85C4E" w:rsidRPr="00D629EF" w:rsidRDefault="00A85C4E" w:rsidP="0025045C">
      <w:pPr>
        <w:pStyle w:val="PL"/>
        <w:spacing w:line="0" w:lineRule="atLeast"/>
        <w:rPr>
          <w:noProof w:val="0"/>
          <w:snapToGrid w:val="0"/>
        </w:rPr>
      </w:pPr>
    </w:p>
    <w:p w14:paraId="75F867AD" w14:textId="77777777" w:rsidR="00A85C4E" w:rsidRPr="00D629EF" w:rsidRDefault="00A85C4E" w:rsidP="0025045C">
      <w:pPr>
        <w:pStyle w:val="PL"/>
        <w:spacing w:line="0" w:lineRule="atLeast"/>
        <w:rPr>
          <w:noProof w:val="0"/>
          <w:snapToGrid w:val="0"/>
        </w:rPr>
      </w:pPr>
      <w:r w:rsidRPr="00D629EF">
        <w:rPr>
          <w:noProof w:val="0"/>
          <w:snapToGrid w:val="0"/>
        </w:rPr>
        <w:t>-- **************************************************************</w:t>
      </w:r>
    </w:p>
    <w:p w14:paraId="55AE4BB0" w14:textId="77777777" w:rsidR="00A85C4E" w:rsidRPr="00D629EF" w:rsidRDefault="00A85C4E" w:rsidP="0025045C">
      <w:pPr>
        <w:pStyle w:val="PL"/>
        <w:spacing w:line="0" w:lineRule="atLeast"/>
        <w:rPr>
          <w:noProof w:val="0"/>
          <w:snapToGrid w:val="0"/>
        </w:rPr>
      </w:pPr>
      <w:r w:rsidRPr="00D629EF">
        <w:rPr>
          <w:noProof w:val="0"/>
          <w:snapToGrid w:val="0"/>
        </w:rPr>
        <w:t>--</w:t>
      </w:r>
    </w:p>
    <w:p w14:paraId="1A9A71E3"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320FC7DD" w14:textId="77777777" w:rsidR="00A85C4E" w:rsidRPr="00D629EF" w:rsidRDefault="00A85C4E" w:rsidP="0025045C">
      <w:pPr>
        <w:pStyle w:val="PL"/>
        <w:spacing w:line="0" w:lineRule="atLeast"/>
        <w:rPr>
          <w:noProof w:val="0"/>
          <w:snapToGrid w:val="0"/>
        </w:rPr>
      </w:pPr>
      <w:r w:rsidRPr="00D629EF">
        <w:rPr>
          <w:noProof w:val="0"/>
          <w:snapToGrid w:val="0"/>
        </w:rPr>
        <w:t>--</w:t>
      </w:r>
    </w:p>
    <w:p w14:paraId="22733E2E" w14:textId="77777777" w:rsidR="00A85C4E" w:rsidRPr="00D629EF" w:rsidRDefault="00A85C4E" w:rsidP="0025045C">
      <w:pPr>
        <w:pStyle w:val="PL"/>
        <w:spacing w:line="0" w:lineRule="atLeast"/>
        <w:rPr>
          <w:noProof w:val="0"/>
          <w:snapToGrid w:val="0"/>
        </w:rPr>
      </w:pPr>
      <w:r w:rsidRPr="00D629EF">
        <w:rPr>
          <w:noProof w:val="0"/>
          <w:snapToGrid w:val="0"/>
        </w:rPr>
        <w:t>-- **************************************************************</w:t>
      </w:r>
    </w:p>
    <w:p w14:paraId="3A253CD5" w14:textId="77777777" w:rsidR="00A85C4E" w:rsidRPr="00D629EF" w:rsidRDefault="00A85C4E" w:rsidP="0025045C">
      <w:pPr>
        <w:pStyle w:val="PL"/>
        <w:spacing w:line="0" w:lineRule="atLeast"/>
        <w:rPr>
          <w:noProof w:val="0"/>
          <w:snapToGrid w:val="0"/>
        </w:rPr>
      </w:pPr>
    </w:p>
    <w:p w14:paraId="419B9437"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891DDD9"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5EF8757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CBF59CD"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3E50C2D"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510FA2F" w14:textId="77777777" w:rsidR="00A85C4E" w:rsidRPr="00D629EF" w:rsidRDefault="00A85C4E" w:rsidP="0025045C">
      <w:pPr>
        <w:pStyle w:val="PL"/>
        <w:spacing w:line="0" w:lineRule="atLeast"/>
        <w:rPr>
          <w:noProof w:val="0"/>
          <w:snapToGrid w:val="0"/>
        </w:rPr>
      </w:pPr>
      <w:r w:rsidRPr="00D629EF">
        <w:rPr>
          <w:noProof w:val="0"/>
          <w:snapToGrid w:val="0"/>
        </w:rPr>
        <w:t>}</w:t>
      </w:r>
    </w:p>
    <w:p w14:paraId="475A9CC3"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7A3CCDD0"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9B090C3"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55AE4767"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9F62DF6"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4DED4B" w14:textId="77777777" w:rsidR="00A85C4E" w:rsidRPr="00D629EF" w:rsidRDefault="00A85C4E" w:rsidP="0025045C">
      <w:pPr>
        <w:pStyle w:val="PL"/>
        <w:spacing w:line="0" w:lineRule="atLeast"/>
        <w:rPr>
          <w:noProof w:val="0"/>
          <w:snapToGrid w:val="0"/>
        </w:rPr>
      </w:pPr>
      <w:r w:rsidRPr="00D629EF">
        <w:rPr>
          <w:noProof w:val="0"/>
          <w:snapToGrid w:val="0"/>
        </w:rPr>
        <w:t>}</w:t>
      </w:r>
    </w:p>
    <w:p w14:paraId="0C950F32" w14:textId="77777777" w:rsidR="00A85C4E" w:rsidRPr="00D629EF" w:rsidRDefault="00A85C4E" w:rsidP="0025045C">
      <w:pPr>
        <w:pStyle w:val="PL"/>
        <w:spacing w:line="0" w:lineRule="atLeast"/>
        <w:rPr>
          <w:noProof w:val="0"/>
          <w:snapToGrid w:val="0"/>
        </w:rPr>
      </w:pPr>
    </w:p>
    <w:p w14:paraId="4D74A670" w14:textId="77777777" w:rsidR="00A85C4E" w:rsidRPr="00D629EF" w:rsidRDefault="00A85C4E" w:rsidP="0025045C">
      <w:pPr>
        <w:pStyle w:val="PL"/>
        <w:spacing w:line="0" w:lineRule="atLeast"/>
        <w:rPr>
          <w:noProof w:val="0"/>
          <w:snapToGrid w:val="0"/>
        </w:rPr>
      </w:pPr>
      <w:r w:rsidRPr="00D629EF">
        <w:rPr>
          <w:noProof w:val="0"/>
          <w:snapToGrid w:val="0"/>
        </w:rPr>
        <w:t>-- **************************************************************</w:t>
      </w:r>
    </w:p>
    <w:p w14:paraId="0F21F626" w14:textId="77777777" w:rsidR="00A85C4E" w:rsidRPr="00D629EF" w:rsidRDefault="00A85C4E" w:rsidP="0025045C">
      <w:pPr>
        <w:pStyle w:val="PL"/>
        <w:spacing w:line="0" w:lineRule="atLeast"/>
        <w:rPr>
          <w:noProof w:val="0"/>
          <w:snapToGrid w:val="0"/>
        </w:rPr>
      </w:pPr>
      <w:r w:rsidRPr="00D629EF">
        <w:rPr>
          <w:noProof w:val="0"/>
          <w:snapToGrid w:val="0"/>
        </w:rPr>
        <w:t>--</w:t>
      </w:r>
    </w:p>
    <w:p w14:paraId="24ECD30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2C6817AC"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w:t>
      </w:r>
    </w:p>
    <w:p w14:paraId="3060E572"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w:t>
      </w:r>
    </w:p>
    <w:p w14:paraId="104F1697" w14:textId="77777777" w:rsidR="00A85C4E" w:rsidRPr="00E30857" w:rsidRDefault="00A85C4E" w:rsidP="0025045C">
      <w:pPr>
        <w:pStyle w:val="PL"/>
        <w:spacing w:line="0" w:lineRule="atLeast"/>
        <w:rPr>
          <w:noProof w:val="0"/>
          <w:snapToGrid w:val="0"/>
          <w:lang w:val="fr-FR"/>
        </w:rPr>
      </w:pPr>
    </w:p>
    <w:p w14:paraId="45225FF8"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noProof w:val="0"/>
          <w:snapToGrid w:val="0"/>
        </w:rPr>
      </w:pPr>
      <w:r w:rsidRPr="00E30857">
        <w:rPr>
          <w:noProof w:val="0"/>
          <w:snapToGrid w:val="0"/>
          <w:lang w:val="fr-FR"/>
        </w:rPr>
        <w:tab/>
      </w:r>
      <w:r w:rsidRPr="00D629EF">
        <w:rPr>
          <w:noProof w:val="0"/>
          <w:snapToGrid w:val="0"/>
        </w:rPr>
        <w:t>SEQUENCE (SIZE (0..maxProtocolIEs)) OF</w:t>
      </w:r>
    </w:p>
    <w:p w14:paraId="710A3AB6"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307B442A" w14:textId="77777777" w:rsidR="00A85C4E" w:rsidRPr="00D629EF" w:rsidRDefault="00A85C4E" w:rsidP="0025045C">
      <w:pPr>
        <w:pStyle w:val="PL"/>
        <w:spacing w:line="0" w:lineRule="atLeast"/>
        <w:rPr>
          <w:noProof w:val="0"/>
          <w:snapToGrid w:val="0"/>
        </w:rPr>
      </w:pPr>
    </w:p>
    <w:p w14:paraId="03F2D667"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1617EA6A"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2E889271" w14:textId="77777777" w:rsidR="00A85C4E" w:rsidRPr="00D629EF" w:rsidRDefault="00A85C4E" w:rsidP="0025045C">
      <w:pPr>
        <w:pStyle w:val="PL"/>
        <w:spacing w:line="0" w:lineRule="atLeast"/>
        <w:rPr>
          <w:noProof w:val="0"/>
          <w:snapToGrid w:val="0"/>
        </w:rPr>
      </w:pPr>
    </w:p>
    <w:p w14:paraId="4866B9CA"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7F251D3"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1639E485"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46008620"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D26623A" w14:textId="77777777" w:rsidR="00A85C4E" w:rsidRPr="00D629EF" w:rsidRDefault="00A85C4E" w:rsidP="0025045C">
      <w:pPr>
        <w:pStyle w:val="PL"/>
        <w:spacing w:line="0" w:lineRule="atLeast"/>
        <w:rPr>
          <w:noProof w:val="0"/>
          <w:snapToGrid w:val="0"/>
        </w:rPr>
      </w:pPr>
      <w:r w:rsidRPr="00D629EF">
        <w:rPr>
          <w:noProof w:val="0"/>
          <w:snapToGrid w:val="0"/>
        </w:rPr>
        <w:t>}</w:t>
      </w:r>
    </w:p>
    <w:p w14:paraId="6493146C" w14:textId="77777777" w:rsidR="00A85C4E" w:rsidRPr="00D629EF" w:rsidRDefault="00A85C4E" w:rsidP="0025045C">
      <w:pPr>
        <w:pStyle w:val="PL"/>
        <w:spacing w:line="0" w:lineRule="atLeast"/>
        <w:rPr>
          <w:noProof w:val="0"/>
          <w:snapToGrid w:val="0"/>
        </w:rPr>
      </w:pPr>
    </w:p>
    <w:p w14:paraId="79836CC4" w14:textId="77777777" w:rsidR="00A85C4E" w:rsidRPr="00D629EF" w:rsidRDefault="00A85C4E" w:rsidP="0025045C">
      <w:pPr>
        <w:pStyle w:val="PL"/>
        <w:spacing w:line="0" w:lineRule="atLeast"/>
        <w:rPr>
          <w:noProof w:val="0"/>
          <w:snapToGrid w:val="0"/>
        </w:rPr>
      </w:pPr>
      <w:r w:rsidRPr="00D629EF">
        <w:rPr>
          <w:noProof w:val="0"/>
          <w:snapToGrid w:val="0"/>
        </w:rPr>
        <w:t>-- **************************************************************</w:t>
      </w:r>
    </w:p>
    <w:p w14:paraId="41F08CDF" w14:textId="77777777" w:rsidR="00A85C4E" w:rsidRPr="00D629EF" w:rsidRDefault="00A85C4E" w:rsidP="0025045C">
      <w:pPr>
        <w:pStyle w:val="PL"/>
        <w:spacing w:line="0" w:lineRule="atLeast"/>
        <w:rPr>
          <w:noProof w:val="0"/>
          <w:snapToGrid w:val="0"/>
        </w:rPr>
      </w:pPr>
      <w:r w:rsidRPr="00D629EF">
        <w:rPr>
          <w:noProof w:val="0"/>
          <w:snapToGrid w:val="0"/>
        </w:rPr>
        <w:t>--</w:t>
      </w:r>
    </w:p>
    <w:p w14:paraId="44590F9E"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27B8FA9D" w14:textId="77777777" w:rsidR="00A85C4E" w:rsidRPr="00D629EF" w:rsidRDefault="00A85C4E" w:rsidP="0025045C">
      <w:pPr>
        <w:pStyle w:val="PL"/>
        <w:spacing w:line="0" w:lineRule="atLeast"/>
        <w:rPr>
          <w:noProof w:val="0"/>
          <w:snapToGrid w:val="0"/>
        </w:rPr>
      </w:pPr>
      <w:r w:rsidRPr="00D629EF">
        <w:rPr>
          <w:noProof w:val="0"/>
          <w:snapToGrid w:val="0"/>
        </w:rPr>
        <w:t>--</w:t>
      </w:r>
    </w:p>
    <w:p w14:paraId="7E73272F" w14:textId="77777777" w:rsidR="00A85C4E" w:rsidRPr="00D629EF" w:rsidRDefault="00A85C4E" w:rsidP="0025045C">
      <w:pPr>
        <w:pStyle w:val="PL"/>
        <w:spacing w:line="0" w:lineRule="atLeast"/>
        <w:rPr>
          <w:noProof w:val="0"/>
          <w:snapToGrid w:val="0"/>
        </w:rPr>
      </w:pPr>
      <w:r w:rsidRPr="00D629EF">
        <w:rPr>
          <w:noProof w:val="0"/>
          <w:snapToGrid w:val="0"/>
        </w:rPr>
        <w:t>-- **************************************************************</w:t>
      </w:r>
    </w:p>
    <w:p w14:paraId="22B32139" w14:textId="77777777" w:rsidR="00A85C4E" w:rsidRPr="00D629EF" w:rsidRDefault="00A85C4E" w:rsidP="0025045C">
      <w:pPr>
        <w:pStyle w:val="PL"/>
        <w:spacing w:line="0" w:lineRule="atLeast"/>
        <w:rPr>
          <w:noProof w:val="0"/>
          <w:snapToGrid w:val="0"/>
        </w:rPr>
      </w:pPr>
    </w:p>
    <w:p w14:paraId="4D0E57F4"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4628DCA"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63E66961" w14:textId="77777777" w:rsidR="00A85C4E" w:rsidRPr="00D629EF" w:rsidRDefault="00A85C4E" w:rsidP="0025045C">
      <w:pPr>
        <w:pStyle w:val="PL"/>
        <w:spacing w:line="0" w:lineRule="atLeast"/>
        <w:rPr>
          <w:noProof w:val="0"/>
          <w:snapToGrid w:val="0"/>
        </w:rPr>
      </w:pPr>
    </w:p>
    <w:p w14:paraId="196596C4" w14:textId="77777777" w:rsidR="00A85C4E" w:rsidRPr="00D629EF" w:rsidRDefault="00A85C4E" w:rsidP="0025045C">
      <w:pPr>
        <w:pStyle w:val="PL"/>
        <w:spacing w:line="0" w:lineRule="atLeast"/>
        <w:rPr>
          <w:noProof w:val="0"/>
          <w:snapToGrid w:val="0"/>
        </w:rPr>
      </w:pPr>
      <w:r w:rsidRPr="00D629EF">
        <w:rPr>
          <w:noProof w:val="0"/>
          <w:snapToGrid w:val="0"/>
        </w:rPr>
        <w:t>-- **************************************************************</w:t>
      </w:r>
    </w:p>
    <w:p w14:paraId="69559F96" w14:textId="77777777" w:rsidR="00A85C4E" w:rsidRPr="00D629EF" w:rsidRDefault="00A85C4E" w:rsidP="0025045C">
      <w:pPr>
        <w:pStyle w:val="PL"/>
        <w:spacing w:line="0" w:lineRule="atLeast"/>
        <w:rPr>
          <w:noProof w:val="0"/>
          <w:snapToGrid w:val="0"/>
        </w:rPr>
      </w:pPr>
      <w:r w:rsidRPr="00D629EF">
        <w:rPr>
          <w:noProof w:val="0"/>
          <w:snapToGrid w:val="0"/>
        </w:rPr>
        <w:t>--</w:t>
      </w:r>
    </w:p>
    <w:p w14:paraId="14D83B26"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4661EBBC" w14:textId="77777777" w:rsidR="00A85C4E" w:rsidRPr="00D629EF" w:rsidRDefault="00A85C4E" w:rsidP="0025045C">
      <w:pPr>
        <w:pStyle w:val="PL"/>
        <w:spacing w:line="0" w:lineRule="atLeast"/>
        <w:rPr>
          <w:noProof w:val="0"/>
          <w:snapToGrid w:val="0"/>
        </w:rPr>
      </w:pPr>
      <w:r w:rsidRPr="00D629EF">
        <w:rPr>
          <w:noProof w:val="0"/>
          <w:snapToGrid w:val="0"/>
        </w:rPr>
        <w:t>--</w:t>
      </w:r>
    </w:p>
    <w:p w14:paraId="359D575A" w14:textId="77777777" w:rsidR="00A85C4E" w:rsidRPr="00D629EF" w:rsidRDefault="00A85C4E" w:rsidP="0025045C">
      <w:pPr>
        <w:pStyle w:val="PL"/>
        <w:spacing w:line="0" w:lineRule="atLeast"/>
        <w:rPr>
          <w:noProof w:val="0"/>
          <w:snapToGrid w:val="0"/>
        </w:rPr>
      </w:pPr>
      <w:r w:rsidRPr="00D629EF">
        <w:rPr>
          <w:noProof w:val="0"/>
          <w:snapToGrid w:val="0"/>
        </w:rPr>
        <w:t>-- **************************************************************</w:t>
      </w:r>
    </w:p>
    <w:p w14:paraId="702CD92E" w14:textId="77777777" w:rsidR="00A85C4E" w:rsidRPr="00D629EF" w:rsidRDefault="00A85C4E" w:rsidP="0025045C">
      <w:pPr>
        <w:pStyle w:val="PL"/>
        <w:spacing w:line="0" w:lineRule="atLeast"/>
        <w:rPr>
          <w:noProof w:val="0"/>
          <w:snapToGrid w:val="0"/>
        </w:rPr>
      </w:pPr>
    </w:p>
    <w:p w14:paraId="0394B07A"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73CD093F"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1BE89D84" w14:textId="77777777" w:rsidR="00A85C4E" w:rsidRPr="00D629EF" w:rsidRDefault="00A85C4E" w:rsidP="0025045C">
      <w:pPr>
        <w:pStyle w:val="PL"/>
        <w:spacing w:line="0" w:lineRule="atLeast"/>
        <w:rPr>
          <w:noProof w:val="0"/>
          <w:snapToGrid w:val="0"/>
        </w:rPr>
      </w:pPr>
    </w:p>
    <w:p w14:paraId="45EF8C85"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11EEB3A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0D6F6970"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62C97A7"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77C28A5A" w14:textId="77777777" w:rsidR="00A85C4E" w:rsidRPr="00D629EF" w:rsidRDefault="00A85C4E" w:rsidP="0025045C">
      <w:pPr>
        <w:pStyle w:val="PL"/>
        <w:spacing w:line="0" w:lineRule="atLeast"/>
        <w:rPr>
          <w:noProof w:val="0"/>
          <w:snapToGrid w:val="0"/>
        </w:rPr>
      </w:pPr>
      <w:r w:rsidRPr="00D629EF">
        <w:rPr>
          <w:noProof w:val="0"/>
          <w:snapToGrid w:val="0"/>
        </w:rPr>
        <w:t>}</w:t>
      </w:r>
    </w:p>
    <w:p w14:paraId="7D4290BC" w14:textId="77777777" w:rsidR="00A85C4E" w:rsidRPr="00D629EF" w:rsidRDefault="00A85C4E" w:rsidP="0025045C">
      <w:pPr>
        <w:pStyle w:val="PL"/>
        <w:spacing w:line="0" w:lineRule="atLeast"/>
        <w:rPr>
          <w:noProof w:val="0"/>
          <w:snapToGrid w:val="0"/>
        </w:rPr>
      </w:pPr>
    </w:p>
    <w:p w14:paraId="7DB767D1" w14:textId="77777777" w:rsidR="00A85C4E" w:rsidRPr="00D629EF" w:rsidRDefault="00A85C4E" w:rsidP="0025045C">
      <w:pPr>
        <w:pStyle w:val="PL"/>
        <w:spacing w:line="0" w:lineRule="atLeast"/>
        <w:rPr>
          <w:noProof w:val="0"/>
          <w:snapToGrid w:val="0"/>
        </w:rPr>
      </w:pPr>
      <w:r w:rsidRPr="00D629EF">
        <w:rPr>
          <w:noProof w:val="0"/>
          <w:snapToGrid w:val="0"/>
        </w:rPr>
        <w:t>-- **************************************************************</w:t>
      </w:r>
    </w:p>
    <w:p w14:paraId="0016AFF2" w14:textId="77777777" w:rsidR="00A85C4E" w:rsidRPr="00D629EF" w:rsidRDefault="00A85C4E" w:rsidP="0025045C">
      <w:pPr>
        <w:pStyle w:val="PL"/>
        <w:spacing w:line="0" w:lineRule="atLeast"/>
        <w:rPr>
          <w:noProof w:val="0"/>
          <w:snapToGrid w:val="0"/>
        </w:rPr>
      </w:pPr>
      <w:r w:rsidRPr="00D629EF">
        <w:rPr>
          <w:noProof w:val="0"/>
          <w:snapToGrid w:val="0"/>
        </w:rPr>
        <w:t>--</w:t>
      </w:r>
    </w:p>
    <w:p w14:paraId="01688380"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21897BE7" w14:textId="77777777" w:rsidR="00A85C4E" w:rsidRPr="00D629EF" w:rsidRDefault="00A85C4E" w:rsidP="0025045C">
      <w:pPr>
        <w:pStyle w:val="PL"/>
        <w:spacing w:line="0" w:lineRule="atLeast"/>
        <w:rPr>
          <w:noProof w:val="0"/>
          <w:snapToGrid w:val="0"/>
        </w:rPr>
      </w:pPr>
      <w:r w:rsidRPr="00D629EF">
        <w:rPr>
          <w:noProof w:val="0"/>
          <w:snapToGrid w:val="0"/>
        </w:rPr>
        <w:t>--</w:t>
      </w:r>
    </w:p>
    <w:p w14:paraId="3263091B" w14:textId="77777777" w:rsidR="00A85C4E" w:rsidRPr="00D629EF" w:rsidRDefault="00A85C4E" w:rsidP="0025045C">
      <w:pPr>
        <w:pStyle w:val="PL"/>
        <w:spacing w:line="0" w:lineRule="atLeast"/>
        <w:rPr>
          <w:noProof w:val="0"/>
          <w:snapToGrid w:val="0"/>
        </w:rPr>
      </w:pPr>
      <w:r w:rsidRPr="00D629EF">
        <w:rPr>
          <w:noProof w:val="0"/>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6282" w:name="_CR10"/>
      <w:bookmarkStart w:id="6283" w:name="_Toc20955688"/>
      <w:bookmarkStart w:id="6284" w:name="_Toc29461131"/>
      <w:bookmarkStart w:id="6285" w:name="_Toc29505863"/>
      <w:bookmarkStart w:id="6286" w:name="_Toc36556388"/>
      <w:bookmarkStart w:id="6287" w:name="_Toc45881875"/>
      <w:bookmarkStart w:id="6288" w:name="_Toc51852516"/>
      <w:bookmarkStart w:id="6289" w:name="_Toc56620467"/>
      <w:bookmarkStart w:id="6290" w:name="_Toc64448109"/>
      <w:bookmarkStart w:id="6291" w:name="_Toc74152885"/>
      <w:bookmarkStart w:id="6292" w:name="_Toc88656311"/>
      <w:bookmarkStart w:id="6293" w:name="_Toc88657370"/>
      <w:bookmarkStart w:id="6294" w:name="_Toc97908028"/>
      <w:bookmarkStart w:id="6295" w:name="_Toc105662783"/>
      <w:bookmarkStart w:id="6296" w:name="_Toc106102313"/>
      <w:bookmarkStart w:id="6297" w:name="_Toc106109847"/>
      <w:bookmarkStart w:id="6298" w:name="_Toc106129911"/>
      <w:bookmarkStart w:id="6299" w:name="_Toc112767938"/>
      <w:bookmarkStart w:id="6300" w:name="_Toc146269572"/>
      <w:bookmarkEnd w:id="6282"/>
      <w:r w:rsidRPr="00D629EF">
        <w:t>10</w:t>
      </w:r>
      <w:r w:rsidRPr="00D629EF">
        <w:tab/>
        <w:t>Handling of unknown, unforeseen and erroneous protocol data</w:t>
      </w:r>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630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301"/>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6302" w:name="_CRAnnexAinformative"/>
      <w:bookmarkStart w:id="6303" w:name="historyclause"/>
      <w:bookmarkEnd w:id="6302"/>
      <w:r w:rsidRPr="00D629EF">
        <w:br w:type="page"/>
      </w:r>
      <w:bookmarkStart w:id="6304" w:name="_Toc20955689"/>
      <w:bookmarkStart w:id="6305" w:name="_Toc29461132"/>
      <w:bookmarkStart w:id="6306" w:name="_Toc29505864"/>
      <w:bookmarkStart w:id="6307" w:name="_Toc36556389"/>
      <w:bookmarkStart w:id="6308" w:name="_Toc45881876"/>
      <w:bookmarkStart w:id="6309" w:name="_Toc51852517"/>
      <w:bookmarkStart w:id="6310" w:name="_Toc56620468"/>
      <w:bookmarkStart w:id="6311" w:name="_Toc64448110"/>
      <w:bookmarkStart w:id="6312" w:name="_Toc74152886"/>
      <w:bookmarkStart w:id="6313" w:name="_Toc88656312"/>
      <w:bookmarkStart w:id="6314" w:name="_Toc88657371"/>
      <w:bookmarkStart w:id="6315" w:name="_Toc97908029"/>
      <w:bookmarkStart w:id="6316" w:name="_Toc105662784"/>
      <w:bookmarkStart w:id="6317" w:name="_Toc106102314"/>
      <w:bookmarkStart w:id="6318" w:name="_Toc106109848"/>
      <w:bookmarkStart w:id="6319" w:name="_Toc106129912"/>
      <w:bookmarkStart w:id="6320" w:name="_Toc112767939"/>
      <w:bookmarkStart w:id="6321" w:name="_Toc146269573"/>
      <w:r w:rsidRPr="00D629EF">
        <w:t>Annex A (informative):</w:t>
      </w:r>
      <w:r w:rsidRPr="00D629EF">
        <w:br/>
        <w:t>Change History</w:t>
      </w:r>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93"/>
        <w:gridCol w:w="901"/>
        <w:gridCol w:w="978"/>
        <w:gridCol w:w="495"/>
        <w:gridCol w:w="421"/>
        <w:gridCol w:w="421"/>
        <w:gridCol w:w="4915"/>
        <w:gridCol w:w="699"/>
      </w:tblGrid>
      <w:tr w:rsidR="00A85C4E" w:rsidRPr="00D629EF" w14:paraId="0E100296" w14:textId="77777777" w:rsidTr="00A0668E">
        <w:trPr>
          <w:tblHeader/>
        </w:trPr>
        <w:tc>
          <w:tcPr>
            <w:tcW w:w="5000" w:type="pct"/>
            <w:gridSpan w:val="8"/>
            <w:tcBorders>
              <w:bottom w:val="nil"/>
            </w:tcBorders>
            <w:shd w:val="solid" w:color="FFFFFF" w:fill="auto"/>
          </w:tcPr>
          <w:bookmarkEnd w:id="6303"/>
          <w:p w14:paraId="3D80B797" w14:textId="77777777" w:rsidR="00A85C4E" w:rsidRPr="00D629EF" w:rsidRDefault="00A85C4E" w:rsidP="00A0668E">
            <w:pPr>
              <w:pStyle w:val="TAL"/>
              <w:keepNext w:val="0"/>
              <w:keepLines w:val="0"/>
              <w:widowControl w:val="0"/>
              <w:jc w:val="center"/>
              <w:rPr>
                <w:b/>
                <w:sz w:val="16"/>
              </w:rPr>
            </w:pPr>
            <w:r w:rsidRPr="00D629EF">
              <w:rPr>
                <w:b/>
              </w:rPr>
              <w:t>Change history</w:t>
            </w:r>
          </w:p>
        </w:tc>
      </w:tr>
      <w:tr w:rsidR="00A85C4E" w:rsidRPr="00D629EF" w14:paraId="01E4C841" w14:textId="77777777" w:rsidTr="001B1CDD">
        <w:trPr>
          <w:trHeight w:val="414"/>
          <w:tblHeader/>
        </w:trPr>
        <w:tc>
          <w:tcPr>
            <w:tcW w:w="412" w:type="pct"/>
            <w:shd w:val="pct10" w:color="auto" w:fill="FFFFFF"/>
          </w:tcPr>
          <w:p w14:paraId="173FE918" w14:textId="77777777" w:rsidR="00A85C4E" w:rsidRPr="00D629EF" w:rsidRDefault="00A85C4E" w:rsidP="00A0668E">
            <w:pPr>
              <w:pStyle w:val="TAL"/>
              <w:keepNext w:val="0"/>
              <w:keepLines w:val="0"/>
              <w:widowControl w:val="0"/>
              <w:rPr>
                <w:b/>
                <w:sz w:val="16"/>
              </w:rPr>
            </w:pPr>
            <w:r w:rsidRPr="00D629EF">
              <w:rPr>
                <w:b/>
                <w:sz w:val="16"/>
              </w:rPr>
              <w:t>Date</w:t>
            </w:r>
          </w:p>
        </w:tc>
        <w:tc>
          <w:tcPr>
            <w:tcW w:w="468" w:type="pct"/>
            <w:shd w:val="pct10" w:color="auto" w:fill="FFFFFF"/>
          </w:tcPr>
          <w:p w14:paraId="09DE04D4" w14:textId="77777777" w:rsidR="00A85C4E" w:rsidRPr="00D629EF" w:rsidRDefault="00A85C4E" w:rsidP="00A0668E">
            <w:pPr>
              <w:pStyle w:val="TAL"/>
              <w:keepNext w:val="0"/>
              <w:keepLines w:val="0"/>
              <w:widowControl w:val="0"/>
              <w:rPr>
                <w:b/>
                <w:sz w:val="16"/>
              </w:rPr>
            </w:pPr>
            <w:r w:rsidRPr="00D629EF">
              <w:rPr>
                <w:b/>
                <w:sz w:val="16"/>
              </w:rPr>
              <w:t>Meeting</w:t>
            </w:r>
          </w:p>
        </w:tc>
        <w:tc>
          <w:tcPr>
            <w:tcW w:w="508" w:type="pct"/>
            <w:shd w:val="pct10" w:color="auto" w:fill="FFFFFF"/>
          </w:tcPr>
          <w:p w14:paraId="256BFAF4" w14:textId="77777777" w:rsidR="00A85C4E" w:rsidRPr="00D629EF" w:rsidRDefault="00A85C4E" w:rsidP="00A0668E">
            <w:pPr>
              <w:pStyle w:val="TAL"/>
              <w:keepNext w:val="0"/>
              <w:keepLines w:val="0"/>
              <w:widowControl w:val="0"/>
              <w:rPr>
                <w:b/>
                <w:sz w:val="16"/>
              </w:rPr>
            </w:pPr>
            <w:r w:rsidRPr="00D629EF">
              <w:rPr>
                <w:b/>
                <w:sz w:val="16"/>
              </w:rPr>
              <w:t>TDoc</w:t>
            </w:r>
          </w:p>
        </w:tc>
        <w:tc>
          <w:tcPr>
            <w:tcW w:w="257" w:type="pct"/>
            <w:shd w:val="pct10" w:color="auto" w:fill="FFFFFF"/>
          </w:tcPr>
          <w:p w14:paraId="3A87367C" w14:textId="77777777" w:rsidR="00A85C4E" w:rsidRPr="00D629EF" w:rsidRDefault="00A85C4E" w:rsidP="00A0668E">
            <w:pPr>
              <w:pStyle w:val="TAL"/>
              <w:keepNext w:val="0"/>
              <w:keepLines w:val="0"/>
              <w:widowControl w:val="0"/>
              <w:rPr>
                <w:b/>
                <w:sz w:val="16"/>
              </w:rPr>
            </w:pPr>
            <w:r w:rsidRPr="00D629EF">
              <w:rPr>
                <w:b/>
                <w:sz w:val="16"/>
              </w:rPr>
              <w:t>CR</w:t>
            </w:r>
          </w:p>
        </w:tc>
        <w:tc>
          <w:tcPr>
            <w:tcW w:w="219" w:type="pct"/>
            <w:shd w:val="pct10" w:color="auto" w:fill="FFFFFF"/>
          </w:tcPr>
          <w:p w14:paraId="704216B3" w14:textId="77777777" w:rsidR="00A85C4E" w:rsidRPr="00D629EF" w:rsidRDefault="00A85C4E" w:rsidP="00A0668E">
            <w:pPr>
              <w:pStyle w:val="TAL"/>
              <w:keepNext w:val="0"/>
              <w:keepLines w:val="0"/>
              <w:widowControl w:val="0"/>
              <w:rPr>
                <w:b/>
                <w:sz w:val="16"/>
              </w:rPr>
            </w:pPr>
            <w:r w:rsidRPr="00D629EF">
              <w:rPr>
                <w:b/>
                <w:sz w:val="16"/>
              </w:rPr>
              <w:t>Rev</w:t>
            </w:r>
          </w:p>
        </w:tc>
        <w:tc>
          <w:tcPr>
            <w:tcW w:w="219" w:type="pct"/>
            <w:shd w:val="pct10" w:color="auto" w:fill="FFFFFF"/>
          </w:tcPr>
          <w:p w14:paraId="326DC132" w14:textId="77777777" w:rsidR="00A85C4E" w:rsidRPr="00D629EF" w:rsidRDefault="00A85C4E" w:rsidP="00A0668E">
            <w:pPr>
              <w:pStyle w:val="TAL"/>
              <w:keepNext w:val="0"/>
              <w:keepLines w:val="0"/>
              <w:widowControl w:val="0"/>
              <w:rPr>
                <w:b/>
                <w:sz w:val="16"/>
              </w:rPr>
            </w:pPr>
            <w:r w:rsidRPr="00D629EF">
              <w:rPr>
                <w:b/>
                <w:sz w:val="16"/>
              </w:rPr>
              <w:t>Cat</w:t>
            </w:r>
          </w:p>
        </w:tc>
        <w:tc>
          <w:tcPr>
            <w:tcW w:w="2554" w:type="pct"/>
            <w:shd w:val="pct10" w:color="auto" w:fill="FFFFFF"/>
          </w:tcPr>
          <w:p w14:paraId="379971DB" w14:textId="77777777" w:rsidR="00A85C4E" w:rsidRPr="00D629EF" w:rsidRDefault="00A85C4E" w:rsidP="00A0668E">
            <w:pPr>
              <w:pStyle w:val="TAL"/>
              <w:keepNext w:val="0"/>
              <w:keepLines w:val="0"/>
              <w:widowControl w:val="0"/>
              <w:rPr>
                <w:b/>
                <w:sz w:val="16"/>
              </w:rPr>
            </w:pPr>
            <w:r w:rsidRPr="00D629EF">
              <w:rPr>
                <w:b/>
                <w:sz w:val="16"/>
              </w:rPr>
              <w:t>Subject/Comment</w:t>
            </w:r>
          </w:p>
        </w:tc>
        <w:tc>
          <w:tcPr>
            <w:tcW w:w="364" w:type="pct"/>
            <w:shd w:val="pct10" w:color="auto" w:fill="FFFFFF"/>
          </w:tcPr>
          <w:p w14:paraId="14B1BE78" w14:textId="77777777" w:rsidR="00A85C4E" w:rsidRPr="00D629EF" w:rsidRDefault="00A85C4E" w:rsidP="00A0668E">
            <w:pPr>
              <w:pStyle w:val="TAL"/>
              <w:keepNext w:val="0"/>
              <w:keepLines w:val="0"/>
              <w:widowControl w:val="0"/>
              <w:rPr>
                <w:b/>
                <w:sz w:val="16"/>
              </w:rPr>
            </w:pPr>
            <w:r w:rsidRPr="00D629EF">
              <w:rPr>
                <w:b/>
                <w:sz w:val="16"/>
              </w:rPr>
              <w:t>New version</w:t>
            </w:r>
          </w:p>
        </w:tc>
      </w:tr>
      <w:tr w:rsidR="00A85C4E" w:rsidRPr="00D629EF" w14:paraId="00840655" w14:textId="77777777" w:rsidTr="001B1CDD">
        <w:tc>
          <w:tcPr>
            <w:tcW w:w="412" w:type="pct"/>
            <w:shd w:val="solid" w:color="FFFFFF" w:fill="auto"/>
          </w:tcPr>
          <w:p w14:paraId="40E3241B" w14:textId="77777777" w:rsidR="00A85C4E" w:rsidRPr="00D629EF" w:rsidRDefault="00A85C4E" w:rsidP="00A0668E">
            <w:pPr>
              <w:pStyle w:val="TAC"/>
              <w:keepNext w:val="0"/>
              <w:keepLines w:val="0"/>
              <w:widowControl w:val="0"/>
              <w:rPr>
                <w:sz w:val="16"/>
                <w:szCs w:val="16"/>
              </w:rPr>
            </w:pPr>
            <w:r w:rsidRPr="00D629EF">
              <w:rPr>
                <w:sz w:val="16"/>
                <w:szCs w:val="16"/>
              </w:rPr>
              <w:t>2018-02</w:t>
            </w:r>
          </w:p>
        </w:tc>
        <w:tc>
          <w:tcPr>
            <w:tcW w:w="468" w:type="pct"/>
            <w:shd w:val="solid" w:color="FFFFFF" w:fill="auto"/>
          </w:tcPr>
          <w:p w14:paraId="64ECE604"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6F411FDC" w14:textId="77777777" w:rsidR="00A85C4E" w:rsidRPr="00D629EF" w:rsidRDefault="00A85C4E" w:rsidP="00A0668E">
            <w:pPr>
              <w:pStyle w:val="TAC"/>
              <w:keepNext w:val="0"/>
              <w:keepLines w:val="0"/>
              <w:widowControl w:val="0"/>
              <w:rPr>
                <w:sz w:val="16"/>
                <w:szCs w:val="16"/>
              </w:rPr>
            </w:pPr>
            <w:r w:rsidRPr="00D629EF">
              <w:rPr>
                <w:sz w:val="16"/>
                <w:szCs w:val="16"/>
              </w:rPr>
              <w:t>R3-181309</w:t>
            </w:r>
          </w:p>
        </w:tc>
        <w:tc>
          <w:tcPr>
            <w:tcW w:w="257" w:type="pct"/>
            <w:shd w:val="solid" w:color="FFFFFF" w:fill="auto"/>
          </w:tcPr>
          <w:p w14:paraId="30703727"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C00B3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1EB6C8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5FAF9C42" w14:textId="77777777" w:rsidR="00A85C4E" w:rsidRPr="00D629EF" w:rsidRDefault="00A85C4E" w:rsidP="00A0668E">
            <w:pPr>
              <w:pStyle w:val="TAL"/>
              <w:keepNext w:val="0"/>
              <w:keepLines w:val="0"/>
              <w:widowControl w:val="0"/>
              <w:rPr>
                <w:sz w:val="16"/>
                <w:szCs w:val="16"/>
              </w:rPr>
            </w:pPr>
            <w:r w:rsidRPr="00D629EF">
              <w:rPr>
                <w:sz w:val="16"/>
                <w:szCs w:val="16"/>
              </w:rPr>
              <w:t>Endorsed skeleton</w:t>
            </w:r>
          </w:p>
        </w:tc>
        <w:tc>
          <w:tcPr>
            <w:tcW w:w="364" w:type="pct"/>
            <w:shd w:val="solid" w:color="FFFFFF" w:fill="auto"/>
          </w:tcPr>
          <w:p w14:paraId="6F0A7DAB" w14:textId="77777777" w:rsidR="00A85C4E" w:rsidRPr="00D629EF" w:rsidRDefault="00A85C4E" w:rsidP="00A0668E">
            <w:pPr>
              <w:pStyle w:val="TAC"/>
              <w:keepNext w:val="0"/>
              <w:keepLines w:val="0"/>
              <w:widowControl w:val="0"/>
              <w:rPr>
                <w:sz w:val="16"/>
                <w:szCs w:val="16"/>
              </w:rPr>
            </w:pPr>
            <w:r w:rsidRPr="00D629EF">
              <w:rPr>
                <w:sz w:val="16"/>
                <w:szCs w:val="16"/>
              </w:rPr>
              <w:t>0.0.0</w:t>
            </w:r>
          </w:p>
        </w:tc>
      </w:tr>
      <w:tr w:rsidR="00A85C4E" w:rsidRPr="00D629EF" w14:paraId="47FDE2FD" w14:textId="77777777" w:rsidTr="001B1CDD">
        <w:tc>
          <w:tcPr>
            <w:tcW w:w="412" w:type="pct"/>
            <w:shd w:val="solid" w:color="FFFFFF" w:fill="auto"/>
          </w:tcPr>
          <w:p w14:paraId="63F38C12" w14:textId="77777777" w:rsidR="00A85C4E" w:rsidRPr="00D629EF" w:rsidRDefault="00A85C4E" w:rsidP="00A0668E">
            <w:pPr>
              <w:pStyle w:val="TAC"/>
              <w:keepNext w:val="0"/>
              <w:keepLines w:val="0"/>
              <w:widowControl w:val="0"/>
              <w:rPr>
                <w:sz w:val="16"/>
                <w:szCs w:val="16"/>
              </w:rPr>
            </w:pPr>
            <w:r w:rsidRPr="00D629EF">
              <w:rPr>
                <w:sz w:val="16"/>
                <w:szCs w:val="16"/>
              </w:rPr>
              <w:t>2018-03</w:t>
            </w:r>
          </w:p>
        </w:tc>
        <w:tc>
          <w:tcPr>
            <w:tcW w:w="468" w:type="pct"/>
            <w:shd w:val="solid" w:color="FFFFFF" w:fill="auto"/>
          </w:tcPr>
          <w:p w14:paraId="11517A4A" w14:textId="77777777" w:rsidR="00A85C4E" w:rsidRPr="00D629EF" w:rsidRDefault="00A85C4E" w:rsidP="00A0668E">
            <w:pPr>
              <w:pStyle w:val="TAC"/>
              <w:keepNext w:val="0"/>
              <w:keepLines w:val="0"/>
              <w:widowControl w:val="0"/>
              <w:rPr>
                <w:sz w:val="16"/>
                <w:szCs w:val="16"/>
              </w:rPr>
            </w:pPr>
            <w:r w:rsidRPr="00D629EF">
              <w:rPr>
                <w:sz w:val="16"/>
                <w:szCs w:val="16"/>
              </w:rPr>
              <w:t>R3 #99</w:t>
            </w:r>
          </w:p>
        </w:tc>
        <w:tc>
          <w:tcPr>
            <w:tcW w:w="508" w:type="pct"/>
            <w:shd w:val="solid" w:color="FFFFFF" w:fill="auto"/>
          </w:tcPr>
          <w:p w14:paraId="7DCD2F76" w14:textId="77777777" w:rsidR="00A85C4E" w:rsidRPr="00D629EF" w:rsidRDefault="00A85C4E" w:rsidP="00A0668E">
            <w:pPr>
              <w:pStyle w:val="TAC"/>
              <w:keepNext w:val="0"/>
              <w:keepLines w:val="0"/>
              <w:widowControl w:val="0"/>
              <w:rPr>
                <w:sz w:val="16"/>
                <w:szCs w:val="16"/>
              </w:rPr>
            </w:pPr>
            <w:r w:rsidRPr="00D629EF">
              <w:rPr>
                <w:sz w:val="16"/>
                <w:szCs w:val="16"/>
              </w:rPr>
              <w:t>R3-181597</w:t>
            </w:r>
          </w:p>
        </w:tc>
        <w:tc>
          <w:tcPr>
            <w:tcW w:w="257" w:type="pct"/>
            <w:shd w:val="solid" w:color="FFFFFF" w:fill="auto"/>
          </w:tcPr>
          <w:p w14:paraId="43A2C61E"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697374D"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02316CFA"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3D2E6ACB"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w:t>
            </w:r>
          </w:p>
        </w:tc>
        <w:tc>
          <w:tcPr>
            <w:tcW w:w="364" w:type="pct"/>
            <w:shd w:val="solid" w:color="FFFFFF" w:fill="auto"/>
          </w:tcPr>
          <w:p w14:paraId="38C3BB86" w14:textId="77777777" w:rsidR="00A85C4E" w:rsidRPr="00D629EF" w:rsidRDefault="00A85C4E" w:rsidP="00A0668E">
            <w:pPr>
              <w:pStyle w:val="TAC"/>
              <w:keepNext w:val="0"/>
              <w:keepLines w:val="0"/>
              <w:widowControl w:val="0"/>
              <w:rPr>
                <w:sz w:val="16"/>
                <w:szCs w:val="16"/>
              </w:rPr>
            </w:pPr>
            <w:r w:rsidRPr="00D629EF">
              <w:rPr>
                <w:sz w:val="16"/>
                <w:szCs w:val="16"/>
              </w:rPr>
              <w:t>0.1.0</w:t>
            </w:r>
          </w:p>
        </w:tc>
      </w:tr>
      <w:tr w:rsidR="00A85C4E" w:rsidRPr="00D629EF" w14:paraId="05E845A3" w14:textId="77777777" w:rsidTr="001B1CDD">
        <w:trPr>
          <w:trHeight w:val="48"/>
        </w:trPr>
        <w:tc>
          <w:tcPr>
            <w:tcW w:w="412" w:type="pct"/>
            <w:shd w:val="solid" w:color="FFFFFF" w:fill="auto"/>
          </w:tcPr>
          <w:p w14:paraId="71F9DF8B" w14:textId="77777777" w:rsidR="00A85C4E" w:rsidRPr="00D629EF" w:rsidRDefault="00A85C4E" w:rsidP="00A0668E">
            <w:pPr>
              <w:pStyle w:val="TAC"/>
              <w:keepNext w:val="0"/>
              <w:keepLines w:val="0"/>
              <w:widowControl w:val="0"/>
              <w:rPr>
                <w:sz w:val="16"/>
                <w:szCs w:val="16"/>
              </w:rPr>
            </w:pPr>
            <w:r w:rsidRPr="00D629EF">
              <w:rPr>
                <w:sz w:val="16"/>
                <w:szCs w:val="16"/>
              </w:rPr>
              <w:t>2018-04</w:t>
            </w:r>
          </w:p>
        </w:tc>
        <w:tc>
          <w:tcPr>
            <w:tcW w:w="468" w:type="pct"/>
            <w:shd w:val="solid" w:color="FFFFFF" w:fill="auto"/>
          </w:tcPr>
          <w:p w14:paraId="1A01DD52" w14:textId="77777777" w:rsidR="00A85C4E" w:rsidRPr="00D629EF" w:rsidRDefault="00A85C4E" w:rsidP="00A0668E">
            <w:pPr>
              <w:pStyle w:val="TAC"/>
              <w:keepNext w:val="0"/>
              <w:keepLines w:val="0"/>
              <w:widowControl w:val="0"/>
              <w:rPr>
                <w:sz w:val="16"/>
                <w:szCs w:val="16"/>
              </w:rPr>
            </w:pPr>
            <w:r w:rsidRPr="00D629EF">
              <w:rPr>
                <w:sz w:val="16"/>
                <w:szCs w:val="16"/>
              </w:rPr>
              <w:t>R3 #99b</w:t>
            </w:r>
          </w:p>
        </w:tc>
        <w:tc>
          <w:tcPr>
            <w:tcW w:w="508" w:type="pct"/>
            <w:shd w:val="solid" w:color="FFFFFF" w:fill="auto"/>
          </w:tcPr>
          <w:p w14:paraId="54945626" w14:textId="77777777" w:rsidR="00A85C4E" w:rsidRPr="00D629EF" w:rsidRDefault="00A85C4E" w:rsidP="00A0668E">
            <w:pPr>
              <w:pStyle w:val="TAC"/>
              <w:keepNext w:val="0"/>
              <w:keepLines w:val="0"/>
              <w:widowControl w:val="0"/>
              <w:rPr>
                <w:sz w:val="16"/>
                <w:szCs w:val="16"/>
              </w:rPr>
            </w:pPr>
            <w:r w:rsidRPr="00D629EF">
              <w:rPr>
                <w:sz w:val="16"/>
                <w:szCs w:val="16"/>
              </w:rPr>
              <w:t>R3-182531</w:t>
            </w:r>
          </w:p>
        </w:tc>
        <w:tc>
          <w:tcPr>
            <w:tcW w:w="257" w:type="pct"/>
            <w:shd w:val="solid" w:color="FFFFFF" w:fill="auto"/>
          </w:tcPr>
          <w:p w14:paraId="59B9D4F5"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492B9D16"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293625E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1D596271"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RAN3#99b</w:t>
            </w:r>
          </w:p>
        </w:tc>
        <w:tc>
          <w:tcPr>
            <w:tcW w:w="364" w:type="pct"/>
            <w:shd w:val="solid" w:color="FFFFFF" w:fill="auto"/>
          </w:tcPr>
          <w:p w14:paraId="09225A20" w14:textId="77777777" w:rsidR="00A85C4E" w:rsidRPr="00D629EF" w:rsidRDefault="00A85C4E" w:rsidP="00A0668E">
            <w:pPr>
              <w:pStyle w:val="TAC"/>
              <w:keepNext w:val="0"/>
              <w:keepLines w:val="0"/>
              <w:widowControl w:val="0"/>
              <w:rPr>
                <w:sz w:val="16"/>
                <w:szCs w:val="16"/>
              </w:rPr>
            </w:pPr>
            <w:r w:rsidRPr="00D629EF">
              <w:rPr>
                <w:sz w:val="16"/>
                <w:szCs w:val="16"/>
              </w:rPr>
              <w:t>0.2.0</w:t>
            </w:r>
          </w:p>
        </w:tc>
      </w:tr>
      <w:tr w:rsidR="00A85C4E" w:rsidRPr="00D629EF" w14:paraId="088498A3" w14:textId="77777777" w:rsidTr="001B1CDD">
        <w:tc>
          <w:tcPr>
            <w:tcW w:w="412" w:type="pct"/>
            <w:shd w:val="solid" w:color="FFFFFF" w:fill="auto"/>
          </w:tcPr>
          <w:p w14:paraId="3AC420AF" w14:textId="77777777" w:rsidR="00A85C4E" w:rsidRPr="00D629EF" w:rsidRDefault="00A85C4E" w:rsidP="00A0668E">
            <w:pPr>
              <w:pStyle w:val="TAC"/>
              <w:keepNext w:val="0"/>
              <w:keepLines w:val="0"/>
              <w:widowControl w:val="0"/>
              <w:rPr>
                <w:sz w:val="16"/>
                <w:szCs w:val="16"/>
              </w:rPr>
            </w:pPr>
            <w:r w:rsidRPr="00D629EF">
              <w:rPr>
                <w:sz w:val="16"/>
                <w:szCs w:val="16"/>
              </w:rPr>
              <w:t>2018-05</w:t>
            </w:r>
          </w:p>
        </w:tc>
        <w:tc>
          <w:tcPr>
            <w:tcW w:w="468" w:type="pct"/>
            <w:shd w:val="solid" w:color="FFFFFF" w:fill="auto"/>
          </w:tcPr>
          <w:p w14:paraId="1126A255" w14:textId="77777777" w:rsidR="00A85C4E" w:rsidRPr="00D629EF" w:rsidRDefault="00A85C4E" w:rsidP="00A0668E">
            <w:pPr>
              <w:pStyle w:val="TAC"/>
              <w:keepNext w:val="0"/>
              <w:keepLines w:val="0"/>
              <w:widowControl w:val="0"/>
              <w:rPr>
                <w:sz w:val="16"/>
                <w:szCs w:val="16"/>
              </w:rPr>
            </w:pPr>
            <w:r w:rsidRPr="00D629EF">
              <w:rPr>
                <w:sz w:val="16"/>
                <w:szCs w:val="16"/>
              </w:rPr>
              <w:t>R3 #100</w:t>
            </w:r>
          </w:p>
        </w:tc>
        <w:tc>
          <w:tcPr>
            <w:tcW w:w="508" w:type="pct"/>
            <w:shd w:val="solid" w:color="FFFFFF" w:fill="auto"/>
          </w:tcPr>
          <w:p w14:paraId="122E58AB" w14:textId="77777777" w:rsidR="00A85C4E" w:rsidRPr="00D629EF" w:rsidRDefault="00A85C4E" w:rsidP="00A0668E">
            <w:pPr>
              <w:pStyle w:val="TAC"/>
              <w:keepNext w:val="0"/>
              <w:keepLines w:val="0"/>
              <w:widowControl w:val="0"/>
              <w:rPr>
                <w:sz w:val="16"/>
                <w:szCs w:val="16"/>
              </w:rPr>
            </w:pPr>
            <w:r w:rsidRPr="00D629EF">
              <w:rPr>
                <w:sz w:val="16"/>
                <w:szCs w:val="16"/>
              </w:rPr>
              <w:t>R3-183601</w:t>
            </w:r>
          </w:p>
        </w:tc>
        <w:tc>
          <w:tcPr>
            <w:tcW w:w="257" w:type="pct"/>
            <w:shd w:val="solid" w:color="FFFFFF" w:fill="auto"/>
          </w:tcPr>
          <w:p w14:paraId="170C5E08" w14:textId="77777777" w:rsidR="00A85C4E" w:rsidRPr="00D629EF" w:rsidRDefault="00A85C4E" w:rsidP="00A0668E">
            <w:pPr>
              <w:pStyle w:val="TAL"/>
              <w:keepNext w:val="0"/>
              <w:keepLines w:val="0"/>
              <w:widowControl w:val="0"/>
              <w:rPr>
                <w:sz w:val="16"/>
                <w:szCs w:val="16"/>
              </w:rPr>
            </w:pPr>
            <w:r w:rsidRPr="00D629EF">
              <w:rPr>
                <w:sz w:val="16"/>
                <w:szCs w:val="16"/>
              </w:rPr>
              <w:t>-</w:t>
            </w:r>
          </w:p>
        </w:tc>
        <w:tc>
          <w:tcPr>
            <w:tcW w:w="219" w:type="pct"/>
            <w:shd w:val="solid" w:color="FFFFFF" w:fill="auto"/>
          </w:tcPr>
          <w:p w14:paraId="50801E70" w14:textId="77777777" w:rsidR="00A85C4E" w:rsidRPr="00D629EF" w:rsidRDefault="00A85C4E" w:rsidP="00A0668E">
            <w:pPr>
              <w:pStyle w:val="TAR"/>
              <w:keepNext w:val="0"/>
              <w:keepLines w:val="0"/>
              <w:widowControl w:val="0"/>
              <w:rPr>
                <w:sz w:val="16"/>
                <w:szCs w:val="16"/>
              </w:rPr>
            </w:pPr>
            <w:r w:rsidRPr="00D629EF">
              <w:rPr>
                <w:sz w:val="16"/>
                <w:szCs w:val="16"/>
              </w:rPr>
              <w:t>-</w:t>
            </w:r>
          </w:p>
        </w:tc>
        <w:tc>
          <w:tcPr>
            <w:tcW w:w="219" w:type="pct"/>
            <w:shd w:val="solid" w:color="FFFFFF" w:fill="auto"/>
          </w:tcPr>
          <w:p w14:paraId="5E1C9E1B" w14:textId="77777777" w:rsidR="00A85C4E" w:rsidRPr="00D629EF" w:rsidRDefault="00A85C4E" w:rsidP="00A0668E">
            <w:pPr>
              <w:pStyle w:val="TAC"/>
              <w:keepNext w:val="0"/>
              <w:keepLines w:val="0"/>
              <w:widowControl w:val="0"/>
              <w:rPr>
                <w:sz w:val="16"/>
                <w:szCs w:val="16"/>
              </w:rPr>
            </w:pPr>
            <w:r w:rsidRPr="00D629EF">
              <w:rPr>
                <w:sz w:val="16"/>
                <w:szCs w:val="16"/>
              </w:rPr>
              <w:t>-</w:t>
            </w:r>
          </w:p>
        </w:tc>
        <w:tc>
          <w:tcPr>
            <w:tcW w:w="2554" w:type="pct"/>
            <w:shd w:val="solid" w:color="FFFFFF" w:fill="auto"/>
          </w:tcPr>
          <w:p w14:paraId="0AEA4F79" w14:textId="77777777" w:rsidR="00A85C4E" w:rsidRPr="00D629EF" w:rsidRDefault="00A85C4E" w:rsidP="00A0668E">
            <w:pPr>
              <w:pStyle w:val="TAL"/>
              <w:keepNext w:val="0"/>
              <w:keepLines w:val="0"/>
              <w:widowControl w:val="0"/>
              <w:rPr>
                <w:sz w:val="16"/>
                <w:szCs w:val="16"/>
              </w:rPr>
            </w:pPr>
            <w:r w:rsidRPr="00D629EF">
              <w:rPr>
                <w:sz w:val="16"/>
                <w:szCs w:val="16"/>
              </w:rPr>
              <w:t>New version capturing agreements from RAN3#100</w:t>
            </w:r>
          </w:p>
        </w:tc>
        <w:tc>
          <w:tcPr>
            <w:tcW w:w="364" w:type="pct"/>
            <w:shd w:val="solid" w:color="FFFFFF" w:fill="auto"/>
          </w:tcPr>
          <w:p w14:paraId="59F78A61" w14:textId="77777777" w:rsidR="00A85C4E" w:rsidRPr="00D629EF" w:rsidRDefault="00A85C4E" w:rsidP="00A0668E">
            <w:pPr>
              <w:pStyle w:val="TAC"/>
              <w:keepNext w:val="0"/>
              <w:keepLines w:val="0"/>
              <w:widowControl w:val="0"/>
              <w:rPr>
                <w:sz w:val="16"/>
                <w:szCs w:val="16"/>
              </w:rPr>
            </w:pPr>
            <w:r w:rsidRPr="00D629EF">
              <w:rPr>
                <w:sz w:val="16"/>
                <w:szCs w:val="16"/>
              </w:rPr>
              <w:t>0.3.0</w:t>
            </w:r>
          </w:p>
        </w:tc>
      </w:tr>
      <w:tr w:rsidR="00A85C4E" w:rsidRPr="00D629EF" w14:paraId="5830EA6E" w14:textId="77777777" w:rsidTr="001B1CDD">
        <w:tc>
          <w:tcPr>
            <w:tcW w:w="412" w:type="pct"/>
            <w:shd w:val="solid" w:color="FFFFFF" w:fill="auto"/>
          </w:tcPr>
          <w:p w14:paraId="61E0602F" w14:textId="77777777" w:rsidR="00A85C4E" w:rsidRPr="00D629EF" w:rsidRDefault="00A85C4E" w:rsidP="00A0668E">
            <w:pPr>
              <w:pStyle w:val="TAC"/>
              <w:keepNext w:val="0"/>
              <w:keepLines w:val="0"/>
              <w:widowControl w:val="0"/>
              <w:rPr>
                <w:sz w:val="16"/>
                <w:szCs w:val="16"/>
              </w:rPr>
            </w:pPr>
            <w:r w:rsidRPr="00D629EF">
              <w:rPr>
                <w:sz w:val="16"/>
                <w:szCs w:val="16"/>
              </w:rPr>
              <w:t>2018-06</w:t>
            </w:r>
          </w:p>
        </w:tc>
        <w:tc>
          <w:tcPr>
            <w:tcW w:w="468" w:type="pct"/>
            <w:shd w:val="solid" w:color="FFFFFF" w:fill="auto"/>
          </w:tcPr>
          <w:p w14:paraId="77D6C309" w14:textId="77777777" w:rsidR="00A85C4E" w:rsidRPr="00D629EF" w:rsidRDefault="00A85C4E" w:rsidP="00A0668E">
            <w:pPr>
              <w:pStyle w:val="TAC"/>
              <w:keepNext w:val="0"/>
              <w:keepLines w:val="0"/>
              <w:widowControl w:val="0"/>
              <w:rPr>
                <w:sz w:val="16"/>
                <w:szCs w:val="16"/>
              </w:rPr>
            </w:pPr>
            <w:r w:rsidRPr="00D629EF">
              <w:rPr>
                <w:sz w:val="16"/>
                <w:szCs w:val="16"/>
              </w:rPr>
              <w:t>RAN#80</w:t>
            </w:r>
          </w:p>
        </w:tc>
        <w:tc>
          <w:tcPr>
            <w:tcW w:w="508" w:type="pct"/>
            <w:shd w:val="solid" w:color="FFFFFF" w:fill="auto"/>
          </w:tcPr>
          <w:p w14:paraId="050539EB" w14:textId="77777777" w:rsidR="00A85C4E" w:rsidRPr="00D629EF" w:rsidRDefault="00A85C4E" w:rsidP="00A0668E">
            <w:pPr>
              <w:pStyle w:val="TAC"/>
              <w:keepNext w:val="0"/>
              <w:keepLines w:val="0"/>
              <w:widowControl w:val="0"/>
              <w:rPr>
                <w:sz w:val="16"/>
                <w:szCs w:val="16"/>
              </w:rPr>
            </w:pPr>
            <w:r w:rsidRPr="00D629EF">
              <w:rPr>
                <w:sz w:val="16"/>
                <w:szCs w:val="16"/>
              </w:rPr>
              <w:t>RP-181154</w:t>
            </w:r>
          </w:p>
        </w:tc>
        <w:tc>
          <w:tcPr>
            <w:tcW w:w="257" w:type="pct"/>
            <w:shd w:val="solid" w:color="FFFFFF" w:fill="auto"/>
          </w:tcPr>
          <w:p w14:paraId="348B9369" w14:textId="77777777" w:rsidR="00A85C4E" w:rsidRPr="00D629EF" w:rsidRDefault="00A85C4E" w:rsidP="00A0668E">
            <w:pPr>
              <w:pStyle w:val="TAL"/>
              <w:keepNext w:val="0"/>
              <w:keepLines w:val="0"/>
              <w:widowControl w:val="0"/>
              <w:rPr>
                <w:sz w:val="16"/>
                <w:szCs w:val="16"/>
              </w:rPr>
            </w:pPr>
          </w:p>
        </w:tc>
        <w:tc>
          <w:tcPr>
            <w:tcW w:w="219" w:type="pct"/>
            <w:shd w:val="solid" w:color="FFFFFF" w:fill="auto"/>
          </w:tcPr>
          <w:p w14:paraId="69A2EEF8" w14:textId="77777777" w:rsidR="00A85C4E" w:rsidRPr="00D629EF" w:rsidRDefault="00A85C4E" w:rsidP="00A0668E">
            <w:pPr>
              <w:pStyle w:val="TAR"/>
              <w:keepNext w:val="0"/>
              <w:keepLines w:val="0"/>
              <w:widowControl w:val="0"/>
              <w:rPr>
                <w:sz w:val="16"/>
                <w:szCs w:val="16"/>
              </w:rPr>
            </w:pPr>
          </w:p>
        </w:tc>
        <w:tc>
          <w:tcPr>
            <w:tcW w:w="219" w:type="pct"/>
            <w:shd w:val="solid" w:color="FFFFFF" w:fill="auto"/>
          </w:tcPr>
          <w:p w14:paraId="2AB69967" w14:textId="77777777" w:rsidR="00A85C4E" w:rsidRPr="00D629EF" w:rsidRDefault="00A85C4E" w:rsidP="00A0668E">
            <w:pPr>
              <w:pStyle w:val="TAC"/>
              <w:keepNext w:val="0"/>
              <w:keepLines w:val="0"/>
              <w:widowControl w:val="0"/>
              <w:rPr>
                <w:sz w:val="16"/>
                <w:szCs w:val="16"/>
              </w:rPr>
            </w:pPr>
          </w:p>
        </w:tc>
        <w:tc>
          <w:tcPr>
            <w:tcW w:w="2554" w:type="pct"/>
            <w:shd w:val="solid" w:color="FFFFFF" w:fill="auto"/>
          </w:tcPr>
          <w:p w14:paraId="3A27E12E" w14:textId="77777777" w:rsidR="00A85C4E" w:rsidRPr="00D629EF" w:rsidRDefault="00A85C4E" w:rsidP="00A0668E">
            <w:pPr>
              <w:pStyle w:val="TAL"/>
              <w:keepNext w:val="0"/>
              <w:keepLines w:val="0"/>
              <w:widowControl w:val="0"/>
              <w:rPr>
                <w:sz w:val="16"/>
                <w:szCs w:val="16"/>
              </w:rPr>
            </w:pPr>
            <w:r w:rsidRPr="00D629EF">
              <w:rPr>
                <w:sz w:val="16"/>
                <w:szCs w:val="16"/>
              </w:rPr>
              <w:t>Submitted to RAN for approval.</w:t>
            </w:r>
          </w:p>
        </w:tc>
        <w:tc>
          <w:tcPr>
            <w:tcW w:w="364" w:type="pct"/>
            <w:shd w:val="solid" w:color="FFFFFF" w:fill="auto"/>
          </w:tcPr>
          <w:p w14:paraId="26F6769B" w14:textId="77777777" w:rsidR="00A85C4E" w:rsidRPr="00D629EF" w:rsidRDefault="00A85C4E" w:rsidP="00A0668E">
            <w:pPr>
              <w:pStyle w:val="TAC"/>
              <w:keepNext w:val="0"/>
              <w:keepLines w:val="0"/>
              <w:widowControl w:val="0"/>
              <w:rPr>
                <w:sz w:val="16"/>
                <w:szCs w:val="16"/>
              </w:rPr>
            </w:pPr>
            <w:r w:rsidRPr="00D629EF">
              <w:rPr>
                <w:sz w:val="16"/>
                <w:szCs w:val="16"/>
              </w:rPr>
              <w:t>1.0.0</w:t>
            </w:r>
          </w:p>
        </w:tc>
      </w:tr>
      <w:tr w:rsidR="00A85C4E" w:rsidRPr="00D629EF" w14:paraId="5A7DDC43" w14:textId="77777777" w:rsidTr="001B1CDD">
        <w:tc>
          <w:tcPr>
            <w:tcW w:w="412" w:type="pct"/>
            <w:shd w:val="solid" w:color="FFFFFF" w:fill="auto"/>
          </w:tcPr>
          <w:p w14:paraId="679E5AC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2018-06</w:t>
            </w:r>
          </w:p>
        </w:tc>
        <w:tc>
          <w:tcPr>
            <w:tcW w:w="468" w:type="pct"/>
            <w:shd w:val="solid" w:color="FFFFFF" w:fill="auto"/>
          </w:tcPr>
          <w:p w14:paraId="410E1FF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RAN#80</w:t>
            </w:r>
          </w:p>
        </w:tc>
        <w:tc>
          <w:tcPr>
            <w:tcW w:w="508" w:type="pct"/>
            <w:shd w:val="solid" w:color="FFFFFF" w:fill="auto"/>
          </w:tcPr>
          <w:p w14:paraId="55ED617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7" w:type="pct"/>
            <w:shd w:val="solid" w:color="FFFFFF" w:fill="auto"/>
          </w:tcPr>
          <w:p w14:paraId="0EC0A2B8"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F2F1ED3"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1DBE3E0D"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w:t>
            </w:r>
          </w:p>
        </w:tc>
        <w:tc>
          <w:tcPr>
            <w:tcW w:w="2554" w:type="pct"/>
            <w:shd w:val="solid" w:color="FFFFFF" w:fill="auto"/>
          </w:tcPr>
          <w:p w14:paraId="265F3172" w14:textId="77777777" w:rsidR="00A85C4E" w:rsidRPr="00D629EF" w:rsidRDefault="00A85C4E" w:rsidP="00A0668E">
            <w:pPr>
              <w:pStyle w:val="TAL"/>
              <w:keepNext w:val="0"/>
              <w:keepLines w:val="0"/>
              <w:widowControl w:val="0"/>
              <w:rPr>
                <w:sz w:val="16"/>
                <w:szCs w:val="16"/>
                <w:lang w:eastAsia="en-US"/>
              </w:rPr>
            </w:pPr>
            <w:r w:rsidRPr="00D629EF">
              <w:rPr>
                <w:sz w:val="16"/>
                <w:szCs w:val="16"/>
              </w:rPr>
              <w:t>Specification approved at TSG-RAN and placed under change control</w:t>
            </w:r>
          </w:p>
        </w:tc>
        <w:tc>
          <w:tcPr>
            <w:tcW w:w="364" w:type="pct"/>
            <w:shd w:val="solid" w:color="FFFFFF" w:fill="auto"/>
          </w:tcPr>
          <w:p w14:paraId="2CF8A9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15.0.0</w:t>
            </w:r>
          </w:p>
        </w:tc>
      </w:tr>
      <w:tr w:rsidR="00A85C4E" w:rsidRPr="00D629EF" w14:paraId="6E6322ED" w14:textId="77777777" w:rsidTr="001B1CDD">
        <w:tc>
          <w:tcPr>
            <w:tcW w:w="412" w:type="pct"/>
            <w:shd w:val="solid" w:color="FFFFFF" w:fill="auto"/>
          </w:tcPr>
          <w:p w14:paraId="2977DEC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2018-09</w:t>
            </w:r>
          </w:p>
        </w:tc>
        <w:tc>
          <w:tcPr>
            <w:tcW w:w="468" w:type="pct"/>
            <w:shd w:val="solid" w:color="FFFFFF" w:fill="auto"/>
          </w:tcPr>
          <w:p w14:paraId="76AACD29"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RAN#81</w:t>
            </w:r>
          </w:p>
        </w:tc>
        <w:tc>
          <w:tcPr>
            <w:tcW w:w="508" w:type="pct"/>
            <w:shd w:val="solid" w:color="FFFFFF" w:fill="auto"/>
          </w:tcPr>
          <w:p w14:paraId="118D9FAC"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RP-181925</w:t>
            </w:r>
          </w:p>
        </w:tc>
        <w:tc>
          <w:tcPr>
            <w:tcW w:w="257" w:type="pct"/>
            <w:shd w:val="solid" w:color="FFFFFF" w:fill="auto"/>
          </w:tcPr>
          <w:p w14:paraId="0133540B"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0001</w:t>
            </w:r>
          </w:p>
        </w:tc>
        <w:tc>
          <w:tcPr>
            <w:tcW w:w="219" w:type="pct"/>
            <w:shd w:val="solid" w:color="FFFFFF" w:fill="auto"/>
          </w:tcPr>
          <w:p w14:paraId="292BD335"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11526E5A"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260265C" w14:textId="77777777" w:rsidR="00A85C4E" w:rsidRPr="00D629EF" w:rsidRDefault="00A85C4E" w:rsidP="00A0668E">
            <w:pPr>
              <w:pStyle w:val="TAL"/>
              <w:keepNext w:val="0"/>
              <w:keepLines w:val="0"/>
              <w:widowControl w:val="0"/>
              <w:rPr>
                <w:sz w:val="16"/>
                <w:szCs w:val="16"/>
              </w:rPr>
            </w:pPr>
            <w:r w:rsidRPr="00D629EF">
              <w:rPr>
                <w:sz w:val="16"/>
                <w:szCs w:val="16"/>
              </w:rPr>
              <w:t>BL CR for TS 38.463 covering agreements from RAN3-AH-1807 and R3-101</w:t>
            </w:r>
          </w:p>
          <w:p w14:paraId="5DAC6755" w14:textId="77777777" w:rsidR="00A85C4E" w:rsidRPr="00D629EF" w:rsidRDefault="00A85C4E" w:rsidP="00A0668E">
            <w:pPr>
              <w:pStyle w:val="TAL"/>
              <w:keepNext w:val="0"/>
              <w:keepLines w:val="0"/>
              <w:widowControl w:val="0"/>
              <w:rPr>
                <w:sz w:val="16"/>
                <w:szCs w:val="16"/>
              </w:rPr>
            </w:pPr>
            <w:r w:rsidRPr="00D629EF">
              <w:rPr>
                <w:sz w:val="16"/>
                <w:szCs w:val="16"/>
              </w:rPr>
              <w:t>Note: CR not based on latest version of the spec. Changes to clause 8.3.2.2 in the CR were implemented in clause 8.3.2.3 in the spec.</w:t>
            </w:r>
          </w:p>
        </w:tc>
        <w:tc>
          <w:tcPr>
            <w:tcW w:w="364" w:type="pct"/>
            <w:shd w:val="solid" w:color="FFFFFF" w:fill="auto"/>
          </w:tcPr>
          <w:p w14:paraId="3A050A26"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15.1.0</w:t>
            </w:r>
          </w:p>
        </w:tc>
      </w:tr>
      <w:tr w:rsidR="00A85C4E" w:rsidRPr="00D629EF" w14:paraId="321B7A14" w14:textId="77777777" w:rsidTr="001B1CDD">
        <w:tc>
          <w:tcPr>
            <w:tcW w:w="412" w:type="pct"/>
            <w:shd w:val="solid" w:color="FFFFFF" w:fill="auto"/>
          </w:tcPr>
          <w:p w14:paraId="6C3FD71B"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2018-12</w:t>
            </w:r>
          </w:p>
        </w:tc>
        <w:tc>
          <w:tcPr>
            <w:tcW w:w="468" w:type="pct"/>
            <w:shd w:val="solid" w:color="FFFFFF" w:fill="auto"/>
          </w:tcPr>
          <w:p w14:paraId="682C0E22"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RAN#82</w:t>
            </w:r>
          </w:p>
        </w:tc>
        <w:tc>
          <w:tcPr>
            <w:tcW w:w="508" w:type="pct"/>
            <w:shd w:val="solid" w:color="FFFFFF" w:fill="auto"/>
          </w:tcPr>
          <w:p w14:paraId="7D271AC5"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RP-182451</w:t>
            </w:r>
          </w:p>
        </w:tc>
        <w:tc>
          <w:tcPr>
            <w:tcW w:w="257" w:type="pct"/>
            <w:shd w:val="solid" w:color="FFFFFF" w:fill="auto"/>
          </w:tcPr>
          <w:p w14:paraId="603AF166" w14:textId="77777777" w:rsidR="00A85C4E" w:rsidRPr="00D629EF" w:rsidRDefault="00A85C4E" w:rsidP="00A0668E">
            <w:pPr>
              <w:pStyle w:val="TAL"/>
              <w:keepNext w:val="0"/>
              <w:keepLines w:val="0"/>
              <w:widowControl w:val="0"/>
              <w:rPr>
                <w:sz w:val="16"/>
                <w:szCs w:val="16"/>
                <w:lang w:eastAsia="zh-CN"/>
              </w:rPr>
            </w:pPr>
            <w:r w:rsidRPr="00D629EF">
              <w:rPr>
                <w:sz w:val="16"/>
                <w:szCs w:val="16"/>
                <w:lang w:eastAsia="zh-CN"/>
              </w:rPr>
              <w:t>0002</w:t>
            </w:r>
          </w:p>
        </w:tc>
        <w:tc>
          <w:tcPr>
            <w:tcW w:w="219" w:type="pct"/>
            <w:shd w:val="solid" w:color="FFFFFF" w:fill="auto"/>
          </w:tcPr>
          <w:p w14:paraId="504BBD61" w14:textId="77777777" w:rsidR="00A85C4E" w:rsidRPr="00D629EF" w:rsidRDefault="00A85C4E"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4AD1E97"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07B2D00" w14:textId="77777777" w:rsidR="00A85C4E" w:rsidRPr="00D629EF" w:rsidRDefault="00A85C4E" w:rsidP="00A0668E">
            <w:pPr>
              <w:pStyle w:val="TAL"/>
              <w:keepNext w:val="0"/>
              <w:keepLines w:val="0"/>
              <w:widowControl w:val="0"/>
              <w:rPr>
                <w:sz w:val="16"/>
                <w:szCs w:val="16"/>
              </w:rPr>
            </w:pPr>
            <w:r w:rsidRPr="00D629EF">
              <w:rPr>
                <w:sz w:val="16"/>
                <w:szCs w:val="16"/>
              </w:rPr>
              <w:t>NR Corrections (TS 38.463 Baseline CR covering RAN3-101Bis and RAN3-102 agreements)</w:t>
            </w:r>
          </w:p>
        </w:tc>
        <w:tc>
          <w:tcPr>
            <w:tcW w:w="364" w:type="pct"/>
            <w:shd w:val="solid" w:color="FFFFFF" w:fill="auto"/>
          </w:tcPr>
          <w:p w14:paraId="1079F793" w14:textId="77777777" w:rsidR="00A85C4E" w:rsidRPr="00D629EF" w:rsidRDefault="00A85C4E" w:rsidP="00A0668E">
            <w:pPr>
              <w:pStyle w:val="TAC"/>
              <w:keepNext w:val="0"/>
              <w:keepLines w:val="0"/>
              <w:widowControl w:val="0"/>
              <w:rPr>
                <w:sz w:val="16"/>
                <w:szCs w:val="16"/>
                <w:lang w:eastAsia="zh-CN"/>
              </w:rPr>
            </w:pPr>
            <w:r w:rsidRPr="00D629EF">
              <w:rPr>
                <w:sz w:val="16"/>
                <w:szCs w:val="16"/>
                <w:lang w:eastAsia="zh-CN"/>
              </w:rPr>
              <w:t>15.2.0</w:t>
            </w:r>
          </w:p>
        </w:tc>
      </w:tr>
      <w:tr w:rsidR="008060D7" w:rsidRPr="00D629EF" w14:paraId="480EE605" w14:textId="77777777" w:rsidTr="001B1CDD">
        <w:tc>
          <w:tcPr>
            <w:tcW w:w="412" w:type="pct"/>
            <w:shd w:val="solid" w:color="FFFFFF" w:fill="auto"/>
          </w:tcPr>
          <w:p w14:paraId="63270EAB"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C6A9D8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512B5A9A"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73FB644" w14:textId="77777777" w:rsidR="008060D7" w:rsidRPr="00D629EF" w:rsidRDefault="008060D7" w:rsidP="00A0668E">
            <w:pPr>
              <w:pStyle w:val="TAL"/>
              <w:keepNext w:val="0"/>
              <w:keepLines w:val="0"/>
              <w:widowControl w:val="0"/>
              <w:rPr>
                <w:sz w:val="16"/>
                <w:szCs w:val="16"/>
                <w:lang w:eastAsia="zh-CN"/>
              </w:rPr>
            </w:pPr>
            <w:r w:rsidRPr="00D629EF">
              <w:rPr>
                <w:sz w:val="16"/>
                <w:szCs w:val="16"/>
                <w:lang w:eastAsia="zh-CN"/>
              </w:rPr>
              <w:t>0004</w:t>
            </w:r>
          </w:p>
        </w:tc>
        <w:tc>
          <w:tcPr>
            <w:tcW w:w="219" w:type="pct"/>
            <w:shd w:val="solid" w:color="FFFFFF" w:fill="auto"/>
          </w:tcPr>
          <w:p w14:paraId="32400CE5" w14:textId="77777777" w:rsidR="008060D7" w:rsidRPr="00D629EF" w:rsidRDefault="008060D7"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E3B7DE3"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595F5C" w14:textId="77777777" w:rsidR="008060D7" w:rsidRPr="00D629EF" w:rsidRDefault="008060D7" w:rsidP="00A0668E">
            <w:pPr>
              <w:pStyle w:val="TAL"/>
              <w:keepNext w:val="0"/>
              <w:keepLines w:val="0"/>
              <w:widowControl w:val="0"/>
              <w:rPr>
                <w:sz w:val="16"/>
                <w:szCs w:val="16"/>
              </w:rPr>
            </w:pPr>
            <w:r w:rsidRPr="00D629EF">
              <w:rPr>
                <w:sz w:val="16"/>
                <w:szCs w:val="16"/>
              </w:rPr>
              <w:t>Correction to Data Forwarding Information IE</w:t>
            </w:r>
          </w:p>
        </w:tc>
        <w:tc>
          <w:tcPr>
            <w:tcW w:w="364" w:type="pct"/>
            <w:shd w:val="solid" w:color="FFFFFF" w:fill="auto"/>
          </w:tcPr>
          <w:p w14:paraId="1EAC037F" w14:textId="77777777" w:rsidR="008060D7" w:rsidRPr="00D629EF" w:rsidRDefault="008060D7" w:rsidP="00A0668E">
            <w:pPr>
              <w:pStyle w:val="TAC"/>
              <w:keepNext w:val="0"/>
              <w:keepLines w:val="0"/>
              <w:widowControl w:val="0"/>
              <w:rPr>
                <w:sz w:val="16"/>
                <w:szCs w:val="16"/>
                <w:lang w:eastAsia="zh-CN"/>
              </w:rPr>
            </w:pPr>
            <w:r w:rsidRPr="00D629EF">
              <w:rPr>
                <w:sz w:val="16"/>
                <w:szCs w:val="16"/>
                <w:lang w:eastAsia="zh-CN"/>
              </w:rPr>
              <w:t>15.3.0</w:t>
            </w:r>
          </w:p>
        </w:tc>
      </w:tr>
      <w:tr w:rsidR="009D67C0" w:rsidRPr="00D629EF" w14:paraId="6C9392AB" w14:textId="77777777" w:rsidTr="001B1CDD">
        <w:tc>
          <w:tcPr>
            <w:tcW w:w="412" w:type="pct"/>
            <w:shd w:val="solid" w:color="FFFFFF" w:fill="auto"/>
          </w:tcPr>
          <w:p w14:paraId="7E9B2135"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055F4D4"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C9E252F"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RP-190555</w:t>
            </w:r>
          </w:p>
        </w:tc>
        <w:tc>
          <w:tcPr>
            <w:tcW w:w="257" w:type="pct"/>
            <w:shd w:val="solid" w:color="FFFFFF" w:fill="auto"/>
          </w:tcPr>
          <w:p w14:paraId="7A055071" w14:textId="77777777" w:rsidR="009D67C0" w:rsidRPr="00D629EF" w:rsidRDefault="009D67C0" w:rsidP="00A0668E">
            <w:pPr>
              <w:pStyle w:val="TAL"/>
              <w:keepNext w:val="0"/>
              <w:keepLines w:val="0"/>
              <w:widowControl w:val="0"/>
              <w:rPr>
                <w:sz w:val="16"/>
                <w:szCs w:val="16"/>
                <w:lang w:eastAsia="zh-CN"/>
              </w:rPr>
            </w:pPr>
            <w:r w:rsidRPr="00D629EF">
              <w:rPr>
                <w:sz w:val="16"/>
                <w:szCs w:val="16"/>
                <w:lang w:eastAsia="zh-CN"/>
              </w:rPr>
              <w:t>0005</w:t>
            </w:r>
          </w:p>
        </w:tc>
        <w:tc>
          <w:tcPr>
            <w:tcW w:w="219" w:type="pct"/>
            <w:shd w:val="solid" w:color="FFFFFF" w:fill="auto"/>
          </w:tcPr>
          <w:p w14:paraId="38EBED1F" w14:textId="77777777" w:rsidR="009D67C0" w:rsidRPr="00D629EF" w:rsidRDefault="009D67C0"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DF491A8"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A84BA3D" w14:textId="77777777" w:rsidR="009D67C0" w:rsidRPr="00D629EF" w:rsidRDefault="009D67C0" w:rsidP="00A0668E">
            <w:pPr>
              <w:pStyle w:val="TAL"/>
              <w:keepNext w:val="0"/>
              <w:keepLines w:val="0"/>
              <w:widowControl w:val="0"/>
              <w:rPr>
                <w:sz w:val="16"/>
                <w:szCs w:val="16"/>
              </w:rPr>
            </w:pPr>
            <w:r w:rsidRPr="00D629EF">
              <w:rPr>
                <w:sz w:val="16"/>
                <w:szCs w:val="16"/>
              </w:rPr>
              <w:t>Corrections related to Integrity Protection handling at the gNB-CU-UP</w:t>
            </w:r>
          </w:p>
        </w:tc>
        <w:tc>
          <w:tcPr>
            <w:tcW w:w="364" w:type="pct"/>
            <w:shd w:val="solid" w:color="FFFFFF" w:fill="auto"/>
          </w:tcPr>
          <w:p w14:paraId="10E998B2" w14:textId="77777777" w:rsidR="009D67C0" w:rsidRPr="00D629EF" w:rsidRDefault="009D67C0" w:rsidP="00A0668E">
            <w:pPr>
              <w:pStyle w:val="TAC"/>
              <w:keepNext w:val="0"/>
              <w:keepLines w:val="0"/>
              <w:widowControl w:val="0"/>
              <w:rPr>
                <w:sz w:val="16"/>
                <w:szCs w:val="16"/>
                <w:lang w:eastAsia="zh-CN"/>
              </w:rPr>
            </w:pPr>
            <w:r w:rsidRPr="00D629EF">
              <w:rPr>
                <w:sz w:val="16"/>
                <w:szCs w:val="16"/>
                <w:lang w:eastAsia="zh-CN"/>
              </w:rPr>
              <w:t>15.3.0</w:t>
            </w:r>
          </w:p>
        </w:tc>
      </w:tr>
      <w:tr w:rsidR="0076108B" w:rsidRPr="00D629EF" w14:paraId="09881CA1" w14:textId="77777777" w:rsidTr="001B1CDD">
        <w:tc>
          <w:tcPr>
            <w:tcW w:w="412" w:type="pct"/>
            <w:shd w:val="solid" w:color="FFFFFF" w:fill="auto"/>
          </w:tcPr>
          <w:p w14:paraId="746E9830"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51D1633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8D7557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RP-190554</w:t>
            </w:r>
          </w:p>
        </w:tc>
        <w:tc>
          <w:tcPr>
            <w:tcW w:w="257" w:type="pct"/>
            <w:shd w:val="solid" w:color="FFFFFF" w:fill="auto"/>
          </w:tcPr>
          <w:p w14:paraId="27F5DFEA" w14:textId="77777777" w:rsidR="0076108B" w:rsidRPr="00D629EF" w:rsidRDefault="0076108B" w:rsidP="00A0668E">
            <w:pPr>
              <w:pStyle w:val="TAL"/>
              <w:keepNext w:val="0"/>
              <w:keepLines w:val="0"/>
              <w:widowControl w:val="0"/>
              <w:rPr>
                <w:sz w:val="16"/>
                <w:szCs w:val="16"/>
                <w:lang w:eastAsia="zh-CN"/>
              </w:rPr>
            </w:pPr>
            <w:r w:rsidRPr="00D629EF">
              <w:rPr>
                <w:sz w:val="16"/>
                <w:szCs w:val="16"/>
                <w:lang w:eastAsia="zh-CN"/>
              </w:rPr>
              <w:t>0007</w:t>
            </w:r>
          </w:p>
        </w:tc>
        <w:tc>
          <w:tcPr>
            <w:tcW w:w="219" w:type="pct"/>
            <w:shd w:val="solid" w:color="FFFFFF" w:fill="auto"/>
          </w:tcPr>
          <w:p w14:paraId="1E9BE442" w14:textId="77777777" w:rsidR="0076108B" w:rsidRPr="00D629EF" w:rsidRDefault="0076108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5D90800E"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B8D8F40" w14:textId="77777777" w:rsidR="0076108B" w:rsidRPr="00D629EF" w:rsidRDefault="0076108B" w:rsidP="00A0668E">
            <w:pPr>
              <w:pStyle w:val="TAL"/>
              <w:keepNext w:val="0"/>
              <w:keepLines w:val="0"/>
              <w:widowControl w:val="0"/>
              <w:rPr>
                <w:sz w:val="16"/>
                <w:szCs w:val="16"/>
              </w:rPr>
            </w:pPr>
            <w:r w:rsidRPr="00D629EF">
              <w:rPr>
                <w:sz w:val="16"/>
                <w:szCs w:val="16"/>
              </w:rPr>
              <w:t>Corrections on gNB-CU-UP/gNB-DU-CP Configuration Update</w:t>
            </w:r>
          </w:p>
        </w:tc>
        <w:tc>
          <w:tcPr>
            <w:tcW w:w="364" w:type="pct"/>
            <w:shd w:val="solid" w:color="FFFFFF" w:fill="auto"/>
          </w:tcPr>
          <w:p w14:paraId="50BD4EE2" w14:textId="77777777" w:rsidR="0076108B" w:rsidRPr="00D629EF" w:rsidRDefault="0076108B" w:rsidP="00A0668E">
            <w:pPr>
              <w:pStyle w:val="TAC"/>
              <w:keepNext w:val="0"/>
              <w:keepLines w:val="0"/>
              <w:widowControl w:val="0"/>
              <w:rPr>
                <w:sz w:val="16"/>
                <w:szCs w:val="16"/>
                <w:lang w:eastAsia="zh-CN"/>
              </w:rPr>
            </w:pPr>
            <w:r w:rsidRPr="00D629EF">
              <w:rPr>
                <w:sz w:val="16"/>
                <w:szCs w:val="16"/>
                <w:lang w:eastAsia="zh-CN"/>
              </w:rPr>
              <w:t>15.3.0</w:t>
            </w:r>
          </w:p>
        </w:tc>
      </w:tr>
      <w:tr w:rsidR="0061094F" w:rsidRPr="00D629EF" w14:paraId="4937C888" w14:textId="77777777" w:rsidTr="001B1CDD">
        <w:tc>
          <w:tcPr>
            <w:tcW w:w="412" w:type="pct"/>
            <w:shd w:val="solid" w:color="FFFFFF" w:fill="auto"/>
          </w:tcPr>
          <w:p w14:paraId="45BF0EE0"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DAA7EAA" w14:textId="77777777" w:rsidR="0061094F" w:rsidRPr="00D629EF" w:rsidRDefault="0061094F"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20CA310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RP-190556</w:t>
            </w:r>
          </w:p>
        </w:tc>
        <w:tc>
          <w:tcPr>
            <w:tcW w:w="257" w:type="pct"/>
            <w:shd w:val="solid" w:color="FFFFFF" w:fill="auto"/>
          </w:tcPr>
          <w:p w14:paraId="07C88BC7" w14:textId="77777777" w:rsidR="0061094F" w:rsidRPr="00D629EF" w:rsidRDefault="0061094F" w:rsidP="00A0668E">
            <w:pPr>
              <w:pStyle w:val="TAL"/>
              <w:keepNext w:val="0"/>
              <w:keepLines w:val="0"/>
              <w:widowControl w:val="0"/>
              <w:rPr>
                <w:sz w:val="16"/>
                <w:szCs w:val="16"/>
                <w:lang w:eastAsia="zh-CN"/>
              </w:rPr>
            </w:pPr>
            <w:r w:rsidRPr="00D629EF">
              <w:rPr>
                <w:sz w:val="16"/>
                <w:szCs w:val="16"/>
                <w:lang w:eastAsia="zh-CN"/>
              </w:rPr>
              <w:t>0008</w:t>
            </w:r>
          </w:p>
        </w:tc>
        <w:tc>
          <w:tcPr>
            <w:tcW w:w="219" w:type="pct"/>
            <w:shd w:val="solid" w:color="FFFFFF" w:fill="auto"/>
          </w:tcPr>
          <w:p w14:paraId="33A712C8" w14:textId="77777777" w:rsidR="0061094F" w:rsidRPr="00D629EF" w:rsidRDefault="0061094F"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88530E"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E7161B" w14:textId="77777777" w:rsidR="0061094F" w:rsidRPr="00D629EF" w:rsidRDefault="00823926" w:rsidP="00A0668E">
            <w:pPr>
              <w:pStyle w:val="TAL"/>
              <w:keepNext w:val="0"/>
              <w:keepLines w:val="0"/>
              <w:widowControl w:val="0"/>
              <w:rPr>
                <w:sz w:val="16"/>
                <w:szCs w:val="16"/>
              </w:rPr>
            </w:pPr>
            <w:r w:rsidRPr="00D629EF">
              <w:rPr>
                <w:sz w:val="16"/>
                <w:szCs w:val="16"/>
              </w:rPr>
              <w:t>Correction of QoS Flow Mapping Indication</w:t>
            </w:r>
          </w:p>
        </w:tc>
        <w:tc>
          <w:tcPr>
            <w:tcW w:w="364" w:type="pct"/>
            <w:shd w:val="solid" w:color="FFFFFF" w:fill="auto"/>
          </w:tcPr>
          <w:p w14:paraId="6747D15D" w14:textId="77777777" w:rsidR="0061094F" w:rsidRPr="00D629EF" w:rsidRDefault="00823926" w:rsidP="00A0668E">
            <w:pPr>
              <w:pStyle w:val="TAC"/>
              <w:keepNext w:val="0"/>
              <w:keepLines w:val="0"/>
              <w:widowControl w:val="0"/>
              <w:rPr>
                <w:sz w:val="16"/>
                <w:szCs w:val="16"/>
                <w:lang w:eastAsia="zh-CN"/>
              </w:rPr>
            </w:pPr>
            <w:r w:rsidRPr="00D629EF">
              <w:rPr>
                <w:sz w:val="16"/>
                <w:szCs w:val="16"/>
                <w:lang w:eastAsia="zh-CN"/>
              </w:rPr>
              <w:t>15.3.0</w:t>
            </w:r>
          </w:p>
        </w:tc>
      </w:tr>
      <w:tr w:rsidR="00823926" w:rsidRPr="00D629EF" w14:paraId="6DD5666C" w14:textId="77777777" w:rsidTr="001B1CDD">
        <w:tc>
          <w:tcPr>
            <w:tcW w:w="412" w:type="pct"/>
            <w:shd w:val="solid" w:color="FFFFFF" w:fill="auto"/>
          </w:tcPr>
          <w:p w14:paraId="7C14EAE2"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983EC5E"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50FAD2F"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2573D884" w14:textId="77777777" w:rsidR="00823926" w:rsidRPr="00D629EF" w:rsidRDefault="00823926" w:rsidP="00A0668E">
            <w:pPr>
              <w:pStyle w:val="TAL"/>
              <w:keepNext w:val="0"/>
              <w:keepLines w:val="0"/>
              <w:widowControl w:val="0"/>
              <w:rPr>
                <w:sz w:val="16"/>
                <w:szCs w:val="16"/>
                <w:lang w:eastAsia="zh-CN"/>
              </w:rPr>
            </w:pPr>
            <w:r w:rsidRPr="00D629EF">
              <w:rPr>
                <w:sz w:val="16"/>
                <w:szCs w:val="16"/>
                <w:lang w:eastAsia="zh-CN"/>
              </w:rPr>
              <w:t>0009</w:t>
            </w:r>
          </w:p>
        </w:tc>
        <w:tc>
          <w:tcPr>
            <w:tcW w:w="219" w:type="pct"/>
            <w:shd w:val="solid" w:color="FFFFFF" w:fill="auto"/>
          </w:tcPr>
          <w:p w14:paraId="6845FDC4" w14:textId="77777777" w:rsidR="00823926" w:rsidRPr="00D629EF" w:rsidRDefault="0082392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02542C9" w14:textId="77777777" w:rsidR="00823926" w:rsidRPr="00D629EF" w:rsidRDefault="0082392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7FF928" w14:textId="77777777" w:rsidR="00823926" w:rsidRPr="00D629EF" w:rsidRDefault="00594989" w:rsidP="00A0668E">
            <w:pPr>
              <w:pStyle w:val="TAL"/>
              <w:keepNext w:val="0"/>
              <w:keepLines w:val="0"/>
              <w:widowControl w:val="0"/>
              <w:rPr>
                <w:sz w:val="16"/>
                <w:szCs w:val="16"/>
              </w:rPr>
            </w:pPr>
            <w:r w:rsidRPr="00D629EF">
              <w:rPr>
                <w:sz w:val="16"/>
                <w:szCs w:val="16"/>
              </w:rPr>
              <w:t>Paging Failure</w:t>
            </w:r>
          </w:p>
        </w:tc>
        <w:tc>
          <w:tcPr>
            <w:tcW w:w="364" w:type="pct"/>
            <w:shd w:val="solid" w:color="FFFFFF" w:fill="auto"/>
          </w:tcPr>
          <w:p w14:paraId="188628BC" w14:textId="77777777" w:rsidR="00823926" w:rsidRPr="00D629EF" w:rsidRDefault="00500B95" w:rsidP="00A0668E">
            <w:pPr>
              <w:pStyle w:val="TAC"/>
              <w:keepNext w:val="0"/>
              <w:keepLines w:val="0"/>
              <w:widowControl w:val="0"/>
              <w:rPr>
                <w:sz w:val="16"/>
                <w:szCs w:val="16"/>
                <w:lang w:eastAsia="zh-CN"/>
              </w:rPr>
            </w:pPr>
            <w:r w:rsidRPr="00D629EF">
              <w:rPr>
                <w:sz w:val="16"/>
                <w:szCs w:val="16"/>
                <w:lang w:eastAsia="zh-CN"/>
              </w:rPr>
              <w:t>15.3.0</w:t>
            </w:r>
          </w:p>
        </w:tc>
      </w:tr>
      <w:tr w:rsidR="00251149" w:rsidRPr="00D629EF" w14:paraId="4DC399B0" w14:textId="77777777" w:rsidTr="001B1CDD">
        <w:tc>
          <w:tcPr>
            <w:tcW w:w="412" w:type="pct"/>
            <w:shd w:val="solid" w:color="FFFFFF" w:fill="auto"/>
          </w:tcPr>
          <w:p w14:paraId="2EC72AE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29C6C34E"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493F4ED1"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1CBF8CB5" w14:textId="77777777" w:rsidR="00251149" w:rsidRPr="00D629EF" w:rsidRDefault="00251149" w:rsidP="00A0668E">
            <w:pPr>
              <w:pStyle w:val="TAL"/>
              <w:keepNext w:val="0"/>
              <w:keepLines w:val="0"/>
              <w:widowControl w:val="0"/>
              <w:rPr>
                <w:sz w:val="16"/>
                <w:szCs w:val="16"/>
                <w:lang w:eastAsia="zh-CN"/>
              </w:rPr>
            </w:pPr>
            <w:r w:rsidRPr="00D629EF">
              <w:rPr>
                <w:sz w:val="16"/>
                <w:szCs w:val="16"/>
                <w:lang w:eastAsia="zh-CN"/>
              </w:rPr>
              <w:t>0011</w:t>
            </w:r>
          </w:p>
        </w:tc>
        <w:tc>
          <w:tcPr>
            <w:tcW w:w="219" w:type="pct"/>
            <w:shd w:val="solid" w:color="FFFFFF" w:fill="auto"/>
          </w:tcPr>
          <w:p w14:paraId="7B85BAFD" w14:textId="77777777" w:rsidR="00251149" w:rsidRPr="00D629EF" w:rsidRDefault="00251149"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46387CD"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5DA21C" w14:textId="77777777" w:rsidR="00251149" w:rsidRPr="00D629EF" w:rsidRDefault="00251149" w:rsidP="00A0668E">
            <w:pPr>
              <w:pStyle w:val="TAL"/>
              <w:keepNext w:val="0"/>
              <w:keepLines w:val="0"/>
              <w:widowControl w:val="0"/>
              <w:rPr>
                <w:sz w:val="16"/>
                <w:szCs w:val="16"/>
              </w:rPr>
            </w:pPr>
            <w:r w:rsidRPr="00D629EF">
              <w:rPr>
                <w:sz w:val="16"/>
                <w:szCs w:val="16"/>
              </w:rPr>
              <w:t>Release due to pre-emption</w:t>
            </w:r>
          </w:p>
        </w:tc>
        <w:tc>
          <w:tcPr>
            <w:tcW w:w="364" w:type="pct"/>
            <w:shd w:val="solid" w:color="FFFFFF" w:fill="auto"/>
          </w:tcPr>
          <w:p w14:paraId="6820CF75" w14:textId="77777777" w:rsidR="00251149" w:rsidRPr="00D629EF" w:rsidRDefault="00251149"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6BDED437" w14:textId="77777777" w:rsidTr="001B1CDD">
        <w:tc>
          <w:tcPr>
            <w:tcW w:w="412" w:type="pct"/>
            <w:shd w:val="solid" w:color="FFFFFF" w:fill="auto"/>
          </w:tcPr>
          <w:p w14:paraId="63EBDB23"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A42C4A0"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E7E1215"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886EF1"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0013</w:t>
            </w:r>
          </w:p>
        </w:tc>
        <w:tc>
          <w:tcPr>
            <w:tcW w:w="219" w:type="pct"/>
            <w:shd w:val="solid" w:color="FFFFFF" w:fill="auto"/>
          </w:tcPr>
          <w:p w14:paraId="3E15000C"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46AFA6CC"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B9EC32A" w14:textId="77777777" w:rsidR="005F256C" w:rsidRPr="00D629EF" w:rsidRDefault="005F256C" w:rsidP="00A0668E">
            <w:pPr>
              <w:pStyle w:val="TAL"/>
              <w:keepNext w:val="0"/>
              <w:keepLines w:val="0"/>
              <w:widowControl w:val="0"/>
              <w:rPr>
                <w:sz w:val="16"/>
                <w:szCs w:val="16"/>
              </w:rPr>
            </w:pPr>
            <w:r w:rsidRPr="00D629EF">
              <w:rPr>
                <w:sz w:val="16"/>
                <w:szCs w:val="16"/>
              </w:rPr>
              <w:t>Transaction ID in Error Indication procedure</w:t>
            </w:r>
          </w:p>
        </w:tc>
        <w:tc>
          <w:tcPr>
            <w:tcW w:w="364" w:type="pct"/>
            <w:shd w:val="solid" w:color="FFFFFF" w:fill="auto"/>
          </w:tcPr>
          <w:p w14:paraId="74B2010A"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5F256C" w:rsidRPr="00D629EF" w14:paraId="30E0913C" w14:textId="77777777" w:rsidTr="001B1CDD">
        <w:tc>
          <w:tcPr>
            <w:tcW w:w="412" w:type="pct"/>
            <w:shd w:val="solid" w:color="FFFFFF" w:fill="auto"/>
          </w:tcPr>
          <w:p w14:paraId="5E803E4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78E25D8B"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F2B9456"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65E65E03" w14:textId="77777777" w:rsidR="005F256C" w:rsidRPr="00D629EF" w:rsidRDefault="005F256C" w:rsidP="00A0668E">
            <w:pPr>
              <w:pStyle w:val="TAL"/>
              <w:keepNext w:val="0"/>
              <w:keepLines w:val="0"/>
              <w:widowControl w:val="0"/>
              <w:rPr>
                <w:sz w:val="16"/>
                <w:szCs w:val="16"/>
                <w:lang w:eastAsia="zh-CN"/>
              </w:rPr>
            </w:pPr>
            <w:r w:rsidRPr="00D629EF">
              <w:rPr>
                <w:sz w:val="16"/>
                <w:szCs w:val="16"/>
                <w:lang w:eastAsia="zh-CN"/>
              </w:rPr>
              <w:t>0017</w:t>
            </w:r>
          </w:p>
        </w:tc>
        <w:tc>
          <w:tcPr>
            <w:tcW w:w="219" w:type="pct"/>
            <w:shd w:val="solid" w:color="FFFFFF" w:fill="auto"/>
          </w:tcPr>
          <w:p w14:paraId="51B190D3" w14:textId="77777777" w:rsidR="005F256C" w:rsidRPr="00D629EF" w:rsidRDefault="005F256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40DD289"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1528A1E" w14:textId="77777777" w:rsidR="005F256C" w:rsidRPr="00D629EF" w:rsidRDefault="005F256C" w:rsidP="00A0668E">
            <w:pPr>
              <w:pStyle w:val="TAL"/>
              <w:keepNext w:val="0"/>
              <w:keepLines w:val="0"/>
              <w:widowControl w:val="0"/>
              <w:rPr>
                <w:sz w:val="16"/>
                <w:szCs w:val="16"/>
              </w:rPr>
            </w:pPr>
            <w:r w:rsidRPr="00D629EF">
              <w:rPr>
                <w:sz w:val="16"/>
                <w:szCs w:val="16"/>
              </w:rPr>
              <w:t>CR to TS 38.463 on inactivity timer over E1</w:t>
            </w:r>
          </w:p>
        </w:tc>
        <w:tc>
          <w:tcPr>
            <w:tcW w:w="364" w:type="pct"/>
            <w:shd w:val="solid" w:color="FFFFFF" w:fill="auto"/>
          </w:tcPr>
          <w:p w14:paraId="16896B28" w14:textId="77777777" w:rsidR="005F256C" w:rsidRPr="00D629EF" w:rsidRDefault="005F256C" w:rsidP="00A0668E">
            <w:pPr>
              <w:pStyle w:val="TAC"/>
              <w:keepNext w:val="0"/>
              <w:keepLines w:val="0"/>
              <w:widowControl w:val="0"/>
              <w:rPr>
                <w:sz w:val="16"/>
                <w:szCs w:val="16"/>
                <w:lang w:eastAsia="zh-CN"/>
              </w:rPr>
            </w:pPr>
            <w:r w:rsidRPr="00D629EF">
              <w:rPr>
                <w:sz w:val="16"/>
                <w:szCs w:val="16"/>
                <w:lang w:eastAsia="zh-CN"/>
              </w:rPr>
              <w:t>15.3.0</w:t>
            </w:r>
          </w:p>
        </w:tc>
      </w:tr>
      <w:tr w:rsidR="004578C6" w:rsidRPr="00D629EF" w14:paraId="3C07B814" w14:textId="77777777" w:rsidTr="001B1CDD">
        <w:tc>
          <w:tcPr>
            <w:tcW w:w="412" w:type="pct"/>
            <w:shd w:val="solid" w:color="FFFFFF" w:fill="auto"/>
          </w:tcPr>
          <w:p w14:paraId="32306B03"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06861F1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264913F"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47250570" w14:textId="77777777" w:rsidR="004578C6" w:rsidRPr="00D629EF" w:rsidRDefault="004578C6" w:rsidP="00A0668E">
            <w:pPr>
              <w:pStyle w:val="TAL"/>
              <w:keepNext w:val="0"/>
              <w:keepLines w:val="0"/>
              <w:widowControl w:val="0"/>
              <w:rPr>
                <w:sz w:val="16"/>
                <w:szCs w:val="16"/>
                <w:lang w:eastAsia="zh-CN"/>
              </w:rPr>
            </w:pPr>
            <w:r w:rsidRPr="00D629EF">
              <w:rPr>
                <w:sz w:val="16"/>
                <w:szCs w:val="16"/>
                <w:lang w:eastAsia="zh-CN"/>
              </w:rPr>
              <w:t>0020</w:t>
            </w:r>
          </w:p>
        </w:tc>
        <w:tc>
          <w:tcPr>
            <w:tcW w:w="219" w:type="pct"/>
            <w:shd w:val="solid" w:color="FFFFFF" w:fill="auto"/>
          </w:tcPr>
          <w:p w14:paraId="724E7493" w14:textId="77777777" w:rsidR="004578C6" w:rsidRPr="00D629EF" w:rsidRDefault="004578C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6DB11E7"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D4AB756" w14:textId="77777777" w:rsidR="004578C6" w:rsidRPr="00D629EF" w:rsidRDefault="004578C6" w:rsidP="00A0668E">
            <w:pPr>
              <w:pStyle w:val="TAL"/>
              <w:keepNext w:val="0"/>
              <w:keepLines w:val="0"/>
              <w:widowControl w:val="0"/>
              <w:rPr>
                <w:sz w:val="16"/>
                <w:szCs w:val="16"/>
              </w:rPr>
            </w:pPr>
            <w:r w:rsidRPr="00D629EF">
              <w:rPr>
                <w:sz w:val="16"/>
                <w:szCs w:val="16"/>
              </w:rPr>
              <w:t>Data volume reporting for MR-DC with 5GC</w:t>
            </w:r>
          </w:p>
        </w:tc>
        <w:tc>
          <w:tcPr>
            <w:tcW w:w="364" w:type="pct"/>
            <w:shd w:val="solid" w:color="FFFFFF" w:fill="auto"/>
          </w:tcPr>
          <w:p w14:paraId="16685814" w14:textId="77777777" w:rsidR="004578C6" w:rsidRPr="00D629EF" w:rsidRDefault="004578C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335F6750" w14:textId="77777777" w:rsidTr="001B1CDD">
        <w:tc>
          <w:tcPr>
            <w:tcW w:w="412" w:type="pct"/>
            <w:shd w:val="solid" w:color="FFFFFF" w:fill="auto"/>
          </w:tcPr>
          <w:p w14:paraId="0F2DB5A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679F829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D61C567"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5ADEE57F"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0029</w:t>
            </w:r>
          </w:p>
        </w:tc>
        <w:tc>
          <w:tcPr>
            <w:tcW w:w="219" w:type="pct"/>
            <w:shd w:val="solid" w:color="FFFFFF" w:fill="auto"/>
          </w:tcPr>
          <w:p w14:paraId="34171453"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4739029"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06E7733" w14:textId="77777777" w:rsidR="008D0D16" w:rsidRPr="00D629EF" w:rsidRDefault="008D0D16" w:rsidP="00A0668E">
            <w:pPr>
              <w:pStyle w:val="TAL"/>
              <w:keepNext w:val="0"/>
              <w:keepLines w:val="0"/>
              <w:widowControl w:val="0"/>
              <w:rPr>
                <w:sz w:val="16"/>
                <w:szCs w:val="16"/>
              </w:rPr>
            </w:pPr>
            <w:r w:rsidRPr="00D629EF">
              <w:rPr>
                <w:sz w:val="16"/>
                <w:szCs w:val="16"/>
              </w:rPr>
              <w:t>TS 38.463 ASN.1 corrections</w:t>
            </w:r>
          </w:p>
        </w:tc>
        <w:tc>
          <w:tcPr>
            <w:tcW w:w="364" w:type="pct"/>
            <w:shd w:val="solid" w:color="FFFFFF" w:fill="auto"/>
          </w:tcPr>
          <w:p w14:paraId="78DF8E3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8D0D16" w:rsidRPr="00D629EF" w14:paraId="6C541746" w14:textId="77777777" w:rsidTr="001B1CDD">
        <w:tc>
          <w:tcPr>
            <w:tcW w:w="412" w:type="pct"/>
            <w:shd w:val="solid" w:color="FFFFFF" w:fill="auto"/>
          </w:tcPr>
          <w:p w14:paraId="6E0B3CCE"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40289562"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6FF7B5D4"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RP-190560</w:t>
            </w:r>
          </w:p>
        </w:tc>
        <w:tc>
          <w:tcPr>
            <w:tcW w:w="257" w:type="pct"/>
            <w:shd w:val="solid" w:color="FFFFFF" w:fill="auto"/>
          </w:tcPr>
          <w:p w14:paraId="0D076F12" w14:textId="77777777" w:rsidR="008D0D16" w:rsidRPr="00D629EF" w:rsidRDefault="008D0D16" w:rsidP="00A0668E">
            <w:pPr>
              <w:pStyle w:val="TAL"/>
              <w:keepNext w:val="0"/>
              <w:keepLines w:val="0"/>
              <w:widowControl w:val="0"/>
              <w:rPr>
                <w:sz w:val="16"/>
                <w:szCs w:val="16"/>
                <w:lang w:eastAsia="zh-CN"/>
              </w:rPr>
            </w:pPr>
            <w:r w:rsidRPr="00D629EF">
              <w:rPr>
                <w:sz w:val="16"/>
                <w:szCs w:val="16"/>
                <w:lang w:eastAsia="zh-CN"/>
              </w:rPr>
              <w:t>0030</w:t>
            </w:r>
          </w:p>
        </w:tc>
        <w:tc>
          <w:tcPr>
            <w:tcW w:w="219" w:type="pct"/>
            <w:shd w:val="solid" w:color="FFFFFF" w:fill="auto"/>
          </w:tcPr>
          <w:p w14:paraId="713CAC20" w14:textId="77777777" w:rsidR="008D0D16" w:rsidRPr="00D629EF" w:rsidRDefault="008D0D16"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FA4365F"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9C69FF9" w14:textId="77777777" w:rsidR="008D0D16" w:rsidRPr="00D629EF" w:rsidRDefault="008D0D16" w:rsidP="00A0668E">
            <w:pPr>
              <w:pStyle w:val="TAL"/>
              <w:keepNext w:val="0"/>
              <w:keepLines w:val="0"/>
              <w:widowControl w:val="0"/>
              <w:rPr>
                <w:sz w:val="16"/>
                <w:szCs w:val="16"/>
              </w:rPr>
            </w:pPr>
            <w:r w:rsidRPr="00D629EF">
              <w:rPr>
                <w:sz w:val="16"/>
                <w:szCs w:val="16"/>
              </w:rPr>
              <w:t>Rapporteur corrections for TS 38.463</w:t>
            </w:r>
          </w:p>
        </w:tc>
        <w:tc>
          <w:tcPr>
            <w:tcW w:w="364" w:type="pct"/>
            <w:shd w:val="solid" w:color="FFFFFF" w:fill="auto"/>
          </w:tcPr>
          <w:p w14:paraId="73F3D58A" w14:textId="77777777" w:rsidR="008D0D16" w:rsidRPr="00D629EF" w:rsidRDefault="008D0D16" w:rsidP="00A0668E">
            <w:pPr>
              <w:pStyle w:val="TAC"/>
              <w:keepNext w:val="0"/>
              <w:keepLines w:val="0"/>
              <w:widowControl w:val="0"/>
              <w:rPr>
                <w:sz w:val="16"/>
                <w:szCs w:val="16"/>
                <w:lang w:eastAsia="zh-CN"/>
              </w:rPr>
            </w:pPr>
            <w:r w:rsidRPr="00D629EF">
              <w:rPr>
                <w:sz w:val="16"/>
                <w:szCs w:val="16"/>
                <w:lang w:eastAsia="zh-CN"/>
              </w:rPr>
              <w:t>15.3.0</w:t>
            </w:r>
          </w:p>
        </w:tc>
      </w:tr>
      <w:tr w:rsidR="00220933" w:rsidRPr="00D629EF" w14:paraId="02FADEF1" w14:textId="77777777" w:rsidTr="001B1CDD">
        <w:tc>
          <w:tcPr>
            <w:tcW w:w="412" w:type="pct"/>
            <w:shd w:val="solid" w:color="FFFFFF" w:fill="auto"/>
          </w:tcPr>
          <w:p w14:paraId="710DDA47"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2019-03</w:t>
            </w:r>
          </w:p>
        </w:tc>
        <w:tc>
          <w:tcPr>
            <w:tcW w:w="468" w:type="pct"/>
            <w:shd w:val="solid" w:color="FFFFFF" w:fill="auto"/>
          </w:tcPr>
          <w:p w14:paraId="3B7BCDC1"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RAN#83</w:t>
            </w:r>
          </w:p>
        </w:tc>
        <w:tc>
          <w:tcPr>
            <w:tcW w:w="508" w:type="pct"/>
            <w:shd w:val="solid" w:color="FFFFFF" w:fill="auto"/>
          </w:tcPr>
          <w:p w14:paraId="1791379D"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RP-190611</w:t>
            </w:r>
          </w:p>
        </w:tc>
        <w:tc>
          <w:tcPr>
            <w:tcW w:w="257" w:type="pct"/>
            <w:shd w:val="solid" w:color="FFFFFF" w:fill="auto"/>
          </w:tcPr>
          <w:p w14:paraId="390F34FD" w14:textId="77777777" w:rsidR="00220933" w:rsidRPr="00D629EF" w:rsidRDefault="00220933" w:rsidP="00A0668E">
            <w:pPr>
              <w:pStyle w:val="TAL"/>
              <w:keepNext w:val="0"/>
              <w:keepLines w:val="0"/>
              <w:widowControl w:val="0"/>
              <w:rPr>
                <w:sz w:val="16"/>
                <w:szCs w:val="16"/>
                <w:lang w:eastAsia="zh-CN"/>
              </w:rPr>
            </w:pPr>
            <w:r w:rsidRPr="00D629EF">
              <w:rPr>
                <w:sz w:val="16"/>
                <w:szCs w:val="16"/>
                <w:lang w:eastAsia="zh-CN"/>
              </w:rPr>
              <w:t>0035</w:t>
            </w:r>
          </w:p>
        </w:tc>
        <w:tc>
          <w:tcPr>
            <w:tcW w:w="219" w:type="pct"/>
            <w:shd w:val="solid" w:color="FFFFFF" w:fill="auto"/>
          </w:tcPr>
          <w:p w14:paraId="1770952B" w14:textId="77777777" w:rsidR="00220933" w:rsidRPr="00D629EF" w:rsidRDefault="00220933"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5517627E"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D2A6DBC" w14:textId="77777777" w:rsidR="00220933" w:rsidRPr="00D629EF" w:rsidRDefault="00220933" w:rsidP="00A0668E">
            <w:pPr>
              <w:pStyle w:val="TAL"/>
              <w:keepNext w:val="0"/>
              <w:keepLines w:val="0"/>
              <w:widowControl w:val="0"/>
              <w:rPr>
                <w:sz w:val="16"/>
                <w:szCs w:val="16"/>
              </w:rPr>
            </w:pPr>
            <w:r w:rsidRPr="00D629EF">
              <w:rPr>
                <w:sz w:val="16"/>
                <w:szCs w:val="16"/>
              </w:rPr>
              <w:t>S-NSSAI update during EPS to 5GS handover</w:t>
            </w:r>
          </w:p>
        </w:tc>
        <w:tc>
          <w:tcPr>
            <w:tcW w:w="364" w:type="pct"/>
            <w:shd w:val="solid" w:color="FFFFFF" w:fill="auto"/>
          </w:tcPr>
          <w:p w14:paraId="5FC0D010" w14:textId="77777777" w:rsidR="00220933" w:rsidRPr="00D629EF" w:rsidRDefault="00220933" w:rsidP="00A0668E">
            <w:pPr>
              <w:pStyle w:val="TAC"/>
              <w:keepNext w:val="0"/>
              <w:keepLines w:val="0"/>
              <w:widowControl w:val="0"/>
              <w:rPr>
                <w:sz w:val="16"/>
                <w:szCs w:val="16"/>
                <w:lang w:eastAsia="zh-CN"/>
              </w:rPr>
            </w:pPr>
            <w:r w:rsidRPr="00D629EF">
              <w:rPr>
                <w:sz w:val="16"/>
                <w:szCs w:val="16"/>
                <w:lang w:eastAsia="zh-CN"/>
              </w:rPr>
              <w:t>15.3.0</w:t>
            </w:r>
          </w:p>
        </w:tc>
      </w:tr>
      <w:tr w:rsidR="00E60206" w:rsidRPr="00D629EF" w14:paraId="2098F05C" w14:textId="77777777" w:rsidTr="001B1CDD">
        <w:tc>
          <w:tcPr>
            <w:tcW w:w="412" w:type="pct"/>
            <w:shd w:val="solid" w:color="FFFFFF" w:fill="auto"/>
          </w:tcPr>
          <w:p w14:paraId="6D4770F4"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8C543B1"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08" w:type="pct"/>
            <w:shd w:val="solid" w:color="FFFFFF" w:fill="auto"/>
          </w:tcPr>
          <w:p w14:paraId="72C2C23A"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4A21E9C" w14:textId="77777777" w:rsidR="00E60206" w:rsidRPr="00D629EF" w:rsidRDefault="00E60206" w:rsidP="00A0668E">
            <w:pPr>
              <w:pStyle w:val="TAL"/>
              <w:keepNext w:val="0"/>
              <w:keepLines w:val="0"/>
              <w:widowControl w:val="0"/>
              <w:rPr>
                <w:sz w:val="16"/>
                <w:szCs w:val="16"/>
                <w:lang w:eastAsia="zh-CN"/>
              </w:rPr>
            </w:pPr>
            <w:r w:rsidRPr="00D629EF">
              <w:rPr>
                <w:sz w:val="16"/>
                <w:szCs w:val="16"/>
                <w:lang w:eastAsia="zh-CN"/>
              </w:rPr>
              <w:t>0023</w:t>
            </w:r>
          </w:p>
        </w:tc>
        <w:tc>
          <w:tcPr>
            <w:tcW w:w="219" w:type="pct"/>
            <w:shd w:val="solid" w:color="FFFFFF" w:fill="auto"/>
          </w:tcPr>
          <w:p w14:paraId="4A7D241B" w14:textId="77777777" w:rsidR="00E60206" w:rsidRPr="00D629EF" w:rsidRDefault="00E60206"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DDF0D0E"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104A57B" w14:textId="77777777" w:rsidR="00E60206" w:rsidRPr="00D629EF" w:rsidRDefault="00E60206" w:rsidP="00A0668E">
            <w:pPr>
              <w:pStyle w:val="TAL"/>
              <w:keepNext w:val="0"/>
              <w:keepLines w:val="0"/>
              <w:widowControl w:val="0"/>
              <w:rPr>
                <w:sz w:val="16"/>
                <w:szCs w:val="16"/>
              </w:rPr>
            </w:pPr>
            <w:r w:rsidRPr="00D629EF">
              <w:rPr>
                <w:sz w:val="16"/>
                <w:szCs w:val="16"/>
              </w:rPr>
              <w:t>Support of ongoing re-mapping on source side during SDAP mobility</w:t>
            </w:r>
          </w:p>
        </w:tc>
        <w:tc>
          <w:tcPr>
            <w:tcW w:w="364" w:type="pct"/>
            <w:shd w:val="solid" w:color="FFFFFF" w:fill="auto"/>
          </w:tcPr>
          <w:p w14:paraId="1A4D3FE5" w14:textId="77777777" w:rsidR="00E60206" w:rsidRPr="00D629EF" w:rsidRDefault="00E60206" w:rsidP="00A0668E">
            <w:pPr>
              <w:pStyle w:val="TAC"/>
              <w:keepNext w:val="0"/>
              <w:keepLines w:val="0"/>
              <w:widowControl w:val="0"/>
              <w:rPr>
                <w:sz w:val="16"/>
                <w:szCs w:val="16"/>
                <w:lang w:eastAsia="zh-CN"/>
              </w:rPr>
            </w:pPr>
            <w:r w:rsidRPr="00D629EF">
              <w:rPr>
                <w:sz w:val="16"/>
                <w:szCs w:val="16"/>
                <w:lang w:eastAsia="zh-CN"/>
              </w:rPr>
              <w:t>15.4.0</w:t>
            </w:r>
          </w:p>
        </w:tc>
      </w:tr>
      <w:tr w:rsidR="00B06371" w:rsidRPr="00D629EF" w14:paraId="6986A264" w14:textId="77777777" w:rsidTr="001B1CDD">
        <w:tc>
          <w:tcPr>
            <w:tcW w:w="412" w:type="pct"/>
            <w:shd w:val="solid" w:color="FFFFFF" w:fill="auto"/>
          </w:tcPr>
          <w:p w14:paraId="2649CDCB"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868AC73"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2ACB176"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620D51C" w14:textId="77777777" w:rsidR="00B06371" w:rsidRPr="00D629EF" w:rsidRDefault="00B06371" w:rsidP="00A0668E">
            <w:pPr>
              <w:pStyle w:val="TAL"/>
              <w:keepNext w:val="0"/>
              <w:keepLines w:val="0"/>
              <w:widowControl w:val="0"/>
              <w:rPr>
                <w:sz w:val="16"/>
                <w:szCs w:val="16"/>
                <w:lang w:eastAsia="zh-CN"/>
              </w:rPr>
            </w:pPr>
            <w:r w:rsidRPr="00D629EF">
              <w:rPr>
                <w:sz w:val="16"/>
                <w:szCs w:val="16"/>
                <w:lang w:eastAsia="zh-CN"/>
              </w:rPr>
              <w:t>0028</w:t>
            </w:r>
          </w:p>
        </w:tc>
        <w:tc>
          <w:tcPr>
            <w:tcW w:w="219" w:type="pct"/>
            <w:shd w:val="solid" w:color="FFFFFF" w:fill="auto"/>
          </w:tcPr>
          <w:p w14:paraId="049C5377" w14:textId="77777777" w:rsidR="00B06371" w:rsidRPr="00D629EF" w:rsidRDefault="00B0637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7C3AA9DC"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1934E83" w14:textId="77777777" w:rsidR="00B06371" w:rsidRPr="00D629EF" w:rsidRDefault="00B06371" w:rsidP="00A0668E">
            <w:pPr>
              <w:pStyle w:val="TAL"/>
              <w:keepNext w:val="0"/>
              <w:keepLines w:val="0"/>
              <w:widowControl w:val="0"/>
              <w:rPr>
                <w:sz w:val="16"/>
                <w:szCs w:val="16"/>
              </w:rPr>
            </w:pPr>
            <w:r w:rsidRPr="00D629EF">
              <w:rPr>
                <w:sz w:val="16"/>
                <w:szCs w:val="16"/>
              </w:rPr>
              <w:t>TS 38.463 Tabular clean up for Bearer Context messages</w:t>
            </w:r>
          </w:p>
        </w:tc>
        <w:tc>
          <w:tcPr>
            <w:tcW w:w="364" w:type="pct"/>
            <w:shd w:val="solid" w:color="FFFFFF" w:fill="auto"/>
          </w:tcPr>
          <w:p w14:paraId="3B37DF84" w14:textId="77777777" w:rsidR="00B06371" w:rsidRPr="00D629EF" w:rsidRDefault="00B06371" w:rsidP="00A0668E">
            <w:pPr>
              <w:pStyle w:val="TAC"/>
              <w:keepNext w:val="0"/>
              <w:keepLines w:val="0"/>
              <w:widowControl w:val="0"/>
              <w:rPr>
                <w:sz w:val="16"/>
                <w:szCs w:val="16"/>
                <w:lang w:eastAsia="zh-CN"/>
              </w:rPr>
            </w:pPr>
            <w:r w:rsidRPr="00D629EF">
              <w:rPr>
                <w:sz w:val="16"/>
                <w:szCs w:val="16"/>
                <w:lang w:eastAsia="zh-CN"/>
              </w:rPr>
              <w:t>15.4.0</w:t>
            </w:r>
          </w:p>
        </w:tc>
      </w:tr>
      <w:tr w:rsidR="00C4044D" w:rsidRPr="00D629EF" w14:paraId="064984BE" w14:textId="77777777" w:rsidTr="001B1CDD">
        <w:tc>
          <w:tcPr>
            <w:tcW w:w="412" w:type="pct"/>
            <w:shd w:val="solid" w:color="FFFFFF" w:fill="auto"/>
          </w:tcPr>
          <w:p w14:paraId="6D10D58E"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9DD92C3"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4540528"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2656797E" w14:textId="77777777" w:rsidR="00C4044D" w:rsidRPr="00D629EF" w:rsidRDefault="00C4044D" w:rsidP="00A0668E">
            <w:pPr>
              <w:pStyle w:val="TAL"/>
              <w:keepNext w:val="0"/>
              <w:keepLines w:val="0"/>
              <w:widowControl w:val="0"/>
              <w:rPr>
                <w:sz w:val="16"/>
                <w:szCs w:val="16"/>
                <w:lang w:eastAsia="zh-CN"/>
              </w:rPr>
            </w:pPr>
            <w:r w:rsidRPr="00D629EF">
              <w:rPr>
                <w:sz w:val="16"/>
                <w:szCs w:val="16"/>
                <w:lang w:eastAsia="zh-CN"/>
              </w:rPr>
              <w:t>0044</w:t>
            </w:r>
          </w:p>
        </w:tc>
        <w:tc>
          <w:tcPr>
            <w:tcW w:w="219" w:type="pct"/>
            <w:shd w:val="solid" w:color="FFFFFF" w:fill="auto"/>
          </w:tcPr>
          <w:p w14:paraId="5E7FA5D2" w14:textId="77777777" w:rsidR="00C4044D" w:rsidRPr="00D629EF" w:rsidRDefault="00C4044D"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62095B54"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C0190E4" w14:textId="77777777" w:rsidR="00C4044D" w:rsidRPr="00D629EF" w:rsidRDefault="00C4044D" w:rsidP="00A0668E">
            <w:pPr>
              <w:pStyle w:val="TAL"/>
              <w:keepNext w:val="0"/>
              <w:keepLines w:val="0"/>
              <w:widowControl w:val="0"/>
              <w:rPr>
                <w:sz w:val="16"/>
                <w:szCs w:val="16"/>
              </w:rPr>
            </w:pPr>
            <w:r w:rsidRPr="00D629EF">
              <w:rPr>
                <w:sz w:val="16"/>
                <w:szCs w:val="16"/>
              </w:rPr>
              <w:t>Correction to DRB 5QI on E1</w:t>
            </w:r>
          </w:p>
        </w:tc>
        <w:tc>
          <w:tcPr>
            <w:tcW w:w="364" w:type="pct"/>
            <w:shd w:val="solid" w:color="FFFFFF" w:fill="auto"/>
          </w:tcPr>
          <w:p w14:paraId="03203979" w14:textId="77777777" w:rsidR="00C4044D" w:rsidRPr="00D629EF" w:rsidRDefault="00C4044D" w:rsidP="00A0668E">
            <w:pPr>
              <w:pStyle w:val="TAC"/>
              <w:keepNext w:val="0"/>
              <w:keepLines w:val="0"/>
              <w:widowControl w:val="0"/>
              <w:rPr>
                <w:sz w:val="16"/>
                <w:szCs w:val="16"/>
                <w:lang w:eastAsia="zh-CN"/>
              </w:rPr>
            </w:pPr>
            <w:r w:rsidRPr="00D629EF">
              <w:rPr>
                <w:sz w:val="16"/>
                <w:szCs w:val="16"/>
                <w:lang w:eastAsia="zh-CN"/>
              </w:rPr>
              <w:t>15.4.0</w:t>
            </w:r>
          </w:p>
        </w:tc>
      </w:tr>
      <w:tr w:rsidR="00044FE8" w:rsidRPr="00D629EF" w14:paraId="4FD55C6D" w14:textId="77777777" w:rsidTr="001B1CDD">
        <w:tc>
          <w:tcPr>
            <w:tcW w:w="412" w:type="pct"/>
            <w:shd w:val="solid" w:color="FFFFFF" w:fill="auto"/>
          </w:tcPr>
          <w:p w14:paraId="4D761FD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7AFD85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00AF4A5"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F582784" w14:textId="77777777" w:rsidR="00044FE8" w:rsidRPr="00D629EF" w:rsidRDefault="00044FE8" w:rsidP="00A0668E">
            <w:pPr>
              <w:pStyle w:val="TAL"/>
              <w:keepNext w:val="0"/>
              <w:keepLines w:val="0"/>
              <w:widowControl w:val="0"/>
              <w:rPr>
                <w:sz w:val="16"/>
                <w:szCs w:val="16"/>
                <w:lang w:eastAsia="zh-CN"/>
              </w:rPr>
            </w:pPr>
            <w:r w:rsidRPr="00D629EF">
              <w:rPr>
                <w:sz w:val="16"/>
                <w:szCs w:val="16"/>
                <w:lang w:eastAsia="zh-CN"/>
              </w:rPr>
              <w:t>0049</w:t>
            </w:r>
          </w:p>
        </w:tc>
        <w:tc>
          <w:tcPr>
            <w:tcW w:w="219" w:type="pct"/>
            <w:shd w:val="solid" w:color="FFFFFF" w:fill="auto"/>
          </w:tcPr>
          <w:p w14:paraId="73F10164" w14:textId="77777777" w:rsidR="00044FE8" w:rsidRPr="00D629EF" w:rsidRDefault="00044FE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7FCF3EB4"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CA57674" w14:textId="77777777" w:rsidR="00044FE8" w:rsidRPr="00D629EF" w:rsidRDefault="00044FE8" w:rsidP="00A0668E">
            <w:pPr>
              <w:pStyle w:val="TAL"/>
              <w:keepNext w:val="0"/>
              <w:keepLines w:val="0"/>
              <w:widowControl w:val="0"/>
              <w:rPr>
                <w:sz w:val="16"/>
                <w:szCs w:val="16"/>
              </w:rPr>
            </w:pPr>
            <w:r w:rsidRPr="00D629EF">
              <w:rPr>
                <w:sz w:val="16"/>
                <w:szCs w:val="16"/>
              </w:rPr>
              <w:t>Multiple SCTP associations over E1</w:t>
            </w:r>
          </w:p>
        </w:tc>
        <w:tc>
          <w:tcPr>
            <w:tcW w:w="364" w:type="pct"/>
            <w:shd w:val="solid" w:color="FFFFFF" w:fill="auto"/>
          </w:tcPr>
          <w:p w14:paraId="02BE0BBF" w14:textId="77777777" w:rsidR="00044FE8" w:rsidRPr="00D629EF" w:rsidRDefault="00044FE8" w:rsidP="00A0668E">
            <w:pPr>
              <w:pStyle w:val="TAC"/>
              <w:keepNext w:val="0"/>
              <w:keepLines w:val="0"/>
              <w:widowControl w:val="0"/>
              <w:rPr>
                <w:sz w:val="16"/>
                <w:szCs w:val="16"/>
                <w:lang w:eastAsia="zh-CN"/>
              </w:rPr>
            </w:pPr>
            <w:r w:rsidRPr="00D629EF">
              <w:rPr>
                <w:sz w:val="16"/>
                <w:szCs w:val="16"/>
                <w:lang w:eastAsia="zh-CN"/>
              </w:rPr>
              <w:t>15.4.0</w:t>
            </w:r>
          </w:p>
        </w:tc>
      </w:tr>
      <w:tr w:rsidR="004125BA" w:rsidRPr="00D629EF" w14:paraId="34FD8403" w14:textId="77777777" w:rsidTr="001B1CDD">
        <w:tc>
          <w:tcPr>
            <w:tcW w:w="412" w:type="pct"/>
            <w:shd w:val="solid" w:color="FFFFFF" w:fill="auto"/>
          </w:tcPr>
          <w:p w14:paraId="4747AAB9"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36D65FB"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6EE21CE"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893AA95" w14:textId="77777777" w:rsidR="004125BA" w:rsidRPr="00D629EF" w:rsidRDefault="004125BA" w:rsidP="00A0668E">
            <w:pPr>
              <w:pStyle w:val="TAL"/>
              <w:keepNext w:val="0"/>
              <w:keepLines w:val="0"/>
              <w:widowControl w:val="0"/>
              <w:rPr>
                <w:sz w:val="16"/>
                <w:szCs w:val="16"/>
                <w:lang w:eastAsia="zh-CN"/>
              </w:rPr>
            </w:pPr>
            <w:r w:rsidRPr="00D629EF">
              <w:rPr>
                <w:sz w:val="16"/>
                <w:szCs w:val="16"/>
                <w:lang w:eastAsia="zh-CN"/>
              </w:rPr>
              <w:t>0050</w:t>
            </w:r>
          </w:p>
        </w:tc>
        <w:tc>
          <w:tcPr>
            <w:tcW w:w="219" w:type="pct"/>
            <w:shd w:val="solid" w:color="FFFFFF" w:fill="auto"/>
          </w:tcPr>
          <w:p w14:paraId="040412AA" w14:textId="77777777" w:rsidR="004125BA" w:rsidRPr="00D629EF" w:rsidRDefault="004125BA"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B4CB2E4"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87791F8" w14:textId="77777777" w:rsidR="004125BA" w:rsidRPr="00D629EF" w:rsidRDefault="004125BA"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5E27B953" w14:textId="77777777" w:rsidR="004125BA" w:rsidRPr="00D629EF" w:rsidRDefault="004125BA" w:rsidP="00A0668E">
            <w:pPr>
              <w:pStyle w:val="TAC"/>
              <w:keepNext w:val="0"/>
              <w:keepLines w:val="0"/>
              <w:widowControl w:val="0"/>
              <w:rPr>
                <w:sz w:val="16"/>
                <w:szCs w:val="16"/>
                <w:lang w:eastAsia="zh-CN"/>
              </w:rPr>
            </w:pPr>
            <w:r w:rsidRPr="00D629EF">
              <w:rPr>
                <w:sz w:val="16"/>
                <w:szCs w:val="16"/>
                <w:lang w:eastAsia="zh-CN"/>
              </w:rPr>
              <w:t>15.4.0</w:t>
            </w:r>
          </w:p>
        </w:tc>
      </w:tr>
      <w:tr w:rsidR="00E76CEB" w:rsidRPr="00D629EF" w14:paraId="353CAA8E" w14:textId="77777777" w:rsidTr="001B1CDD">
        <w:tc>
          <w:tcPr>
            <w:tcW w:w="412" w:type="pct"/>
            <w:shd w:val="solid" w:color="FFFFFF" w:fill="auto"/>
          </w:tcPr>
          <w:p w14:paraId="7CBE3F47"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98E7EFB"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AAA2425"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4C398BCA" w14:textId="77777777" w:rsidR="00E76CEB" w:rsidRPr="00D629EF" w:rsidRDefault="00E76CEB" w:rsidP="00A0668E">
            <w:pPr>
              <w:pStyle w:val="TAL"/>
              <w:keepNext w:val="0"/>
              <w:keepLines w:val="0"/>
              <w:widowControl w:val="0"/>
              <w:rPr>
                <w:sz w:val="16"/>
                <w:szCs w:val="16"/>
                <w:lang w:eastAsia="zh-CN"/>
              </w:rPr>
            </w:pPr>
            <w:r w:rsidRPr="00D629EF">
              <w:rPr>
                <w:sz w:val="16"/>
                <w:szCs w:val="16"/>
                <w:lang w:eastAsia="zh-CN"/>
              </w:rPr>
              <w:t>0051</w:t>
            </w:r>
          </w:p>
        </w:tc>
        <w:tc>
          <w:tcPr>
            <w:tcW w:w="219" w:type="pct"/>
            <w:shd w:val="solid" w:color="FFFFFF" w:fill="auto"/>
          </w:tcPr>
          <w:p w14:paraId="56B490E2" w14:textId="77777777" w:rsidR="00E76CEB" w:rsidRPr="00D629EF" w:rsidRDefault="00E76CEB"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68271966"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F063C17" w14:textId="77777777" w:rsidR="00E76CEB" w:rsidRPr="00D629EF" w:rsidRDefault="00E76CEB" w:rsidP="00A0668E">
            <w:pPr>
              <w:pStyle w:val="TAL"/>
              <w:keepNext w:val="0"/>
              <w:keepLines w:val="0"/>
              <w:widowControl w:val="0"/>
              <w:rPr>
                <w:sz w:val="16"/>
                <w:szCs w:val="16"/>
              </w:rPr>
            </w:pPr>
            <w:r w:rsidRPr="00D629EF">
              <w:rPr>
                <w:sz w:val="16"/>
                <w:szCs w:val="16"/>
              </w:rPr>
              <w:t>E1AP failure messages correction</w:t>
            </w:r>
          </w:p>
        </w:tc>
        <w:tc>
          <w:tcPr>
            <w:tcW w:w="364" w:type="pct"/>
            <w:shd w:val="solid" w:color="FFFFFF" w:fill="auto"/>
          </w:tcPr>
          <w:p w14:paraId="6D3C169E" w14:textId="77777777" w:rsidR="00E76CEB" w:rsidRPr="00D629EF" w:rsidRDefault="00E76CEB" w:rsidP="00A0668E">
            <w:pPr>
              <w:pStyle w:val="TAC"/>
              <w:keepNext w:val="0"/>
              <w:keepLines w:val="0"/>
              <w:widowControl w:val="0"/>
              <w:rPr>
                <w:sz w:val="16"/>
                <w:szCs w:val="16"/>
                <w:lang w:eastAsia="zh-CN"/>
              </w:rPr>
            </w:pPr>
            <w:r w:rsidRPr="00D629EF">
              <w:rPr>
                <w:sz w:val="16"/>
                <w:szCs w:val="16"/>
                <w:lang w:eastAsia="zh-CN"/>
              </w:rPr>
              <w:t>15.4.0</w:t>
            </w:r>
          </w:p>
        </w:tc>
      </w:tr>
      <w:tr w:rsidR="00BF310F" w:rsidRPr="00D629EF" w14:paraId="7DEFA534" w14:textId="77777777" w:rsidTr="001B1CDD">
        <w:tc>
          <w:tcPr>
            <w:tcW w:w="412" w:type="pct"/>
            <w:shd w:val="solid" w:color="FFFFFF" w:fill="auto"/>
          </w:tcPr>
          <w:p w14:paraId="7367C68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F371030"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E74ECA9"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6A7E689" w14:textId="77777777" w:rsidR="00BF310F" w:rsidRPr="00D629EF" w:rsidRDefault="00BF310F" w:rsidP="00A0668E">
            <w:pPr>
              <w:pStyle w:val="TAL"/>
              <w:keepNext w:val="0"/>
              <w:keepLines w:val="0"/>
              <w:widowControl w:val="0"/>
              <w:rPr>
                <w:sz w:val="16"/>
                <w:szCs w:val="16"/>
                <w:lang w:eastAsia="zh-CN"/>
              </w:rPr>
            </w:pPr>
            <w:r w:rsidRPr="00D629EF">
              <w:rPr>
                <w:sz w:val="16"/>
                <w:szCs w:val="16"/>
                <w:lang w:eastAsia="zh-CN"/>
              </w:rPr>
              <w:t>0052</w:t>
            </w:r>
          </w:p>
        </w:tc>
        <w:tc>
          <w:tcPr>
            <w:tcW w:w="219" w:type="pct"/>
            <w:shd w:val="solid" w:color="FFFFFF" w:fill="auto"/>
          </w:tcPr>
          <w:p w14:paraId="0243F921" w14:textId="77777777" w:rsidR="00BF310F" w:rsidRPr="00D629EF" w:rsidRDefault="00BF310F"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B914EC"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B646279" w14:textId="77777777" w:rsidR="00BF310F" w:rsidRPr="00D629EF" w:rsidRDefault="00BF310F" w:rsidP="00A0668E">
            <w:pPr>
              <w:pStyle w:val="TAL"/>
              <w:keepNext w:val="0"/>
              <w:keepLines w:val="0"/>
              <w:widowControl w:val="0"/>
              <w:rPr>
                <w:sz w:val="16"/>
                <w:szCs w:val="16"/>
              </w:rPr>
            </w:pPr>
            <w:r w:rsidRPr="00D629EF">
              <w:rPr>
                <w:sz w:val="16"/>
                <w:szCs w:val="16"/>
              </w:rPr>
              <w:t>New UL TNL Information clarification</w:t>
            </w:r>
          </w:p>
        </w:tc>
        <w:tc>
          <w:tcPr>
            <w:tcW w:w="364" w:type="pct"/>
            <w:shd w:val="solid" w:color="FFFFFF" w:fill="auto"/>
          </w:tcPr>
          <w:p w14:paraId="6522AA64" w14:textId="77777777" w:rsidR="00BF310F" w:rsidRPr="00D629EF" w:rsidRDefault="00BF310F" w:rsidP="00A0668E">
            <w:pPr>
              <w:pStyle w:val="TAC"/>
              <w:keepNext w:val="0"/>
              <w:keepLines w:val="0"/>
              <w:widowControl w:val="0"/>
              <w:rPr>
                <w:sz w:val="16"/>
                <w:szCs w:val="16"/>
                <w:lang w:eastAsia="zh-CN"/>
              </w:rPr>
            </w:pPr>
            <w:r w:rsidRPr="00D629EF">
              <w:rPr>
                <w:sz w:val="16"/>
                <w:szCs w:val="16"/>
                <w:lang w:eastAsia="zh-CN"/>
              </w:rPr>
              <w:t>15.4.0</w:t>
            </w:r>
          </w:p>
        </w:tc>
      </w:tr>
      <w:tr w:rsidR="002D0DF2" w:rsidRPr="00D629EF" w14:paraId="5506C7DC" w14:textId="77777777" w:rsidTr="001B1CDD">
        <w:tc>
          <w:tcPr>
            <w:tcW w:w="412" w:type="pct"/>
            <w:shd w:val="solid" w:color="FFFFFF" w:fill="auto"/>
          </w:tcPr>
          <w:p w14:paraId="6DA1A4CA"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D3BBE9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80C4FCC"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B5E18F3" w14:textId="77777777" w:rsidR="002D0DF2" w:rsidRPr="00D629EF" w:rsidRDefault="002D0DF2" w:rsidP="00A0668E">
            <w:pPr>
              <w:pStyle w:val="TAL"/>
              <w:keepNext w:val="0"/>
              <w:keepLines w:val="0"/>
              <w:widowControl w:val="0"/>
              <w:rPr>
                <w:sz w:val="16"/>
                <w:szCs w:val="16"/>
                <w:lang w:eastAsia="zh-CN"/>
              </w:rPr>
            </w:pPr>
            <w:r w:rsidRPr="00D629EF">
              <w:rPr>
                <w:sz w:val="16"/>
                <w:szCs w:val="16"/>
                <w:lang w:eastAsia="zh-CN"/>
              </w:rPr>
              <w:t>0053</w:t>
            </w:r>
          </w:p>
        </w:tc>
        <w:tc>
          <w:tcPr>
            <w:tcW w:w="219" w:type="pct"/>
            <w:shd w:val="solid" w:color="FFFFFF" w:fill="auto"/>
          </w:tcPr>
          <w:p w14:paraId="63F02C4B" w14:textId="77777777" w:rsidR="002D0DF2" w:rsidRPr="00D629EF" w:rsidRDefault="002D0DF2"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0FE02991"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5A75DDE" w14:textId="77777777" w:rsidR="002D0DF2" w:rsidRPr="00D629EF" w:rsidRDefault="002D0DF2" w:rsidP="00A0668E">
            <w:pPr>
              <w:pStyle w:val="TAL"/>
              <w:keepNext w:val="0"/>
              <w:keepLines w:val="0"/>
              <w:widowControl w:val="0"/>
              <w:rPr>
                <w:sz w:val="16"/>
                <w:szCs w:val="16"/>
              </w:rPr>
            </w:pPr>
            <w:r w:rsidRPr="00D629EF">
              <w:rPr>
                <w:sz w:val="16"/>
                <w:szCs w:val="16"/>
              </w:rPr>
              <w:t>UE Identification over E1</w:t>
            </w:r>
          </w:p>
        </w:tc>
        <w:tc>
          <w:tcPr>
            <w:tcW w:w="364" w:type="pct"/>
            <w:shd w:val="solid" w:color="FFFFFF" w:fill="auto"/>
          </w:tcPr>
          <w:p w14:paraId="20C8DE59" w14:textId="77777777" w:rsidR="002D0DF2" w:rsidRPr="00D629EF" w:rsidRDefault="002D0DF2"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A2BB071" w14:textId="77777777" w:rsidTr="001B1CDD">
        <w:tc>
          <w:tcPr>
            <w:tcW w:w="412" w:type="pct"/>
            <w:shd w:val="solid" w:color="FFFFFF" w:fill="auto"/>
          </w:tcPr>
          <w:p w14:paraId="002E205D"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49C304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6F5F3B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54943B83"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0057</w:t>
            </w:r>
          </w:p>
        </w:tc>
        <w:tc>
          <w:tcPr>
            <w:tcW w:w="219" w:type="pct"/>
            <w:shd w:val="solid" w:color="FFFFFF" w:fill="auto"/>
          </w:tcPr>
          <w:p w14:paraId="55BBFDE9"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2808AE0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0085ED0" w14:textId="77777777" w:rsidR="00CC1A68" w:rsidRPr="00D629EF" w:rsidRDefault="00CC1A68" w:rsidP="00A0668E">
            <w:pPr>
              <w:pStyle w:val="TAL"/>
              <w:keepNext w:val="0"/>
              <w:keepLines w:val="0"/>
              <w:widowControl w:val="0"/>
              <w:rPr>
                <w:sz w:val="16"/>
                <w:szCs w:val="16"/>
              </w:rPr>
            </w:pPr>
            <w:r w:rsidRPr="00D629EF">
              <w:rPr>
                <w:sz w:val="16"/>
                <w:szCs w:val="16"/>
              </w:rPr>
              <w:t>CR to 38.463 on deconfiguring PDCP duplication</w:t>
            </w:r>
          </w:p>
        </w:tc>
        <w:tc>
          <w:tcPr>
            <w:tcW w:w="364" w:type="pct"/>
            <w:shd w:val="solid" w:color="FFFFFF" w:fill="auto"/>
          </w:tcPr>
          <w:p w14:paraId="0C2A3479"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46C2804A" w14:textId="77777777" w:rsidTr="001B1CDD">
        <w:tc>
          <w:tcPr>
            <w:tcW w:w="412" w:type="pct"/>
            <w:shd w:val="solid" w:color="FFFFFF" w:fill="auto"/>
          </w:tcPr>
          <w:p w14:paraId="091CB88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DDF7526"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709DFA6F"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79D6709"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0062</w:t>
            </w:r>
          </w:p>
        </w:tc>
        <w:tc>
          <w:tcPr>
            <w:tcW w:w="219" w:type="pct"/>
            <w:shd w:val="solid" w:color="FFFFFF" w:fill="auto"/>
          </w:tcPr>
          <w:p w14:paraId="6C86C811"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B62180"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B2FDF94" w14:textId="77777777" w:rsidR="00CC1A68" w:rsidRPr="00D629EF" w:rsidRDefault="00CC1A68" w:rsidP="00A0668E">
            <w:pPr>
              <w:pStyle w:val="TAL"/>
              <w:keepNext w:val="0"/>
              <w:keepLines w:val="0"/>
              <w:widowControl w:val="0"/>
              <w:rPr>
                <w:sz w:val="16"/>
                <w:szCs w:val="16"/>
              </w:rPr>
            </w:pPr>
            <w:r w:rsidRPr="00D629EF">
              <w:rPr>
                <w:sz w:val="16"/>
                <w:szCs w:val="16"/>
              </w:rPr>
              <w:t>Clarification on security indication in the modification procedure over E1 interface</w:t>
            </w:r>
          </w:p>
        </w:tc>
        <w:tc>
          <w:tcPr>
            <w:tcW w:w="364" w:type="pct"/>
            <w:shd w:val="solid" w:color="FFFFFF" w:fill="auto"/>
          </w:tcPr>
          <w:p w14:paraId="66A0ED75"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CC1A68" w:rsidRPr="00D629EF" w14:paraId="59C38605" w14:textId="77777777" w:rsidTr="001B1CDD">
        <w:tc>
          <w:tcPr>
            <w:tcW w:w="412" w:type="pct"/>
            <w:shd w:val="solid" w:color="FFFFFF" w:fill="auto"/>
          </w:tcPr>
          <w:p w14:paraId="2EC0681B"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2666A9C1"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B8B11B3"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132EFE6" w14:textId="77777777" w:rsidR="00CC1A68" w:rsidRPr="00D629EF" w:rsidRDefault="00CC1A68" w:rsidP="00A0668E">
            <w:pPr>
              <w:pStyle w:val="TAL"/>
              <w:keepNext w:val="0"/>
              <w:keepLines w:val="0"/>
              <w:widowControl w:val="0"/>
              <w:rPr>
                <w:sz w:val="16"/>
                <w:szCs w:val="16"/>
                <w:lang w:eastAsia="zh-CN"/>
              </w:rPr>
            </w:pPr>
            <w:r w:rsidRPr="00D629EF">
              <w:rPr>
                <w:sz w:val="16"/>
                <w:szCs w:val="16"/>
                <w:lang w:eastAsia="zh-CN"/>
              </w:rPr>
              <w:t>0064</w:t>
            </w:r>
          </w:p>
        </w:tc>
        <w:tc>
          <w:tcPr>
            <w:tcW w:w="219" w:type="pct"/>
            <w:shd w:val="solid" w:color="FFFFFF" w:fill="auto"/>
          </w:tcPr>
          <w:p w14:paraId="0A2A054D" w14:textId="77777777" w:rsidR="00CC1A68" w:rsidRPr="00D629EF" w:rsidRDefault="00CC1A68"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091A1E0A"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9FF088D" w14:textId="77777777" w:rsidR="00CC1A68" w:rsidRPr="00D629EF" w:rsidRDefault="00CC1A68" w:rsidP="00A0668E">
            <w:pPr>
              <w:pStyle w:val="TAL"/>
              <w:keepNext w:val="0"/>
              <w:keepLines w:val="0"/>
              <w:widowControl w:val="0"/>
              <w:rPr>
                <w:sz w:val="16"/>
                <w:szCs w:val="16"/>
              </w:rPr>
            </w:pPr>
            <w:r w:rsidRPr="00D629EF">
              <w:rPr>
                <w:sz w:val="16"/>
                <w:szCs w:val="16"/>
              </w:rPr>
              <w:t>Clarification on counter check procedure</w:t>
            </w:r>
          </w:p>
        </w:tc>
        <w:tc>
          <w:tcPr>
            <w:tcW w:w="364" w:type="pct"/>
            <w:shd w:val="solid" w:color="FFFFFF" w:fill="auto"/>
          </w:tcPr>
          <w:p w14:paraId="57F7D56C" w14:textId="77777777" w:rsidR="00CC1A68" w:rsidRPr="00D629EF" w:rsidRDefault="00CC1A68" w:rsidP="00A0668E">
            <w:pPr>
              <w:pStyle w:val="TAC"/>
              <w:keepNext w:val="0"/>
              <w:keepLines w:val="0"/>
              <w:widowControl w:val="0"/>
              <w:rPr>
                <w:sz w:val="16"/>
                <w:szCs w:val="16"/>
                <w:lang w:eastAsia="zh-CN"/>
              </w:rPr>
            </w:pPr>
            <w:r w:rsidRPr="00D629EF">
              <w:rPr>
                <w:sz w:val="16"/>
                <w:szCs w:val="16"/>
                <w:lang w:eastAsia="zh-CN"/>
              </w:rPr>
              <w:t>15.4.0</w:t>
            </w:r>
          </w:p>
        </w:tc>
      </w:tr>
      <w:tr w:rsidR="00536E6F" w:rsidRPr="00D629EF" w14:paraId="599284FE" w14:textId="77777777" w:rsidTr="001B1CDD">
        <w:tc>
          <w:tcPr>
            <w:tcW w:w="412" w:type="pct"/>
            <w:shd w:val="solid" w:color="FFFFFF" w:fill="auto"/>
          </w:tcPr>
          <w:p w14:paraId="3CF95C56"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45582602"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1B7019A"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RP-191397</w:t>
            </w:r>
          </w:p>
        </w:tc>
        <w:tc>
          <w:tcPr>
            <w:tcW w:w="257" w:type="pct"/>
            <w:shd w:val="solid" w:color="FFFFFF" w:fill="auto"/>
          </w:tcPr>
          <w:p w14:paraId="44C559D8" w14:textId="77777777" w:rsidR="00536E6F" w:rsidRPr="00D629EF" w:rsidRDefault="00536E6F" w:rsidP="00A0668E">
            <w:pPr>
              <w:pStyle w:val="TAL"/>
              <w:keepNext w:val="0"/>
              <w:keepLines w:val="0"/>
              <w:widowControl w:val="0"/>
              <w:rPr>
                <w:sz w:val="16"/>
                <w:szCs w:val="16"/>
                <w:lang w:eastAsia="zh-CN"/>
              </w:rPr>
            </w:pPr>
            <w:r w:rsidRPr="00D629EF">
              <w:rPr>
                <w:sz w:val="16"/>
                <w:szCs w:val="16"/>
                <w:lang w:eastAsia="zh-CN"/>
              </w:rPr>
              <w:t>0065</w:t>
            </w:r>
          </w:p>
        </w:tc>
        <w:tc>
          <w:tcPr>
            <w:tcW w:w="219" w:type="pct"/>
            <w:shd w:val="solid" w:color="FFFFFF" w:fill="auto"/>
          </w:tcPr>
          <w:p w14:paraId="621498B2" w14:textId="77777777" w:rsidR="00536E6F" w:rsidRPr="00D629EF" w:rsidRDefault="00536E6F" w:rsidP="00A0668E">
            <w:pPr>
              <w:pStyle w:val="TAR"/>
              <w:keepNext w:val="0"/>
              <w:keepLines w:val="0"/>
              <w:widowControl w:val="0"/>
              <w:rPr>
                <w:sz w:val="16"/>
                <w:szCs w:val="16"/>
                <w:lang w:eastAsia="zh-CN"/>
              </w:rPr>
            </w:pPr>
          </w:p>
          <w:p w14:paraId="4B32CDB7" w14:textId="77777777" w:rsidR="00536E6F" w:rsidRPr="00D629EF" w:rsidRDefault="00536E6F" w:rsidP="00A0668E">
            <w:pPr>
              <w:pStyle w:val="TAR"/>
              <w:keepNext w:val="0"/>
              <w:keepLines w:val="0"/>
              <w:widowControl w:val="0"/>
              <w:rPr>
                <w:sz w:val="16"/>
                <w:szCs w:val="16"/>
                <w:lang w:eastAsia="zh-CN"/>
              </w:rPr>
            </w:pPr>
          </w:p>
        </w:tc>
        <w:tc>
          <w:tcPr>
            <w:tcW w:w="219" w:type="pct"/>
            <w:shd w:val="solid" w:color="FFFFFF" w:fill="auto"/>
          </w:tcPr>
          <w:p w14:paraId="770AB247"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706654F6" w14:textId="77777777" w:rsidR="00536E6F" w:rsidRPr="00D629EF" w:rsidRDefault="00536E6F" w:rsidP="00A0668E">
            <w:pPr>
              <w:pStyle w:val="TAL"/>
              <w:keepNext w:val="0"/>
              <w:keepLines w:val="0"/>
              <w:widowControl w:val="0"/>
              <w:rPr>
                <w:sz w:val="16"/>
                <w:szCs w:val="16"/>
              </w:rPr>
            </w:pPr>
            <w:r w:rsidRPr="00D629EF">
              <w:rPr>
                <w:sz w:val="16"/>
                <w:szCs w:val="16"/>
              </w:rPr>
              <w:t xml:space="preserve"> Correction of Network Instance</w:t>
            </w:r>
          </w:p>
        </w:tc>
        <w:tc>
          <w:tcPr>
            <w:tcW w:w="364" w:type="pct"/>
            <w:shd w:val="solid" w:color="FFFFFF" w:fill="auto"/>
          </w:tcPr>
          <w:p w14:paraId="20D65549" w14:textId="77777777" w:rsidR="00536E6F" w:rsidRPr="00D629EF" w:rsidRDefault="00536E6F" w:rsidP="00A0668E">
            <w:pPr>
              <w:pStyle w:val="TAC"/>
              <w:keepNext w:val="0"/>
              <w:keepLines w:val="0"/>
              <w:widowControl w:val="0"/>
              <w:rPr>
                <w:sz w:val="16"/>
                <w:szCs w:val="16"/>
                <w:lang w:eastAsia="zh-CN"/>
              </w:rPr>
            </w:pPr>
            <w:r w:rsidRPr="00D629EF">
              <w:rPr>
                <w:sz w:val="16"/>
                <w:szCs w:val="16"/>
                <w:lang w:eastAsia="zh-CN"/>
              </w:rPr>
              <w:t>15.4.0</w:t>
            </w:r>
          </w:p>
        </w:tc>
      </w:tr>
      <w:tr w:rsidR="004E2024" w:rsidRPr="00D629EF" w14:paraId="26D5AD30" w14:textId="77777777" w:rsidTr="001B1CDD">
        <w:tc>
          <w:tcPr>
            <w:tcW w:w="412" w:type="pct"/>
            <w:shd w:val="solid" w:color="FFFFFF" w:fill="auto"/>
          </w:tcPr>
          <w:p w14:paraId="6504FC4E"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503C18"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201E0C95"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3BD57BE2" w14:textId="77777777" w:rsidR="004E2024" w:rsidRPr="00D629EF" w:rsidRDefault="004E2024" w:rsidP="00A0668E">
            <w:pPr>
              <w:pStyle w:val="TAL"/>
              <w:keepNext w:val="0"/>
              <w:keepLines w:val="0"/>
              <w:widowControl w:val="0"/>
              <w:rPr>
                <w:sz w:val="16"/>
                <w:szCs w:val="16"/>
                <w:lang w:eastAsia="zh-CN"/>
              </w:rPr>
            </w:pPr>
            <w:r w:rsidRPr="00D629EF">
              <w:rPr>
                <w:sz w:val="16"/>
                <w:szCs w:val="16"/>
                <w:lang w:eastAsia="zh-CN"/>
              </w:rPr>
              <w:t>0073</w:t>
            </w:r>
          </w:p>
        </w:tc>
        <w:tc>
          <w:tcPr>
            <w:tcW w:w="219" w:type="pct"/>
            <w:shd w:val="solid" w:color="FFFFFF" w:fill="auto"/>
          </w:tcPr>
          <w:p w14:paraId="07FE5915" w14:textId="77777777" w:rsidR="004E2024" w:rsidRPr="00D629EF" w:rsidRDefault="004E202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43AC3526"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07FC753" w14:textId="77777777" w:rsidR="004E2024" w:rsidRPr="00D629EF" w:rsidRDefault="004E2024" w:rsidP="00A0668E">
            <w:pPr>
              <w:pStyle w:val="TAL"/>
              <w:keepNext w:val="0"/>
              <w:keepLines w:val="0"/>
              <w:widowControl w:val="0"/>
              <w:rPr>
                <w:sz w:val="16"/>
                <w:szCs w:val="16"/>
              </w:rPr>
            </w:pPr>
            <w:r w:rsidRPr="00D629EF">
              <w:rPr>
                <w:sz w:val="16"/>
                <w:szCs w:val="16"/>
              </w:rPr>
              <w:t xml:space="preserve">Activity Notification Level in Bearer Context Modification Request E1AP </w:t>
            </w:r>
          </w:p>
        </w:tc>
        <w:tc>
          <w:tcPr>
            <w:tcW w:w="364" w:type="pct"/>
            <w:shd w:val="solid" w:color="FFFFFF" w:fill="auto"/>
          </w:tcPr>
          <w:p w14:paraId="010E90CD" w14:textId="77777777" w:rsidR="004E2024" w:rsidRPr="00D629EF" w:rsidRDefault="004E2024" w:rsidP="00A0668E">
            <w:pPr>
              <w:pStyle w:val="TAC"/>
              <w:keepNext w:val="0"/>
              <w:keepLines w:val="0"/>
              <w:widowControl w:val="0"/>
              <w:rPr>
                <w:sz w:val="16"/>
                <w:szCs w:val="16"/>
                <w:lang w:eastAsia="zh-CN"/>
              </w:rPr>
            </w:pPr>
            <w:r w:rsidRPr="00D629EF">
              <w:rPr>
                <w:sz w:val="16"/>
                <w:szCs w:val="16"/>
                <w:lang w:eastAsia="zh-CN"/>
              </w:rPr>
              <w:t>15.4.0</w:t>
            </w:r>
          </w:p>
        </w:tc>
      </w:tr>
      <w:tr w:rsidR="002031B3" w:rsidRPr="00D629EF" w14:paraId="18137852" w14:textId="77777777" w:rsidTr="001B1CDD">
        <w:tc>
          <w:tcPr>
            <w:tcW w:w="412" w:type="pct"/>
            <w:shd w:val="solid" w:color="FFFFFF" w:fill="auto"/>
          </w:tcPr>
          <w:p w14:paraId="6E61E46D"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C8514B5"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58784396"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RP-191394</w:t>
            </w:r>
          </w:p>
        </w:tc>
        <w:tc>
          <w:tcPr>
            <w:tcW w:w="257" w:type="pct"/>
            <w:shd w:val="solid" w:color="FFFFFF" w:fill="auto"/>
          </w:tcPr>
          <w:p w14:paraId="18C5B78C" w14:textId="77777777" w:rsidR="002031B3" w:rsidRPr="00D629EF" w:rsidRDefault="002031B3" w:rsidP="00A0668E">
            <w:pPr>
              <w:pStyle w:val="TAL"/>
              <w:keepNext w:val="0"/>
              <w:keepLines w:val="0"/>
              <w:widowControl w:val="0"/>
              <w:rPr>
                <w:sz w:val="16"/>
                <w:szCs w:val="16"/>
                <w:lang w:eastAsia="zh-CN"/>
              </w:rPr>
            </w:pPr>
            <w:r w:rsidRPr="00D629EF">
              <w:rPr>
                <w:sz w:val="16"/>
                <w:szCs w:val="16"/>
                <w:lang w:eastAsia="zh-CN"/>
              </w:rPr>
              <w:t>0075</w:t>
            </w:r>
          </w:p>
        </w:tc>
        <w:tc>
          <w:tcPr>
            <w:tcW w:w="219" w:type="pct"/>
            <w:shd w:val="solid" w:color="FFFFFF" w:fill="auto"/>
          </w:tcPr>
          <w:p w14:paraId="741F3878" w14:textId="77777777" w:rsidR="002031B3" w:rsidRPr="00D629EF" w:rsidRDefault="002031B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CC63FCA"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C8A0D51" w14:textId="77777777" w:rsidR="002031B3" w:rsidRPr="00D629EF" w:rsidRDefault="002031B3" w:rsidP="00A0668E">
            <w:pPr>
              <w:pStyle w:val="TAL"/>
              <w:keepNext w:val="0"/>
              <w:keepLines w:val="0"/>
              <w:widowControl w:val="0"/>
              <w:rPr>
                <w:sz w:val="16"/>
                <w:szCs w:val="16"/>
              </w:rPr>
            </w:pPr>
            <w:r w:rsidRPr="00D629EF">
              <w:rPr>
                <w:sz w:val="16"/>
                <w:szCs w:val="16"/>
              </w:rPr>
              <w:t>PDCP SN length and RLC mode related clean-up over To Be Modified structure in Bearer Context Modification procedure</w:t>
            </w:r>
          </w:p>
        </w:tc>
        <w:tc>
          <w:tcPr>
            <w:tcW w:w="364" w:type="pct"/>
            <w:shd w:val="solid" w:color="FFFFFF" w:fill="auto"/>
          </w:tcPr>
          <w:p w14:paraId="272D8351" w14:textId="77777777" w:rsidR="002031B3" w:rsidRPr="00D629EF" w:rsidRDefault="002031B3" w:rsidP="00A0668E">
            <w:pPr>
              <w:pStyle w:val="TAC"/>
              <w:keepNext w:val="0"/>
              <w:keepLines w:val="0"/>
              <w:widowControl w:val="0"/>
              <w:rPr>
                <w:sz w:val="16"/>
                <w:szCs w:val="16"/>
                <w:lang w:eastAsia="zh-CN"/>
              </w:rPr>
            </w:pPr>
            <w:r w:rsidRPr="00D629EF">
              <w:rPr>
                <w:sz w:val="16"/>
                <w:szCs w:val="16"/>
                <w:lang w:eastAsia="zh-CN"/>
              </w:rPr>
              <w:t>15.4.0</w:t>
            </w:r>
          </w:p>
        </w:tc>
      </w:tr>
      <w:tr w:rsidR="00686A51" w:rsidRPr="00D629EF" w14:paraId="4EC76F75" w14:textId="77777777" w:rsidTr="001B1CDD">
        <w:tc>
          <w:tcPr>
            <w:tcW w:w="412" w:type="pct"/>
            <w:shd w:val="solid" w:color="FFFFFF" w:fill="auto"/>
          </w:tcPr>
          <w:p w14:paraId="3DFB969D"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77CDE10B"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03F654C"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0B1DE9A8" w14:textId="77777777" w:rsidR="00686A51" w:rsidRPr="00D629EF" w:rsidRDefault="00686A51" w:rsidP="00A0668E">
            <w:pPr>
              <w:pStyle w:val="TAL"/>
              <w:keepNext w:val="0"/>
              <w:keepLines w:val="0"/>
              <w:widowControl w:val="0"/>
              <w:rPr>
                <w:sz w:val="16"/>
                <w:szCs w:val="16"/>
                <w:lang w:eastAsia="zh-CN"/>
              </w:rPr>
            </w:pPr>
            <w:r w:rsidRPr="00D629EF">
              <w:rPr>
                <w:sz w:val="16"/>
                <w:szCs w:val="16"/>
                <w:lang w:eastAsia="zh-CN"/>
              </w:rPr>
              <w:t>0084</w:t>
            </w:r>
          </w:p>
        </w:tc>
        <w:tc>
          <w:tcPr>
            <w:tcW w:w="219" w:type="pct"/>
            <w:shd w:val="solid" w:color="FFFFFF" w:fill="auto"/>
          </w:tcPr>
          <w:p w14:paraId="15998BBB" w14:textId="77777777" w:rsidR="00686A51" w:rsidRPr="00D629EF" w:rsidRDefault="00686A5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3E92332A"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9C1AEDF" w14:textId="77777777" w:rsidR="00686A51" w:rsidRPr="00E30857" w:rsidRDefault="00686A51" w:rsidP="00A0668E">
            <w:pPr>
              <w:pStyle w:val="TAL"/>
              <w:keepNext w:val="0"/>
              <w:keepLines w:val="0"/>
              <w:widowControl w:val="0"/>
              <w:rPr>
                <w:sz w:val="16"/>
                <w:szCs w:val="16"/>
                <w:lang w:val="fr-FR"/>
              </w:rPr>
            </w:pPr>
            <w:r w:rsidRPr="00E30857">
              <w:rPr>
                <w:sz w:val="16"/>
                <w:szCs w:val="16"/>
                <w:lang w:val="fr-FR"/>
              </w:rPr>
              <w:t>Bearer Context Release Request Cause</w:t>
            </w:r>
          </w:p>
        </w:tc>
        <w:tc>
          <w:tcPr>
            <w:tcW w:w="364" w:type="pct"/>
            <w:shd w:val="solid" w:color="FFFFFF" w:fill="auto"/>
          </w:tcPr>
          <w:p w14:paraId="665E67F8" w14:textId="77777777" w:rsidR="00686A51" w:rsidRPr="00D629EF" w:rsidRDefault="00686A51"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38E4FEB4" w14:textId="77777777" w:rsidTr="001B1CDD">
        <w:tc>
          <w:tcPr>
            <w:tcW w:w="412" w:type="pct"/>
            <w:shd w:val="solid" w:color="FFFFFF" w:fill="auto"/>
          </w:tcPr>
          <w:p w14:paraId="540BB797"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08EFEC2"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68D04FAF"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1A8DEC68"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0085</w:t>
            </w:r>
          </w:p>
        </w:tc>
        <w:tc>
          <w:tcPr>
            <w:tcW w:w="219" w:type="pct"/>
            <w:shd w:val="solid" w:color="FFFFFF" w:fill="auto"/>
          </w:tcPr>
          <w:p w14:paraId="51B3009C"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B2B4EA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775C27A" w14:textId="77777777" w:rsidR="00C9448C" w:rsidRPr="00D629EF" w:rsidRDefault="00C9448C" w:rsidP="00A0668E">
            <w:pPr>
              <w:pStyle w:val="TAL"/>
              <w:keepNext w:val="0"/>
              <w:keepLines w:val="0"/>
              <w:widowControl w:val="0"/>
              <w:rPr>
                <w:sz w:val="16"/>
                <w:szCs w:val="16"/>
              </w:rPr>
            </w:pPr>
            <w:r w:rsidRPr="00D629EF">
              <w:rPr>
                <w:sz w:val="16"/>
                <w:szCs w:val="16"/>
              </w:rPr>
              <w:t>Clarification on Bearer Context Setup and Bearer Context Modification failures</w:t>
            </w:r>
          </w:p>
        </w:tc>
        <w:tc>
          <w:tcPr>
            <w:tcW w:w="364" w:type="pct"/>
            <w:shd w:val="solid" w:color="FFFFFF" w:fill="auto"/>
          </w:tcPr>
          <w:p w14:paraId="6BB27951"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C9448C" w:rsidRPr="00D629EF" w14:paraId="7E907C97" w14:textId="77777777" w:rsidTr="001B1CDD">
        <w:tc>
          <w:tcPr>
            <w:tcW w:w="412" w:type="pct"/>
            <w:shd w:val="solid" w:color="FFFFFF" w:fill="auto"/>
          </w:tcPr>
          <w:p w14:paraId="440C16FB"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1EDA81F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3FB9827A"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RP-191396</w:t>
            </w:r>
          </w:p>
        </w:tc>
        <w:tc>
          <w:tcPr>
            <w:tcW w:w="257" w:type="pct"/>
            <w:shd w:val="solid" w:color="FFFFFF" w:fill="auto"/>
          </w:tcPr>
          <w:p w14:paraId="4ACF6BAB" w14:textId="77777777" w:rsidR="00C9448C" w:rsidRPr="00D629EF" w:rsidRDefault="00C9448C" w:rsidP="00A0668E">
            <w:pPr>
              <w:pStyle w:val="TAL"/>
              <w:keepNext w:val="0"/>
              <w:keepLines w:val="0"/>
              <w:widowControl w:val="0"/>
              <w:rPr>
                <w:sz w:val="16"/>
                <w:szCs w:val="16"/>
                <w:lang w:eastAsia="zh-CN"/>
              </w:rPr>
            </w:pPr>
            <w:r w:rsidRPr="00D629EF">
              <w:rPr>
                <w:sz w:val="16"/>
                <w:szCs w:val="16"/>
                <w:lang w:eastAsia="zh-CN"/>
              </w:rPr>
              <w:t>0086</w:t>
            </w:r>
          </w:p>
        </w:tc>
        <w:tc>
          <w:tcPr>
            <w:tcW w:w="219" w:type="pct"/>
            <w:shd w:val="solid" w:color="FFFFFF" w:fill="auto"/>
          </w:tcPr>
          <w:p w14:paraId="126267CD" w14:textId="77777777" w:rsidR="00C9448C" w:rsidRPr="00D629EF" w:rsidRDefault="00C9448C"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434CD6E"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58B9EA5F" w14:textId="77777777" w:rsidR="00C9448C" w:rsidRPr="00D629EF" w:rsidRDefault="00C9448C" w:rsidP="00A0668E">
            <w:pPr>
              <w:pStyle w:val="TAL"/>
              <w:keepNext w:val="0"/>
              <w:keepLines w:val="0"/>
              <w:widowControl w:val="0"/>
              <w:rPr>
                <w:sz w:val="16"/>
                <w:szCs w:val="16"/>
              </w:rPr>
            </w:pPr>
            <w:r w:rsidRPr="00D629EF">
              <w:rPr>
                <w:sz w:val="16"/>
                <w:szCs w:val="16"/>
              </w:rPr>
              <w:t>PDU session split for E1</w:t>
            </w:r>
          </w:p>
        </w:tc>
        <w:tc>
          <w:tcPr>
            <w:tcW w:w="364" w:type="pct"/>
            <w:shd w:val="solid" w:color="FFFFFF" w:fill="auto"/>
          </w:tcPr>
          <w:p w14:paraId="6F61308D" w14:textId="77777777" w:rsidR="00C9448C" w:rsidRPr="00D629EF" w:rsidRDefault="00C9448C" w:rsidP="00A0668E">
            <w:pPr>
              <w:pStyle w:val="TAC"/>
              <w:keepNext w:val="0"/>
              <w:keepLines w:val="0"/>
              <w:widowControl w:val="0"/>
              <w:rPr>
                <w:sz w:val="16"/>
                <w:szCs w:val="16"/>
                <w:lang w:eastAsia="zh-CN"/>
              </w:rPr>
            </w:pPr>
            <w:r w:rsidRPr="00D629EF">
              <w:rPr>
                <w:sz w:val="16"/>
                <w:szCs w:val="16"/>
                <w:lang w:eastAsia="zh-CN"/>
              </w:rPr>
              <w:t>15.4.0</w:t>
            </w:r>
          </w:p>
        </w:tc>
      </w:tr>
      <w:tr w:rsidR="002D11EF" w:rsidRPr="00D629EF" w14:paraId="60D235DC" w14:textId="77777777" w:rsidTr="001B1CDD">
        <w:tc>
          <w:tcPr>
            <w:tcW w:w="412" w:type="pct"/>
            <w:shd w:val="solid" w:color="FFFFFF" w:fill="auto"/>
          </w:tcPr>
          <w:p w14:paraId="0808B84D"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519316CC"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2DE6C20"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79E6BD32" w14:textId="77777777" w:rsidR="002D11EF" w:rsidRPr="00D629EF" w:rsidRDefault="002D11EF" w:rsidP="00A0668E">
            <w:pPr>
              <w:pStyle w:val="TAL"/>
              <w:keepNext w:val="0"/>
              <w:keepLines w:val="0"/>
              <w:widowControl w:val="0"/>
              <w:rPr>
                <w:sz w:val="16"/>
                <w:szCs w:val="16"/>
                <w:lang w:eastAsia="zh-CN"/>
              </w:rPr>
            </w:pPr>
            <w:r w:rsidRPr="00D629EF">
              <w:rPr>
                <w:sz w:val="16"/>
                <w:szCs w:val="16"/>
                <w:lang w:eastAsia="zh-CN"/>
              </w:rPr>
              <w:t>0091</w:t>
            </w:r>
          </w:p>
        </w:tc>
        <w:tc>
          <w:tcPr>
            <w:tcW w:w="219" w:type="pct"/>
            <w:shd w:val="solid" w:color="FFFFFF" w:fill="auto"/>
          </w:tcPr>
          <w:p w14:paraId="23F52280" w14:textId="77777777" w:rsidR="002D11EF" w:rsidRPr="00D629EF" w:rsidRDefault="002D11EF"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0E393B61"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44A7B887" w14:textId="77777777" w:rsidR="002D11EF" w:rsidRPr="00D629EF" w:rsidRDefault="002D11EF" w:rsidP="00A0668E">
            <w:pPr>
              <w:pStyle w:val="TAL"/>
              <w:keepNext w:val="0"/>
              <w:keepLines w:val="0"/>
              <w:widowControl w:val="0"/>
              <w:rPr>
                <w:sz w:val="16"/>
                <w:szCs w:val="16"/>
              </w:rPr>
            </w:pPr>
            <w:r w:rsidRPr="00D629EF">
              <w:rPr>
                <w:sz w:val="16"/>
                <w:szCs w:val="16"/>
              </w:rPr>
              <w:t>Rapporteur’s editorial corrections for TS 38.463</w:t>
            </w:r>
          </w:p>
        </w:tc>
        <w:tc>
          <w:tcPr>
            <w:tcW w:w="364" w:type="pct"/>
            <w:shd w:val="solid" w:color="FFFFFF" w:fill="auto"/>
          </w:tcPr>
          <w:p w14:paraId="715EE709" w14:textId="77777777" w:rsidR="002D11EF" w:rsidRPr="00D629EF" w:rsidRDefault="002D11EF" w:rsidP="00A0668E">
            <w:pPr>
              <w:pStyle w:val="TAC"/>
              <w:keepNext w:val="0"/>
              <w:keepLines w:val="0"/>
              <w:widowControl w:val="0"/>
              <w:rPr>
                <w:sz w:val="16"/>
                <w:szCs w:val="16"/>
                <w:lang w:eastAsia="zh-CN"/>
              </w:rPr>
            </w:pPr>
            <w:r w:rsidRPr="00D629EF">
              <w:rPr>
                <w:sz w:val="16"/>
                <w:szCs w:val="16"/>
                <w:lang w:eastAsia="zh-CN"/>
              </w:rPr>
              <w:t>15.4.0</w:t>
            </w:r>
          </w:p>
        </w:tc>
      </w:tr>
      <w:tr w:rsidR="00B674A1" w:rsidRPr="00D629EF" w14:paraId="30215B5D" w14:textId="77777777" w:rsidTr="001B1CDD">
        <w:tc>
          <w:tcPr>
            <w:tcW w:w="412" w:type="pct"/>
            <w:shd w:val="solid" w:color="FFFFFF" w:fill="auto"/>
          </w:tcPr>
          <w:p w14:paraId="7B6920D8"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0B1DFC3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18610294"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CAC9745" w14:textId="77777777" w:rsidR="00B674A1" w:rsidRPr="00D629EF" w:rsidRDefault="00B674A1" w:rsidP="00A0668E">
            <w:pPr>
              <w:pStyle w:val="TAL"/>
              <w:keepNext w:val="0"/>
              <w:keepLines w:val="0"/>
              <w:widowControl w:val="0"/>
              <w:rPr>
                <w:sz w:val="16"/>
                <w:szCs w:val="16"/>
                <w:lang w:eastAsia="zh-CN"/>
              </w:rPr>
            </w:pPr>
            <w:r w:rsidRPr="00D629EF">
              <w:rPr>
                <w:sz w:val="16"/>
                <w:szCs w:val="16"/>
                <w:lang w:eastAsia="zh-CN"/>
              </w:rPr>
              <w:t>0092</w:t>
            </w:r>
          </w:p>
        </w:tc>
        <w:tc>
          <w:tcPr>
            <w:tcW w:w="219" w:type="pct"/>
            <w:shd w:val="solid" w:color="FFFFFF" w:fill="auto"/>
          </w:tcPr>
          <w:p w14:paraId="6434120C" w14:textId="77777777" w:rsidR="00B674A1" w:rsidRPr="00D629EF" w:rsidRDefault="00B674A1"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3CA54A59"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C221911" w14:textId="77777777" w:rsidR="00B674A1" w:rsidRPr="00D629EF" w:rsidRDefault="00B674A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332867C2" w14:textId="77777777" w:rsidR="00B674A1" w:rsidRPr="00D629EF" w:rsidRDefault="00B674A1" w:rsidP="00A0668E">
            <w:pPr>
              <w:pStyle w:val="TAC"/>
              <w:keepNext w:val="0"/>
              <w:keepLines w:val="0"/>
              <w:widowControl w:val="0"/>
              <w:rPr>
                <w:sz w:val="16"/>
                <w:szCs w:val="16"/>
                <w:lang w:eastAsia="zh-CN"/>
              </w:rPr>
            </w:pPr>
            <w:r w:rsidRPr="00D629EF">
              <w:rPr>
                <w:sz w:val="16"/>
                <w:szCs w:val="16"/>
                <w:lang w:eastAsia="zh-CN"/>
              </w:rPr>
              <w:t>15.4.0</w:t>
            </w:r>
          </w:p>
        </w:tc>
      </w:tr>
      <w:tr w:rsidR="00836A23" w:rsidRPr="00D629EF" w14:paraId="50D630E6" w14:textId="77777777" w:rsidTr="001B1CDD">
        <w:tc>
          <w:tcPr>
            <w:tcW w:w="412" w:type="pct"/>
            <w:shd w:val="solid" w:color="FFFFFF" w:fill="auto"/>
          </w:tcPr>
          <w:p w14:paraId="0ABAC91E"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3AC23E91"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48E72322"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663B9CC0" w14:textId="77777777" w:rsidR="00836A23" w:rsidRPr="00D629EF" w:rsidRDefault="00836A23" w:rsidP="00A0668E">
            <w:pPr>
              <w:pStyle w:val="TAL"/>
              <w:keepNext w:val="0"/>
              <w:keepLines w:val="0"/>
              <w:widowControl w:val="0"/>
              <w:rPr>
                <w:sz w:val="16"/>
                <w:szCs w:val="16"/>
                <w:lang w:eastAsia="zh-CN"/>
              </w:rPr>
            </w:pPr>
            <w:r w:rsidRPr="00D629EF">
              <w:rPr>
                <w:sz w:val="16"/>
                <w:szCs w:val="16"/>
                <w:lang w:eastAsia="zh-CN"/>
              </w:rPr>
              <w:t>0095</w:t>
            </w:r>
          </w:p>
        </w:tc>
        <w:tc>
          <w:tcPr>
            <w:tcW w:w="219" w:type="pct"/>
            <w:shd w:val="solid" w:color="FFFFFF" w:fill="auto"/>
          </w:tcPr>
          <w:p w14:paraId="17F963F2" w14:textId="77777777" w:rsidR="00836A23" w:rsidRPr="00D629EF" w:rsidRDefault="00836A23"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557BE77F"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D6CCFE7" w14:textId="77777777" w:rsidR="00836A23" w:rsidRPr="00D629EF" w:rsidRDefault="00836A23" w:rsidP="00A0668E">
            <w:pPr>
              <w:pStyle w:val="TAL"/>
              <w:keepNext w:val="0"/>
              <w:keepLines w:val="0"/>
              <w:widowControl w:val="0"/>
              <w:rPr>
                <w:sz w:val="16"/>
                <w:szCs w:val="16"/>
              </w:rPr>
            </w:pPr>
            <w:r w:rsidRPr="00D629EF">
              <w:rPr>
                <w:sz w:val="16"/>
                <w:szCs w:val="16"/>
              </w:rPr>
              <w:t>CR to 38.463 on adding Cause when remove DRB and PDU Session</w:t>
            </w:r>
          </w:p>
        </w:tc>
        <w:tc>
          <w:tcPr>
            <w:tcW w:w="364" w:type="pct"/>
            <w:shd w:val="solid" w:color="FFFFFF" w:fill="auto"/>
          </w:tcPr>
          <w:p w14:paraId="22707F73" w14:textId="77777777" w:rsidR="00836A23" w:rsidRPr="00D629EF" w:rsidRDefault="00836A23" w:rsidP="00A0668E">
            <w:pPr>
              <w:pStyle w:val="TAC"/>
              <w:keepNext w:val="0"/>
              <w:keepLines w:val="0"/>
              <w:widowControl w:val="0"/>
              <w:rPr>
                <w:sz w:val="16"/>
                <w:szCs w:val="16"/>
                <w:lang w:eastAsia="zh-CN"/>
              </w:rPr>
            </w:pPr>
            <w:r w:rsidRPr="00D629EF">
              <w:rPr>
                <w:sz w:val="16"/>
                <w:szCs w:val="16"/>
                <w:lang w:eastAsia="zh-CN"/>
              </w:rPr>
              <w:t>15.4.0</w:t>
            </w:r>
          </w:p>
        </w:tc>
      </w:tr>
      <w:tr w:rsidR="00391421" w:rsidRPr="00D629EF" w14:paraId="34DD31A8" w14:textId="77777777" w:rsidTr="001B1CDD">
        <w:tc>
          <w:tcPr>
            <w:tcW w:w="412" w:type="pct"/>
            <w:shd w:val="solid" w:color="FFFFFF" w:fill="auto"/>
          </w:tcPr>
          <w:p w14:paraId="441EC464"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2019-07</w:t>
            </w:r>
          </w:p>
        </w:tc>
        <w:tc>
          <w:tcPr>
            <w:tcW w:w="468" w:type="pct"/>
            <w:shd w:val="solid" w:color="FFFFFF" w:fill="auto"/>
          </w:tcPr>
          <w:p w14:paraId="6B610C30"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RP-84</w:t>
            </w:r>
          </w:p>
        </w:tc>
        <w:tc>
          <w:tcPr>
            <w:tcW w:w="508" w:type="pct"/>
            <w:shd w:val="solid" w:color="FFFFFF" w:fill="auto"/>
          </w:tcPr>
          <w:p w14:paraId="051D81CE"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RP-191399</w:t>
            </w:r>
          </w:p>
        </w:tc>
        <w:tc>
          <w:tcPr>
            <w:tcW w:w="257" w:type="pct"/>
            <w:shd w:val="solid" w:color="FFFFFF" w:fill="auto"/>
          </w:tcPr>
          <w:p w14:paraId="580972C2" w14:textId="77777777" w:rsidR="00391421" w:rsidRPr="00D629EF" w:rsidRDefault="00391421" w:rsidP="00A0668E">
            <w:pPr>
              <w:pStyle w:val="TAL"/>
              <w:keepNext w:val="0"/>
              <w:keepLines w:val="0"/>
              <w:widowControl w:val="0"/>
              <w:rPr>
                <w:sz w:val="16"/>
                <w:szCs w:val="16"/>
                <w:lang w:eastAsia="zh-CN"/>
              </w:rPr>
            </w:pPr>
            <w:r w:rsidRPr="00D629EF">
              <w:rPr>
                <w:sz w:val="16"/>
                <w:szCs w:val="16"/>
                <w:lang w:eastAsia="zh-CN"/>
              </w:rPr>
              <w:t>0097</w:t>
            </w:r>
          </w:p>
        </w:tc>
        <w:tc>
          <w:tcPr>
            <w:tcW w:w="219" w:type="pct"/>
            <w:shd w:val="solid" w:color="FFFFFF" w:fill="auto"/>
          </w:tcPr>
          <w:p w14:paraId="7D845BC8" w14:textId="77777777" w:rsidR="00391421" w:rsidRPr="00D629EF" w:rsidRDefault="00391421" w:rsidP="00A0668E">
            <w:pPr>
              <w:pStyle w:val="TAR"/>
              <w:keepNext w:val="0"/>
              <w:keepLines w:val="0"/>
              <w:widowControl w:val="0"/>
              <w:rPr>
                <w:sz w:val="16"/>
                <w:szCs w:val="16"/>
                <w:lang w:eastAsia="zh-CN"/>
              </w:rPr>
            </w:pPr>
            <w:r w:rsidRPr="00D629EF">
              <w:rPr>
                <w:sz w:val="16"/>
                <w:szCs w:val="16"/>
                <w:lang w:eastAsia="zh-CN"/>
              </w:rPr>
              <w:t>-</w:t>
            </w:r>
          </w:p>
        </w:tc>
        <w:tc>
          <w:tcPr>
            <w:tcW w:w="219" w:type="pct"/>
            <w:shd w:val="solid" w:color="FFFFFF" w:fill="auto"/>
          </w:tcPr>
          <w:p w14:paraId="59C209A8"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3F95192" w14:textId="77777777" w:rsidR="00391421" w:rsidRPr="00D629EF" w:rsidRDefault="00391421" w:rsidP="00A0668E">
            <w:pPr>
              <w:pStyle w:val="TAL"/>
              <w:keepNext w:val="0"/>
              <w:keepLines w:val="0"/>
              <w:widowControl w:val="0"/>
              <w:rPr>
                <w:sz w:val="16"/>
                <w:szCs w:val="16"/>
              </w:rPr>
            </w:pPr>
            <w:r w:rsidRPr="00D629EF">
              <w:rPr>
                <w:sz w:val="16"/>
                <w:szCs w:val="16"/>
              </w:rPr>
              <w:t>Rapporteur’s ASN.1 corrections for TS 38.463</w:t>
            </w:r>
          </w:p>
        </w:tc>
        <w:tc>
          <w:tcPr>
            <w:tcW w:w="364" w:type="pct"/>
            <w:shd w:val="solid" w:color="FFFFFF" w:fill="auto"/>
          </w:tcPr>
          <w:p w14:paraId="0EBAF1DC" w14:textId="77777777" w:rsidR="00391421" w:rsidRPr="00D629EF" w:rsidRDefault="00391421" w:rsidP="00A0668E">
            <w:pPr>
              <w:pStyle w:val="TAC"/>
              <w:keepNext w:val="0"/>
              <w:keepLines w:val="0"/>
              <w:widowControl w:val="0"/>
              <w:rPr>
                <w:sz w:val="16"/>
                <w:szCs w:val="16"/>
                <w:lang w:eastAsia="zh-CN"/>
              </w:rPr>
            </w:pPr>
            <w:r w:rsidRPr="00D629EF">
              <w:rPr>
                <w:sz w:val="16"/>
                <w:szCs w:val="16"/>
                <w:lang w:eastAsia="zh-CN"/>
              </w:rPr>
              <w:t>15.4.0</w:t>
            </w:r>
          </w:p>
        </w:tc>
      </w:tr>
      <w:tr w:rsidR="004457C4" w:rsidRPr="00D629EF" w14:paraId="3C081182" w14:textId="77777777" w:rsidTr="001B1CDD">
        <w:tc>
          <w:tcPr>
            <w:tcW w:w="412" w:type="pct"/>
            <w:shd w:val="solid" w:color="FFFFFF" w:fill="auto"/>
          </w:tcPr>
          <w:p w14:paraId="24C6BE5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7781E8CC"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4DCCD358"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45D4ACE9"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0094</w:t>
            </w:r>
          </w:p>
        </w:tc>
        <w:tc>
          <w:tcPr>
            <w:tcW w:w="219" w:type="pct"/>
            <w:shd w:val="solid" w:color="FFFFFF" w:fill="auto"/>
          </w:tcPr>
          <w:p w14:paraId="0AFA4D99"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F7FB01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931D1A" w14:textId="77777777" w:rsidR="004457C4" w:rsidRPr="00D629EF" w:rsidRDefault="004457C4" w:rsidP="00A0668E">
            <w:pPr>
              <w:pStyle w:val="TAL"/>
              <w:keepNext w:val="0"/>
              <w:keepLines w:val="0"/>
              <w:widowControl w:val="0"/>
              <w:rPr>
                <w:sz w:val="16"/>
                <w:szCs w:val="16"/>
              </w:rPr>
            </w:pPr>
            <w:r w:rsidRPr="00D629EF">
              <w:rPr>
                <w:sz w:val="16"/>
                <w:szCs w:val="16"/>
              </w:rPr>
              <w:t>CR to 38.463 on Security Indication</w:t>
            </w:r>
          </w:p>
        </w:tc>
        <w:tc>
          <w:tcPr>
            <w:tcW w:w="364" w:type="pct"/>
            <w:shd w:val="solid" w:color="FFFFFF" w:fill="auto"/>
          </w:tcPr>
          <w:p w14:paraId="46D0318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2A0C89EA" w14:textId="77777777" w:rsidTr="001B1CDD">
        <w:tc>
          <w:tcPr>
            <w:tcW w:w="412" w:type="pct"/>
            <w:shd w:val="solid" w:color="FFFFFF" w:fill="auto"/>
          </w:tcPr>
          <w:p w14:paraId="1C94746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6436F6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414F11E"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12730908"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0098</w:t>
            </w:r>
          </w:p>
        </w:tc>
        <w:tc>
          <w:tcPr>
            <w:tcW w:w="219" w:type="pct"/>
            <w:shd w:val="solid" w:color="FFFFFF" w:fill="auto"/>
          </w:tcPr>
          <w:p w14:paraId="622E386B"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23749C6"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3E15EFCC" w14:textId="77777777" w:rsidR="004457C4" w:rsidRPr="00D629EF" w:rsidRDefault="004457C4" w:rsidP="00A0668E">
            <w:pPr>
              <w:pStyle w:val="TAL"/>
              <w:keepNext w:val="0"/>
              <w:keepLines w:val="0"/>
              <w:widowControl w:val="0"/>
              <w:rPr>
                <w:sz w:val="16"/>
                <w:szCs w:val="16"/>
              </w:rPr>
            </w:pPr>
            <w:r w:rsidRPr="00D629EF">
              <w:rPr>
                <w:sz w:val="16"/>
                <w:szCs w:val="16"/>
              </w:rPr>
              <w:t xml:space="preserve"> Correction of security indication</w:t>
            </w:r>
          </w:p>
        </w:tc>
        <w:tc>
          <w:tcPr>
            <w:tcW w:w="364" w:type="pct"/>
            <w:shd w:val="solid" w:color="FFFFFF" w:fill="auto"/>
          </w:tcPr>
          <w:p w14:paraId="6A9D27CB"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4457C4" w:rsidRPr="00D629EF" w14:paraId="1E30569C" w14:textId="77777777" w:rsidTr="001B1CDD">
        <w:tc>
          <w:tcPr>
            <w:tcW w:w="412" w:type="pct"/>
            <w:shd w:val="solid" w:color="FFFFFF" w:fill="auto"/>
          </w:tcPr>
          <w:p w14:paraId="3E139074"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0F997FB2"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0EC48311"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RP-192166</w:t>
            </w:r>
          </w:p>
        </w:tc>
        <w:tc>
          <w:tcPr>
            <w:tcW w:w="257" w:type="pct"/>
            <w:shd w:val="solid" w:color="FFFFFF" w:fill="auto"/>
          </w:tcPr>
          <w:p w14:paraId="23E4EDE2" w14:textId="77777777" w:rsidR="004457C4" w:rsidRPr="00D629EF" w:rsidRDefault="004457C4" w:rsidP="00A0668E">
            <w:pPr>
              <w:pStyle w:val="TAL"/>
              <w:keepNext w:val="0"/>
              <w:keepLines w:val="0"/>
              <w:widowControl w:val="0"/>
              <w:rPr>
                <w:sz w:val="16"/>
                <w:szCs w:val="16"/>
                <w:lang w:eastAsia="zh-CN"/>
              </w:rPr>
            </w:pPr>
            <w:r w:rsidRPr="00D629EF">
              <w:rPr>
                <w:sz w:val="16"/>
                <w:szCs w:val="16"/>
                <w:lang w:eastAsia="zh-CN"/>
              </w:rPr>
              <w:t>0111</w:t>
            </w:r>
          </w:p>
        </w:tc>
        <w:tc>
          <w:tcPr>
            <w:tcW w:w="219" w:type="pct"/>
            <w:shd w:val="solid" w:color="FFFFFF" w:fill="auto"/>
          </w:tcPr>
          <w:p w14:paraId="2086AE40" w14:textId="77777777" w:rsidR="004457C4" w:rsidRPr="00D629EF" w:rsidRDefault="004457C4"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69D79B19"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0F6603B9" w14:textId="77777777" w:rsidR="004457C4" w:rsidRPr="00D629EF" w:rsidRDefault="004457C4" w:rsidP="00A0668E">
            <w:pPr>
              <w:pStyle w:val="TAL"/>
              <w:keepNext w:val="0"/>
              <w:keepLines w:val="0"/>
              <w:widowControl w:val="0"/>
              <w:rPr>
                <w:sz w:val="16"/>
                <w:szCs w:val="16"/>
              </w:rPr>
            </w:pPr>
            <w:r w:rsidRPr="00D629EF">
              <w:rPr>
                <w:sz w:val="16"/>
                <w:szCs w:val="16"/>
              </w:rPr>
              <w:t>Clarification for TNLA removal</w:t>
            </w:r>
          </w:p>
        </w:tc>
        <w:tc>
          <w:tcPr>
            <w:tcW w:w="364" w:type="pct"/>
            <w:shd w:val="solid" w:color="FFFFFF" w:fill="auto"/>
          </w:tcPr>
          <w:p w14:paraId="57A98A6D" w14:textId="77777777" w:rsidR="004457C4" w:rsidRPr="00D629EF" w:rsidRDefault="004457C4" w:rsidP="00A0668E">
            <w:pPr>
              <w:pStyle w:val="TAC"/>
              <w:keepNext w:val="0"/>
              <w:keepLines w:val="0"/>
              <w:widowControl w:val="0"/>
              <w:rPr>
                <w:sz w:val="16"/>
                <w:szCs w:val="16"/>
                <w:lang w:eastAsia="zh-CN"/>
              </w:rPr>
            </w:pPr>
            <w:r w:rsidRPr="00D629EF">
              <w:rPr>
                <w:sz w:val="16"/>
                <w:szCs w:val="16"/>
                <w:lang w:eastAsia="zh-CN"/>
              </w:rPr>
              <w:t>15.5.0</w:t>
            </w:r>
          </w:p>
        </w:tc>
      </w:tr>
      <w:tr w:rsidR="006707D3" w:rsidRPr="00D629EF" w14:paraId="4A1EB52B" w14:textId="77777777" w:rsidTr="001B1CDD">
        <w:tc>
          <w:tcPr>
            <w:tcW w:w="412" w:type="pct"/>
            <w:shd w:val="solid" w:color="FFFFFF" w:fill="auto"/>
          </w:tcPr>
          <w:p w14:paraId="3F775E70"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2019-09</w:t>
            </w:r>
          </w:p>
        </w:tc>
        <w:tc>
          <w:tcPr>
            <w:tcW w:w="468" w:type="pct"/>
            <w:shd w:val="solid" w:color="FFFFFF" w:fill="auto"/>
          </w:tcPr>
          <w:p w14:paraId="616EB844"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RP-85</w:t>
            </w:r>
          </w:p>
        </w:tc>
        <w:tc>
          <w:tcPr>
            <w:tcW w:w="508" w:type="pct"/>
            <w:shd w:val="solid" w:color="FFFFFF" w:fill="auto"/>
          </w:tcPr>
          <w:p w14:paraId="6F9FF0C7"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RP-192168</w:t>
            </w:r>
          </w:p>
        </w:tc>
        <w:tc>
          <w:tcPr>
            <w:tcW w:w="257" w:type="pct"/>
            <w:shd w:val="solid" w:color="FFFFFF" w:fill="auto"/>
          </w:tcPr>
          <w:p w14:paraId="65E4E798" w14:textId="77777777" w:rsidR="006707D3" w:rsidRPr="00D629EF" w:rsidRDefault="006707D3" w:rsidP="00A0668E">
            <w:pPr>
              <w:pStyle w:val="TAL"/>
              <w:keepNext w:val="0"/>
              <w:keepLines w:val="0"/>
              <w:widowControl w:val="0"/>
              <w:rPr>
                <w:sz w:val="16"/>
                <w:szCs w:val="16"/>
                <w:lang w:eastAsia="zh-CN"/>
              </w:rPr>
            </w:pPr>
            <w:r w:rsidRPr="00D629EF">
              <w:rPr>
                <w:sz w:val="16"/>
                <w:szCs w:val="16"/>
                <w:lang w:eastAsia="zh-CN"/>
              </w:rPr>
              <w:t>0122</w:t>
            </w:r>
          </w:p>
        </w:tc>
        <w:tc>
          <w:tcPr>
            <w:tcW w:w="219" w:type="pct"/>
            <w:shd w:val="solid" w:color="FFFFFF" w:fill="auto"/>
          </w:tcPr>
          <w:p w14:paraId="1995A23D" w14:textId="77777777" w:rsidR="006707D3" w:rsidRPr="00D629EF" w:rsidRDefault="006707D3"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1C7DC6D8"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2042074A" w14:textId="77777777" w:rsidR="006707D3" w:rsidRPr="00D629EF" w:rsidRDefault="006707D3" w:rsidP="00A0668E">
            <w:pPr>
              <w:pStyle w:val="TAL"/>
              <w:keepNext w:val="0"/>
              <w:keepLines w:val="0"/>
              <w:widowControl w:val="0"/>
              <w:rPr>
                <w:sz w:val="16"/>
                <w:szCs w:val="16"/>
              </w:rPr>
            </w:pPr>
            <w:r w:rsidRPr="00D629EF">
              <w:rPr>
                <w:sz w:val="16"/>
                <w:szCs w:val="16"/>
              </w:rPr>
              <w:t>Correction of semantic descriptions in TS 38.463 (rapporteur)</w:t>
            </w:r>
          </w:p>
        </w:tc>
        <w:tc>
          <w:tcPr>
            <w:tcW w:w="364" w:type="pct"/>
            <w:shd w:val="solid" w:color="FFFFFF" w:fill="auto"/>
          </w:tcPr>
          <w:p w14:paraId="201E6BEA" w14:textId="77777777" w:rsidR="006707D3" w:rsidRPr="00D629EF" w:rsidRDefault="006707D3" w:rsidP="00A0668E">
            <w:pPr>
              <w:pStyle w:val="TAC"/>
              <w:keepNext w:val="0"/>
              <w:keepLines w:val="0"/>
              <w:widowControl w:val="0"/>
              <w:rPr>
                <w:sz w:val="16"/>
                <w:szCs w:val="16"/>
                <w:lang w:eastAsia="zh-CN"/>
              </w:rPr>
            </w:pPr>
            <w:r w:rsidRPr="00D629EF">
              <w:rPr>
                <w:sz w:val="16"/>
                <w:szCs w:val="16"/>
                <w:lang w:eastAsia="zh-CN"/>
              </w:rPr>
              <w:t>15.5.0</w:t>
            </w:r>
          </w:p>
        </w:tc>
      </w:tr>
      <w:tr w:rsidR="00073FAB" w:rsidRPr="00D629EF" w14:paraId="5E1A486B" w14:textId="77777777" w:rsidTr="001B1CDD">
        <w:tc>
          <w:tcPr>
            <w:tcW w:w="412" w:type="pct"/>
            <w:shd w:val="solid" w:color="FFFFFF" w:fill="auto"/>
          </w:tcPr>
          <w:p w14:paraId="1718FF33"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3503136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20D3CE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E53603"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0158</w:t>
            </w:r>
          </w:p>
        </w:tc>
        <w:tc>
          <w:tcPr>
            <w:tcW w:w="219" w:type="pct"/>
            <w:shd w:val="solid" w:color="FFFFFF" w:fill="auto"/>
          </w:tcPr>
          <w:p w14:paraId="54560CB8"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432E3D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 xml:space="preserve"> F</w:t>
            </w:r>
          </w:p>
        </w:tc>
        <w:tc>
          <w:tcPr>
            <w:tcW w:w="2554" w:type="pct"/>
            <w:shd w:val="solid" w:color="FFFFFF" w:fill="auto"/>
          </w:tcPr>
          <w:p w14:paraId="2F5A446E" w14:textId="77777777" w:rsidR="00073FAB" w:rsidRPr="00D629EF" w:rsidRDefault="00073FAB" w:rsidP="00A0668E">
            <w:pPr>
              <w:pStyle w:val="TAL"/>
              <w:keepNext w:val="0"/>
              <w:keepLines w:val="0"/>
              <w:widowControl w:val="0"/>
              <w:rPr>
                <w:sz w:val="16"/>
                <w:szCs w:val="16"/>
              </w:rPr>
            </w:pPr>
            <w:r w:rsidRPr="00D629EF">
              <w:rPr>
                <w:sz w:val="16"/>
                <w:szCs w:val="16"/>
              </w:rPr>
              <w:t xml:space="preserve"> Correction of S-NSSAI coding</w:t>
            </w:r>
          </w:p>
        </w:tc>
        <w:tc>
          <w:tcPr>
            <w:tcW w:w="364" w:type="pct"/>
            <w:shd w:val="solid" w:color="FFFFFF" w:fill="auto"/>
          </w:tcPr>
          <w:p w14:paraId="35000DB2"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61AFB63" w14:textId="77777777" w:rsidTr="001B1CDD">
        <w:tc>
          <w:tcPr>
            <w:tcW w:w="412" w:type="pct"/>
            <w:shd w:val="solid" w:color="FFFFFF" w:fill="auto"/>
          </w:tcPr>
          <w:p w14:paraId="31591A26"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24CDF26"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1A198940"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60B32AEC"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0174</w:t>
            </w:r>
          </w:p>
        </w:tc>
        <w:tc>
          <w:tcPr>
            <w:tcW w:w="219" w:type="pct"/>
            <w:shd w:val="solid" w:color="FFFFFF" w:fill="auto"/>
          </w:tcPr>
          <w:p w14:paraId="5482954C"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2</w:t>
            </w:r>
          </w:p>
        </w:tc>
        <w:tc>
          <w:tcPr>
            <w:tcW w:w="219" w:type="pct"/>
            <w:shd w:val="solid" w:color="FFFFFF" w:fill="auto"/>
          </w:tcPr>
          <w:p w14:paraId="30A65E3A"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97993D5" w14:textId="77777777" w:rsidR="00073FAB" w:rsidRPr="00D629EF" w:rsidRDefault="00073FAB" w:rsidP="00A0668E">
            <w:pPr>
              <w:pStyle w:val="TAL"/>
              <w:keepNext w:val="0"/>
              <w:keepLines w:val="0"/>
              <w:widowControl w:val="0"/>
              <w:rPr>
                <w:sz w:val="16"/>
                <w:szCs w:val="16"/>
              </w:rPr>
            </w:pPr>
            <w:r w:rsidRPr="00D629EF">
              <w:rPr>
                <w:sz w:val="16"/>
                <w:szCs w:val="16"/>
              </w:rPr>
              <w:t>UL Data Split Threshold correction</w:t>
            </w:r>
          </w:p>
        </w:tc>
        <w:tc>
          <w:tcPr>
            <w:tcW w:w="364" w:type="pct"/>
            <w:shd w:val="solid" w:color="FFFFFF" w:fill="auto"/>
          </w:tcPr>
          <w:p w14:paraId="48295E7F"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073FAB" w:rsidRPr="00D629EF" w14:paraId="703FC36D" w14:textId="77777777" w:rsidTr="001B1CDD">
        <w:tc>
          <w:tcPr>
            <w:tcW w:w="412" w:type="pct"/>
            <w:shd w:val="solid" w:color="FFFFFF" w:fill="auto"/>
          </w:tcPr>
          <w:p w14:paraId="042AE939" w14:textId="77777777" w:rsidR="00073FAB" w:rsidRPr="00D629EF" w:rsidRDefault="00D07DE1"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41E4AE"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3EED128"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RP-192915</w:t>
            </w:r>
          </w:p>
        </w:tc>
        <w:tc>
          <w:tcPr>
            <w:tcW w:w="257" w:type="pct"/>
            <w:shd w:val="solid" w:color="FFFFFF" w:fill="auto"/>
          </w:tcPr>
          <w:p w14:paraId="5BDAE5BD" w14:textId="77777777" w:rsidR="00073FAB" w:rsidRPr="00D629EF" w:rsidRDefault="00073FAB" w:rsidP="00A0668E">
            <w:pPr>
              <w:pStyle w:val="TAL"/>
              <w:keepNext w:val="0"/>
              <w:keepLines w:val="0"/>
              <w:widowControl w:val="0"/>
              <w:rPr>
                <w:sz w:val="16"/>
                <w:szCs w:val="16"/>
                <w:lang w:eastAsia="zh-CN"/>
              </w:rPr>
            </w:pPr>
            <w:r w:rsidRPr="00D629EF">
              <w:rPr>
                <w:sz w:val="16"/>
                <w:szCs w:val="16"/>
                <w:lang w:eastAsia="zh-CN"/>
              </w:rPr>
              <w:t>0476</w:t>
            </w:r>
          </w:p>
        </w:tc>
        <w:tc>
          <w:tcPr>
            <w:tcW w:w="219" w:type="pct"/>
            <w:shd w:val="solid" w:color="FFFFFF" w:fill="auto"/>
          </w:tcPr>
          <w:p w14:paraId="77AC6750" w14:textId="77777777" w:rsidR="00073FAB" w:rsidRPr="00D629EF" w:rsidRDefault="00073FAB"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2C04583B"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3DB9A620" w14:textId="77777777" w:rsidR="00073FAB" w:rsidRPr="00D629EF" w:rsidRDefault="00073FAB" w:rsidP="00A0668E">
            <w:pPr>
              <w:pStyle w:val="TAL"/>
              <w:keepNext w:val="0"/>
              <w:keepLines w:val="0"/>
              <w:widowControl w:val="0"/>
              <w:rPr>
                <w:sz w:val="16"/>
                <w:szCs w:val="16"/>
              </w:rPr>
            </w:pPr>
            <w:r w:rsidRPr="00D629EF">
              <w:rPr>
                <w:sz w:val="16"/>
                <w:szCs w:val="16"/>
              </w:rPr>
              <w:t xml:space="preserve">Correction to DRB to Setup </w:t>
            </w:r>
          </w:p>
        </w:tc>
        <w:tc>
          <w:tcPr>
            <w:tcW w:w="364" w:type="pct"/>
            <w:shd w:val="solid" w:color="FFFFFF" w:fill="auto"/>
          </w:tcPr>
          <w:p w14:paraId="1626F989" w14:textId="77777777" w:rsidR="00073FAB" w:rsidRPr="00D629EF" w:rsidRDefault="00073FAB" w:rsidP="00A0668E">
            <w:pPr>
              <w:pStyle w:val="TAC"/>
              <w:keepNext w:val="0"/>
              <w:keepLines w:val="0"/>
              <w:widowControl w:val="0"/>
              <w:rPr>
                <w:sz w:val="16"/>
                <w:szCs w:val="16"/>
                <w:lang w:eastAsia="zh-CN"/>
              </w:rPr>
            </w:pPr>
            <w:r w:rsidRPr="00D629EF">
              <w:rPr>
                <w:sz w:val="16"/>
                <w:szCs w:val="16"/>
                <w:lang w:eastAsia="zh-CN"/>
              </w:rPr>
              <w:t>15.6.0</w:t>
            </w:r>
          </w:p>
        </w:tc>
      </w:tr>
      <w:tr w:rsidR="003C261D" w:rsidRPr="00D629EF" w14:paraId="2022C536" w14:textId="77777777" w:rsidTr="001B1CDD">
        <w:tc>
          <w:tcPr>
            <w:tcW w:w="412" w:type="pct"/>
            <w:shd w:val="solid" w:color="FFFFFF" w:fill="auto"/>
          </w:tcPr>
          <w:p w14:paraId="59391173"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7D5F557F"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4D5FD87B"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100BD86" w14:textId="77777777" w:rsidR="003C261D" w:rsidRPr="00D629EF" w:rsidRDefault="003C261D" w:rsidP="00A0668E">
            <w:pPr>
              <w:pStyle w:val="TAL"/>
              <w:keepNext w:val="0"/>
              <w:keepLines w:val="0"/>
              <w:widowControl w:val="0"/>
              <w:rPr>
                <w:sz w:val="16"/>
                <w:szCs w:val="16"/>
                <w:lang w:eastAsia="zh-CN"/>
              </w:rPr>
            </w:pPr>
            <w:r w:rsidRPr="00D629EF">
              <w:rPr>
                <w:sz w:val="16"/>
                <w:szCs w:val="16"/>
                <w:lang w:eastAsia="zh-CN"/>
              </w:rPr>
              <w:t>0033</w:t>
            </w:r>
          </w:p>
        </w:tc>
        <w:tc>
          <w:tcPr>
            <w:tcW w:w="219" w:type="pct"/>
            <w:shd w:val="solid" w:color="FFFFFF" w:fill="auto"/>
          </w:tcPr>
          <w:p w14:paraId="4473AB86" w14:textId="77777777" w:rsidR="003C261D" w:rsidRPr="00D629EF" w:rsidRDefault="003C261D" w:rsidP="00A0668E">
            <w:pPr>
              <w:pStyle w:val="TAR"/>
              <w:keepNext w:val="0"/>
              <w:keepLines w:val="0"/>
              <w:widowControl w:val="0"/>
              <w:rPr>
                <w:sz w:val="16"/>
                <w:szCs w:val="16"/>
                <w:lang w:eastAsia="zh-CN"/>
              </w:rPr>
            </w:pPr>
            <w:r w:rsidRPr="00D629EF">
              <w:rPr>
                <w:sz w:val="16"/>
                <w:szCs w:val="16"/>
                <w:lang w:eastAsia="zh-CN"/>
              </w:rPr>
              <w:t>7</w:t>
            </w:r>
          </w:p>
        </w:tc>
        <w:tc>
          <w:tcPr>
            <w:tcW w:w="219" w:type="pct"/>
            <w:shd w:val="solid" w:color="FFFFFF" w:fill="auto"/>
          </w:tcPr>
          <w:p w14:paraId="2488189C"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1424E5DA" w14:textId="77777777" w:rsidR="003C261D" w:rsidRPr="00D629EF" w:rsidRDefault="003C261D" w:rsidP="00A0668E">
            <w:pPr>
              <w:pStyle w:val="TAL"/>
              <w:keepNext w:val="0"/>
              <w:keepLines w:val="0"/>
              <w:widowControl w:val="0"/>
              <w:rPr>
                <w:sz w:val="16"/>
                <w:szCs w:val="16"/>
              </w:rPr>
            </w:pPr>
            <w:r w:rsidRPr="00D629EF">
              <w:rPr>
                <w:sz w:val="16"/>
                <w:szCs w:val="16"/>
              </w:rPr>
              <w:t>Trace function support for E1AP</w:t>
            </w:r>
          </w:p>
        </w:tc>
        <w:tc>
          <w:tcPr>
            <w:tcW w:w="364" w:type="pct"/>
            <w:shd w:val="solid" w:color="FFFFFF" w:fill="auto"/>
          </w:tcPr>
          <w:p w14:paraId="6692931E" w14:textId="77777777" w:rsidR="003C261D" w:rsidRPr="00D629EF" w:rsidRDefault="003C261D" w:rsidP="00A0668E">
            <w:pPr>
              <w:pStyle w:val="TAC"/>
              <w:keepNext w:val="0"/>
              <w:keepLines w:val="0"/>
              <w:widowControl w:val="0"/>
              <w:rPr>
                <w:sz w:val="16"/>
                <w:szCs w:val="16"/>
                <w:lang w:eastAsia="zh-CN"/>
              </w:rPr>
            </w:pPr>
            <w:r w:rsidRPr="00D629EF">
              <w:rPr>
                <w:sz w:val="16"/>
                <w:szCs w:val="16"/>
                <w:lang w:eastAsia="zh-CN"/>
              </w:rPr>
              <w:t>16.0.0</w:t>
            </w:r>
          </w:p>
        </w:tc>
      </w:tr>
      <w:tr w:rsidR="00BA3614" w:rsidRPr="00D629EF" w14:paraId="3A727D7F" w14:textId="77777777" w:rsidTr="001B1CDD">
        <w:tc>
          <w:tcPr>
            <w:tcW w:w="412" w:type="pct"/>
            <w:shd w:val="solid" w:color="FFFFFF" w:fill="auto"/>
          </w:tcPr>
          <w:p w14:paraId="70F45DE3"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69C2D349"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7230813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49DB0CAD" w14:textId="77777777" w:rsidR="00BA3614" w:rsidRPr="00D629EF" w:rsidRDefault="00BA3614" w:rsidP="00A0668E">
            <w:pPr>
              <w:pStyle w:val="TAL"/>
              <w:keepNext w:val="0"/>
              <w:keepLines w:val="0"/>
              <w:widowControl w:val="0"/>
              <w:rPr>
                <w:sz w:val="16"/>
                <w:szCs w:val="16"/>
                <w:lang w:eastAsia="zh-CN"/>
              </w:rPr>
            </w:pPr>
            <w:r w:rsidRPr="00D629EF">
              <w:rPr>
                <w:sz w:val="16"/>
                <w:szCs w:val="16"/>
                <w:lang w:eastAsia="zh-CN"/>
              </w:rPr>
              <w:t>0089</w:t>
            </w:r>
          </w:p>
        </w:tc>
        <w:tc>
          <w:tcPr>
            <w:tcW w:w="219" w:type="pct"/>
            <w:shd w:val="solid" w:color="FFFFFF" w:fill="auto"/>
          </w:tcPr>
          <w:p w14:paraId="73822B13" w14:textId="77777777" w:rsidR="00BA3614" w:rsidRPr="00D629EF" w:rsidRDefault="00BA3614"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63BB7D1F"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2ABC0CF8" w14:textId="77777777" w:rsidR="00BA3614" w:rsidRPr="00D629EF" w:rsidRDefault="00BA3614" w:rsidP="00A0668E">
            <w:pPr>
              <w:pStyle w:val="TAL"/>
              <w:keepNext w:val="0"/>
              <w:keepLines w:val="0"/>
              <w:widowControl w:val="0"/>
              <w:rPr>
                <w:sz w:val="16"/>
                <w:szCs w:val="16"/>
              </w:rPr>
            </w:pPr>
            <w:r w:rsidRPr="00D629EF">
              <w:rPr>
                <w:sz w:val="16"/>
                <w:szCs w:val="16"/>
              </w:rPr>
              <w:t>Introduction of Additional RRM Policy Index (ARPI)</w:t>
            </w:r>
          </w:p>
        </w:tc>
        <w:tc>
          <w:tcPr>
            <w:tcW w:w="364" w:type="pct"/>
            <w:shd w:val="solid" w:color="FFFFFF" w:fill="auto"/>
          </w:tcPr>
          <w:p w14:paraId="0B4A3F7E" w14:textId="77777777" w:rsidR="00BA3614" w:rsidRPr="00D629EF" w:rsidRDefault="00BA3614" w:rsidP="00A0668E">
            <w:pPr>
              <w:pStyle w:val="TAC"/>
              <w:keepNext w:val="0"/>
              <w:keepLines w:val="0"/>
              <w:widowControl w:val="0"/>
              <w:rPr>
                <w:sz w:val="16"/>
                <w:szCs w:val="16"/>
                <w:lang w:eastAsia="zh-CN"/>
              </w:rPr>
            </w:pPr>
            <w:r w:rsidRPr="00D629EF">
              <w:rPr>
                <w:sz w:val="16"/>
                <w:szCs w:val="16"/>
                <w:lang w:eastAsia="zh-CN"/>
              </w:rPr>
              <w:t>16.0.0</w:t>
            </w:r>
          </w:p>
        </w:tc>
      </w:tr>
      <w:tr w:rsidR="0022676E" w:rsidRPr="00D629EF" w14:paraId="1EE3CC93" w14:textId="77777777" w:rsidTr="001B1CDD">
        <w:tc>
          <w:tcPr>
            <w:tcW w:w="412" w:type="pct"/>
            <w:shd w:val="solid" w:color="FFFFFF" w:fill="auto"/>
          </w:tcPr>
          <w:p w14:paraId="554537DE"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B7D2B78"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6BF9830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5E251EC7" w14:textId="77777777" w:rsidR="0022676E" w:rsidRPr="00D629EF" w:rsidRDefault="0022676E" w:rsidP="00A0668E">
            <w:pPr>
              <w:pStyle w:val="TAL"/>
              <w:keepNext w:val="0"/>
              <w:keepLines w:val="0"/>
              <w:widowControl w:val="0"/>
              <w:rPr>
                <w:sz w:val="16"/>
                <w:szCs w:val="16"/>
                <w:lang w:eastAsia="zh-CN"/>
              </w:rPr>
            </w:pPr>
            <w:r w:rsidRPr="00D629EF">
              <w:rPr>
                <w:sz w:val="16"/>
                <w:szCs w:val="16"/>
                <w:lang w:eastAsia="zh-CN"/>
              </w:rPr>
              <w:t>0096</w:t>
            </w:r>
          </w:p>
        </w:tc>
        <w:tc>
          <w:tcPr>
            <w:tcW w:w="219" w:type="pct"/>
            <w:shd w:val="solid" w:color="FFFFFF" w:fill="auto"/>
          </w:tcPr>
          <w:p w14:paraId="511A93C8" w14:textId="77777777" w:rsidR="0022676E" w:rsidRPr="00D629EF" w:rsidRDefault="0022676E" w:rsidP="00A0668E">
            <w:pPr>
              <w:pStyle w:val="TAR"/>
              <w:keepNext w:val="0"/>
              <w:keepLines w:val="0"/>
              <w:widowControl w:val="0"/>
              <w:rPr>
                <w:sz w:val="16"/>
                <w:szCs w:val="16"/>
                <w:lang w:eastAsia="zh-CN"/>
              </w:rPr>
            </w:pPr>
            <w:r w:rsidRPr="00D629EF">
              <w:rPr>
                <w:sz w:val="16"/>
                <w:szCs w:val="16"/>
                <w:lang w:eastAsia="zh-CN"/>
              </w:rPr>
              <w:t>3</w:t>
            </w:r>
          </w:p>
        </w:tc>
        <w:tc>
          <w:tcPr>
            <w:tcW w:w="219" w:type="pct"/>
            <w:shd w:val="solid" w:color="FFFFFF" w:fill="auto"/>
          </w:tcPr>
          <w:p w14:paraId="03A4312F"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B</w:t>
            </w:r>
          </w:p>
        </w:tc>
        <w:tc>
          <w:tcPr>
            <w:tcW w:w="2554" w:type="pct"/>
            <w:shd w:val="solid" w:color="FFFFFF" w:fill="auto"/>
          </w:tcPr>
          <w:p w14:paraId="4CFF7D2A" w14:textId="77777777" w:rsidR="0022676E" w:rsidRPr="00D629EF" w:rsidRDefault="0022676E" w:rsidP="00A0668E">
            <w:pPr>
              <w:pStyle w:val="TAL"/>
              <w:keepNext w:val="0"/>
              <w:keepLines w:val="0"/>
              <w:widowControl w:val="0"/>
              <w:rPr>
                <w:sz w:val="16"/>
                <w:szCs w:val="16"/>
              </w:rPr>
            </w:pPr>
            <w:r w:rsidRPr="00D629EF">
              <w:rPr>
                <w:sz w:val="16"/>
                <w:szCs w:val="16"/>
              </w:rPr>
              <w:t>Retainability measurements for DRBs and QoS flows</w:t>
            </w:r>
          </w:p>
        </w:tc>
        <w:tc>
          <w:tcPr>
            <w:tcW w:w="364" w:type="pct"/>
            <w:shd w:val="solid" w:color="FFFFFF" w:fill="auto"/>
          </w:tcPr>
          <w:p w14:paraId="00718ABB" w14:textId="77777777" w:rsidR="0022676E" w:rsidRPr="00D629EF" w:rsidRDefault="0022676E"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4FE90742" w14:textId="77777777" w:rsidTr="001B1CDD">
        <w:tc>
          <w:tcPr>
            <w:tcW w:w="412" w:type="pct"/>
            <w:shd w:val="solid" w:color="FFFFFF" w:fill="auto"/>
          </w:tcPr>
          <w:p w14:paraId="242BF66D"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45997C7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2C48C0A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RP-192913</w:t>
            </w:r>
          </w:p>
        </w:tc>
        <w:tc>
          <w:tcPr>
            <w:tcW w:w="257" w:type="pct"/>
            <w:shd w:val="solid" w:color="FFFFFF" w:fill="auto"/>
          </w:tcPr>
          <w:p w14:paraId="7E139989"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0163</w:t>
            </w:r>
          </w:p>
        </w:tc>
        <w:tc>
          <w:tcPr>
            <w:tcW w:w="219" w:type="pct"/>
            <w:shd w:val="solid" w:color="FFFFFF" w:fill="auto"/>
          </w:tcPr>
          <w:p w14:paraId="50F618ED"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1</w:t>
            </w:r>
          </w:p>
        </w:tc>
        <w:tc>
          <w:tcPr>
            <w:tcW w:w="219" w:type="pct"/>
            <w:shd w:val="solid" w:color="FFFFFF" w:fill="auto"/>
          </w:tcPr>
          <w:p w14:paraId="0C271531"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C</w:t>
            </w:r>
          </w:p>
        </w:tc>
        <w:tc>
          <w:tcPr>
            <w:tcW w:w="2554" w:type="pct"/>
            <w:shd w:val="solid" w:color="FFFFFF" w:fill="auto"/>
          </w:tcPr>
          <w:p w14:paraId="5264AB27" w14:textId="77777777" w:rsidR="007F419D" w:rsidRPr="00D629EF" w:rsidRDefault="007F419D" w:rsidP="00A0668E">
            <w:pPr>
              <w:pStyle w:val="TAL"/>
              <w:keepNext w:val="0"/>
              <w:keepLines w:val="0"/>
              <w:widowControl w:val="0"/>
              <w:rPr>
                <w:sz w:val="16"/>
                <w:szCs w:val="16"/>
              </w:rPr>
            </w:pPr>
            <w:r w:rsidRPr="00D629EF">
              <w:rPr>
                <w:sz w:val="16"/>
                <w:szCs w:val="16"/>
              </w:rPr>
              <w:t>Extending the MDBV Range</w:t>
            </w:r>
          </w:p>
        </w:tc>
        <w:tc>
          <w:tcPr>
            <w:tcW w:w="364" w:type="pct"/>
            <w:shd w:val="solid" w:color="FFFFFF" w:fill="auto"/>
          </w:tcPr>
          <w:p w14:paraId="7B06D36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7F419D" w:rsidRPr="00D629EF" w14:paraId="6928D672" w14:textId="77777777" w:rsidTr="001B1CDD">
        <w:tc>
          <w:tcPr>
            <w:tcW w:w="412" w:type="pct"/>
            <w:shd w:val="solid" w:color="FFFFFF" w:fill="auto"/>
          </w:tcPr>
          <w:p w14:paraId="39C85E19"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2019-12</w:t>
            </w:r>
          </w:p>
        </w:tc>
        <w:tc>
          <w:tcPr>
            <w:tcW w:w="468" w:type="pct"/>
            <w:shd w:val="solid" w:color="FFFFFF" w:fill="auto"/>
          </w:tcPr>
          <w:p w14:paraId="56CEA6DE"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RP-86</w:t>
            </w:r>
          </w:p>
        </w:tc>
        <w:tc>
          <w:tcPr>
            <w:tcW w:w="508" w:type="pct"/>
            <w:shd w:val="solid" w:color="FFFFFF" w:fill="auto"/>
          </w:tcPr>
          <w:p w14:paraId="50E47EEB"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RP-193212</w:t>
            </w:r>
          </w:p>
        </w:tc>
        <w:tc>
          <w:tcPr>
            <w:tcW w:w="257" w:type="pct"/>
            <w:shd w:val="solid" w:color="FFFFFF" w:fill="auto"/>
          </w:tcPr>
          <w:p w14:paraId="68E5E944" w14:textId="77777777" w:rsidR="007F419D" w:rsidRPr="00D629EF" w:rsidRDefault="007F419D" w:rsidP="00A0668E">
            <w:pPr>
              <w:pStyle w:val="TAL"/>
              <w:keepNext w:val="0"/>
              <w:keepLines w:val="0"/>
              <w:widowControl w:val="0"/>
              <w:rPr>
                <w:sz w:val="16"/>
                <w:szCs w:val="16"/>
                <w:lang w:eastAsia="zh-CN"/>
              </w:rPr>
            </w:pPr>
            <w:r w:rsidRPr="00D629EF">
              <w:rPr>
                <w:sz w:val="16"/>
                <w:szCs w:val="16"/>
                <w:lang w:eastAsia="zh-CN"/>
              </w:rPr>
              <w:t>0473</w:t>
            </w:r>
          </w:p>
        </w:tc>
        <w:tc>
          <w:tcPr>
            <w:tcW w:w="219" w:type="pct"/>
            <w:shd w:val="solid" w:color="FFFFFF" w:fill="auto"/>
          </w:tcPr>
          <w:p w14:paraId="5732C51F" w14:textId="77777777" w:rsidR="007F419D" w:rsidRPr="00D629EF" w:rsidRDefault="007F419D" w:rsidP="00A0668E">
            <w:pPr>
              <w:pStyle w:val="TAR"/>
              <w:keepNext w:val="0"/>
              <w:keepLines w:val="0"/>
              <w:widowControl w:val="0"/>
              <w:rPr>
                <w:sz w:val="16"/>
                <w:szCs w:val="16"/>
                <w:lang w:eastAsia="zh-CN"/>
              </w:rPr>
            </w:pPr>
            <w:r w:rsidRPr="00D629EF">
              <w:rPr>
                <w:sz w:val="16"/>
                <w:szCs w:val="16"/>
                <w:lang w:eastAsia="zh-CN"/>
              </w:rPr>
              <w:t>4</w:t>
            </w:r>
          </w:p>
        </w:tc>
        <w:tc>
          <w:tcPr>
            <w:tcW w:w="219" w:type="pct"/>
            <w:shd w:val="solid" w:color="FFFFFF" w:fill="auto"/>
          </w:tcPr>
          <w:p w14:paraId="51C113EC"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F</w:t>
            </w:r>
          </w:p>
        </w:tc>
        <w:tc>
          <w:tcPr>
            <w:tcW w:w="2554" w:type="pct"/>
            <w:shd w:val="solid" w:color="FFFFFF" w:fill="auto"/>
          </w:tcPr>
          <w:p w14:paraId="77262085" w14:textId="77777777" w:rsidR="007F419D" w:rsidRPr="00D629EF" w:rsidRDefault="007F419D" w:rsidP="00A0668E">
            <w:pPr>
              <w:pStyle w:val="TAL"/>
              <w:keepNext w:val="0"/>
              <w:keepLines w:val="0"/>
              <w:widowControl w:val="0"/>
              <w:rPr>
                <w:sz w:val="16"/>
                <w:szCs w:val="16"/>
              </w:rPr>
            </w:pPr>
            <w:r w:rsidRPr="00D629EF">
              <w:rPr>
                <w:sz w:val="16"/>
                <w:szCs w:val="16"/>
              </w:rPr>
              <w:t>Support for setting up IPsec a priori in E1</w:t>
            </w:r>
          </w:p>
        </w:tc>
        <w:tc>
          <w:tcPr>
            <w:tcW w:w="364" w:type="pct"/>
            <w:shd w:val="solid" w:color="FFFFFF" w:fill="auto"/>
          </w:tcPr>
          <w:p w14:paraId="0CBA7BB7" w14:textId="77777777" w:rsidR="007F419D" w:rsidRPr="00D629EF" w:rsidRDefault="007F419D" w:rsidP="00A0668E">
            <w:pPr>
              <w:pStyle w:val="TAC"/>
              <w:keepNext w:val="0"/>
              <w:keepLines w:val="0"/>
              <w:widowControl w:val="0"/>
              <w:rPr>
                <w:sz w:val="16"/>
                <w:szCs w:val="16"/>
                <w:lang w:eastAsia="zh-CN"/>
              </w:rPr>
            </w:pPr>
            <w:r w:rsidRPr="00D629EF">
              <w:rPr>
                <w:sz w:val="16"/>
                <w:szCs w:val="16"/>
                <w:lang w:eastAsia="zh-CN"/>
              </w:rPr>
              <w:t>16.0.0</w:t>
            </w:r>
          </w:p>
        </w:tc>
      </w:tr>
      <w:tr w:rsidR="00CE7C72" w:rsidRPr="00D629EF" w14:paraId="6D0FB9D8" w14:textId="77777777" w:rsidTr="001B1CDD">
        <w:tc>
          <w:tcPr>
            <w:tcW w:w="412" w:type="pct"/>
            <w:shd w:val="solid" w:color="FFFFFF" w:fill="auto"/>
          </w:tcPr>
          <w:p w14:paraId="5EB7D1B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CF6494E"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1F6702AA" w14:textId="77777777" w:rsidR="00CE7C72" w:rsidRPr="00D629EF" w:rsidRDefault="00CE7C72" w:rsidP="00A0668E">
            <w:pPr>
              <w:pStyle w:val="TAC"/>
              <w:keepNext w:val="0"/>
              <w:keepLines w:val="0"/>
              <w:widowControl w:val="0"/>
              <w:rPr>
                <w:sz w:val="16"/>
                <w:szCs w:val="16"/>
                <w:lang w:eastAsia="zh-CN"/>
              </w:rPr>
            </w:pPr>
            <w:r w:rsidRPr="00CE7C72">
              <w:rPr>
                <w:sz w:val="16"/>
                <w:szCs w:val="16"/>
                <w:lang w:eastAsia="zh-CN"/>
              </w:rPr>
              <w:t>RP-200477</w:t>
            </w:r>
          </w:p>
        </w:tc>
        <w:tc>
          <w:tcPr>
            <w:tcW w:w="257" w:type="pct"/>
            <w:shd w:val="solid" w:color="FFFFFF" w:fill="auto"/>
          </w:tcPr>
          <w:p w14:paraId="4DDDF89E" w14:textId="77777777" w:rsidR="00CE7C72" w:rsidRPr="00D629EF" w:rsidRDefault="00CE7C72" w:rsidP="00A0668E">
            <w:pPr>
              <w:pStyle w:val="TAL"/>
              <w:keepNext w:val="0"/>
              <w:keepLines w:val="0"/>
              <w:widowControl w:val="0"/>
              <w:rPr>
                <w:sz w:val="16"/>
                <w:szCs w:val="16"/>
                <w:lang w:eastAsia="zh-CN"/>
              </w:rPr>
            </w:pPr>
            <w:r>
              <w:rPr>
                <w:sz w:val="16"/>
                <w:szCs w:val="16"/>
                <w:lang w:eastAsia="zh-CN"/>
              </w:rPr>
              <w:t>0481</w:t>
            </w:r>
          </w:p>
        </w:tc>
        <w:tc>
          <w:tcPr>
            <w:tcW w:w="219" w:type="pct"/>
            <w:shd w:val="solid" w:color="FFFFFF" w:fill="auto"/>
          </w:tcPr>
          <w:p w14:paraId="57979C77" w14:textId="77777777" w:rsidR="00CE7C72" w:rsidRPr="00D629EF" w:rsidRDefault="00CE7C72"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6E5A5D9D"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BC64ED1" w14:textId="77777777" w:rsidR="00CE7C72" w:rsidRPr="00D629EF" w:rsidRDefault="00CE7C72" w:rsidP="00A0668E">
            <w:pPr>
              <w:pStyle w:val="TAL"/>
              <w:keepNext w:val="0"/>
              <w:keepLines w:val="0"/>
              <w:widowControl w:val="0"/>
              <w:rPr>
                <w:sz w:val="16"/>
                <w:szCs w:val="16"/>
              </w:rPr>
            </w:pPr>
            <w:r>
              <w:rPr>
                <w:sz w:val="16"/>
                <w:szCs w:val="16"/>
              </w:rPr>
              <w:t>E2E delay measurement for Qos monitoring for URLLC</w:t>
            </w:r>
          </w:p>
        </w:tc>
        <w:tc>
          <w:tcPr>
            <w:tcW w:w="364" w:type="pct"/>
            <w:shd w:val="solid" w:color="FFFFFF" w:fill="auto"/>
          </w:tcPr>
          <w:p w14:paraId="21CA684B" w14:textId="77777777" w:rsidR="00CE7C72" w:rsidRPr="00D629EF" w:rsidRDefault="00CE7C72" w:rsidP="00A0668E">
            <w:pPr>
              <w:pStyle w:val="TAC"/>
              <w:keepNext w:val="0"/>
              <w:keepLines w:val="0"/>
              <w:widowControl w:val="0"/>
              <w:rPr>
                <w:sz w:val="16"/>
                <w:szCs w:val="16"/>
                <w:lang w:eastAsia="zh-CN"/>
              </w:rPr>
            </w:pPr>
            <w:r>
              <w:rPr>
                <w:sz w:val="16"/>
                <w:szCs w:val="16"/>
                <w:lang w:eastAsia="zh-CN"/>
              </w:rPr>
              <w:t>16.1.0</w:t>
            </w:r>
          </w:p>
        </w:tc>
      </w:tr>
      <w:tr w:rsidR="00E76F9E" w:rsidRPr="00D629EF" w14:paraId="551D0710" w14:textId="77777777" w:rsidTr="001B1CDD">
        <w:tc>
          <w:tcPr>
            <w:tcW w:w="412" w:type="pct"/>
            <w:shd w:val="solid" w:color="FFFFFF" w:fill="auto"/>
          </w:tcPr>
          <w:p w14:paraId="0F5980F1" w14:textId="77777777" w:rsidR="00E76F9E" w:rsidRDefault="00E76F9E"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77B45F8F" w14:textId="77777777" w:rsidR="00E76F9E" w:rsidRDefault="00E76F9E"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5DC2F220" w14:textId="77777777" w:rsidR="00E76F9E" w:rsidRPr="00CE7C72" w:rsidRDefault="00E76F9E" w:rsidP="00A0668E">
            <w:pPr>
              <w:pStyle w:val="TAC"/>
              <w:keepNext w:val="0"/>
              <w:keepLines w:val="0"/>
              <w:widowControl w:val="0"/>
              <w:rPr>
                <w:sz w:val="16"/>
                <w:szCs w:val="16"/>
                <w:lang w:eastAsia="zh-CN"/>
              </w:rPr>
            </w:pPr>
            <w:r w:rsidRPr="00E76F9E">
              <w:rPr>
                <w:sz w:val="16"/>
                <w:szCs w:val="16"/>
                <w:lang w:eastAsia="zh-CN"/>
              </w:rPr>
              <w:t>RP-200425</w:t>
            </w:r>
          </w:p>
        </w:tc>
        <w:tc>
          <w:tcPr>
            <w:tcW w:w="257" w:type="pct"/>
            <w:shd w:val="solid" w:color="FFFFFF" w:fill="auto"/>
          </w:tcPr>
          <w:p w14:paraId="1ACF9529" w14:textId="77777777" w:rsidR="00E76F9E" w:rsidRDefault="00E76F9E" w:rsidP="00A0668E">
            <w:pPr>
              <w:pStyle w:val="TAL"/>
              <w:keepNext w:val="0"/>
              <w:keepLines w:val="0"/>
              <w:widowControl w:val="0"/>
              <w:rPr>
                <w:sz w:val="16"/>
                <w:szCs w:val="16"/>
                <w:lang w:eastAsia="zh-CN"/>
              </w:rPr>
            </w:pPr>
            <w:r>
              <w:rPr>
                <w:sz w:val="16"/>
                <w:szCs w:val="16"/>
                <w:lang w:eastAsia="zh-CN"/>
              </w:rPr>
              <w:t>0487</w:t>
            </w:r>
          </w:p>
        </w:tc>
        <w:tc>
          <w:tcPr>
            <w:tcW w:w="219" w:type="pct"/>
            <w:shd w:val="solid" w:color="FFFFFF" w:fill="auto"/>
          </w:tcPr>
          <w:p w14:paraId="289A1013" w14:textId="77777777" w:rsidR="00E76F9E" w:rsidRDefault="00E76F9E"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39677C00" w14:textId="77777777" w:rsidR="00E76F9E" w:rsidRDefault="00E76F9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20CD055" w14:textId="77777777" w:rsidR="00E76F9E" w:rsidRDefault="00E76F9E" w:rsidP="00A0668E">
            <w:pPr>
              <w:pStyle w:val="TAL"/>
              <w:keepNext w:val="0"/>
              <w:keepLines w:val="0"/>
              <w:widowControl w:val="0"/>
              <w:rPr>
                <w:sz w:val="16"/>
                <w:szCs w:val="16"/>
              </w:rPr>
            </w:pPr>
            <w:r>
              <w:rPr>
                <w:sz w:val="16"/>
                <w:szCs w:val="16"/>
              </w:rPr>
              <w:t>E1AP correction of F1 Support for IPsec Setup</w:t>
            </w:r>
          </w:p>
        </w:tc>
        <w:tc>
          <w:tcPr>
            <w:tcW w:w="364" w:type="pct"/>
            <w:shd w:val="solid" w:color="FFFFFF" w:fill="auto"/>
          </w:tcPr>
          <w:p w14:paraId="50A13FE5" w14:textId="77777777" w:rsidR="00E76F9E" w:rsidRDefault="00E76F9E" w:rsidP="00A0668E">
            <w:pPr>
              <w:pStyle w:val="TAC"/>
              <w:keepNext w:val="0"/>
              <w:keepLines w:val="0"/>
              <w:widowControl w:val="0"/>
              <w:rPr>
                <w:sz w:val="16"/>
                <w:szCs w:val="16"/>
                <w:lang w:eastAsia="zh-CN"/>
              </w:rPr>
            </w:pPr>
            <w:r>
              <w:rPr>
                <w:sz w:val="16"/>
                <w:szCs w:val="16"/>
                <w:lang w:eastAsia="zh-CN"/>
              </w:rPr>
              <w:t>16.1.0</w:t>
            </w:r>
          </w:p>
        </w:tc>
      </w:tr>
      <w:tr w:rsidR="001C7895" w:rsidRPr="00D629EF" w14:paraId="6C63551B" w14:textId="77777777" w:rsidTr="001B1CDD">
        <w:tc>
          <w:tcPr>
            <w:tcW w:w="412" w:type="pct"/>
            <w:shd w:val="solid" w:color="FFFFFF" w:fill="auto"/>
          </w:tcPr>
          <w:p w14:paraId="55A4C69B" w14:textId="77777777" w:rsidR="001C7895" w:rsidRDefault="001C7895"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2D640153" w14:textId="77777777" w:rsidR="001C7895" w:rsidRDefault="001C7895"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70939EE5" w14:textId="77777777" w:rsidR="001C7895" w:rsidRPr="00E76F9E" w:rsidRDefault="001C7895" w:rsidP="00A0668E">
            <w:pPr>
              <w:pStyle w:val="TAC"/>
              <w:keepNext w:val="0"/>
              <w:keepLines w:val="0"/>
              <w:widowControl w:val="0"/>
              <w:rPr>
                <w:sz w:val="16"/>
                <w:szCs w:val="16"/>
                <w:lang w:eastAsia="zh-CN"/>
              </w:rPr>
            </w:pPr>
            <w:r w:rsidRPr="001C7895">
              <w:rPr>
                <w:sz w:val="16"/>
                <w:szCs w:val="16"/>
                <w:lang w:eastAsia="zh-CN"/>
              </w:rPr>
              <w:t>RP-200425</w:t>
            </w:r>
          </w:p>
        </w:tc>
        <w:tc>
          <w:tcPr>
            <w:tcW w:w="257" w:type="pct"/>
            <w:shd w:val="solid" w:color="FFFFFF" w:fill="auto"/>
          </w:tcPr>
          <w:p w14:paraId="6A43BDE9" w14:textId="77777777" w:rsidR="001C7895" w:rsidRDefault="001C7895" w:rsidP="00A0668E">
            <w:pPr>
              <w:pStyle w:val="TAL"/>
              <w:keepNext w:val="0"/>
              <w:keepLines w:val="0"/>
              <w:widowControl w:val="0"/>
              <w:rPr>
                <w:sz w:val="16"/>
                <w:szCs w:val="16"/>
                <w:lang w:eastAsia="zh-CN"/>
              </w:rPr>
            </w:pPr>
            <w:r>
              <w:rPr>
                <w:sz w:val="16"/>
                <w:szCs w:val="16"/>
                <w:lang w:eastAsia="zh-CN"/>
              </w:rPr>
              <w:t>0488</w:t>
            </w:r>
          </w:p>
        </w:tc>
        <w:tc>
          <w:tcPr>
            <w:tcW w:w="219" w:type="pct"/>
            <w:shd w:val="solid" w:color="FFFFFF" w:fill="auto"/>
          </w:tcPr>
          <w:p w14:paraId="43D98443" w14:textId="77777777" w:rsidR="001C7895" w:rsidRDefault="001C7895"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0AB3D868" w14:textId="77777777" w:rsidR="001C7895" w:rsidRDefault="001C789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3081CDFF" w14:textId="77777777" w:rsidR="001C7895" w:rsidRDefault="001C789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7EC87CA9" w14:textId="77777777" w:rsidR="001C7895" w:rsidRDefault="001C7895" w:rsidP="00A0668E">
            <w:pPr>
              <w:pStyle w:val="TAC"/>
              <w:keepNext w:val="0"/>
              <w:keepLines w:val="0"/>
              <w:widowControl w:val="0"/>
              <w:rPr>
                <w:sz w:val="16"/>
                <w:szCs w:val="16"/>
                <w:lang w:eastAsia="zh-CN"/>
              </w:rPr>
            </w:pPr>
            <w:r>
              <w:rPr>
                <w:sz w:val="16"/>
                <w:szCs w:val="16"/>
                <w:lang w:eastAsia="zh-CN"/>
              </w:rPr>
              <w:t>16.1.0</w:t>
            </w:r>
          </w:p>
        </w:tc>
      </w:tr>
      <w:tr w:rsidR="00564C37" w:rsidRPr="00D629EF" w14:paraId="006396FC" w14:textId="77777777" w:rsidTr="001B1CDD">
        <w:tc>
          <w:tcPr>
            <w:tcW w:w="412" w:type="pct"/>
            <w:shd w:val="solid" w:color="FFFFFF" w:fill="auto"/>
          </w:tcPr>
          <w:p w14:paraId="39C4D46F" w14:textId="77777777" w:rsidR="00564C37" w:rsidRDefault="00564C37" w:rsidP="00A0668E">
            <w:pPr>
              <w:pStyle w:val="TAC"/>
              <w:keepNext w:val="0"/>
              <w:keepLines w:val="0"/>
              <w:widowControl w:val="0"/>
              <w:rPr>
                <w:sz w:val="16"/>
                <w:szCs w:val="16"/>
                <w:lang w:eastAsia="zh-CN"/>
              </w:rPr>
            </w:pPr>
            <w:r>
              <w:rPr>
                <w:sz w:val="16"/>
                <w:szCs w:val="16"/>
                <w:lang w:eastAsia="zh-CN"/>
              </w:rPr>
              <w:t>2020-03</w:t>
            </w:r>
          </w:p>
        </w:tc>
        <w:tc>
          <w:tcPr>
            <w:tcW w:w="468" w:type="pct"/>
            <w:shd w:val="solid" w:color="FFFFFF" w:fill="auto"/>
          </w:tcPr>
          <w:p w14:paraId="4F168841" w14:textId="77777777" w:rsidR="00564C37" w:rsidRDefault="00564C37" w:rsidP="00A0668E">
            <w:pPr>
              <w:pStyle w:val="TAC"/>
              <w:keepNext w:val="0"/>
              <w:keepLines w:val="0"/>
              <w:widowControl w:val="0"/>
              <w:rPr>
                <w:sz w:val="16"/>
                <w:szCs w:val="16"/>
                <w:lang w:eastAsia="zh-CN"/>
              </w:rPr>
            </w:pPr>
            <w:r>
              <w:rPr>
                <w:sz w:val="16"/>
                <w:szCs w:val="16"/>
                <w:lang w:eastAsia="zh-CN"/>
              </w:rPr>
              <w:t>RP-87-e</w:t>
            </w:r>
          </w:p>
        </w:tc>
        <w:tc>
          <w:tcPr>
            <w:tcW w:w="508" w:type="pct"/>
            <w:shd w:val="solid" w:color="FFFFFF" w:fill="auto"/>
          </w:tcPr>
          <w:p w14:paraId="2E760EF7" w14:textId="77777777" w:rsidR="00564C37" w:rsidRPr="001C7895" w:rsidRDefault="00564C37" w:rsidP="00A0668E">
            <w:pPr>
              <w:pStyle w:val="TAC"/>
              <w:keepNext w:val="0"/>
              <w:keepLines w:val="0"/>
              <w:widowControl w:val="0"/>
              <w:rPr>
                <w:sz w:val="16"/>
                <w:szCs w:val="16"/>
                <w:lang w:eastAsia="zh-CN"/>
              </w:rPr>
            </w:pPr>
            <w:r w:rsidRPr="00564C37">
              <w:rPr>
                <w:sz w:val="16"/>
                <w:szCs w:val="16"/>
                <w:lang w:eastAsia="zh-CN"/>
              </w:rPr>
              <w:t>RP-200425</w:t>
            </w:r>
          </w:p>
        </w:tc>
        <w:tc>
          <w:tcPr>
            <w:tcW w:w="257" w:type="pct"/>
            <w:shd w:val="solid" w:color="FFFFFF" w:fill="auto"/>
          </w:tcPr>
          <w:p w14:paraId="0228DC0C" w14:textId="77777777" w:rsidR="00564C37" w:rsidRDefault="00564C37" w:rsidP="00A0668E">
            <w:pPr>
              <w:pStyle w:val="TAL"/>
              <w:keepNext w:val="0"/>
              <w:keepLines w:val="0"/>
              <w:widowControl w:val="0"/>
              <w:rPr>
                <w:sz w:val="16"/>
                <w:szCs w:val="16"/>
                <w:lang w:eastAsia="zh-CN"/>
              </w:rPr>
            </w:pPr>
            <w:r>
              <w:rPr>
                <w:sz w:val="16"/>
                <w:szCs w:val="16"/>
                <w:lang w:eastAsia="zh-CN"/>
              </w:rPr>
              <w:t>0489</w:t>
            </w:r>
          </w:p>
        </w:tc>
        <w:tc>
          <w:tcPr>
            <w:tcW w:w="219" w:type="pct"/>
            <w:shd w:val="solid" w:color="FFFFFF" w:fill="auto"/>
          </w:tcPr>
          <w:p w14:paraId="748E6251" w14:textId="77777777" w:rsidR="00564C37" w:rsidRDefault="00564C3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55EB2D8" w14:textId="77777777" w:rsidR="00564C37" w:rsidRDefault="00564C37"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CFFC4C9" w14:textId="77777777" w:rsidR="00564C37" w:rsidRDefault="00564C37"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2B2D3554" w14:textId="77777777" w:rsidR="00564C37" w:rsidRDefault="00564C37" w:rsidP="00A0668E">
            <w:pPr>
              <w:pStyle w:val="TAC"/>
              <w:keepNext w:val="0"/>
              <w:keepLines w:val="0"/>
              <w:widowControl w:val="0"/>
              <w:rPr>
                <w:sz w:val="16"/>
                <w:szCs w:val="16"/>
                <w:lang w:eastAsia="zh-CN"/>
              </w:rPr>
            </w:pPr>
            <w:r>
              <w:rPr>
                <w:sz w:val="16"/>
                <w:szCs w:val="16"/>
                <w:lang w:eastAsia="zh-CN"/>
              </w:rPr>
              <w:t>16.1.0</w:t>
            </w:r>
          </w:p>
        </w:tc>
      </w:tr>
      <w:tr w:rsidR="00553091" w:rsidRPr="00D629EF" w14:paraId="2D10FB50" w14:textId="77777777" w:rsidTr="001B1CDD">
        <w:tc>
          <w:tcPr>
            <w:tcW w:w="412" w:type="pct"/>
            <w:shd w:val="solid" w:color="FFFFFF" w:fill="auto"/>
          </w:tcPr>
          <w:p w14:paraId="07A3EF42" w14:textId="77777777" w:rsidR="00553091" w:rsidRDefault="00553091" w:rsidP="00A0668E">
            <w:pPr>
              <w:pStyle w:val="TAC"/>
              <w:keepNext w:val="0"/>
              <w:keepLines w:val="0"/>
              <w:widowControl w:val="0"/>
              <w:rPr>
                <w:sz w:val="16"/>
                <w:szCs w:val="16"/>
                <w:lang w:eastAsia="zh-CN"/>
              </w:rPr>
            </w:pPr>
            <w:r>
              <w:rPr>
                <w:sz w:val="16"/>
                <w:szCs w:val="16"/>
                <w:lang w:eastAsia="zh-CN"/>
              </w:rPr>
              <w:t>2020-04</w:t>
            </w:r>
          </w:p>
        </w:tc>
        <w:tc>
          <w:tcPr>
            <w:tcW w:w="468" w:type="pct"/>
            <w:shd w:val="solid" w:color="FFFFFF" w:fill="auto"/>
          </w:tcPr>
          <w:p w14:paraId="371E62D0" w14:textId="77777777" w:rsidR="00553091" w:rsidRDefault="00553091" w:rsidP="00A0668E">
            <w:pPr>
              <w:pStyle w:val="TAC"/>
              <w:keepNext w:val="0"/>
              <w:keepLines w:val="0"/>
              <w:widowControl w:val="0"/>
              <w:rPr>
                <w:sz w:val="16"/>
                <w:szCs w:val="16"/>
                <w:lang w:eastAsia="zh-CN"/>
              </w:rPr>
            </w:pPr>
          </w:p>
        </w:tc>
        <w:tc>
          <w:tcPr>
            <w:tcW w:w="508" w:type="pct"/>
            <w:shd w:val="solid" w:color="FFFFFF" w:fill="auto"/>
          </w:tcPr>
          <w:p w14:paraId="23C19162" w14:textId="77777777" w:rsidR="00553091" w:rsidRPr="00564C37" w:rsidRDefault="00553091" w:rsidP="00A0668E">
            <w:pPr>
              <w:pStyle w:val="TAC"/>
              <w:keepNext w:val="0"/>
              <w:keepLines w:val="0"/>
              <w:widowControl w:val="0"/>
              <w:rPr>
                <w:sz w:val="16"/>
                <w:szCs w:val="16"/>
                <w:lang w:eastAsia="zh-CN"/>
              </w:rPr>
            </w:pPr>
          </w:p>
        </w:tc>
        <w:tc>
          <w:tcPr>
            <w:tcW w:w="257" w:type="pct"/>
            <w:shd w:val="solid" w:color="FFFFFF" w:fill="auto"/>
          </w:tcPr>
          <w:p w14:paraId="53F32043" w14:textId="77777777" w:rsidR="00553091" w:rsidRDefault="00553091" w:rsidP="00A0668E">
            <w:pPr>
              <w:pStyle w:val="TAL"/>
              <w:keepNext w:val="0"/>
              <w:keepLines w:val="0"/>
              <w:widowControl w:val="0"/>
              <w:rPr>
                <w:sz w:val="16"/>
                <w:szCs w:val="16"/>
                <w:lang w:eastAsia="zh-CN"/>
              </w:rPr>
            </w:pPr>
          </w:p>
        </w:tc>
        <w:tc>
          <w:tcPr>
            <w:tcW w:w="219" w:type="pct"/>
            <w:shd w:val="solid" w:color="FFFFFF" w:fill="auto"/>
          </w:tcPr>
          <w:p w14:paraId="31298501" w14:textId="77777777" w:rsidR="00553091" w:rsidRDefault="00553091" w:rsidP="00A0668E">
            <w:pPr>
              <w:pStyle w:val="TAR"/>
              <w:keepNext w:val="0"/>
              <w:keepLines w:val="0"/>
              <w:widowControl w:val="0"/>
              <w:rPr>
                <w:sz w:val="16"/>
                <w:szCs w:val="16"/>
                <w:lang w:eastAsia="zh-CN"/>
              </w:rPr>
            </w:pPr>
          </w:p>
        </w:tc>
        <w:tc>
          <w:tcPr>
            <w:tcW w:w="219" w:type="pct"/>
            <w:shd w:val="solid" w:color="FFFFFF" w:fill="auto"/>
          </w:tcPr>
          <w:p w14:paraId="20E048F6" w14:textId="77777777" w:rsidR="00553091" w:rsidRDefault="00553091" w:rsidP="00A0668E">
            <w:pPr>
              <w:pStyle w:val="TAC"/>
              <w:keepNext w:val="0"/>
              <w:keepLines w:val="0"/>
              <w:widowControl w:val="0"/>
              <w:rPr>
                <w:sz w:val="16"/>
                <w:szCs w:val="16"/>
                <w:lang w:eastAsia="zh-CN"/>
              </w:rPr>
            </w:pPr>
          </w:p>
        </w:tc>
        <w:tc>
          <w:tcPr>
            <w:tcW w:w="2554" w:type="pct"/>
            <w:shd w:val="solid" w:color="FFFFFF" w:fill="auto"/>
          </w:tcPr>
          <w:p w14:paraId="575BD7CA" w14:textId="77777777" w:rsidR="00553091" w:rsidRDefault="00553091" w:rsidP="00A0668E">
            <w:pPr>
              <w:pStyle w:val="TAL"/>
              <w:keepNext w:val="0"/>
              <w:keepLines w:val="0"/>
              <w:widowControl w:val="0"/>
              <w:rPr>
                <w:sz w:val="16"/>
                <w:szCs w:val="16"/>
              </w:rPr>
            </w:pPr>
            <w:r>
              <w:rPr>
                <w:sz w:val="16"/>
                <w:szCs w:val="16"/>
              </w:rPr>
              <w:t>Editorial correction to the ASN.1</w:t>
            </w:r>
          </w:p>
        </w:tc>
        <w:tc>
          <w:tcPr>
            <w:tcW w:w="364" w:type="pct"/>
            <w:shd w:val="solid" w:color="FFFFFF" w:fill="auto"/>
          </w:tcPr>
          <w:p w14:paraId="797232BA" w14:textId="77777777" w:rsidR="00553091" w:rsidRDefault="00553091" w:rsidP="00A0668E">
            <w:pPr>
              <w:pStyle w:val="TAC"/>
              <w:keepNext w:val="0"/>
              <w:keepLines w:val="0"/>
              <w:widowControl w:val="0"/>
              <w:rPr>
                <w:sz w:val="16"/>
                <w:szCs w:val="16"/>
                <w:lang w:eastAsia="zh-CN"/>
              </w:rPr>
            </w:pPr>
            <w:r>
              <w:rPr>
                <w:sz w:val="16"/>
                <w:szCs w:val="16"/>
                <w:lang w:eastAsia="zh-CN"/>
              </w:rPr>
              <w:t>16.1.1</w:t>
            </w:r>
          </w:p>
        </w:tc>
      </w:tr>
      <w:tr w:rsidR="00076CA3" w:rsidRPr="00D629EF" w14:paraId="44BA1EB5" w14:textId="77777777" w:rsidTr="001B1CDD">
        <w:tc>
          <w:tcPr>
            <w:tcW w:w="412" w:type="pct"/>
            <w:shd w:val="solid" w:color="FFFFFF" w:fill="auto"/>
          </w:tcPr>
          <w:p w14:paraId="7F85FBB5" w14:textId="77777777" w:rsidR="00076CA3" w:rsidRDefault="00076CA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216522D" w14:textId="77777777" w:rsidR="00076CA3" w:rsidRDefault="00076CA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D5B7944" w14:textId="77777777" w:rsidR="00076CA3" w:rsidRPr="00564C37" w:rsidRDefault="00076CA3" w:rsidP="00A0668E">
            <w:pPr>
              <w:pStyle w:val="TAC"/>
              <w:keepNext w:val="0"/>
              <w:keepLines w:val="0"/>
              <w:widowControl w:val="0"/>
              <w:rPr>
                <w:sz w:val="16"/>
                <w:szCs w:val="16"/>
                <w:lang w:eastAsia="zh-CN"/>
              </w:rPr>
            </w:pPr>
            <w:r w:rsidRPr="00076CA3">
              <w:rPr>
                <w:sz w:val="16"/>
                <w:szCs w:val="16"/>
                <w:lang w:eastAsia="zh-CN"/>
              </w:rPr>
              <w:t>RP-201082</w:t>
            </w:r>
          </w:p>
        </w:tc>
        <w:tc>
          <w:tcPr>
            <w:tcW w:w="257" w:type="pct"/>
            <w:shd w:val="solid" w:color="FFFFFF" w:fill="auto"/>
          </w:tcPr>
          <w:p w14:paraId="7947F546" w14:textId="77777777" w:rsidR="00076CA3" w:rsidRDefault="00076CA3" w:rsidP="00A0668E">
            <w:pPr>
              <w:pStyle w:val="TAL"/>
              <w:keepNext w:val="0"/>
              <w:keepLines w:val="0"/>
              <w:widowControl w:val="0"/>
              <w:rPr>
                <w:sz w:val="16"/>
                <w:szCs w:val="16"/>
                <w:lang w:eastAsia="zh-CN"/>
              </w:rPr>
            </w:pPr>
            <w:r>
              <w:rPr>
                <w:sz w:val="16"/>
                <w:szCs w:val="16"/>
                <w:lang w:eastAsia="zh-CN"/>
              </w:rPr>
              <w:t>0142</w:t>
            </w:r>
          </w:p>
        </w:tc>
        <w:tc>
          <w:tcPr>
            <w:tcW w:w="219" w:type="pct"/>
            <w:shd w:val="solid" w:color="FFFFFF" w:fill="auto"/>
          </w:tcPr>
          <w:p w14:paraId="58997AE2" w14:textId="77777777" w:rsidR="00076CA3" w:rsidRDefault="00076CA3" w:rsidP="00A0668E">
            <w:pPr>
              <w:pStyle w:val="TAR"/>
              <w:keepNext w:val="0"/>
              <w:keepLines w:val="0"/>
              <w:widowControl w:val="0"/>
              <w:rPr>
                <w:sz w:val="16"/>
                <w:szCs w:val="16"/>
                <w:lang w:eastAsia="zh-CN"/>
              </w:rPr>
            </w:pPr>
            <w:r>
              <w:rPr>
                <w:sz w:val="16"/>
                <w:szCs w:val="16"/>
                <w:lang w:eastAsia="zh-CN"/>
              </w:rPr>
              <w:t>12</w:t>
            </w:r>
          </w:p>
        </w:tc>
        <w:tc>
          <w:tcPr>
            <w:tcW w:w="219" w:type="pct"/>
            <w:shd w:val="solid" w:color="FFFFFF" w:fill="auto"/>
          </w:tcPr>
          <w:p w14:paraId="130C2511" w14:textId="77777777" w:rsidR="00076CA3" w:rsidRDefault="00076CA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3F6C568" w14:textId="77777777" w:rsidR="00076CA3" w:rsidRDefault="00076CA3" w:rsidP="00A0668E">
            <w:pPr>
              <w:pStyle w:val="TAL"/>
              <w:keepNext w:val="0"/>
              <w:keepLines w:val="0"/>
              <w:widowControl w:val="0"/>
              <w:rPr>
                <w:sz w:val="16"/>
                <w:szCs w:val="16"/>
              </w:rPr>
            </w:pPr>
            <w:r>
              <w:rPr>
                <w:sz w:val="16"/>
                <w:szCs w:val="16"/>
              </w:rPr>
              <w:t>Addition of SON features</w:t>
            </w:r>
          </w:p>
        </w:tc>
        <w:tc>
          <w:tcPr>
            <w:tcW w:w="364" w:type="pct"/>
            <w:shd w:val="solid" w:color="FFFFFF" w:fill="auto"/>
          </w:tcPr>
          <w:p w14:paraId="3D000484" w14:textId="77777777" w:rsidR="00076CA3" w:rsidRDefault="00076CA3" w:rsidP="00A0668E">
            <w:pPr>
              <w:pStyle w:val="TAC"/>
              <w:keepNext w:val="0"/>
              <w:keepLines w:val="0"/>
              <w:widowControl w:val="0"/>
              <w:rPr>
                <w:sz w:val="16"/>
                <w:szCs w:val="16"/>
                <w:lang w:eastAsia="zh-CN"/>
              </w:rPr>
            </w:pPr>
            <w:r>
              <w:rPr>
                <w:sz w:val="16"/>
                <w:szCs w:val="16"/>
                <w:lang w:eastAsia="zh-CN"/>
              </w:rPr>
              <w:t>16.2.0</w:t>
            </w:r>
          </w:p>
        </w:tc>
      </w:tr>
      <w:tr w:rsidR="00E5580B" w:rsidRPr="00D629EF" w14:paraId="60108D5E" w14:textId="77777777" w:rsidTr="001B1CDD">
        <w:tc>
          <w:tcPr>
            <w:tcW w:w="412" w:type="pct"/>
            <w:shd w:val="solid" w:color="FFFFFF" w:fill="auto"/>
          </w:tcPr>
          <w:p w14:paraId="3338EF07" w14:textId="77777777" w:rsidR="00E5580B" w:rsidRDefault="00E5580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2A36C140" w14:textId="77777777" w:rsidR="00E5580B" w:rsidRDefault="00E5580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1A088B3" w14:textId="77777777" w:rsidR="00E5580B" w:rsidRPr="00076CA3" w:rsidRDefault="00E5580B" w:rsidP="00A0668E">
            <w:pPr>
              <w:pStyle w:val="TAC"/>
              <w:keepNext w:val="0"/>
              <w:keepLines w:val="0"/>
              <w:widowControl w:val="0"/>
              <w:rPr>
                <w:sz w:val="16"/>
                <w:szCs w:val="16"/>
                <w:lang w:eastAsia="zh-CN"/>
              </w:rPr>
            </w:pPr>
            <w:r w:rsidRPr="00E5580B">
              <w:rPr>
                <w:sz w:val="16"/>
                <w:szCs w:val="16"/>
                <w:lang w:eastAsia="zh-CN"/>
              </w:rPr>
              <w:t>RP-201079</w:t>
            </w:r>
          </w:p>
        </w:tc>
        <w:tc>
          <w:tcPr>
            <w:tcW w:w="257" w:type="pct"/>
            <w:shd w:val="solid" w:color="FFFFFF" w:fill="auto"/>
          </w:tcPr>
          <w:p w14:paraId="56A8E356" w14:textId="77777777" w:rsidR="00E5580B" w:rsidRDefault="00E5580B" w:rsidP="00A0668E">
            <w:pPr>
              <w:pStyle w:val="TAL"/>
              <w:keepNext w:val="0"/>
              <w:keepLines w:val="0"/>
              <w:widowControl w:val="0"/>
              <w:rPr>
                <w:sz w:val="16"/>
                <w:szCs w:val="16"/>
                <w:lang w:eastAsia="zh-CN"/>
              </w:rPr>
            </w:pPr>
            <w:r>
              <w:rPr>
                <w:sz w:val="16"/>
                <w:szCs w:val="16"/>
                <w:lang w:eastAsia="zh-CN"/>
              </w:rPr>
              <w:t>0154</w:t>
            </w:r>
          </w:p>
        </w:tc>
        <w:tc>
          <w:tcPr>
            <w:tcW w:w="219" w:type="pct"/>
            <w:shd w:val="solid" w:color="FFFFFF" w:fill="auto"/>
          </w:tcPr>
          <w:p w14:paraId="28264FCE" w14:textId="77777777" w:rsidR="00E5580B" w:rsidRDefault="00E5580B" w:rsidP="00A0668E">
            <w:pPr>
              <w:pStyle w:val="TAR"/>
              <w:keepNext w:val="0"/>
              <w:keepLines w:val="0"/>
              <w:widowControl w:val="0"/>
              <w:rPr>
                <w:sz w:val="16"/>
                <w:szCs w:val="16"/>
                <w:lang w:eastAsia="zh-CN"/>
              </w:rPr>
            </w:pPr>
            <w:r>
              <w:rPr>
                <w:sz w:val="16"/>
                <w:szCs w:val="16"/>
                <w:lang w:eastAsia="zh-CN"/>
              </w:rPr>
              <w:t>11</w:t>
            </w:r>
          </w:p>
        </w:tc>
        <w:tc>
          <w:tcPr>
            <w:tcW w:w="219" w:type="pct"/>
            <w:shd w:val="solid" w:color="FFFFFF" w:fill="auto"/>
          </w:tcPr>
          <w:p w14:paraId="60D06B73" w14:textId="77777777" w:rsidR="00E5580B" w:rsidRDefault="00E5580B"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36B6FDE9" w14:textId="77777777" w:rsidR="00E5580B" w:rsidRDefault="00E5580B" w:rsidP="00A0668E">
            <w:pPr>
              <w:pStyle w:val="TAL"/>
              <w:keepNext w:val="0"/>
              <w:keepLines w:val="0"/>
              <w:widowControl w:val="0"/>
              <w:rPr>
                <w:sz w:val="16"/>
                <w:szCs w:val="16"/>
              </w:rPr>
            </w:pPr>
            <w:r>
              <w:rPr>
                <w:sz w:val="16"/>
                <w:szCs w:val="16"/>
              </w:rPr>
              <w:t>Introduction of NR_IIOT support to TS 38.463</w:t>
            </w:r>
          </w:p>
        </w:tc>
        <w:tc>
          <w:tcPr>
            <w:tcW w:w="364" w:type="pct"/>
            <w:shd w:val="solid" w:color="FFFFFF" w:fill="auto"/>
          </w:tcPr>
          <w:p w14:paraId="25379309" w14:textId="77777777" w:rsidR="00E5580B" w:rsidRDefault="00E5580B" w:rsidP="00A0668E">
            <w:pPr>
              <w:pStyle w:val="TAC"/>
              <w:keepNext w:val="0"/>
              <w:keepLines w:val="0"/>
              <w:widowControl w:val="0"/>
              <w:rPr>
                <w:sz w:val="16"/>
                <w:szCs w:val="16"/>
                <w:lang w:eastAsia="zh-CN"/>
              </w:rPr>
            </w:pPr>
            <w:r>
              <w:rPr>
                <w:sz w:val="16"/>
                <w:szCs w:val="16"/>
                <w:lang w:eastAsia="zh-CN"/>
              </w:rPr>
              <w:t>16.2.0</w:t>
            </w:r>
          </w:p>
        </w:tc>
      </w:tr>
      <w:tr w:rsidR="000E4985" w:rsidRPr="00D629EF" w14:paraId="0D0D2BB0" w14:textId="77777777" w:rsidTr="001B1CDD">
        <w:tc>
          <w:tcPr>
            <w:tcW w:w="412" w:type="pct"/>
            <w:shd w:val="solid" w:color="FFFFFF" w:fill="auto"/>
          </w:tcPr>
          <w:p w14:paraId="760C4BD3" w14:textId="77777777" w:rsidR="000E4985" w:rsidRDefault="000E4985"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C5E772" w14:textId="77777777" w:rsidR="000E4985" w:rsidRDefault="000E4985"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34CDBC0" w14:textId="77777777" w:rsidR="000E4985" w:rsidRPr="00E5580B" w:rsidRDefault="000E4985" w:rsidP="00A0668E">
            <w:pPr>
              <w:pStyle w:val="TAC"/>
              <w:keepNext w:val="0"/>
              <w:keepLines w:val="0"/>
              <w:widowControl w:val="0"/>
              <w:rPr>
                <w:sz w:val="16"/>
                <w:szCs w:val="16"/>
                <w:lang w:eastAsia="zh-CN"/>
              </w:rPr>
            </w:pPr>
            <w:r w:rsidRPr="000E4985">
              <w:rPr>
                <w:sz w:val="16"/>
                <w:szCs w:val="16"/>
                <w:lang w:eastAsia="zh-CN"/>
              </w:rPr>
              <w:t>RP-201077</w:t>
            </w:r>
          </w:p>
        </w:tc>
        <w:tc>
          <w:tcPr>
            <w:tcW w:w="257" w:type="pct"/>
            <w:shd w:val="solid" w:color="FFFFFF" w:fill="auto"/>
          </w:tcPr>
          <w:p w14:paraId="46973EB3" w14:textId="77777777" w:rsidR="000E4985" w:rsidRDefault="000E4985" w:rsidP="00A0668E">
            <w:pPr>
              <w:pStyle w:val="TAL"/>
              <w:keepNext w:val="0"/>
              <w:keepLines w:val="0"/>
              <w:widowControl w:val="0"/>
              <w:rPr>
                <w:sz w:val="16"/>
                <w:szCs w:val="16"/>
                <w:lang w:eastAsia="zh-CN"/>
              </w:rPr>
            </w:pPr>
            <w:r>
              <w:rPr>
                <w:sz w:val="16"/>
                <w:szCs w:val="16"/>
                <w:lang w:eastAsia="zh-CN"/>
              </w:rPr>
              <w:t>0162</w:t>
            </w:r>
          </w:p>
        </w:tc>
        <w:tc>
          <w:tcPr>
            <w:tcW w:w="219" w:type="pct"/>
            <w:shd w:val="solid" w:color="FFFFFF" w:fill="auto"/>
          </w:tcPr>
          <w:p w14:paraId="334D2CB9" w14:textId="77777777" w:rsidR="000E4985" w:rsidRDefault="000E4985"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2B98AED" w14:textId="77777777" w:rsidR="000E4985" w:rsidRDefault="000E4985"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13137826" w14:textId="77777777" w:rsidR="000E4985" w:rsidRDefault="000E4985" w:rsidP="00A0668E">
            <w:pPr>
              <w:pStyle w:val="TAL"/>
              <w:keepNext w:val="0"/>
              <w:keepLines w:val="0"/>
              <w:widowControl w:val="0"/>
              <w:rPr>
                <w:sz w:val="16"/>
                <w:szCs w:val="16"/>
              </w:rPr>
            </w:pPr>
            <w:r>
              <w:rPr>
                <w:sz w:val="16"/>
                <w:szCs w:val="16"/>
              </w:rPr>
              <w:t>BL CR to 38.463: Support for IAB</w:t>
            </w:r>
          </w:p>
        </w:tc>
        <w:tc>
          <w:tcPr>
            <w:tcW w:w="364" w:type="pct"/>
            <w:shd w:val="solid" w:color="FFFFFF" w:fill="auto"/>
          </w:tcPr>
          <w:p w14:paraId="6CF4F94F" w14:textId="77777777" w:rsidR="000E4985" w:rsidRDefault="000E4985" w:rsidP="00A0668E">
            <w:pPr>
              <w:pStyle w:val="TAC"/>
              <w:keepNext w:val="0"/>
              <w:keepLines w:val="0"/>
              <w:widowControl w:val="0"/>
              <w:rPr>
                <w:sz w:val="16"/>
                <w:szCs w:val="16"/>
                <w:lang w:eastAsia="zh-CN"/>
              </w:rPr>
            </w:pPr>
            <w:r>
              <w:rPr>
                <w:sz w:val="16"/>
                <w:szCs w:val="16"/>
                <w:lang w:eastAsia="zh-CN"/>
              </w:rPr>
              <w:t>16.2.0</w:t>
            </w:r>
          </w:p>
        </w:tc>
      </w:tr>
      <w:tr w:rsidR="00356078" w:rsidRPr="00D629EF" w14:paraId="6F05FDD6" w14:textId="77777777" w:rsidTr="001B1CDD">
        <w:tc>
          <w:tcPr>
            <w:tcW w:w="412" w:type="pct"/>
            <w:shd w:val="solid" w:color="FFFFFF" w:fill="auto"/>
          </w:tcPr>
          <w:p w14:paraId="4D51A646" w14:textId="77777777" w:rsidR="00356078" w:rsidRDefault="00356078"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064B321" w14:textId="77777777" w:rsidR="00356078" w:rsidRDefault="00356078"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238E1D0" w14:textId="77777777" w:rsidR="00356078" w:rsidRPr="000E4985" w:rsidRDefault="00356078" w:rsidP="00A0668E">
            <w:pPr>
              <w:pStyle w:val="TAC"/>
              <w:keepNext w:val="0"/>
              <w:keepLines w:val="0"/>
              <w:widowControl w:val="0"/>
              <w:rPr>
                <w:sz w:val="16"/>
                <w:szCs w:val="16"/>
                <w:lang w:eastAsia="zh-CN"/>
              </w:rPr>
            </w:pPr>
            <w:r w:rsidRPr="00356078">
              <w:rPr>
                <w:sz w:val="16"/>
                <w:szCs w:val="16"/>
                <w:lang w:eastAsia="zh-CN"/>
              </w:rPr>
              <w:t>RP-201080</w:t>
            </w:r>
          </w:p>
        </w:tc>
        <w:tc>
          <w:tcPr>
            <w:tcW w:w="257" w:type="pct"/>
            <w:shd w:val="solid" w:color="FFFFFF" w:fill="auto"/>
          </w:tcPr>
          <w:p w14:paraId="1B3BC6D3" w14:textId="77777777" w:rsidR="00356078" w:rsidRDefault="00356078" w:rsidP="00A0668E">
            <w:pPr>
              <w:pStyle w:val="TAL"/>
              <w:keepNext w:val="0"/>
              <w:keepLines w:val="0"/>
              <w:widowControl w:val="0"/>
              <w:rPr>
                <w:sz w:val="16"/>
                <w:szCs w:val="16"/>
                <w:lang w:eastAsia="zh-CN"/>
              </w:rPr>
            </w:pPr>
            <w:r>
              <w:rPr>
                <w:sz w:val="16"/>
                <w:szCs w:val="16"/>
                <w:lang w:eastAsia="zh-CN"/>
              </w:rPr>
              <w:t>0468</w:t>
            </w:r>
          </w:p>
        </w:tc>
        <w:tc>
          <w:tcPr>
            <w:tcW w:w="219" w:type="pct"/>
            <w:shd w:val="solid" w:color="FFFFFF" w:fill="auto"/>
          </w:tcPr>
          <w:p w14:paraId="5F475375" w14:textId="77777777" w:rsidR="00356078" w:rsidRDefault="00356078" w:rsidP="00A0668E">
            <w:pPr>
              <w:pStyle w:val="TAR"/>
              <w:keepNext w:val="0"/>
              <w:keepLines w:val="0"/>
              <w:widowControl w:val="0"/>
              <w:rPr>
                <w:sz w:val="16"/>
                <w:szCs w:val="16"/>
                <w:lang w:eastAsia="zh-CN"/>
              </w:rPr>
            </w:pPr>
            <w:r>
              <w:rPr>
                <w:sz w:val="16"/>
                <w:szCs w:val="16"/>
                <w:lang w:eastAsia="zh-CN"/>
              </w:rPr>
              <w:t>7</w:t>
            </w:r>
          </w:p>
        </w:tc>
        <w:tc>
          <w:tcPr>
            <w:tcW w:w="219" w:type="pct"/>
            <w:shd w:val="solid" w:color="FFFFFF" w:fill="auto"/>
          </w:tcPr>
          <w:p w14:paraId="4E59A24B" w14:textId="77777777" w:rsidR="00356078" w:rsidRDefault="00356078"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5FB3FB93" w14:textId="77777777" w:rsidR="00356078" w:rsidRDefault="00356078" w:rsidP="00A0668E">
            <w:pPr>
              <w:pStyle w:val="TAL"/>
              <w:keepNext w:val="0"/>
              <w:keepLines w:val="0"/>
              <w:widowControl w:val="0"/>
              <w:rPr>
                <w:sz w:val="16"/>
                <w:szCs w:val="16"/>
              </w:rPr>
            </w:pPr>
            <w:r>
              <w:rPr>
                <w:sz w:val="16"/>
                <w:szCs w:val="16"/>
              </w:rPr>
              <w:t>Introduction of Non-Public Networks for TS38.463</w:t>
            </w:r>
          </w:p>
        </w:tc>
        <w:tc>
          <w:tcPr>
            <w:tcW w:w="364" w:type="pct"/>
            <w:shd w:val="solid" w:color="FFFFFF" w:fill="auto"/>
          </w:tcPr>
          <w:p w14:paraId="16C71890" w14:textId="77777777" w:rsidR="00356078" w:rsidRDefault="00356078" w:rsidP="00A0668E">
            <w:pPr>
              <w:pStyle w:val="TAC"/>
              <w:keepNext w:val="0"/>
              <w:keepLines w:val="0"/>
              <w:widowControl w:val="0"/>
              <w:rPr>
                <w:sz w:val="16"/>
                <w:szCs w:val="16"/>
                <w:lang w:eastAsia="zh-CN"/>
              </w:rPr>
            </w:pPr>
            <w:r>
              <w:rPr>
                <w:sz w:val="16"/>
                <w:szCs w:val="16"/>
                <w:lang w:eastAsia="zh-CN"/>
              </w:rPr>
              <w:t>16.2.0</w:t>
            </w:r>
          </w:p>
        </w:tc>
      </w:tr>
      <w:tr w:rsidR="00FB7092" w:rsidRPr="00D629EF" w14:paraId="1EC76606" w14:textId="77777777" w:rsidTr="001B1CDD">
        <w:tc>
          <w:tcPr>
            <w:tcW w:w="412" w:type="pct"/>
            <w:shd w:val="solid" w:color="FFFFFF" w:fill="auto"/>
          </w:tcPr>
          <w:p w14:paraId="53E7FD6B" w14:textId="77777777" w:rsidR="00FB7092" w:rsidRDefault="00FB709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5F1C352" w14:textId="77777777" w:rsidR="00FB7092" w:rsidRDefault="00FB709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26DEE546" w14:textId="77777777" w:rsidR="00FB7092" w:rsidRPr="00356078" w:rsidRDefault="00FB7092" w:rsidP="00A0668E">
            <w:pPr>
              <w:pStyle w:val="TAC"/>
              <w:keepNext w:val="0"/>
              <w:keepLines w:val="0"/>
              <w:widowControl w:val="0"/>
              <w:rPr>
                <w:sz w:val="16"/>
                <w:szCs w:val="16"/>
                <w:lang w:eastAsia="zh-CN"/>
              </w:rPr>
            </w:pPr>
            <w:r w:rsidRPr="00FB7092">
              <w:rPr>
                <w:sz w:val="16"/>
                <w:szCs w:val="16"/>
                <w:lang w:eastAsia="zh-CN"/>
              </w:rPr>
              <w:t>RP-201082</w:t>
            </w:r>
          </w:p>
        </w:tc>
        <w:tc>
          <w:tcPr>
            <w:tcW w:w="257" w:type="pct"/>
            <w:shd w:val="solid" w:color="FFFFFF" w:fill="auto"/>
          </w:tcPr>
          <w:p w14:paraId="500E8904" w14:textId="77777777" w:rsidR="00FB7092" w:rsidRDefault="00FB7092" w:rsidP="00A0668E">
            <w:pPr>
              <w:pStyle w:val="TAL"/>
              <w:keepNext w:val="0"/>
              <w:keepLines w:val="0"/>
              <w:widowControl w:val="0"/>
              <w:rPr>
                <w:sz w:val="16"/>
                <w:szCs w:val="16"/>
                <w:lang w:eastAsia="zh-CN"/>
              </w:rPr>
            </w:pPr>
            <w:r>
              <w:rPr>
                <w:sz w:val="16"/>
                <w:szCs w:val="16"/>
                <w:lang w:eastAsia="zh-CN"/>
              </w:rPr>
              <w:t>0477</w:t>
            </w:r>
          </w:p>
        </w:tc>
        <w:tc>
          <w:tcPr>
            <w:tcW w:w="219" w:type="pct"/>
            <w:shd w:val="solid" w:color="FFFFFF" w:fill="auto"/>
          </w:tcPr>
          <w:p w14:paraId="58AB4F72" w14:textId="77777777" w:rsidR="00FB7092" w:rsidRDefault="00FB7092" w:rsidP="00A0668E">
            <w:pPr>
              <w:pStyle w:val="TAR"/>
              <w:keepNext w:val="0"/>
              <w:keepLines w:val="0"/>
              <w:widowControl w:val="0"/>
              <w:rPr>
                <w:sz w:val="16"/>
                <w:szCs w:val="16"/>
                <w:lang w:eastAsia="zh-CN"/>
              </w:rPr>
            </w:pPr>
            <w:r>
              <w:rPr>
                <w:sz w:val="16"/>
                <w:szCs w:val="16"/>
                <w:lang w:eastAsia="zh-CN"/>
              </w:rPr>
              <w:t>6</w:t>
            </w:r>
          </w:p>
        </w:tc>
        <w:tc>
          <w:tcPr>
            <w:tcW w:w="219" w:type="pct"/>
            <w:shd w:val="solid" w:color="FFFFFF" w:fill="auto"/>
          </w:tcPr>
          <w:p w14:paraId="3F139EF5" w14:textId="77777777" w:rsidR="00FB7092" w:rsidRDefault="00FB7092"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EC5EEF9" w14:textId="77777777" w:rsidR="00FB7092" w:rsidRDefault="00FB7092" w:rsidP="00A0668E">
            <w:pPr>
              <w:pStyle w:val="TAL"/>
              <w:keepNext w:val="0"/>
              <w:keepLines w:val="0"/>
              <w:widowControl w:val="0"/>
              <w:rPr>
                <w:sz w:val="16"/>
                <w:szCs w:val="16"/>
              </w:rPr>
            </w:pPr>
            <w:r>
              <w:rPr>
                <w:sz w:val="16"/>
                <w:szCs w:val="16"/>
              </w:rPr>
              <w:t>Addition of MDT features</w:t>
            </w:r>
          </w:p>
        </w:tc>
        <w:tc>
          <w:tcPr>
            <w:tcW w:w="364" w:type="pct"/>
            <w:shd w:val="solid" w:color="FFFFFF" w:fill="auto"/>
          </w:tcPr>
          <w:p w14:paraId="3A6DBBB8" w14:textId="77777777" w:rsidR="00FB7092" w:rsidRDefault="00FB7092" w:rsidP="00A0668E">
            <w:pPr>
              <w:pStyle w:val="TAC"/>
              <w:keepNext w:val="0"/>
              <w:keepLines w:val="0"/>
              <w:widowControl w:val="0"/>
              <w:rPr>
                <w:sz w:val="16"/>
                <w:szCs w:val="16"/>
                <w:lang w:eastAsia="zh-CN"/>
              </w:rPr>
            </w:pPr>
            <w:r>
              <w:rPr>
                <w:sz w:val="16"/>
                <w:szCs w:val="16"/>
                <w:lang w:eastAsia="zh-CN"/>
              </w:rPr>
              <w:t>16.2.0</w:t>
            </w:r>
          </w:p>
        </w:tc>
      </w:tr>
      <w:tr w:rsidR="000D2FF6" w:rsidRPr="00D629EF" w14:paraId="23F3C08C" w14:textId="77777777" w:rsidTr="001B1CDD">
        <w:tc>
          <w:tcPr>
            <w:tcW w:w="412" w:type="pct"/>
            <w:shd w:val="solid" w:color="FFFFFF" w:fill="auto"/>
          </w:tcPr>
          <w:p w14:paraId="62A1C866" w14:textId="77777777" w:rsidR="000D2FF6" w:rsidRDefault="000D2FF6"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391D12F" w14:textId="77777777" w:rsidR="000D2FF6" w:rsidRDefault="000D2FF6"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3C12FA00" w14:textId="77777777" w:rsidR="000D2FF6" w:rsidRPr="00FB7092" w:rsidRDefault="000D2FF6" w:rsidP="00A0668E">
            <w:pPr>
              <w:pStyle w:val="TAC"/>
              <w:keepNext w:val="0"/>
              <w:keepLines w:val="0"/>
              <w:widowControl w:val="0"/>
              <w:rPr>
                <w:sz w:val="16"/>
                <w:szCs w:val="16"/>
                <w:lang w:eastAsia="zh-CN"/>
              </w:rPr>
            </w:pPr>
            <w:r w:rsidRPr="000D2FF6">
              <w:rPr>
                <w:sz w:val="16"/>
                <w:szCs w:val="16"/>
                <w:lang w:eastAsia="zh-CN"/>
              </w:rPr>
              <w:t>RP-201079</w:t>
            </w:r>
          </w:p>
        </w:tc>
        <w:tc>
          <w:tcPr>
            <w:tcW w:w="257" w:type="pct"/>
            <w:shd w:val="solid" w:color="FFFFFF" w:fill="auto"/>
          </w:tcPr>
          <w:p w14:paraId="3F0DAAA4" w14:textId="77777777" w:rsidR="000D2FF6" w:rsidRDefault="000D2FF6" w:rsidP="00A0668E">
            <w:pPr>
              <w:pStyle w:val="TAL"/>
              <w:keepNext w:val="0"/>
              <w:keepLines w:val="0"/>
              <w:widowControl w:val="0"/>
              <w:rPr>
                <w:sz w:val="16"/>
                <w:szCs w:val="16"/>
                <w:lang w:eastAsia="zh-CN"/>
              </w:rPr>
            </w:pPr>
            <w:r>
              <w:rPr>
                <w:sz w:val="16"/>
                <w:szCs w:val="16"/>
                <w:lang w:eastAsia="zh-CN"/>
              </w:rPr>
              <w:t>0478</w:t>
            </w:r>
          </w:p>
        </w:tc>
        <w:tc>
          <w:tcPr>
            <w:tcW w:w="219" w:type="pct"/>
            <w:shd w:val="solid" w:color="FFFFFF" w:fill="auto"/>
          </w:tcPr>
          <w:p w14:paraId="0A582ADA" w14:textId="77777777" w:rsidR="000D2FF6" w:rsidRDefault="000D2FF6"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7370956E" w14:textId="77777777" w:rsidR="000D2FF6" w:rsidRDefault="000D2FF6"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41218B8E" w14:textId="77777777" w:rsidR="000D2FF6" w:rsidRDefault="000D2FF6" w:rsidP="00A0668E">
            <w:pPr>
              <w:pStyle w:val="TAL"/>
              <w:keepNext w:val="0"/>
              <w:keepLines w:val="0"/>
              <w:widowControl w:val="0"/>
              <w:rPr>
                <w:sz w:val="16"/>
                <w:szCs w:val="16"/>
              </w:rPr>
            </w:pPr>
            <w:r>
              <w:rPr>
                <w:sz w:val="16"/>
                <w:szCs w:val="16"/>
              </w:rPr>
              <w:t>Support of Ethernet Header Compression</w:t>
            </w:r>
          </w:p>
        </w:tc>
        <w:tc>
          <w:tcPr>
            <w:tcW w:w="364" w:type="pct"/>
            <w:shd w:val="solid" w:color="FFFFFF" w:fill="auto"/>
          </w:tcPr>
          <w:p w14:paraId="3EF3A452" w14:textId="77777777" w:rsidR="000D2FF6" w:rsidRDefault="000D2FF6" w:rsidP="00A0668E">
            <w:pPr>
              <w:pStyle w:val="TAC"/>
              <w:keepNext w:val="0"/>
              <w:keepLines w:val="0"/>
              <w:widowControl w:val="0"/>
              <w:rPr>
                <w:sz w:val="16"/>
                <w:szCs w:val="16"/>
                <w:lang w:eastAsia="zh-CN"/>
              </w:rPr>
            </w:pPr>
            <w:r>
              <w:rPr>
                <w:sz w:val="16"/>
                <w:szCs w:val="16"/>
                <w:lang w:eastAsia="zh-CN"/>
              </w:rPr>
              <w:t>16.2.0</w:t>
            </w:r>
          </w:p>
        </w:tc>
      </w:tr>
      <w:tr w:rsidR="00F53063" w:rsidRPr="00D629EF" w14:paraId="03905CF6" w14:textId="77777777" w:rsidTr="001B1CDD">
        <w:tc>
          <w:tcPr>
            <w:tcW w:w="412" w:type="pct"/>
            <w:shd w:val="solid" w:color="FFFFFF" w:fill="auto"/>
          </w:tcPr>
          <w:p w14:paraId="592E7DC5" w14:textId="77777777" w:rsidR="00F53063" w:rsidRDefault="00F53063"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79BD045" w14:textId="77777777" w:rsidR="00F53063" w:rsidRDefault="00F53063"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F91E1DF" w14:textId="77777777" w:rsidR="00F53063" w:rsidRPr="000D2FF6" w:rsidRDefault="00F53063" w:rsidP="00A0668E">
            <w:pPr>
              <w:pStyle w:val="TAC"/>
              <w:keepNext w:val="0"/>
              <w:keepLines w:val="0"/>
              <w:widowControl w:val="0"/>
              <w:rPr>
                <w:sz w:val="16"/>
                <w:szCs w:val="16"/>
                <w:lang w:eastAsia="zh-CN"/>
              </w:rPr>
            </w:pPr>
            <w:r w:rsidRPr="00F53063">
              <w:rPr>
                <w:sz w:val="16"/>
                <w:szCs w:val="16"/>
                <w:lang w:eastAsia="zh-CN"/>
              </w:rPr>
              <w:t>RP-201075</w:t>
            </w:r>
          </w:p>
        </w:tc>
        <w:tc>
          <w:tcPr>
            <w:tcW w:w="257" w:type="pct"/>
            <w:shd w:val="solid" w:color="FFFFFF" w:fill="auto"/>
          </w:tcPr>
          <w:p w14:paraId="7A931D0C" w14:textId="77777777" w:rsidR="00F53063" w:rsidRDefault="00F53063" w:rsidP="00A0668E">
            <w:pPr>
              <w:pStyle w:val="TAL"/>
              <w:keepNext w:val="0"/>
              <w:keepLines w:val="0"/>
              <w:widowControl w:val="0"/>
              <w:rPr>
                <w:sz w:val="16"/>
                <w:szCs w:val="16"/>
                <w:lang w:eastAsia="zh-CN"/>
              </w:rPr>
            </w:pPr>
            <w:r>
              <w:rPr>
                <w:sz w:val="16"/>
                <w:szCs w:val="16"/>
                <w:lang w:eastAsia="zh-CN"/>
              </w:rPr>
              <w:t>0490</w:t>
            </w:r>
          </w:p>
        </w:tc>
        <w:tc>
          <w:tcPr>
            <w:tcW w:w="219" w:type="pct"/>
            <w:shd w:val="solid" w:color="FFFFFF" w:fill="auto"/>
          </w:tcPr>
          <w:p w14:paraId="78CE4AEB" w14:textId="77777777" w:rsidR="00F53063" w:rsidRDefault="00F53063" w:rsidP="00A0668E">
            <w:pPr>
              <w:pStyle w:val="TAR"/>
              <w:keepNext w:val="0"/>
              <w:keepLines w:val="0"/>
              <w:widowControl w:val="0"/>
              <w:rPr>
                <w:sz w:val="16"/>
                <w:szCs w:val="16"/>
                <w:lang w:eastAsia="zh-CN"/>
              </w:rPr>
            </w:pPr>
            <w:r>
              <w:rPr>
                <w:sz w:val="16"/>
                <w:szCs w:val="16"/>
                <w:lang w:eastAsia="zh-CN"/>
              </w:rPr>
              <w:t>5</w:t>
            </w:r>
          </w:p>
        </w:tc>
        <w:tc>
          <w:tcPr>
            <w:tcW w:w="219" w:type="pct"/>
            <w:shd w:val="solid" w:color="FFFFFF" w:fill="auto"/>
          </w:tcPr>
          <w:p w14:paraId="1D1D196D" w14:textId="77777777" w:rsidR="00F53063" w:rsidRDefault="00F53063"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00652E69" w14:textId="77777777" w:rsidR="00F53063" w:rsidRDefault="00F53063" w:rsidP="00A0668E">
            <w:pPr>
              <w:pStyle w:val="TAL"/>
              <w:keepNext w:val="0"/>
              <w:keepLines w:val="0"/>
              <w:widowControl w:val="0"/>
              <w:rPr>
                <w:sz w:val="16"/>
                <w:szCs w:val="16"/>
              </w:rPr>
            </w:pPr>
            <w:r>
              <w:rPr>
                <w:sz w:val="16"/>
                <w:szCs w:val="16"/>
              </w:rPr>
              <w:t>Baseline CR for introducing Rel-16 NR mobility enhancement</w:t>
            </w:r>
          </w:p>
        </w:tc>
        <w:tc>
          <w:tcPr>
            <w:tcW w:w="364" w:type="pct"/>
            <w:shd w:val="solid" w:color="FFFFFF" w:fill="auto"/>
          </w:tcPr>
          <w:p w14:paraId="44B23462" w14:textId="77777777" w:rsidR="00F53063" w:rsidRDefault="00F53063" w:rsidP="00A0668E">
            <w:pPr>
              <w:pStyle w:val="TAC"/>
              <w:keepNext w:val="0"/>
              <w:keepLines w:val="0"/>
              <w:widowControl w:val="0"/>
              <w:rPr>
                <w:sz w:val="16"/>
                <w:szCs w:val="16"/>
                <w:lang w:eastAsia="zh-CN"/>
              </w:rPr>
            </w:pPr>
            <w:r>
              <w:rPr>
                <w:sz w:val="16"/>
                <w:szCs w:val="16"/>
                <w:lang w:eastAsia="zh-CN"/>
              </w:rPr>
              <w:t>16.2.0</w:t>
            </w:r>
          </w:p>
        </w:tc>
      </w:tr>
      <w:tr w:rsidR="00575912" w:rsidRPr="00D629EF" w14:paraId="199B1DDA" w14:textId="77777777" w:rsidTr="001B1CDD">
        <w:tc>
          <w:tcPr>
            <w:tcW w:w="412" w:type="pct"/>
            <w:shd w:val="solid" w:color="FFFFFF" w:fill="auto"/>
          </w:tcPr>
          <w:p w14:paraId="544B048F" w14:textId="77777777" w:rsidR="00575912" w:rsidRDefault="00575912"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5CFACED2" w14:textId="77777777" w:rsidR="00575912" w:rsidRDefault="00575912"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CDD2535" w14:textId="77777777" w:rsidR="00575912" w:rsidRPr="00F53063" w:rsidRDefault="00575912" w:rsidP="00A0668E">
            <w:pPr>
              <w:pStyle w:val="TAC"/>
              <w:keepNext w:val="0"/>
              <w:keepLines w:val="0"/>
              <w:widowControl w:val="0"/>
              <w:rPr>
                <w:sz w:val="16"/>
                <w:szCs w:val="16"/>
                <w:lang w:eastAsia="zh-CN"/>
              </w:rPr>
            </w:pPr>
            <w:r w:rsidRPr="00575912">
              <w:rPr>
                <w:sz w:val="16"/>
                <w:szCs w:val="16"/>
                <w:lang w:eastAsia="zh-CN"/>
              </w:rPr>
              <w:t>RP-201085</w:t>
            </w:r>
          </w:p>
        </w:tc>
        <w:tc>
          <w:tcPr>
            <w:tcW w:w="257" w:type="pct"/>
            <w:shd w:val="solid" w:color="FFFFFF" w:fill="auto"/>
          </w:tcPr>
          <w:p w14:paraId="6AE930B4" w14:textId="77777777" w:rsidR="00575912" w:rsidRDefault="00575912" w:rsidP="00A0668E">
            <w:pPr>
              <w:pStyle w:val="TAL"/>
              <w:keepNext w:val="0"/>
              <w:keepLines w:val="0"/>
              <w:widowControl w:val="0"/>
              <w:rPr>
                <w:sz w:val="16"/>
                <w:szCs w:val="16"/>
                <w:lang w:eastAsia="zh-CN"/>
              </w:rPr>
            </w:pPr>
            <w:r>
              <w:rPr>
                <w:sz w:val="16"/>
                <w:szCs w:val="16"/>
                <w:lang w:eastAsia="zh-CN"/>
              </w:rPr>
              <w:t>0498</w:t>
            </w:r>
          </w:p>
        </w:tc>
        <w:tc>
          <w:tcPr>
            <w:tcW w:w="219" w:type="pct"/>
            <w:shd w:val="solid" w:color="FFFFFF" w:fill="auto"/>
          </w:tcPr>
          <w:p w14:paraId="0EFE4A0D" w14:textId="77777777" w:rsidR="00575912" w:rsidRDefault="00575912"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C6B947C" w14:textId="77777777" w:rsidR="00575912" w:rsidRDefault="00575912"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562C48FD" w14:textId="77777777" w:rsidR="00575912" w:rsidRDefault="00575912"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7BF8F9FB" w14:textId="77777777" w:rsidR="00575912" w:rsidRDefault="00575912" w:rsidP="00A0668E">
            <w:pPr>
              <w:pStyle w:val="TAC"/>
              <w:keepNext w:val="0"/>
              <w:keepLines w:val="0"/>
              <w:widowControl w:val="0"/>
              <w:rPr>
                <w:sz w:val="16"/>
                <w:szCs w:val="16"/>
                <w:lang w:eastAsia="zh-CN"/>
              </w:rPr>
            </w:pPr>
            <w:r>
              <w:rPr>
                <w:sz w:val="16"/>
                <w:szCs w:val="16"/>
                <w:lang w:eastAsia="zh-CN"/>
              </w:rPr>
              <w:t>16.2.0</w:t>
            </w:r>
          </w:p>
        </w:tc>
      </w:tr>
      <w:tr w:rsidR="00FF0374" w:rsidRPr="00D629EF" w14:paraId="0E2F0EF9" w14:textId="77777777" w:rsidTr="001B1CDD">
        <w:tc>
          <w:tcPr>
            <w:tcW w:w="412" w:type="pct"/>
            <w:shd w:val="solid" w:color="FFFFFF" w:fill="auto"/>
          </w:tcPr>
          <w:p w14:paraId="6ED4FDD9"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7C1B5CDF"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40C6DEB5" w14:textId="77777777" w:rsidR="00FF0374" w:rsidRPr="00575912" w:rsidRDefault="00FF0374" w:rsidP="00A0668E">
            <w:pPr>
              <w:pStyle w:val="TAC"/>
              <w:keepNext w:val="0"/>
              <w:keepLines w:val="0"/>
              <w:widowControl w:val="0"/>
              <w:rPr>
                <w:sz w:val="16"/>
                <w:szCs w:val="16"/>
                <w:lang w:eastAsia="zh-CN"/>
              </w:rPr>
            </w:pPr>
            <w:r w:rsidRPr="00FF0374">
              <w:rPr>
                <w:sz w:val="16"/>
                <w:szCs w:val="16"/>
                <w:lang w:eastAsia="zh-CN"/>
              </w:rPr>
              <w:t>RP-201091</w:t>
            </w:r>
          </w:p>
        </w:tc>
        <w:tc>
          <w:tcPr>
            <w:tcW w:w="257" w:type="pct"/>
            <w:shd w:val="solid" w:color="FFFFFF" w:fill="auto"/>
          </w:tcPr>
          <w:p w14:paraId="285A9DCC" w14:textId="77777777" w:rsidR="00FF0374" w:rsidRDefault="00FF0374" w:rsidP="00A0668E">
            <w:pPr>
              <w:pStyle w:val="TAL"/>
              <w:keepNext w:val="0"/>
              <w:keepLines w:val="0"/>
              <w:widowControl w:val="0"/>
              <w:rPr>
                <w:sz w:val="16"/>
                <w:szCs w:val="16"/>
                <w:lang w:eastAsia="zh-CN"/>
              </w:rPr>
            </w:pPr>
            <w:r>
              <w:rPr>
                <w:sz w:val="16"/>
                <w:szCs w:val="16"/>
                <w:lang w:eastAsia="zh-CN"/>
              </w:rPr>
              <w:t>0500</w:t>
            </w:r>
          </w:p>
        </w:tc>
        <w:tc>
          <w:tcPr>
            <w:tcW w:w="219" w:type="pct"/>
            <w:shd w:val="solid" w:color="FFFFFF" w:fill="auto"/>
          </w:tcPr>
          <w:p w14:paraId="37645EFF"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09D25D8"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7C194B4" w14:textId="77777777" w:rsidR="00FF0374" w:rsidRDefault="00FF0374" w:rsidP="00A0668E">
            <w:pPr>
              <w:pStyle w:val="TAL"/>
              <w:keepNext w:val="0"/>
              <w:keepLines w:val="0"/>
              <w:widowControl w:val="0"/>
              <w:rPr>
                <w:sz w:val="16"/>
                <w:szCs w:val="16"/>
              </w:rPr>
            </w:pPr>
            <w:r>
              <w:rPr>
                <w:sz w:val="16"/>
                <w:szCs w:val="16"/>
              </w:rPr>
              <w:t>Correction of the Old QoS Flow List update during HO</w:t>
            </w:r>
          </w:p>
        </w:tc>
        <w:tc>
          <w:tcPr>
            <w:tcW w:w="364" w:type="pct"/>
            <w:shd w:val="solid" w:color="FFFFFF" w:fill="auto"/>
          </w:tcPr>
          <w:p w14:paraId="687290EF"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145F1E86" w14:textId="77777777" w:rsidTr="001B1CDD">
        <w:tc>
          <w:tcPr>
            <w:tcW w:w="412" w:type="pct"/>
            <w:shd w:val="solid" w:color="FFFFFF" w:fill="auto"/>
          </w:tcPr>
          <w:p w14:paraId="3E5E1A62"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3B26F6B9"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60D3D7DE"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RP-201092</w:t>
            </w:r>
          </w:p>
        </w:tc>
        <w:tc>
          <w:tcPr>
            <w:tcW w:w="257" w:type="pct"/>
            <w:shd w:val="solid" w:color="FFFFFF" w:fill="auto"/>
          </w:tcPr>
          <w:p w14:paraId="3A0D567C" w14:textId="77777777" w:rsidR="00FF0374" w:rsidRDefault="00FF0374" w:rsidP="00A0668E">
            <w:pPr>
              <w:pStyle w:val="TAL"/>
              <w:keepNext w:val="0"/>
              <w:keepLines w:val="0"/>
              <w:widowControl w:val="0"/>
              <w:rPr>
                <w:sz w:val="16"/>
                <w:szCs w:val="16"/>
                <w:lang w:eastAsia="zh-CN"/>
              </w:rPr>
            </w:pPr>
            <w:r>
              <w:rPr>
                <w:sz w:val="16"/>
                <w:szCs w:val="16"/>
                <w:lang w:eastAsia="zh-CN"/>
              </w:rPr>
              <w:t>0502</w:t>
            </w:r>
          </w:p>
        </w:tc>
        <w:tc>
          <w:tcPr>
            <w:tcW w:w="219" w:type="pct"/>
            <w:shd w:val="solid" w:color="FFFFFF" w:fill="auto"/>
          </w:tcPr>
          <w:p w14:paraId="2CBBB009" w14:textId="77777777" w:rsidR="00FF0374" w:rsidRDefault="00FF0374"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375D0CB5" w14:textId="77777777" w:rsidR="00FF0374" w:rsidRDefault="00FF0374"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7BD4184" w14:textId="77777777" w:rsidR="00FF0374" w:rsidRDefault="00FF0374" w:rsidP="00A0668E">
            <w:pPr>
              <w:pStyle w:val="TAL"/>
              <w:keepNext w:val="0"/>
              <w:keepLines w:val="0"/>
              <w:widowControl w:val="0"/>
              <w:rPr>
                <w:sz w:val="16"/>
                <w:szCs w:val="16"/>
              </w:rPr>
            </w:pPr>
            <w:r>
              <w:rPr>
                <w:sz w:val="16"/>
                <w:szCs w:val="16"/>
              </w:rPr>
              <w:t>PDCP Status Report indication in PDCP-Configuration</w:t>
            </w:r>
          </w:p>
        </w:tc>
        <w:tc>
          <w:tcPr>
            <w:tcW w:w="364" w:type="pct"/>
            <w:shd w:val="solid" w:color="FFFFFF" w:fill="auto"/>
          </w:tcPr>
          <w:p w14:paraId="02871C8E"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FF0374" w:rsidRPr="00D629EF" w14:paraId="6C0DE57B" w14:textId="77777777" w:rsidTr="001B1CDD">
        <w:tc>
          <w:tcPr>
            <w:tcW w:w="412" w:type="pct"/>
            <w:shd w:val="solid" w:color="FFFFFF" w:fill="auto"/>
          </w:tcPr>
          <w:p w14:paraId="2022B13B" w14:textId="77777777" w:rsidR="00FF0374" w:rsidRDefault="00FF0374"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6DF5F7E7" w14:textId="77777777" w:rsidR="00FF0374" w:rsidRDefault="00FF0374"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10344019" w14:textId="77777777" w:rsidR="00FF0374" w:rsidRPr="00FF0374" w:rsidRDefault="00FF0374" w:rsidP="00A0668E">
            <w:pPr>
              <w:pStyle w:val="TAC"/>
              <w:keepNext w:val="0"/>
              <w:keepLines w:val="0"/>
              <w:widowControl w:val="0"/>
              <w:rPr>
                <w:sz w:val="16"/>
                <w:szCs w:val="16"/>
                <w:lang w:eastAsia="zh-CN"/>
              </w:rPr>
            </w:pPr>
            <w:r w:rsidRPr="00FF0374">
              <w:rPr>
                <w:sz w:val="16"/>
                <w:szCs w:val="16"/>
                <w:lang w:eastAsia="zh-CN"/>
              </w:rPr>
              <w:t>RP-201074</w:t>
            </w:r>
          </w:p>
        </w:tc>
        <w:tc>
          <w:tcPr>
            <w:tcW w:w="257" w:type="pct"/>
            <w:shd w:val="solid" w:color="FFFFFF" w:fill="auto"/>
          </w:tcPr>
          <w:p w14:paraId="3F8BB734" w14:textId="77777777" w:rsidR="00FF0374" w:rsidRDefault="00FF0374" w:rsidP="00A0668E">
            <w:pPr>
              <w:pStyle w:val="TAL"/>
              <w:keepNext w:val="0"/>
              <w:keepLines w:val="0"/>
              <w:widowControl w:val="0"/>
              <w:rPr>
                <w:sz w:val="16"/>
                <w:szCs w:val="16"/>
                <w:lang w:eastAsia="zh-CN"/>
              </w:rPr>
            </w:pPr>
            <w:r>
              <w:rPr>
                <w:sz w:val="16"/>
                <w:szCs w:val="16"/>
                <w:lang w:eastAsia="zh-CN"/>
              </w:rPr>
              <w:t>0511</w:t>
            </w:r>
          </w:p>
        </w:tc>
        <w:tc>
          <w:tcPr>
            <w:tcW w:w="219" w:type="pct"/>
            <w:shd w:val="solid" w:color="FFFFFF" w:fill="auto"/>
          </w:tcPr>
          <w:p w14:paraId="6E00219A" w14:textId="77777777" w:rsidR="00FF0374" w:rsidRDefault="00FF0374"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615F760" w14:textId="77777777" w:rsidR="00FF0374" w:rsidRDefault="00FF0374" w:rsidP="00A0668E">
            <w:pPr>
              <w:pStyle w:val="TAC"/>
              <w:keepNext w:val="0"/>
              <w:keepLines w:val="0"/>
              <w:widowControl w:val="0"/>
              <w:rPr>
                <w:sz w:val="16"/>
                <w:szCs w:val="16"/>
                <w:lang w:eastAsia="zh-CN"/>
              </w:rPr>
            </w:pPr>
            <w:r>
              <w:rPr>
                <w:sz w:val="16"/>
                <w:szCs w:val="16"/>
                <w:lang w:eastAsia="zh-CN"/>
              </w:rPr>
              <w:t>B</w:t>
            </w:r>
          </w:p>
        </w:tc>
        <w:tc>
          <w:tcPr>
            <w:tcW w:w="2554" w:type="pct"/>
            <w:shd w:val="solid" w:color="FFFFFF" w:fill="auto"/>
          </w:tcPr>
          <w:p w14:paraId="63BFDD0A" w14:textId="77777777" w:rsidR="00FF0374" w:rsidRDefault="00FF0374" w:rsidP="00A0668E">
            <w:pPr>
              <w:pStyle w:val="TAL"/>
              <w:keepNext w:val="0"/>
              <w:keepLines w:val="0"/>
              <w:widowControl w:val="0"/>
              <w:rPr>
                <w:sz w:val="16"/>
                <w:szCs w:val="16"/>
              </w:rPr>
            </w:pPr>
            <w:r>
              <w:rPr>
                <w:sz w:val="16"/>
                <w:szCs w:val="16"/>
              </w:rPr>
              <w:t>Introducing alternative QoS profiles to E1AP</w:t>
            </w:r>
          </w:p>
        </w:tc>
        <w:tc>
          <w:tcPr>
            <w:tcW w:w="364" w:type="pct"/>
            <w:shd w:val="solid" w:color="FFFFFF" w:fill="auto"/>
          </w:tcPr>
          <w:p w14:paraId="528FA731" w14:textId="77777777" w:rsidR="00FF0374" w:rsidRDefault="00FF0374" w:rsidP="00A0668E">
            <w:pPr>
              <w:pStyle w:val="TAC"/>
              <w:keepNext w:val="0"/>
              <w:keepLines w:val="0"/>
              <w:widowControl w:val="0"/>
              <w:rPr>
                <w:sz w:val="16"/>
                <w:szCs w:val="16"/>
                <w:lang w:eastAsia="zh-CN"/>
              </w:rPr>
            </w:pPr>
            <w:r>
              <w:rPr>
                <w:sz w:val="16"/>
                <w:szCs w:val="16"/>
                <w:lang w:eastAsia="zh-CN"/>
              </w:rPr>
              <w:t>16.2.0</w:t>
            </w:r>
          </w:p>
        </w:tc>
      </w:tr>
      <w:tr w:rsidR="00B4793B" w:rsidRPr="00D629EF" w14:paraId="28557102" w14:textId="77777777" w:rsidTr="001B1CDD">
        <w:tc>
          <w:tcPr>
            <w:tcW w:w="412" w:type="pct"/>
            <w:shd w:val="solid" w:color="FFFFFF" w:fill="auto"/>
          </w:tcPr>
          <w:p w14:paraId="6C2981FD" w14:textId="77777777" w:rsidR="00B4793B" w:rsidRDefault="00B4793B" w:rsidP="00A0668E">
            <w:pPr>
              <w:pStyle w:val="TAC"/>
              <w:keepNext w:val="0"/>
              <w:keepLines w:val="0"/>
              <w:widowControl w:val="0"/>
              <w:rPr>
                <w:sz w:val="16"/>
                <w:szCs w:val="16"/>
                <w:lang w:eastAsia="zh-CN"/>
              </w:rPr>
            </w:pPr>
            <w:r>
              <w:rPr>
                <w:sz w:val="16"/>
                <w:szCs w:val="16"/>
                <w:lang w:eastAsia="zh-CN"/>
              </w:rPr>
              <w:t>2020-07</w:t>
            </w:r>
          </w:p>
        </w:tc>
        <w:tc>
          <w:tcPr>
            <w:tcW w:w="468" w:type="pct"/>
            <w:shd w:val="solid" w:color="FFFFFF" w:fill="auto"/>
          </w:tcPr>
          <w:p w14:paraId="0F6CACBE" w14:textId="77777777" w:rsidR="00B4793B" w:rsidRDefault="00B4793B" w:rsidP="00A0668E">
            <w:pPr>
              <w:pStyle w:val="TAC"/>
              <w:keepNext w:val="0"/>
              <w:keepLines w:val="0"/>
              <w:widowControl w:val="0"/>
              <w:rPr>
                <w:sz w:val="16"/>
                <w:szCs w:val="16"/>
                <w:lang w:eastAsia="zh-CN"/>
              </w:rPr>
            </w:pPr>
            <w:r>
              <w:rPr>
                <w:sz w:val="16"/>
                <w:szCs w:val="16"/>
                <w:lang w:eastAsia="zh-CN"/>
              </w:rPr>
              <w:t>RP-88-e</w:t>
            </w:r>
          </w:p>
        </w:tc>
        <w:tc>
          <w:tcPr>
            <w:tcW w:w="508" w:type="pct"/>
            <w:shd w:val="solid" w:color="FFFFFF" w:fill="auto"/>
          </w:tcPr>
          <w:p w14:paraId="572BA2CE" w14:textId="77777777" w:rsidR="00B4793B" w:rsidRPr="00FF0374" w:rsidRDefault="00B4793B" w:rsidP="00A0668E">
            <w:pPr>
              <w:pStyle w:val="TAC"/>
              <w:keepNext w:val="0"/>
              <w:keepLines w:val="0"/>
              <w:widowControl w:val="0"/>
              <w:rPr>
                <w:sz w:val="16"/>
                <w:szCs w:val="16"/>
                <w:lang w:eastAsia="zh-CN"/>
              </w:rPr>
            </w:pPr>
            <w:r w:rsidRPr="00B4793B">
              <w:rPr>
                <w:sz w:val="16"/>
                <w:szCs w:val="16"/>
                <w:lang w:eastAsia="zh-CN"/>
              </w:rPr>
              <w:t>RP-201090</w:t>
            </w:r>
          </w:p>
        </w:tc>
        <w:tc>
          <w:tcPr>
            <w:tcW w:w="257" w:type="pct"/>
            <w:shd w:val="solid" w:color="FFFFFF" w:fill="auto"/>
          </w:tcPr>
          <w:p w14:paraId="40119200" w14:textId="77777777" w:rsidR="00B4793B" w:rsidRDefault="00B4793B" w:rsidP="00A0668E">
            <w:pPr>
              <w:pStyle w:val="TAL"/>
              <w:keepNext w:val="0"/>
              <w:keepLines w:val="0"/>
              <w:widowControl w:val="0"/>
              <w:rPr>
                <w:sz w:val="16"/>
                <w:szCs w:val="16"/>
                <w:lang w:eastAsia="zh-CN"/>
              </w:rPr>
            </w:pPr>
            <w:r>
              <w:rPr>
                <w:sz w:val="16"/>
                <w:szCs w:val="16"/>
                <w:lang w:eastAsia="zh-CN"/>
              </w:rPr>
              <w:t>0512</w:t>
            </w:r>
          </w:p>
        </w:tc>
        <w:tc>
          <w:tcPr>
            <w:tcW w:w="219" w:type="pct"/>
            <w:shd w:val="solid" w:color="FFFFFF" w:fill="auto"/>
          </w:tcPr>
          <w:p w14:paraId="7D1AE9AE" w14:textId="77777777" w:rsidR="00B4793B" w:rsidRDefault="00B4793B"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0C83B6B1" w14:textId="77777777" w:rsidR="00B4793B" w:rsidRDefault="00B4793B" w:rsidP="00A0668E">
            <w:pPr>
              <w:pStyle w:val="TAC"/>
              <w:keepNext w:val="0"/>
              <w:keepLines w:val="0"/>
              <w:widowControl w:val="0"/>
              <w:rPr>
                <w:sz w:val="16"/>
                <w:szCs w:val="16"/>
                <w:lang w:eastAsia="zh-CN"/>
              </w:rPr>
            </w:pPr>
            <w:r>
              <w:rPr>
                <w:sz w:val="16"/>
                <w:szCs w:val="16"/>
                <w:lang w:eastAsia="zh-CN"/>
              </w:rPr>
              <w:t xml:space="preserve"> F</w:t>
            </w:r>
          </w:p>
        </w:tc>
        <w:tc>
          <w:tcPr>
            <w:tcW w:w="2554" w:type="pct"/>
            <w:shd w:val="solid" w:color="FFFFFF" w:fill="auto"/>
          </w:tcPr>
          <w:p w14:paraId="34046F28" w14:textId="77777777" w:rsidR="00B4793B" w:rsidRDefault="00B4793B" w:rsidP="00A0668E">
            <w:pPr>
              <w:pStyle w:val="TAL"/>
              <w:keepNext w:val="0"/>
              <w:keepLines w:val="0"/>
              <w:widowControl w:val="0"/>
              <w:rPr>
                <w:sz w:val="16"/>
                <w:szCs w:val="16"/>
              </w:rPr>
            </w:pPr>
            <w:r>
              <w:rPr>
                <w:sz w:val="16"/>
                <w:szCs w:val="16"/>
              </w:rPr>
              <w:t xml:space="preserve"> Correction of S-NSSAI range</w:t>
            </w:r>
          </w:p>
        </w:tc>
        <w:tc>
          <w:tcPr>
            <w:tcW w:w="364" w:type="pct"/>
            <w:shd w:val="solid" w:color="FFFFFF" w:fill="auto"/>
          </w:tcPr>
          <w:p w14:paraId="2929169E" w14:textId="77777777" w:rsidR="00B4793B" w:rsidRDefault="00B4793B" w:rsidP="00A0668E">
            <w:pPr>
              <w:pStyle w:val="TAC"/>
              <w:keepNext w:val="0"/>
              <w:keepLines w:val="0"/>
              <w:widowControl w:val="0"/>
              <w:rPr>
                <w:sz w:val="16"/>
                <w:szCs w:val="16"/>
                <w:lang w:eastAsia="zh-CN"/>
              </w:rPr>
            </w:pPr>
            <w:r>
              <w:rPr>
                <w:sz w:val="16"/>
                <w:szCs w:val="16"/>
                <w:lang w:eastAsia="zh-CN"/>
              </w:rPr>
              <w:t>16.2.0</w:t>
            </w:r>
          </w:p>
        </w:tc>
      </w:tr>
      <w:tr w:rsidR="00CF7E0E" w:rsidRPr="00D629EF" w14:paraId="5B9D9691" w14:textId="77777777" w:rsidTr="001B1CDD">
        <w:tc>
          <w:tcPr>
            <w:tcW w:w="412" w:type="pct"/>
            <w:shd w:val="solid" w:color="FFFFFF" w:fill="auto"/>
          </w:tcPr>
          <w:p w14:paraId="70DD29BF" w14:textId="77777777" w:rsidR="00CF7E0E" w:rsidRDefault="00CF7E0E"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6F978449" w14:textId="77777777" w:rsidR="00CF7E0E" w:rsidRDefault="00CF7E0E"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BAE71F" w14:textId="77777777" w:rsidR="00CF7E0E" w:rsidRPr="00B4793B" w:rsidRDefault="00CF7E0E" w:rsidP="00A0668E">
            <w:pPr>
              <w:pStyle w:val="TAC"/>
              <w:keepNext w:val="0"/>
              <w:keepLines w:val="0"/>
              <w:widowControl w:val="0"/>
              <w:rPr>
                <w:sz w:val="16"/>
                <w:szCs w:val="16"/>
                <w:lang w:eastAsia="zh-CN"/>
              </w:rPr>
            </w:pPr>
            <w:r w:rsidRPr="00CF7E0E">
              <w:rPr>
                <w:sz w:val="16"/>
                <w:szCs w:val="16"/>
                <w:lang w:eastAsia="zh-CN"/>
              </w:rPr>
              <w:t>RP-201953</w:t>
            </w:r>
          </w:p>
        </w:tc>
        <w:tc>
          <w:tcPr>
            <w:tcW w:w="257" w:type="pct"/>
            <w:shd w:val="solid" w:color="FFFFFF" w:fill="auto"/>
          </w:tcPr>
          <w:p w14:paraId="77415AD0" w14:textId="77777777" w:rsidR="00CF7E0E" w:rsidRDefault="00CF7E0E" w:rsidP="00A0668E">
            <w:pPr>
              <w:pStyle w:val="TAL"/>
              <w:keepNext w:val="0"/>
              <w:keepLines w:val="0"/>
              <w:widowControl w:val="0"/>
              <w:rPr>
                <w:sz w:val="16"/>
                <w:szCs w:val="16"/>
                <w:lang w:eastAsia="zh-CN"/>
              </w:rPr>
            </w:pPr>
            <w:r>
              <w:rPr>
                <w:sz w:val="16"/>
                <w:szCs w:val="16"/>
                <w:lang w:eastAsia="zh-CN"/>
              </w:rPr>
              <w:t>0514</w:t>
            </w:r>
          </w:p>
        </w:tc>
        <w:tc>
          <w:tcPr>
            <w:tcW w:w="219" w:type="pct"/>
            <w:shd w:val="solid" w:color="FFFFFF" w:fill="auto"/>
          </w:tcPr>
          <w:p w14:paraId="2145D380" w14:textId="77777777" w:rsidR="00CF7E0E" w:rsidRDefault="00CF7E0E"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0ECFABBF" w14:textId="77777777" w:rsidR="00CF7E0E" w:rsidRDefault="00CF7E0E"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FFC747C" w14:textId="77777777" w:rsidR="00CF7E0E" w:rsidRDefault="00CF7E0E" w:rsidP="00A0668E">
            <w:pPr>
              <w:pStyle w:val="TAL"/>
              <w:keepNext w:val="0"/>
              <w:keepLines w:val="0"/>
              <w:widowControl w:val="0"/>
              <w:rPr>
                <w:sz w:val="16"/>
                <w:szCs w:val="16"/>
              </w:rPr>
            </w:pPr>
            <w:r>
              <w:rPr>
                <w:sz w:val="16"/>
                <w:szCs w:val="16"/>
              </w:rPr>
              <w:t>Correction for SN Terminated (option 3x) GBR bearer establishment</w:t>
            </w:r>
          </w:p>
        </w:tc>
        <w:tc>
          <w:tcPr>
            <w:tcW w:w="364" w:type="pct"/>
            <w:shd w:val="solid" w:color="FFFFFF" w:fill="auto"/>
          </w:tcPr>
          <w:p w14:paraId="230D986F" w14:textId="77777777" w:rsidR="00CF7E0E" w:rsidRDefault="00CF7E0E" w:rsidP="00A0668E">
            <w:pPr>
              <w:pStyle w:val="TAC"/>
              <w:keepNext w:val="0"/>
              <w:keepLines w:val="0"/>
              <w:widowControl w:val="0"/>
              <w:rPr>
                <w:sz w:val="16"/>
                <w:szCs w:val="16"/>
                <w:lang w:eastAsia="zh-CN"/>
              </w:rPr>
            </w:pPr>
            <w:r>
              <w:rPr>
                <w:sz w:val="16"/>
                <w:szCs w:val="16"/>
                <w:lang w:eastAsia="zh-CN"/>
              </w:rPr>
              <w:t>16.3.0</w:t>
            </w:r>
          </w:p>
        </w:tc>
      </w:tr>
      <w:tr w:rsidR="00A75879" w:rsidRPr="00D629EF" w14:paraId="7041BD65" w14:textId="77777777" w:rsidTr="001B1CDD">
        <w:tc>
          <w:tcPr>
            <w:tcW w:w="412" w:type="pct"/>
            <w:shd w:val="solid" w:color="FFFFFF" w:fill="auto"/>
          </w:tcPr>
          <w:p w14:paraId="47A61403" w14:textId="77777777" w:rsidR="00A75879" w:rsidRDefault="00A7587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95AA10A" w14:textId="77777777" w:rsidR="00A75879" w:rsidRDefault="00A7587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34E0D054" w14:textId="77777777" w:rsidR="00A75879" w:rsidRPr="00CF7E0E" w:rsidRDefault="00A75879" w:rsidP="00A0668E">
            <w:pPr>
              <w:pStyle w:val="TAC"/>
              <w:keepNext w:val="0"/>
              <w:keepLines w:val="0"/>
              <w:widowControl w:val="0"/>
              <w:rPr>
                <w:sz w:val="16"/>
                <w:szCs w:val="16"/>
                <w:lang w:eastAsia="zh-CN"/>
              </w:rPr>
            </w:pPr>
            <w:r w:rsidRPr="00A75879">
              <w:rPr>
                <w:sz w:val="16"/>
                <w:szCs w:val="16"/>
                <w:lang w:eastAsia="zh-CN"/>
              </w:rPr>
              <w:t>RP-201949</w:t>
            </w:r>
          </w:p>
        </w:tc>
        <w:tc>
          <w:tcPr>
            <w:tcW w:w="257" w:type="pct"/>
            <w:shd w:val="solid" w:color="FFFFFF" w:fill="auto"/>
          </w:tcPr>
          <w:p w14:paraId="2FA4FC3C" w14:textId="77777777" w:rsidR="00A75879" w:rsidRDefault="00A75879" w:rsidP="00A0668E">
            <w:pPr>
              <w:pStyle w:val="TAL"/>
              <w:keepNext w:val="0"/>
              <w:keepLines w:val="0"/>
              <w:widowControl w:val="0"/>
              <w:rPr>
                <w:sz w:val="16"/>
                <w:szCs w:val="16"/>
                <w:lang w:eastAsia="zh-CN"/>
              </w:rPr>
            </w:pPr>
            <w:r>
              <w:rPr>
                <w:sz w:val="16"/>
                <w:szCs w:val="16"/>
                <w:lang w:eastAsia="zh-CN"/>
              </w:rPr>
              <w:t>0521</w:t>
            </w:r>
          </w:p>
        </w:tc>
        <w:tc>
          <w:tcPr>
            <w:tcW w:w="219" w:type="pct"/>
            <w:shd w:val="solid" w:color="FFFFFF" w:fill="auto"/>
          </w:tcPr>
          <w:p w14:paraId="676D5BD7" w14:textId="77777777" w:rsidR="00A75879" w:rsidRDefault="00A7587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9694356" w14:textId="77777777" w:rsidR="00A75879" w:rsidRDefault="00A7587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91A3B" w14:textId="77777777" w:rsidR="00A75879" w:rsidRDefault="00A75879" w:rsidP="00A0668E">
            <w:pPr>
              <w:pStyle w:val="TAL"/>
              <w:keepNext w:val="0"/>
              <w:keepLines w:val="0"/>
              <w:widowControl w:val="0"/>
              <w:rPr>
                <w:sz w:val="16"/>
                <w:szCs w:val="16"/>
              </w:rPr>
            </w:pPr>
            <w:r>
              <w:rPr>
                <w:sz w:val="16"/>
                <w:szCs w:val="16"/>
              </w:rPr>
              <w:t>Correction for TS38.463 on Unsuccessful Operation and Abnormal Conditions of MLB</w:t>
            </w:r>
          </w:p>
        </w:tc>
        <w:tc>
          <w:tcPr>
            <w:tcW w:w="364" w:type="pct"/>
            <w:shd w:val="solid" w:color="FFFFFF" w:fill="auto"/>
          </w:tcPr>
          <w:p w14:paraId="3D7FF0B2" w14:textId="77777777" w:rsidR="00A75879" w:rsidRDefault="00A75879" w:rsidP="00A0668E">
            <w:pPr>
              <w:pStyle w:val="TAC"/>
              <w:keepNext w:val="0"/>
              <w:keepLines w:val="0"/>
              <w:widowControl w:val="0"/>
              <w:rPr>
                <w:sz w:val="16"/>
                <w:szCs w:val="16"/>
                <w:lang w:eastAsia="zh-CN"/>
              </w:rPr>
            </w:pPr>
            <w:r>
              <w:rPr>
                <w:sz w:val="16"/>
                <w:szCs w:val="16"/>
                <w:lang w:eastAsia="zh-CN"/>
              </w:rPr>
              <w:t>16.3.0</w:t>
            </w:r>
          </w:p>
        </w:tc>
      </w:tr>
      <w:tr w:rsidR="000E118D" w:rsidRPr="00D629EF" w14:paraId="6CFE9EFD" w14:textId="77777777" w:rsidTr="001B1CDD">
        <w:tc>
          <w:tcPr>
            <w:tcW w:w="412" w:type="pct"/>
            <w:shd w:val="solid" w:color="FFFFFF" w:fill="auto"/>
          </w:tcPr>
          <w:p w14:paraId="250BB8A4" w14:textId="77777777" w:rsidR="000E118D" w:rsidRDefault="000E118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DB72340" w14:textId="77777777" w:rsidR="000E118D" w:rsidRDefault="000E118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5D02685" w14:textId="77777777" w:rsidR="000E118D" w:rsidRPr="00A75879" w:rsidRDefault="000E118D" w:rsidP="00A0668E">
            <w:pPr>
              <w:pStyle w:val="TAC"/>
              <w:keepNext w:val="0"/>
              <w:keepLines w:val="0"/>
              <w:widowControl w:val="0"/>
              <w:rPr>
                <w:sz w:val="16"/>
                <w:szCs w:val="16"/>
                <w:lang w:eastAsia="zh-CN"/>
              </w:rPr>
            </w:pPr>
            <w:r w:rsidRPr="000E118D">
              <w:rPr>
                <w:sz w:val="16"/>
                <w:szCs w:val="16"/>
                <w:lang w:eastAsia="zh-CN"/>
              </w:rPr>
              <w:t>RP-201949</w:t>
            </w:r>
          </w:p>
        </w:tc>
        <w:tc>
          <w:tcPr>
            <w:tcW w:w="257" w:type="pct"/>
            <w:shd w:val="solid" w:color="FFFFFF" w:fill="auto"/>
          </w:tcPr>
          <w:p w14:paraId="1D626EBF" w14:textId="77777777" w:rsidR="000E118D" w:rsidRDefault="000E118D" w:rsidP="00A0668E">
            <w:pPr>
              <w:pStyle w:val="TAL"/>
              <w:keepNext w:val="0"/>
              <w:keepLines w:val="0"/>
              <w:widowControl w:val="0"/>
              <w:rPr>
                <w:sz w:val="16"/>
                <w:szCs w:val="16"/>
                <w:lang w:eastAsia="zh-CN"/>
              </w:rPr>
            </w:pPr>
            <w:r>
              <w:rPr>
                <w:sz w:val="16"/>
                <w:szCs w:val="16"/>
                <w:lang w:eastAsia="zh-CN"/>
              </w:rPr>
              <w:t>0522</w:t>
            </w:r>
          </w:p>
        </w:tc>
        <w:tc>
          <w:tcPr>
            <w:tcW w:w="219" w:type="pct"/>
            <w:shd w:val="solid" w:color="FFFFFF" w:fill="auto"/>
          </w:tcPr>
          <w:p w14:paraId="643F523A" w14:textId="77777777" w:rsidR="000E118D" w:rsidRDefault="000E118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C4267CA" w14:textId="77777777" w:rsidR="000E118D" w:rsidRDefault="000E118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A949FBA" w14:textId="77777777" w:rsidR="000E118D" w:rsidRDefault="000E118D" w:rsidP="00A0668E">
            <w:pPr>
              <w:pStyle w:val="TAL"/>
              <w:keepNext w:val="0"/>
              <w:keepLines w:val="0"/>
              <w:widowControl w:val="0"/>
              <w:rPr>
                <w:sz w:val="16"/>
                <w:szCs w:val="16"/>
              </w:rPr>
            </w:pPr>
            <w:r>
              <w:rPr>
                <w:sz w:val="16"/>
                <w:szCs w:val="16"/>
              </w:rPr>
              <w:t>Correction on Industrial IOT Rel-16 DC+CA duplication for E1AP</w:t>
            </w:r>
          </w:p>
        </w:tc>
        <w:tc>
          <w:tcPr>
            <w:tcW w:w="364" w:type="pct"/>
            <w:shd w:val="solid" w:color="FFFFFF" w:fill="auto"/>
          </w:tcPr>
          <w:p w14:paraId="42C0796A" w14:textId="77777777" w:rsidR="000E118D" w:rsidRDefault="000E118D" w:rsidP="00A0668E">
            <w:pPr>
              <w:pStyle w:val="TAC"/>
              <w:keepNext w:val="0"/>
              <w:keepLines w:val="0"/>
              <w:widowControl w:val="0"/>
              <w:rPr>
                <w:sz w:val="16"/>
                <w:szCs w:val="16"/>
                <w:lang w:eastAsia="zh-CN"/>
              </w:rPr>
            </w:pPr>
            <w:r>
              <w:rPr>
                <w:sz w:val="16"/>
                <w:szCs w:val="16"/>
                <w:lang w:eastAsia="zh-CN"/>
              </w:rPr>
              <w:t>16.3.0</w:t>
            </w:r>
          </w:p>
        </w:tc>
      </w:tr>
      <w:tr w:rsidR="00D47C59" w:rsidRPr="00D629EF" w14:paraId="4F908462" w14:textId="77777777" w:rsidTr="001B1CDD">
        <w:tc>
          <w:tcPr>
            <w:tcW w:w="412" w:type="pct"/>
            <w:shd w:val="solid" w:color="FFFFFF" w:fill="auto"/>
          </w:tcPr>
          <w:p w14:paraId="7F2634AF" w14:textId="77777777" w:rsidR="00D47C59" w:rsidRDefault="00D47C5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7C0299D" w14:textId="77777777" w:rsidR="00D47C59" w:rsidRDefault="00D47C5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209589C" w14:textId="77777777" w:rsidR="00D47C59" w:rsidRPr="000E118D" w:rsidRDefault="00D47C59" w:rsidP="00A0668E">
            <w:pPr>
              <w:pStyle w:val="TAC"/>
              <w:keepNext w:val="0"/>
              <w:keepLines w:val="0"/>
              <w:widowControl w:val="0"/>
              <w:rPr>
                <w:sz w:val="16"/>
                <w:szCs w:val="16"/>
                <w:lang w:eastAsia="zh-CN"/>
              </w:rPr>
            </w:pPr>
            <w:r w:rsidRPr="00D47C59">
              <w:rPr>
                <w:sz w:val="16"/>
                <w:szCs w:val="16"/>
                <w:lang w:eastAsia="zh-CN"/>
              </w:rPr>
              <w:t>RP-201953</w:t>
            </w:r>
          </w:p>
        </w:tc>
        <w:tc>
          <w:tcPr>
            <w:tcW w:w="257" w:type="pct"/>
            <w:shd w:val="solid" w:color="FFFFFF" w:fill="auto"/>
          </w:tcPr>
          <w:p w14:paraId="5B9913CA" w14:textId="77777777" w:rsidR="00D47C59" w:rsidRDefault="00D47C59" w:rsidP="00A0668E">
            <w:pPr>
              <w:pStyle w:val="TAL"/>
              <w:keepNext w:val="0"/>
              <w:keepLines w:val="0"/>
              <w:widowControl w:val="0"/>
              <w:rPr>
                <w:sz w:val="16"/>
                <w:szCs w:val="16"/>
                <w:lang w:eastAsia="zh-CN"/>
              </w:rPr>
            </w:pPr>
            <w:r>
              <w:rPr>
                <w:sz w:val="16"/>
                <w:szCs w:val="16"/>
                <w:lang w:eastAsia="zh-CN"/>
              </w:rPr>
              <w:t>0525</w:t>
            </w:r>
          </w:p>
        </w:tc>
        <w:tc>
          <w:tcPr>
            <w:tcW w:w="219" w:type="pct"/>
            <w:shd w:val="solid" w:color="FFFFFF" w:fill="auto"/>
          </w:tcPr>
          <w:p w14:paraId="1A99124A" w14:textId="77777777" w:rsidR="00D47C59" w:rsidRDefault="00D47C59"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D5F558E" w14:textId="77777777" w:rsidR="00D47C59" w:rsidRDefault="00D47C59"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D621D06" w14:textId="77777777" w:rsidR="00D47C59" w:rsidRDefault="00D47C59" w:rsidP="00A0668E">
            <w:pPr>
              <w:pStyle w:val="TAL"/>
              <w:keepNext w:val="0"/>
              <w:keepLines w:val="0"/>
              <w:widowControl w:val="0"/>
              <w:rPr>
                <w:sz w:val="16"/>
                <w:szCs w:val="16"/>
              </w:rPr>
            </w:pPr>
            <w:r>
              <w:rPr>
                <w:sz w:val="16"/>
                <w:szCs w:val="16"/>
              </w:rPr>
              <w:t>Correction on reusing Source TEID at Handover</w:t>
            </w:r>
          </w:p>
        </w:tc>
        <w:tc>
          <w:tcPr>
            <w:tcW w:w="364" w:type="pct"/>
            <w:shd w:val="solid" w:color="FFFFFF" w:fill="auto"/>
          </w:tcPr>
          <w:p w14:paraId="48005382" w14:textId="77777777" w:rsidR="00D47C59" w:rsidRDefault="00D47C59" w:rsidP="00A0668E">
            <w:pPr>
              <w:pStyle w:val="TAC"/>
              <w:keepNext w:val="0"/>
              <w:keepLines w:val="0"/>
              <w:widowControl w:val="0"/>
              <w:rPr>
                <w:sz w:val="16"/>
                <w:szCs w:val="16"/>
                <w:lang w:eastAsia="zh-CN"/>
              </w:rPr>
            </w:pPr>
            <w:r>
              <w:rPr>
                <w:sz w:val="16"/>
                <w:szCs w:val="16"/>
                <w:lang w:eastAsia="zh-CN"/>
              </w:rPr>
              <w:t>16.3.0</w:t>
            </w:r>
          </w:p>
        </w:tc>
      </w:tr>
      <w:tr w:rsidR="002113DD" w:rsidRPr="00D629EF" w14:paraId="081DA9C0" w14:textId="77777777" w:rsidTr="001B1CDD">
        <w:tc>
          <w:tcPr>
            <w:tcW w:w="412" w:type="pct"/>
            <w:shd w:val="solid" w:color="FFFFFF" w:fill="auto"/>
          </w:tcPr>
          <w:p w14:paraId="76337B7D" w14:textId="77777777" w:rsidR="002113DD" w:rsidRDefault="002113DD"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0156D16" w14:textId="77777777" w:rsidR="002113DD" w:rsidRDefault="002113DD"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4106B671" w14:textId="77777777" w:rsidR="002113DD" w:rsidRPr="00D47C59" w:rsidRDefault="002113DD" w:rsidP="00A0668E">
            <w:pPr>
              <w:pStyle w:val="TAC"/>
              <w:keepNext w:val="0"/>
              <w:keepLines w:val="0"/>
              <w:widowControl w:val="0"/>
              <w:rPr>
                <w:sz w:val="16"/>
                <w:szCs w:val="16"/>
                <w:lang w:eastAsia="zh-CN"/>
              </w:rPr>
            </w:pPr>
            <w:r w:rsidRPr="002113DD">
              <w:rPr>
                <w:sz w:val="16"/>
                <w:szCs w:val="16"/>
                <w:lang w:eastAsia="zh-CN"/>
              </w:rPr>
              <w:t>RP-201950</w:t>
            </w:r>
          </w:p>
        </w:tc>
        <w:tc>
          <w:tcPr>
            <w:tcW w:w="257" w:type="pct"/>
            <w:shd w:val="solid" w:color="FFFFFF" w:fill="auto"/>
          </w:tcPr>
          <w:p w14:paraId="3991D189" w14:textId="77777777" w:rsidR="002113DD" w:rsidRDefault="002113DD" w:rsidP="00A0668E">
            <w:pPr>
              <w:pStyle w:val="TAL"/>
              <w:keepNext w:val="0"/>
              <w:keepLines w:val="0"/>
              <w:widowControl w:val="0"/>
              <w:rPr>
                <w:sz w:val="16"/>
                <w:szCs w:val="16"/>
                <w:lang w:eastAsia="zh-CN"/>
              </w:rPr>
            </w:pPr>
            <w:r>
              <w:rPr>
                <w:sz w:val="16"/>
                <w:szCs w:val="16"/>
                <w:lang w:eastAsia="zh-CN"/>
              </w:rPr>
              <w:t>0526</w:t>
            </w:r>
          </w:p>
        </w:tc>
        <w:tc>
          <w:tcPr>
            <w:tcW w:w="219" w:type="pct"/>
            <w:shd w:val="solid" w:color="FFFFFF" w:fill="auto"/>
          </w:tcPr>
          <w:p w14:paraId="2A204F5C" w14:textId="77777777" w:rsidR="002113DD" w:rsidRDefault="002113D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3491470D" w14:textId="77777777" w:rsidR="002113DD" w:rsidRDefault="002113D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45F9444" w14:textId="77777777" w:rsidR="002113DD" w:rsidRDefault="002113DD" w:rsidP="00A0668E">
            <w:pPr>
              <w:pStyle w:val="TAL"/>
              <w:keepNext w:val="0"/>
              <w:keepLines w:val="0"/>
              <w:widowControl w:val="0"/>
              <w:rPr>
                <w:sz w:val="16"/>
                <w:szCs w:val="16"/>
              </w:rPr>
            </w:pPr>
            <w:r>
              <w:rPr>
                <w:sz w:val="16"/>
                <w:szCs w:val="16"/>
              </w:rPr>
              <w:t>Need of D1 for Qos monitoring for URLLC</w:t>
            </w:r>
          </w:p>
        </w:tc>
        <w:tc>
          <w:tcPr>
            <w:tcW w:w="364" w:type="pct"/>
            <w:shd w:val="solid" w:color="FFFFFF" w:fill="auto"/>
          </w:tcPr>
          <w:p w14:paraId="21C7C6AD" w14:textId="77777777" w:rsidR="002113DD" w:rsidRDefault="002113DD" w:rsidP="00A0668E">
            <w:pPr>
              <w:pStyle w:val="TAC"/>
              <w:keepNext w:val="0"/>
              <w:keepLines w:val="0"/>
              <w:widowControl w:val="0"/>
              <w:rPr>
                <w:sz w:val="16"/>
                <w:szCs w:val="16"/>
                <w:lang w:eastAsia="zh-CN"/>
              </w:rPr>
            </w:pPr>
            <w:r>
              <w:rPr>
                <w:sz w:val="16"/>
                <w:szCs w:val="16"/>
                <w:lang w:eastAsia="zh-CN"/>
              </w:rPr>
              <w:t>16.3.0</w:t>
            </w:r>
          </w:p>
        </w:tc>
      </w:tr>
      <w:tr w:rsidR="008B67A2" w:rsidRPr="00D629EF" w14:paraId="163C2B82" w14:textId="77777777" w:rsidTr="001B1CDD">
        <w:tc>
          <w:tcPr>
            <w:tcW w:w="412" w:type="pct"/>
            <w:shd w:val="solid" w:color="FFFFFF" w:fill="auto"/>
          </w:tcPr>
          <w:p w14:paraId="7505E87D" w14:textId="77777777" w:rsidR="008B67A2" w:rsidRDefault="008B67A2"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7EB4F705" w14:textId="77777777" w:rsidR="008B67A2" w:rsidRDefault="008B67A2"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7F758581" w14:textId="77777777" w:rsidR="008B67A2" w:rsidRPr="002113DD" w:rsidRDefault="008B67A2" w:rsidP="00A0668E">
            <w:pPr>
              <w:pStyle w:val="TAC"/>
              <w:keepNext w:val="0"/>
              <w:keepLines w:val="0"/>
              <w:widowControl w:val="0"/>
              <w:rPr>
                <w:sz w:val="16"/>
                <w:szCs w:val="16"/>
                <w:lang w:eastAsia="zh-CN"/>
              </w:rPr>
            </w:pPr>
            <w:r w:rsidRPr="008B67A2">
              <w:rPr>
                <w:sz w:val="16"/>
                <w:szCs w:val="16"/>
                <w:lang w:eastAsia="zh-CN"/>
              </w:rPr>
              <w:t>RP-201949</w:t>
            </w:r>
          </w:p>
        </w:tc>
        <w:tc>
          <w:tcPr>
            <w:tcW w:w="257" w:type="pct"/>
            <w:shd w:val="solid" w:color="FFFFFF" w:fill="auto"/>
          </w:tcPr>
          <w:p w14:paraId="5A8FAE75" w14:textId="77777777" w:rsidR="008B67A2" w:rsidRDefault="008B67A2" w:rsidP="00A0668E">
            <w:pPr>
              <w:pStyle w:val="TAL"/>
              <w:keepNext w:val="0"/>
              <w:keepLines w:val="0"/>
              <w:widowControl w:val="0"/>
              <w:rPr>
                <w:sz w:val="16"/>
                <w:szCs w:val="16"/>
                <w:lang w:eastAsia="zh-CN"/>
              </w:rPr>
            </w:pPr>
            <w:r>
              <w:rPr>
                <w:sz w:val="16"/>
                <w:szCs w:val="16"/>
                <w:lang w:eastAsia="zh-CN"/>
              </w:rPr>
              <w:t>0532</w:t>
            </w:r>
          </w:p>
        </w:tc>
        <w:tc>
          <w:tcPr>
            <w:tcW w:w="219" w:type="pct"/>
            <w:shd w:val="solid" w:color="FFFFFF" w:fill="auto"/>
          </w:tcPr>
          <w:p w14:paraId="55249D70" w14:textId="77777777" w:rsidR="008B67A2" w:rsidRDefault="008B67A2"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B8B0D8" w14:textId="77777777" w:rsidR="008B67A2" w:rsidRDefault="008B67A2"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0654288" w14:textId="77777777" w:rsidR="008B67A2" w:rsidRDefault="008B67A2" w:rsidP="00A0668E">
            <w:pPr>
              <w:pStyle w:val="TAL"/>
              <w:keepNext w:val="0"/>
              <w:keepLines w:val="0"/>
              <w:widowControl w:val="0"/>
              <w:rPr>
                <w:sz w:val="16"/>
                <w:szCs w:val="16"/>
              </w:rPr>
            </w:pPr>
            <w:r>
              <w:rPr>
                <w:sz w:val="16"/>
                <w:szCs w:val="16"/>
              </w:rPr>
              <w:t>TS38.463 Extend the CHO Usage and Support Intra-SN/inter-UP CPC case</w:t>
            </w:r>
          </w:p>
        </w:tc>
        <w:tc>
          <w:tcPr>
            <w:tcW w:w="364" w:type="pct"/>
            <w:shd w:val="solid" w:color="FFFFFF" w:fill="auto"/>
          </w:tcPr>
          <w:p w14:paraId="27B6432F" w14:textId="77777777" w:rsidR="008B67A2" w:rsidRDefault="008B67A2" w:rsidP="00A0668E">
            <w:pPr>
              <w:pStyle w:val="TAC"/>
              <w:keepNext w:val="0"/>
              <w:keepLines w:val="0"/>
              <w:widowControl w:val="0"/>
              <w:rPr>
                <w:sz w:val="16"/>
                <w:szCs w:val="16"/>
                <w:lang w:eastAsia="zh-CN"/>
              </w:rPr>
            </w:pPr>
            <w:r>
              <w:rPr>
                <w:sz w:val="16"/>
                <w:szCs w:val="16"/>
                <w:lang w:eastAsia="zh-CN"/>
              </w:rPr>
              <w:t>16.3.0</w:t>
            </w:r>
          </w:p>
        </w:tc>
      </w:tr>
      <w:tr w:rsidR="002F45C5" w:rsidRPr="00D629EF" w14:paraId="3CA099D2" w14:textId="77777777" w:rsidTr="001B1CDD">
        <w:tc>
          <w:tcPr>
            <w:tcW w:w="412" w:type="pct"/>
            <w:shd w:val="solid" w:color="FFFFFF" w:fill="auto"/>
          </w:tcPr>
          <w:p w14:paraId="1D5DCE01" w14:textId="77777777" w:rsidR="002F45C5" w:rsidRDefault="002F45C5"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32B4C38C" w14:textId="77777777" w:rsidR="002F45C5" w:rsidRDefault="002F45C5"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5BBE9AC3" w14:textId="77777777" w:rsidR="002F45C5" w:rsidRPr="008B67A2" w:rsidRDefault="002F45C5" w:rsidP="00A0668E">
            <w:pPr>
              <w:pStyle w:val="TAC"/>
              <w:keepNext w:val="0"/>
              <w:keepLines w:val="0"/>
              <w:widowControl w:val="0"/>
              <w:rPr>
                <w:sz w:val="16"/>
                <w:szCs w:val="16"/>
                <w:lang w:eastAsia="zh-CN"/>
              </w:rPr>
            </w:pPr>
            <w:r w:rsidRPr="002F45C5">
              <w:rPr>
                <w:sz w:val="16"/>
                <w:szCs w:val="16"/>
                <w:lang w:eastAsia="zh-CN"/>
              </w:rPr>
              <w:t>RP-201953</w:t>
            </w:r>
          </w:p>
        </w:tc>
        <w:tc>
          <w:tcPr>
            <w:tcW w:w="257" w:type="pct"/>
            <w:shd w:val="solid" w:color="FFFFFF" w:fill="auto"/>
          </w:tcPr>
          <w:p w14:paraId="3A4420ED" w14:textId="77777777" w:rsidR="002F45C5" w:rsidRDefault="002F45C5" w:rsidP="00A0668E">
            <w:pPr>
              <w:pStyle w:val="TAL"/>
              <w:keepNext w:val="0"/>
              <w:keepLines w:val="0"/>
              <w:widowControl w:val="0"/>
              <w:rPr>
                <w:sz w:val="16"/>
                <w:szCs w:val="16"/>
                <w:lang w:eastAsia="zh-CN"/>
              </w:rPr>
            </w:pPr>
            <w:r>
              <w:rPr>
                <w:sz w:val="16"/>
                <w:szCs w:val="16"/>
                <w:lang w:eastAsia="zh-CN"/>
              </w:rPr>
              <w:t>0536</w:t>
            </w:r>
          </w:p>
        </w:tc>
        <w:tc>
          <w:tcPr>
            <w:tcW w:w="219" w:type="pct"/>
            <w:shd w:val="solid" w:color="FFFFFF" w:fill="auto"/>
          </w:tcPr>
          <w:p w14:paraId="62B00820" w14:textId="77777777" w:rsidR="002F45C5" w:rsidRDefault="002F45C5"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1634A046" w14:textId="77777777" w:rsidR="002F45C5" w:rsidRDefault="002F45C5"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F55F70" w14:textId="77777777" w:rsidR="002F45C5" w:rsidRDefault="002F45C5" w:rsidP="00A0668E">
            <w:pPr>
              <w:pStyle w:val="TAL"/>
              <w:keepNext w:val="0"/>
              <w:keepLines w:val="0"/>
              <w:widowControl w:val="0"/>
              <w:rPr>
                <w:sz w:val="16"/>
                <w:szCs w:val="16"/>
              </w:rPr>
            </w:pPr>
            <w:r>
              <w:rPr>
                <w:sz w:val="16"/>
                <w:szCs w:val="16"/>
              </w:rPr>
              <w:t>Rapporteur's corrections for TS 38.463</w:t>
            </w:r>
          </w:p>
        </w:tc>
        <w:tc>
          <w:tcPr>
            <w:tcW w:w="364" w:type="pct"/>
            <w:shd w:val="solid" w:color="FFFFFF" w:fill="auto"/>
          </w:tcPr>
          <w:p w14:paraId="0F5B4CDE" w14:textId="77777777" w:rsidR="002F45C5" w:rsidRDefault="002F45C5" w:rsidP="00A0668E">
            <w:pPr>
              <w:pStyle w:val="TAC"/>
              <w:keepNext w:val="0"/>
              <w:keepLines w:val="0"/>
              <w:widowControl w:val="0"/>
              <w:rPr>
                <w:sz w:val="16"/>
                <w:szCs w:val="16"/>
                <w:lang w:eastAsia="zh-CN"/>
              </w:rPr>
            </w:pPr>
            <w:r>
              <w:rPr>
                <w:sz w:val="16"/>
                <w:szCs w:val="16"/>
                <w:lang w:eastAsia="zh-CN"/>
              </w:rPr>
              <w:t>16.3.0</w:t>
            </w:r>
          </w:p>
        </w:tc>
      </w:tr>
      <w:tr w:rsidR="00583969" w:rsidRPr="00D629EF" w14:paraId="562F1C96" w14:textId="77777777" w:rsidTr="001B1CDD">
        <w:tc>
          <w:tcPr>
            <w:tcW w:w="412" w:type="pct"/>
            <w:shd w:val="solid" w:color="FFFFFF" w:fill="auto"/>
          </w:tcPr>
          <w:p w14:paraId="7839D777" w14:textId="77777777" w:rsidR="00583969" w:rsidRDefault="00583969"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5E0BE9B0" w14:textId="77777777" w:rsidR="00583969" w:rsidRDefault="00583969"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0A10EFB7" w14:textId="77777777" w:rsidR="00583969" w:rsidRPr="002F45C5" w:rsidRDefault="00583969" w:rsidP="00A0668E">
            <w:pPr>
              <w:pStyle w:val="TAC"/>
              <w:keepNext w:val="0"/>
              <w:keepLines w:val="0"/>
              <w:widowControl w:val="0"/>
              <w:rPr>
                <w:sz w:val="16"/>
                <w:szCs w:val="16"/>
                <w:lang w:eastAsia="zh-CN"/>
              </w:rPr>
            </w:pPr>
            <w:r w:rsidRPr="00583969">
              <w:rPr>
                <w:sz w:val="16"/>
                <w:szCs w:val="16"/>
                <w:lang w:eastAsia="zh-CN"/>
              </w:rPr>
              <w:t>RP-201953</w:t>
            </w:r>
          </w:p>
        </w:tc>
        <w:tc>
          <w:tcPr>
            <w:tcW w:w="257" w:type="pct"/>
            <w:shd w:val="solid" w:color="FFFFFF" w:fill="auto"/>
          </w:tcPr>
          <w:p w14:paraId="46C8ECBD" w14:textId="77777777" w:rsidR="00583969" w:rsidRDefault="00583969" w:rsidP="00A0668E">
            <w:pPr>
              <w:pStyle w:val="TAL"/>
              <w:keepNext w:val="0"/>
              <w:keepLines w:val="0"/>
              <w:widowControl w:val="0"/>
              <w:rPr>
                <w:sz w:val="16"/>
                <w:szCs w:val="16"/>
                <w:lang w:eastAsia="zh-CN"/>
              </w:rPr>
            </w:pPr>
            <w:r>
              <w:rPr>
                <w:sz w:val="16"/>
                <w:szCs w:val="16"/>
                <w:lang w:eastAsia="zh-CN"/>
              </w:rPr>
              <w:t>0537</w:t>
            </w:r>
          </w:p>
        </w:tc>
        <w:tc>
          <w:tcPr>
            <w:tcW w:w="219" w:type="pct"/>
            <w:shd w:val="solid" w:color="FFFFFF" w:fill="auto"/>
          </w:tcPr>
          <w:p w14:paraId="252EDD69" w14:textId="77777777" w:rsidR="00583969" w:rsidRDefault="0058396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1F0DB51" w14:textId="77777777" w:rsidR="00583969" w:rsidRDefault="00583969"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601A618E" w14:textId="77777777" w:rsidR="00583969" w:rsidRDefault="00583969" w:rsidP="00A0668E">
            <w:pPr>
              <w:pStyle w:val="TAL"/>
              <w:keepNext w:val="0"/>
              <w:keepLines w:val="0"/>
              <w:widowControl w:val="0"/>
              <w:rPr>
                <w:sz w:val="16"/>
                <w:szCs w:val="16"/>
              </w:rPr>
            </w:pPr>
            <w:r>
              <w:rPr>
                <w:sz w:val="16"/>
                <w:szCs w:val="16"/>
              </w:rPr>
              <w:t>Rapporteur's editorial corrections for TS 38.463</w:t>
            </w:r>
          </w:p>
        </w:tc>
        <w:tc>
          <w:tcPr>
            <w:tcW w:w="364" w:type="pct"/>
            <w:shd w:val="solid" w:color="FFFFFF" w:fill="auto"/>
          </w:tcPr>
          <w:p w14:paraId="6F1D6817" w14:textId="77777777" w:rsidR="00583969" w:rsidRDefault="00583969" w:rsidP="00A0668E">
            <w:pPr>
              <w:pStyle w:val="TAC"/>
              <w:keepNext w:val="0"/>
              <w:keepLines w:val="0"/>
              <w:widowControl w:val="0"/>
              <w:rPr>
                <w:sz w:val="16"/>
                <w:szCs w:val="16"/>
                <w:lang w:eastAsia="zh-CN"/>
              </w:rPr>
            </w:pPr>
            <w:r>
              <w:rPr>
                <w:sz w:val="16"/>
                <w:szCs w:val="16"/>
                <w:lang w:eastAsia="zh-CN"/>
              </w:rPr>
              <w:t>16.3.0</w:t>
            </w:r>
          </w:p>
        </w:tc>
      </w:tr>
      <w:tr w:rsidR="00580ED7" w:rsidRPr="00D629EF" w14:paraId="25453C23" w14:textId="77777777" w:rsidTr="001B1CDD">
        <w:tc>
          <w:tcPr>
            <w:tcW w:w="412" w:type="pct"/>
            <w:shd w:val="solid" w:color="FFFFFF" w:fill="auto"/>
          </w:tcPr>
          <w:p w14:paraId="6868856D" w14:textId="77777777" w:rsidR="00580ED7" w:rsidRDefault="00580ED7"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0CD385C3" w14:textId="77777777" w:rsidR="00580ED7" w:rsidRDefault="00580ED7"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29BF312E" w14:textId="77777777" w:rsidR="00580ED7" w:rsidRPr="00583969" w:rsidRDefault="00580ED7" w:rsidP="00A0668E">
            <w:pPr>
              <w:pStyle w:val="TAC"/>
              <w:keepNext w:val="0"/>
              <w:keepLines w:val="0"/>
              <w:widowControl w:val="0"/>
              <w:rPr>
                <w:sz w:val="16"/>
                <w:szCs w:val="16"/>
                <w:lang w:eastAsia="zh-CN"/>
              </w:rPr>
            </w:pPr>
            <w:r w:rsidRPr="00580ED7">
              <w:rPr>
                <w:sz w:val="16"/>
                <w:szCs w:val="16"/>
                <w:lang w:eastAsia="zh-CN"/>
              </w:rPr>
              <w:t>RP-201947</w:t>
            </w:r>
          </w:p>
        </w:tc>
        <w:tc>
          <w:tcPr>
            <w:tcW w:w="257" w:type="pct"/>
            <w:shd w:val="solid" w:color="FFFFFF" w:fill="auto"/>
          </w:tcPr>
          <w:p w14:paraId="26CE730D" w14:textId="77777777" w:rsidR="00580ED7" w:rsidRDefault="00580ED7" w:rsidP="00A0668E">
            <w:pPr>
              <w:pStyle w:val="TAL"/>
              <w:keepNext w:val="0"/>
              <w:keepLines w:val="0"/>
              <w:widowControl w:val="0"/>
              <w:rPr>
                <w:sz w:val="16"/>
                <w:szCs w:val="16"/>
                <w:lang w:eastAsia="zh-CN"/>
              </w:rPr>
            </w:pPr>
            <w:r>
              <w:rPr>
                <w:sz w:val="16"/>
                <w:szCs w:val="16"/>
                <w:lang w:eastAsia="zh-CN"/>
              </w:rPr>
              <w:t>0551</w:t>
            </w:r>
          </w:p>
        </w:tc>
        <w:tc>
          <w:tcPr>
            <w:tcW w:w="219" w:type="pct"/>
            <w:shd w:val="solid" w:color="FFFFFF" w:fill="auto"/>
          </w:tcPr>
          <w:p w14:paraId="59207C2F" w14:textId="77777777" w:rsidR="00580ED7" w:rsidRDefault="00580ED7"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E48F555" w14:textId="77777777" w:rsidR="00580ED7" w:rsidRDefault="00580ED7"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FF8AB0C" w14:textId="77777777" w:rsidR="00580ED7" w:rsidRDefault="00580ED7" w:rsidP="00A0668E">
            <w:pPr>
              <w:pStyle w:val="TAL"/>
              <w:keepNext w:val="0"/>
              <w:keepLines w:val="0"/>
              <w:widowControl w:val="0"/>
              <w:rPr>
                <w:sz w:val="16"/>
                <w:szCs w:val="16"/>
              </w:rPr>
            </w:pPr>
            <w:r>
              <w:rPr>
                <w:sz w:val="16"/>
                <w:szCs w:val="16"/>
              </w:rPr>
              <w:t>CR on clarification of QoS Mapping Information over E1 for Rel-16 IAB</w:t>
            </w:r>
          </w:p>
        </w:tc>
        <w:tc>
          <w:tcPr>
            <w:tcW w:w="364" w:type="pct"/>
            <w:shd w:val="solid" w:color="FFFFFF" w:fill="auto"/>
          </w:tcPr>
          <w:p w14:paraId="61C6DE26" w14:textId="77777777" w:rsidR="00580ED7" w:rsidRDefault="00580ED7" w:rsidP="00A0668E">
            <w:pPr>
              <w:pStyle w:val="TAC"/>
              <w:keepNext w:val="0"/>
              <w:keepLines w:val="0"/>
              <w:widowControl w:val="0"/>
              <w:rPr>
                <w:sz w:val="16"/>
                <w:szCs w:val="16"/>
                <w:lang w:eastAsia="zh-CN"/>
              </w:rPr>
            </w:pPr>
            <w:r>
              <w:rPr>
                <w:sz w:val="16"/>
                <w:szCs w:val="16"/>
                <w:lang w:eastAsia="zh-CN"/>
              </w:rPr>
              <w:t>16.3.0</w:t>
            </w:r>
          </w:p>
        </w:tc>
      </w:tr>
      <w:tr w:rsidR="00DA5723" w:rsidRPr="00D629EF" w14:paraId="28811CF5" w14:textId="77777777" w:rsidTr="001B1CDD">
        <w:tc>
          <w:tcPr>
            <w:tcW w:w="412" w:type="pct"/>
            <w:shd w:val="solid" w:color="FFFFFF" w:fill="auto"/>
          </w:tcPr>
          <w:p w14:paraId="6C20C681" w14:textId="77777777" w:rsidR="00DA5723" w:rsidRDefault="00DA5723" w:rsidP="00A0668E">
            <w:pPr>
              <w:pStyle w:val="TAC"/>
              <w:keepNext w:val="0"/>
              <w:keepLines w:val="0"/>
              <w:widowControl w:val="0"/>
              <w:rPr>
                <w:sz w:val="16"/>
                <w:szCs w:val="16"/>
                <w:lang w:eastAsia="zh-CN"/>
              </w:rPr>
            </w:pPr>
            <w:r>
              <w:rPr>
                <w:sz w:val="16"/>
                <w:szCs w:val="16"/>
                <w:lang w:eastAsia="zh-CN"/>
              </w:rPr>
              <w:t>2020-09</w:t>
            </w:r>
          </w:p>
        </w:tc>
        <w:tc>
          <w:tcPr>
            <w:tcW w:w="468" w:type="pct"/>
            <w:shd w:val="solid" w:color="FFFFFF" w:fill="auto"/>
          </w:tcPr>
          <w:p w14:paraId="406C411E" w14:textId="77777777" w:rsidR="00DA5723" w:rsidRDefault="00DA5723" w:rsidP="00A0668E">
            <w:pPr>
              <w:pStyle w:val="TAC"/>
              <w:keepNext w:val="0"/>
              <w:keepLines w:val="0"/>
              <w:widowControl w:val="0"/>
              <w:rPr>
                <w:sz w:val="16"/>
                <w:szCs w:val="16"/>
                <w:lang w:eastAsia="zh-CN"/>
              </w:rPr>
            </w:pPr>
            <w:r>
              <w:rPr>
                <w:sz w:val="16"/>
                <w:szCs w:val="16"/>
                <w:lang w:eastAsia="zh-CN"/>
              </w:rPr>
              <w:t>RP-89-e</w:t>
            </w:r>
          </w:p>
        </w:tc>
        <w:tc>
          <w:tcPr>
            <w:tcW w:w="508" w:type="pct"/>
            <w:shd w:val="solid" w:color="FFFFFF" w:fill="auto"/>
          </w:tcPr>
          <w:p w14:paraId="140AF84A" w14:textId="77777777" w:rsidR="00DA5723" w:rsidRPr="00580ED7" w:rsidRDefault="00DA5723" w:rsidP="00A0668E">
            <w:pPr>
              <w:pStyle w:val="TAC"/>
              <w:keepNext w:val="0"/>
              <w:keepLines w:val="0"/>
              <w:widowControl w:val="0"/>
              <w:rPr>
                <w:sz w:val="16"/>
                <w:szCs w:val="16"/>
                <w:lang w:eastAsia="zh-CN"/>
              </w:rPr>
            </w:pPr>
            <w:r w:rsidRPr="00DA5723">
              <w:rPr>
                <w:sz w:val="16"/>
                <w:szCs w:val="16"/>
                <w:lang w:eastAsia="zh-CN"/>
              </w:rPr>
              <w:t>RP-201955</w:t>
            </w:r>
          </w:p>
        </w:tc>
        <w:tc>
          <w:tcPr>
            <w:tcW w:w="257" w:type="pct"/>
            <w:shd w:val="solid" w:color="FFFFFF" w:fill="auto"/>
          </w:tcPr>
          <w:p w14:paraId="03E3E0F0" w14:textId="77777777" w:rsidR="00DA5723" w:rsidRDefault="00DA5723" w:rsidP="00A0668E">
            <w:pPr>
              <w:pStyle w:val="TAL"/>
              <w:keepNext w:val="0"/>
              <w:keepLines w:val="0"/>
              <w:widowControl w:val="0"/>
              <w:rPr>
                <w:sz w:val="16"/>
                <w:szCs w:val="16"/>
                <w:lang w:eastAsia="zh-CN"/>
              </w:rPr>
            </w:pPr>
            <w:r>
              <w:rPr>
                <w:sz w:val="16"/>
                <w:szCs w:val="16"/>
                <w:lang w:eastAsia="zh-CN"/>
              </w:rPr>
              <w:t>0554</w:t>
            </w:r>
          </w:p>
        </w:tc>
        <w:tc>
          <w:tcPr>
            <w:tcW w:w="219" w:type="pct"/>
            <w:shd w:val="solid" w:color="FFFFFF" w:fill="auto"/>
          </w:tcPr>
          <w:p w14:paraId="5839178D" w14:textId="77777777" w:rsidR="00DA5723" w:rsidRDefault="00DA5723"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21495730" w14:textId="77777777" w:rsidR="00DA5723" w:rsidRDefault="00DA572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5A2938C" w14:textId="77777777" w:rsidR="00DA5723" w:rsidRDefault="00DA5723" w:rsidP="00A0668E">
            <w:pPr>
              <w:pStyle w:val="TAL"/>
              <w:keepNext w:val="0"/>
              <w:keepLines w:val="0"/>
              <w:widowControl w:val="0"/>
              <w:rPr>
                <w:sz w:val="16"/>
                <w:szCs w:val="16"/>
              </w:rPr>
            </w:pPr>
            <w:r>
              <w:rPr>
                <w:sz w:val="16"/>
                <w:szCs w:val="16"/>
              </w:rPr>
              <w:t>Corrections to 38.463 on node name type</w:t>
            </w:r>
          </w:p>
        </w:tc>
        <w:tc>
          <w:tcPr>
            <w:tcW w:w="364" w:type="pct"/>
            <w:shd w:val="solid" w:color="FFFFFF" w:fill="auto"/>
          </w:tcPr>
          <w:p w14:paraId="190323CD" w14:textId="77777777" w:rsidR="00DA5723" w:rsidRDefault="00DA5723" w:rsidP="00A0668E">
            <w:pPr>
              <w:pStyle w:val="TAC"/>
              <w:keepNext w:val="0"/>
              <w:keepLines w:val="0"/>
              <w:widowControl w:val="0"/>
              <w:rPr>
                <w:sz w:val="16"/>
                <w:szCs w:val="16"/>
                <w:lang w:eastAsia="zh-CN"/>
              </w:rPr>
            </w:pPr>
            <w:r>
              <w:rPr>
                <w:sz w:val="16"/>
                <w:szCs w:val="16"/>
                <w:lang w:eastAsia="zh-CN"/>
              </w:rPr>
              <w:t>16.3.0</w:t>
            </w:r>
          </w:p>
        </w:tc>
      </w:tr>
      <w:tr w:rsidR="00A8463D" w:rsidRPr="00D629EF" w14:paraId="168F5B62" w14:textId="77777777" w:rsidTr="001B1CDD">
        <w:tc>
          <w:tcPr>
            <w:tcW w:w="412" w:type="pct"/>
            <w:shd w:val="solid" w:color="FFFFFF" w:fill="auto"/>
          </w:tcPr>
          <w:p w14:paraId="7C40A04B"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56524D6A"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2E70B234"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RP-202312</w:t>
            </w:r>
          </w:p>
        </w:tc>
        <w:tc>
          <w:tcPr>
            <w:tcW w:w="257" w:type="pct"/>
            <w:shd w:val="solid" w:color="FFFFFF" w:fill="auto"/>
          </w:tcPr>
          <w:p w14:paraId="34712E70" w14:textId="77777777" w:rsidR="00A8463D" w:rsidRDefault="00A8463D" w:rsidP="00A0668E">
            <w:pPr>
              <w:pStyle w:val="TAL"/>
              <w:keepNext w:val="0"/>
              <w:keepLines w:val="0"/>
              <w:widowControl w:val="0"/>
              <w:rPr>
                <w:sz w:val="16"/>
                <w:szCs w:val="16"/>
                <w:lang w:eastAsia="zh-CN"/>
              </w:rPr>
            </w:pPr>
            <w:r>
              <w:rPr>
                <w:sz w:val="16"/>
                <w:szCs w:val="16"/>
                <w:lang w:eastAsia="zh-CN"/>
              </w:rPr>
              <w:t>0555</w:t>
            </w:r>
          </w:p>
        </w:tc>
        <w:tc>
          <w:tcPr>
            <w:tcW w:w="219" w:type="pct"/>
            <w:shd w:val="solid" w:color="FFFFFF" w:fill="auto"/>
          </w:tcPr>
          <w:p w14:paraId="750F4558"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5E425D2"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C8BD602" w14:textId="77777777" w:rsidR="00A8463D" w:rsidRDefault="00A8463D" w:rsidP="00A0668E">
            <w:pPr>
              <w:pStyle w:val="TAL"/>
              <w:keepNext w:val="0"/>
              <w:keepLines w:val="0"/>
              <w:widowControl w:val="0"/>
              <w:rPr>
                <w:sz w:val="16"/>
                <w:szCs w:val="16"/>
              </w:rPr>
            </w:pPr>
            <w:r>
              <w:rPr>
                <w:sz w:val="16"/>
                <w:szCs w:val="16"/>
              </w:rPr>
              <w:t>Support of direct data forwarding for inter-system HO</w:t>
            </w:r>
          </w:p>
        </w:tc>
        <w:tc>
          <w:tcPr>
            <w:tcW w:w="364" w:type="pct"/>
            <w:shd w:val="solid" w:color="FFFFFF" w:fill="auto"/>
          </w:tcPr>
          <w:p w14:paraId="1B9DFA13"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29E3F645" w14:textId="77777777" w:rsidTr="001B1CDD">
        <w:tc>
          <w:tcPr>
            <w:tcW w:w="412" w:type="pct"/>
            <w:shd w:val="solid" w:color="FFFFFF" w:fill="auto"/>
          </w:tcPr>
          <w:p w14:paraId="14B18616"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7971B867"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1ABC5363"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RP-202310</w:t>
            </w:r>
          </w:p>
        </w:tc>
        <w:tc>
          <w:tcPr>
            <w:tcW w:w="257" w:type="pct"/>
            <w:shd w:val="solid" w:color="FFFFFF" w:fill="auto"/>
          </w:tcPr>
          <w:p w14:paraId="45D7BC21" w14:textId="77777777" w:rsidR="00A8463D" w:rsidRDefault="00A8463D" w:rsidP="00A0668E">
            <w:pPr>
              <w:pStyle w:val="TAL"/>
              <w:keepNext w:val="0"/>
              <w:keepLines w:val="0"/>
              <w:widowControl w:val="0"/>
              <w:rPr>
                <w:sz w:val="16"/>
                <w:szCs w:val="16"/>
                <w:lang w:eastAsia="zh-CN"/>
              </w:rPr>
            </w:pPr>
            <w:r>
              <w:rPr>
                <w:sz w:val="16"/>
                <w:szCs w:val="16"/>
                <w:lang w:eastAsia="zh-CN"/>
              </w:rPr>
              <w:t>0556</w:t>
            </w:r>
          </w:p>
        </w:tc>
        <w:tc>
          <w:tcPr>
            <w:tcW w:w="219" w:type="pct"/>
            <w:shd w:val="solid" w:color="FFFFFF" w:fill="auto"/>
          </w:tcPr>
          <w:p w14:paraId="00591C8D" w14:textId="77777777" w:rsidR="00A8463D" w:rsidRDefault="00A8463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75A90989"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0DFD570" w14:textId="77777777" w:rsidR="00A8463D" w:rsidRDefault="00A8463D" w:rsidP="00A0668E">
            <w:pPr>
              <w:pStyle w:val="TAL"/>
              <w:keepNext w:val="0"/>
              <w:keepLines w:val="0"/>
              <w:widowControl w:val="0"/>
              <w:rPr>
                <w:sz w:val="16"/>
                <w:szCs w:val="16"/>
              </w:rPr>
            </w:pPr>
            <w:r>
              <w:rPr>
                <w:sz w:val="16"/>
                <w:szCs w:val="16"/>
              </w:rPr>
              <w:t>Correction on DSCP Derivation in IAB-donor node</w:t>
            </w:r>
          </w:p>
        </w:tc>
        <w:tc>
          <w:tcPr>
            <w:tcW w:w="364" w:type="pct"/>
            <w:shd w:val="solid" w:color="FFFFFF" w:fill="auto"/>
          </w:tcPr>
          <w:p w14:paraId="560C1DE6"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28810D9" w14:textId="77777777" w:rsidTr="001B1CDD">
        <w:tc>
          <w:tcPr>
            <w:tcW w:w="412" w:type="pct"/>
            <w:shd w:val="solid" w:color="FFFFFF" w:fill="auto"/>
          </w:tcPr>
          <w:p w14:paraId="296B7641"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1AA47681"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262F301"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RP-202313</w:t>
            </w:r>
          </w:p>
        </w:tc>
        <w:tc>
          <w:tcPr>
            <w:tcW w:w="257" w:type="pct"/>
            <w:shd w:val="solid" w:color="FFFFFF" w:fill="auto"/>
          </w:tcPr>
          <w:p w14:paraId="1911336D" w14:textId="77777777" w:rsidR="00A8463D" w:rsidRDefault="00A8463D" w:rsidP="00A0668E">
            <w:pPr>
              <w:pStyle w:val="TAL"/>
              <w:keepNext w:val="0"/>
              <w:keepLines w:val="0"/>
              <w:widowControl w:val="0"/>
              <w:rPr>
                <w:sz w:val="16"/>
                <w:szCs w:val="16"/>
                <w:lang w:eastAsia="zh-CN"/>
              </w:rPr>
            </w:pPr>
            <w:r>
              <w:rPr>
                <w:sz w:val="16"/>
                <w:szCs w:val="16"/>
                <w:lang w:eastAsia="zh-CN"/>
              </w:rPr>
              <w:t>0562</w:t>
            </w:r>
          </w:p>
        </w:tc>
        <w:tc>
          <w:tcPr>
            <w:tcW w:w="219" w:type="pct"/>
            <w:shd w:val="solid" w:color="FFFFFF" w:fill="auto"/>
          </w:tcPr>
          <w:p w14:paraId="43EE89B4" w14:textId="77777777" w:rsidR="00A8463D" w:rsidRDefault="00A8463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3125A591"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C4D8A17" w14:textId="77777777" w:rsidR="00A8463D" w:rsidRDefault="00A8463D" w:rsidP="00A0668E">
            <w:pPr>
              <w:pStyle w:val="TAL"/>
              <w:keepNext w:val="0"/>
              <w:keepLines w:val="0"/>
              <w:widowControl w:val="0"/>
              <w:rPr>
                <w:sz w:val="16"/>
                <w:szCs w:val="16"/>
              </w:rPr>
            </w:pPr>
            <w:r>
              <w:rPr>
                <w:sz w:val="16"/>
                <w:szCs w:val="16"/>
              </w:rPr>
              <w:t>Introduction of reporting frequency for Qos monitoring for URLLC</w:t>
            </w:r>
          </w:p>
        </w:tc>
        <w:tc>
          <w:tcPr>
            <w:tcW w:w="364" w:type="pct"/>
            <w:shd w:val="solid" w:color="FFFFFF" w:fill="auto"/>
          </w:tcPr>
          <w:p w14:paraId="15B742BD"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A8463D" w:rsidRPr="00D629EF" w14:paraId="3DD34BC8" w14:textId="77777777" w:rsidTr="001B1CDD">
        <w:tc>
          <w:tcPr>
            <w:tcW w:w="412" w:type="pct"/>
            <w:shd w:val="solid" w:color="FFFFFF" w:fill="auto"/>
          </w:tcPr>
          <w:p w14:paraId="28FB138C" w14:textId="77777777" w:rsidR="00A8463D" w:rsidRDefault="00A8463D" w:rsidP="00A0668E">
            <w:pPr>
              <w:pStyle w:val="TAC"/>
              <w:keepNext w:val="0"/>
              <w:keepLines w:val="0"/>
              <w:widowControl w:val="0"/>
              <w:rPr>
                <w:sz w:val="16"/>
                <w:szCs w:val="16"/>
                <w:lang w:eastAsia="zh-CN"/>
              </w:rPr>
            </w:pPr>
            <w:r>
              <w:rPr>
                <w:sz w:val="16"/>
                <w:szCs w:val="16"/>
                <w:lang w:eastAsia="zh-CN"/>
              </w:rPr>
              <w:t>2020-12</w:t>
            </w:r>
          </w:p>
        </w:tc>
        <w:tc>
          <w:tcPr>
            <w:tcW w:w="468" w:type="pct"/>
            <w:shd w:val="solid" w:color="FFFFFF" w:fill="auto"/>
          </w:tcPr>
          <w:p w14:paraId="4329BCF9" w14:textId="77777777" w:rsidR="00A8463D" w:rsidRDefault="00A8463D" w:rsidP="00A0668E">
            <w:pPr>
              <w:pStyle w:val="TAC"/>
              <w:keepNext w:val="0"/>
              <w:keepLines w:val="0"/>
              <w:widowControl w:val="0"/>
              <w:rPr>
                <w:sz w:val="16"/>
                <w:szCs w:val="16"/>
                <w:lang w:eastAsia="zh-CN"/>
              </w:rPr>
            </w:pPr>
            <w:r>
              <w:rPr>
                <w:sz w:val="16"/>
                <w:szCs w:val="16"/>
                <w:lang w:eastAsia="zh-CN"/>
              </w:rPr>
              <w:t>RP-90-e</w:t>
            </w:r>
          </w:p>
        </w:tc>
        <w:tc>
          <w:tcPr>
            <w:tcW w:w="508" w:type="pct"/>
            <w:shd w:val="solid" w:color="FFFFFF" w:fill="auto"/>
            <w:vAlign w:val="bottom"/>
          </w:tcPr>
          <w:p w14:paraId="33437180" w14:textId="77777777" w:rsidR="00A8463D" w:rsidRPr="00A8463D" w:rsidRDefault="00A8463D" w:rsidP="00A0668E">
            <w:pPr>
              <w:pStyle w:val="TAC"/>
              <w:keepNext w:val="0"/>
              <w:keepLines w:val="0"/>
              <w:widowControl w:val="0"/>
              <w:rPr>
                <w:sz w:val="16"/>
                <w:szCs w:val="16"/>
                <w:lang w:eastAsia="zh-CN"/>
              </w:rPr>
            </w:pPr>
            <w:r w:rsidRPr="00A8463D">
              <w:rPr>
                <w:sz w:val="16"/>
                <w:szCs w:val="16"/>
                <w:lang w:eastAsia="zh-CN"/>
              </w:rPr>
              <w:t>RP-202311</w:t>
            </w:r>
          </w:p>
        </w:tc>
        <w:tc>
          <w:tcPr>
            <w:tcW w:w="257" w:type="pct"/>
            <w:shd w:val="solid" w:color="FFFFFF" w:fill="auto"/>
          </w:tcPr>
          <w:p w14:paraId="3D661B8F" w14:textId="77777777" w:rsidR="00A8463D" w:rsidRDefault="00A8463D" w:rsidP="00A0668E">
            <w:pPr>
              <w:pStyle w:val="TAL"/>
              <w:keepNext w:val="0"/>
              <w:keepLines w:val="0"/>
              <w:widowControl w:val="0"/>
              <w:rPr>
                <w:sz w:val="16"/>
                <w:szCs w:val="16"/>
                <w:lang w:eastAsia="zh-CN"/>
              </w:rPr>
            </w:pPr>
            <w:r>
              <w:rPr>
                <w:sz w:val="16"/>
                <w:szCs w:val="16"/>
                <w:lang w:eastAsia="zh-CN"/>
              </w:rPr>
              <w:t>0566</w:t>
            </w:r>
          </w:p>
        </w:tc>
        <w:tc>
          <w:tcPr>
            <w:tcW w:w="219" w:type="pct"/>
            <w:shd w:val="solid" w:color="FFFFFF" w:fill="auto"/>
          </w:tcPr>
          <w:p w14:paraId="113C118C" w14:textId="77777777" w:rsidR="00A8463D" w:rsidRDefault="00A8463D"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4879DE1B" w14:textId="77777777" w:rsidR="00A8463D" w:rsidRDefault="00A8463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64A9F22" w14:textId="77777777" w:rsidR="00A8463D" w:rsidRDefault="00A8463D" w:rsidP="00A0668E">
            <w:pPr>
              <w:pStyle w:val="TAL"/>
              <w:keepNext w:val="0"/>
              <w:keepLines w:val="0"/>
              <w:widowControl w:val="0"/>
              <w:rPr>
                <w:sz w:val="16"/>
                <w:szCs w:val="16"/>
              </w:rPr>
            </w:pPr>
            <w:r>
              <w:rPr>
                <w:sz w:val="16"/>
                <w:szCs w:val="16"/>
              </w:rPr>
              <w:t>Correction on Industrial IOT Rel-16 PDCP duplication for E1AP</w:t>
            </w:r>
          </w:p>
        </w:tc>
        <w:tc>
          <w:tcPr>
            <w:tcW w:w="364" w:type="pct"/>
            <w:shd w:val="solid" w:color="FFFFFF" w:fill="auto"/>
          </w:tcPr>
          <w:p w14:paraId="77C78F59" w14:textId="77777777" w:rsidR="00A8463D" w:rsidRDefault="00A8463D" w:rsidP="00A0668E">
            <w:pPr>
              <w:pStyle w:val="TAC"/>
              <w:keepNext w:val="0"/>
              <w:keepLines w:val="0"/>
              <w:widowControl w:val="0"/>
              <w:rPr>
                <w:sz w:val="16"/>
                <w:szCs w:val="16"/>
                <w:lang w:eastAsia="zh-CN"/>
              </w:rPr>
            </w:pPr>
            <w:r>
              <w:rPr>
                <w:sz w:val="16"/>
                <w:szCs w:val="16"/>
                <w:lang w:eastAsia="zh-CN"/>
              </w:rPr>
              <w:t>16.4.0</w:t>
            </w:r>
          </w:p>
        </w:tc>
      </w:tr>
      <w:tr w:rsidR="002450D3" w:rsidRPr="00D629EF" w14:paraId="7BF8FF50" w14:textId="77777777" w:rsidTr="001B1CDD">
        <w:tc>
          <w:tcPr>
            <w:tcW w:w="412" w:type="pct"/>
            <w:shd w:val="solid" w:color="FFFFFF" w:fill="auto"/>
          </w:tcPr>
          <w:p w14:paraId="6E0F1AA2" w14:textId="77777777" w:rsidR="002450D3" w:rsidRDefault="002450D3"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547DB708" w14:textId="77777777" w:rsidR="002450D3" w:rsidRDefault="002450D3"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75E3833F" w14:textId="77777777" w:rsidR="002450D3" w:rsidRPr="00A8463D" w:rsidRDefault="009E2579" w:rsidP="00A0668E">
            <w:pPr>
              <w:pStyle w:val="TAC"/>
              <w:keepNext w:val="0"/>
              <w:keepLines w:val="0"/>
              <w:widowControl w:val="0"/>
              <w:rPr>
                <w:sz w:val="16"/>
                <w:szCs w:val="16"/>
                <w:lang w:eastAsia="zh-CN"/>
              </w:rPr>
            </w:pPr>
            <w:r w:rsidRPr="009E2579">
              <w:rPr>
                <w:sz w:val="16"/>
                <w:szCs w:val="16"/>
                <w:lang w:eastAsia="zh-CN"/>
              </w:rPr>
              <w:t>RP-210240</w:t>
            </w:r>
          </w:p>
        </w:tc>
        <w:tc>
          <w:tcPr>
            <w:tcW w:w="257" w:type="pct"/>
            <w:shd w:val="solid" w:color="FFFFFF" w:fill="auto"/>
          </w:tcPr>
          <w:p w14:paraId="342F03D2" w14:textId="77777777" w:rsidR="002450D3" w:rsidRDefault="002450D3" w:rsidP="00A0668E">
            <w:pPr>
              <w:pStyle w:val="TAL"/>
              <w:keepNext w:val="0"/>
              <w:keepLines w:val="0"/>
              <w:widowControl w:val="0"/>
              <w:rPr>
                <w:sz w:val="16"/>
                <w:szCs w:val="16"/>
                <w:lang w:eastAsia="zh-CN"/>
              </w:rPr>
            </w:pPr>
            <w:r>
              <w:rPr>
                <w:sz w:val="16"/>
                <w:szCs w:val="16"/>
                <w:lang w:eastAsia="zh-CN"/>
              </w:rPr>
              <w:t>0568</w:t>
            </w:r>
          </w:p>
        </w:tc>
        <w:tc>
          <w:tcPr>
            <w:tcW w:w="219" w:type="pct"/>
            <w:shd w:val="solid" w:color="FFFFFF" w:fill="auto"/>
          </w:tcPr>
          <w:p w14:paraId="0AB2538D" w14:textId="77777777" w:rsidR="002450D3" w:rsidRDefault="002450D3"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63C0DE7" w14:textId="77777777" w:rsidR="002450D3" w:rsidRDefault="002450D3"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8EE5445" w14:textId="77777777" w:rsidR="002450D3" w:rsidRDefault="002450D3" w:rsidP="00A0668E">
            <w:pPr>
              <w:pStyle w:val="TAL"/>
              <w:keepNext w:val="0"/>
              <w:keepLines w:val="0"/>
              <w:widowControl w:val="0"/>
              <w:rPr>
                <w:sz w:val="16"/>
                <w:szCs w:val="16"/>
              </w:rPr>
            </w:pPr>
            <w:r>
              <w:rPr>
                <w:sz w:val="16"/>
                <w:szCs w:val="16"/>
              </w:rPr>
              <w:t>Update on QoS monitoring control</w:t>
            </w:r>
          </w:p>
        </w:tc>
        <w:tc>
          <w:tcPr>
            <w:tcW w:w="364" w:type="pct"/>
            <w:shd w:val="solid" w:color="FFFFFF" w:fill="auto"/>
          </w:tcPr>
          <w:p w14:paraId="6A23D6EC" w14:textId="77777777" w:rsidR="002450D3" w:rsidRDefault="002450D3" w:rsidP="00A0668E">
            <w:pPr>
              <w:pStyle w:val="TAC"/>
              <w:keepNext w:val="0"/>
              <w:keepLines w:val="0"/>
              <w:widowControl w:val="0"/>
              <w:rPr>
                <w:sz w:val="16"/>
                <w:szCs w:val="16"/>
                <w:lang w:eastAsia="zh-CN"/>
              </w:rPr>
            </w:pPr>
            <w:r>
              <w:rPr>
                <w:sz w:val="16"/>
                <w:szCs w:val="16"/>
                <w:lang w:eastAsia="zh-CN"/>
              </w:rPr>
              <w:t>16.5.0</w:t>
            </w:r>
          </w:p>
        </w:tc>
      </w:tr>
      <w:tr w:rsidR="007C48EA" w:rsidRPr="00D629EF" w14:paraId="22F2C526" w14:textId="77777777" w:rsidTr="001B1CDD">
        <w:tc>
          <w:tcPr>
            <w:tcW w:w="412" w:type="pct"/>
            <w:shd w:val="solid" w:color="FFFFFF" w:fill="auto"/>
          </w:tcPr>
          <w:p w14:paraId="1A678944" w14:textId="77777777" w:rsidR="007C48EA" w:rsidRDefault="007C48EA" w:rsidP="00A0668E">
            <w:pPr>
              <w:pStyle w:val="TAC"/>
              <w:keepNext w:val="0"/>
              <w:keepLines w:val="0"/>
              <w:widowControl w:val="0"/>
              <w:rPr>
                <w:sz w:val="16"/>
                <w:szCs w:val="16"/>
                <w:lang w:eastAsia="zh-CN"/>
              </w:rPr>
            </w:pPr>
            <w:r>
              <w:rPr>
                <w:sz w:val="16"/>
                <w:szCs w:val="16"/>
                <w:lang w:eastAsia="zh-CN"/>
              </w:rPr>
              <w:t>2021-03</w:t>
            </w:r>
          </w:p>
        </w:tc>
        <w:tc>
          <w:tcPr>
            <w:tcW w:w="468" w:type="pct"/>
            <w:shd w:val="solid" w:color="FFFFFF" w:fill="auto"/>
          </w:tcPr>
          <w:p w14:paraId="1109AA15" w14:textId="77777777" w:rsidR="007C48EA" w:rsidRDefault="007C48EA" w:rsidP="00A0668E">
            <w:pPr>
              <w:pStyle w:val="TAC"/>
              <w:keepNext w:val="0"/>
              <w:keepLines w:val="0"/>
              <w:widowControl w:val="0"/>
              <w:rPr>
                <w:sz w:val="16"/>
                <w:szCs w:val="16"/>
                <w:lang w:eastAsia="zh-CN"/>
              </w:rPr>
            </w:pPr>
            <w:r>
              <w:rPr>
                <w:sz w:val="16"/>
                <w:szCs w:val="16"/>
                <w:lang w:eastAsia="zh-CN"/>
              </w:rPr>
              <w:t>RP-91-e</w:t>
            </w:r>
          </w:p>
        </w:tc>
        <w:tc>
          <w:tcPr>
            <w:tcW w:w="508" w:type="pct"/>
            <w:shd w:val="solid" w:color="FFFFFF" w:fill="auto"/>
            <w:vAlign w:val="bottom"/>
          </w:tcPr>
          <w:p w14:paraId="3ACE99D5" w14:textId="77777777" w:rsidR="007C48EA" w:rsidRPr="00A8463D" w:rsidRDefault="009E2579" w:rsidP="00A0668E">
            <w:pPr>
              <w:pStyle w:val="TAC"/>
              <w:keepNext w:val="0"/>
              <w:keepLines w:val="0"/>
              <w:widowControl w:val="0"/>
              <w:rPr>
                <w:sz w:val="16"/>
                <w:szCs w:val="16"/>
                <w:lang w:eastAsia="zh-CN"/>
              </w:rPr>
            </w:pPr>
            <w:r w:rsidRPr="009E2579">
              <w:rPr>
                <w:sz w:val="16"/>
                <w:szCs w:val="16"/>
                <w:lang w:eastAsia="zh-CN"/>
              </w:rPr>
              <w:t>RP-210231</w:t>
            </w:r>
          </w:p>
        </w:tc>
        <w:tc>
          <w:tcPr>
            <w:tcW w:w="257" w:type="pct"/>
            <w:shd w:val="solid" w:color="FFFFFF" w:fill="auto"/>
          </w:tcPr>
          <w:p w14:paraId="22F04EAE" w14:textId="77777777" w:rsidR="007C48EA" w:rsidRDefault="007C48EA" w:rsidP="00A0668E">
            <w:pPr>
              <w:pStyle w:val="TAL"/>
              <w:keepNext w:val="0"/>
              <w:keepLines w:val="0"/>
              <w:widowControl w:val="0"/>
              <w:rPr>
                <w:sz w:val="16"/>
                <w:szCs w:val="16"/>
                <w:lang w:eastAsia="zh-CN"/>
              </w:rPr>
            </w:pPr>
            <w:r>
              <w:rPr>
                <w:sz w:val="16"/>
                <w:szCs w:val="16"/>
                <w:lang w:eastAsia="zh-CN"/>
              </w:rPr>
              <w:t>0583</w:t>
            </w:r>
          </w:p>
        </w:tc>
        <w:tc>
          <w:tcPr>
            <w:tcW w:w="219" w:type="pct"/>
            <w:shd w:val="solid" w:color="FFFFFF" w:fill="auto"/>
          </w:tcPr>
          <w:p w14:paraId="78073BEE" w14:textId="77777777" w:rsidR="007C48EA" w:rsidRDefault="007C48E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89307AE" w14:textId="77777777" w:rsidR="007C48EA" w:rsidRDefault="007C48EA" w:rsidP="00A0668E">
            <w:pPr>
              <w:pStyle w:val="TAC"/>
              <w:keepNext w:val="0"/>
              <w:keepLines w:val="0"/>
              <w:widowControl w:val="0"/>
              <w:rPr>
                <w:sz w:val="16"/>
                <w:szCs w:val="16"/>
                <w:lang w:eastAsia="zh-CN"/>
              </w:rPr>
            </w:pPr>
            <w:r>
              <w:rPr>
                <w:sz w:val="16"/>
                <w:szCs w:val="16"/>
                <w:lang w:eastAsia="zh-CN"/>
              </w:rPr>
              <w:t>D</w:t>
            </w:r>
          </w:p>
        </w:tc>
        <w:tc>
          <w:tcPr>
            <w:tcW w:w="2554" w:type="pct"/>
            <w:shd w:val="solid" w:color="FFFFFF" w:fill="auto"/>
          </w:tcPr>
          <w:p w14:paraId="4B9A7F8B" w14:textId="77777777" w:rsidR="007C48EA" w:rsidRDefault="007C48EA" w:rsidP="00A0668E">
            <w:pPr>
              <w:pStyle w:val="TAL"/>
              <w:keepNext w:val="0"/>
              <w:keepLines w:val="0"/>
              <w:widowControl w:val="0"/>
              <w:rPr>
                <w:sz w:val="16"/>
                <w:szCs w:val="16"/>
              </w:rPr>
            </w:pPr>
            <w:r>
              <w:rPr>
                <w:sz w:val="16"/>
                <w:szCs w:val="16"/>
              </w:rPr>
              <w:t>CR to 38.463 Correction on IAB UP TNL Address Update</w:t>
            </w:r>
          </w:p>
        </w:tc>
        <w:tc>
          <w:tcPr>
            <w:tcW w:w="364" w:type="pct"/>
            <w:shd w:val="solid" w:color="FFFFFF" w:fill="auto"/>
          </w:tcPr>
          <w:p w14:paraId="011BCF77" w14:textId="77777777" w:rsidR="007C48EA" w:rsidRDefault="007C48EA" w:rsidP="00A0668E">
            <w:pPr>
              <w:pStyle w:val="TAC"/>
              <w:keepNext w:val="0"/>
              <w:keepLines w:val="0"/>
              <w:widowControl w:val="0"/>
              <w:rPr>
                <w:sz w:val="16"/>
                <w:szCs w:val="16"/>
                <w:lang w:eastAsia="zh-CN"/>
              </w:rPr>
            </w:pPr>
            <w:r>
              <w:rPr>
                <w:sz w:val="16"/>
                <w:szCs w:val="16"/>
                <w:lang w:eastAsia="zh-CN"/>
              </w:rPr>
              <w:t>16.5.0</w:t>
            </w:r>
          </w:p>
        </w:tc>
      </w:tr>
      <w:tr w:rsidR="00E81C89" w:rsidRPr="00D629EF" w14:paraId="332ACF4E" w14:textId="77777777" w:rsidTr="001B1CDD">
        <w:tc>
          <w:tcPr>
            <w:tcW w:w="412" w:type="pct"/>
            <w:shd w:val="solid" w:color="FFFFFF" w:fill="auto"/>
          </w:tcPr>
          <w:p w14:paraId="56821021"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56B1B8B6"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7B0803DE" w14:textId="77777777" w:rsidR="00E81C89" w:rsidRPr="009E2579" w:rsidRDefault="00E81C89" w:rsidP="00A0668E">
            <w:pPr>
              <w:pStyle w:val="TAC"/>
              <w:keepNext w:val="0"/>
              <w:keepLines w:val="0"/>
              <w:widowControl w:val="0"/>
              <w:rPr>
                <w:sz w:val="16"/>
                <w:szCs w:val="16"/>
                <w:lang w:eastAsia="zh-CN"/>
              </w:rPr>
            </w:pPr>
            <w:r w:rsidRPr="00E81C89">
              <w:rPr>
                <w:sz w:val="16"/>
                <w:szCs w:val="16"/>
                <w:lang w:eastAsia="zh-CN"/>
              </w:rPr>
              <w:t>RP-211335</w:t>
            </w:r>
          </w:p>
        </w:tc>
        <w:tc>
          <w:tcPr>
            <w:tcW w:w="257" w:type="pct"/>
            <w:shd w:val="solid" w:color="FFFFFF" w:fill="auto"/>
          </w:tcPr>
          <w:p w14:paraId="7D894F1C" w14:textId="77777777" w:rsidR="00E81C89" w:rsidRDefault="00E81C89" w:rsidP="00A0668E">
            <w:pPr>
              <w:pStyle w:val="TAL"/>
              <w:keepNext w:val="0"/>
              <w:keepLines w:val="0"/>
              <w:widowControl w:val="0"/>
              <w:rPr>
                <w:sz w:val="16"/>
                <w:szCs w:val="16"/>
                <w:lang w:eastAsia="zh-CN"/>
              </w:rPr>
            </w:pPr>
            <w:r>
              <w:rPr>
                <w:sz w:val="16"/>
                <w:szCs w:val="16"/>
                <w:lang w:eastAsia="zh-CN"/>
              </w:rPr>
              <w:t>0577</w:t>
            </w:r>
          </w:p>
        </w:tc>
        <w:tc>
          <w:tcPr>
            <w:tcW w:w="219" w:type="pct"/>
            <w:shd w:val="solid" w:color="FFFFFF" w:fill="auto"/>
          </w:tcPr>
          <w:p w14:paraId="17ACE1EE" w14:textId="77777777" w:rsidR="00E81C89" w:rsidRDefault="00E81C89"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E642B92"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E85E26" w14:textId="77777777" w:rsidR="00E81C89" w:rsidRDefault="00E81C89" w:rsidP="00A0668E">
            <w:pPr>
              <w:pStyle w:val="TAL"/>
              <w:keepNext w:val="0"/>
              <w:keepLines w:val="0"/>
              <w:widowControl w:val="0"/>
              <w:rPr>
                <w:sz w:val="16"/>
                <w:szCs w:val="16"/>
              </w:rPr>
            </w:pPr>
            <w:r>
              <w:rPr>
                <w:sz w:val="16"/>
                <w:szCs w:val="16"/>
              </w:rPr>
              <w:t>Inter-system indicator for Bearer Context Setup</w:t>
            </w:r>
          </w:p>
        </w:tc>
        <w:tc>
          <w:tcPr>
            <w:tcW w:w="364" w:type="pct"/>
            <w:shd w:val="solid" w:color="FFFFFF" w:fill="auto"/>
          </w:tcPr>
          <w:p w14:paraId="4470B70A"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5E311F28" w14:textId="77777777" w:rsidTr="001B1CDD">
        <w:tc>
          <w:tcPr>
            <w:tcW w:w="412" w:type="pct"/>
            <w:shd w:val="solid" w:color="FFFFFF" w:fill="auto"/>
          </w:tcPr>
          <w:p w14:paraId="0C5FA08E"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4B9F2A6C"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342B4BF9"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RP-211337</w:t>
            </w:r>
          </w:p>
        </w:tc>
        <w:tc>
          <w:tcPr>
            <w:tcW w:w="257" w:type="pct"/>
            <w:shd w:val="solid" w:color="FFFFFF" w:fill="auto"/>
          </w:tcPr>
          <w:p w14:paraId="7C0E6805" w14:textId="77777777" w:rsidR="00E81C89" w:rsidRDefault="00E81C89" w:rsidP="00A0668E">
            <w:pPr>
              <w:pStyle w:val="TAL"/>
              <w:keepNext w:val="0"/>
              <w:keepLines w:val="0"/>
              <w:widowControl w:val="0"/>
              <w:rPr>
                <w:sz w:val="16"/>
                <w:szCs w:val="16"/>
                <w:lang w:eastAsia="zh-CN"/>
              </w:rPr>
            </w:pPr>
            <w:r>
              <w:rPr>
                <w:sz w:val="16"/>
                <w:szCs w:val="16"/>
                <w:lang w:eastAsia="zh-CN"/>
              </w:rPr>
              <w:t>0585</w:t>
            </w:r>
          </w:p>
        </w:tc>
        <w:tc>
          <w:tcPr>
            <w:tcW w:w="219" w:type="pct"/>
            <w:shd w:val="solid" w:color="FFFFFF" w:fill="auto"/>
          </w:tcPr>
          <w:p w14:paraId="4FB97C7B" w14:textId="77777777" w:rsidR="00E81C89" w:rsidRDefault="00E81C89"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19E94D7B" w14:textId="77777777" w:rsidR="00E81C89" w:rsidRDefault="00E81C89"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264E3683" w14:textId="77777777" w:rsidR="00E81C89" w:rsidRDefault="00E81C89" w:rsidP="00A0668E">
            <w:pPr>
              <w:pStyle w:val="TAL"/>
              <w:keepNext w:val="0"/>
              <w:keepLines w:val="0"/>
              <w:widowControl w:val="0"/>
              <w:rPr>
                <w:sz w:val="16"/>
                <w:szCs w:val="16"/>
              </w:rPr>
            </w:pPr>
            <w:r>
              <w:rPr>
                <w:sz w:val="16"/>
                <w:szCs w:val="16"/>
              </w:rPr>
              <w:t xml:space="preserve">Private Message Definition </w:t>
            </w:r>
          </w:p>
        </w:tc>
        <w:tc>
          <w:tcPr>
            <w:tcW w:w="364" w:type="pct"/>
            <w:shd w:val="solid" w:color="FFFFFF" w:fill="auto"/>
          </w:tcPr>
          <w:p w14:paraId="218DF65D"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E81C89" w:rsidRPr="00D629EF" w14:paraId="13806C15" w14:textId="77777777" w:rsidTr="001B1CDD">
        <w:tc>
          <w:tcPr>
            <w:tcW w:w="412" w:type="pct"/>
            <w:shd w:val="solid" w:color="FFFFFF" w:fill="auto"/>
          </w:tcPr>
          <w:p w14:paraId="1D85256A" w14:textId="77777777" w:rsidR="00E81C89" w:rsidRDefault="00E81C89" w:rsidP="00A0668E">
            <w:pPr>
              <w:pStyle w:val="TAC"/>
              <w:keepNext w:val="0"/>
              <w:keepLines w:val="0"/>
              <w:widowControl w:val="0"/>
              <w:rPr>
                <w:sz w:val="16"/>
                <w:szCs w:val="16"/>
                <w:lang w:eastAsia="zh-CN"/>
              </w:rPr>
            </w:pPr>
            <w:r>
              <w:rPr>
                <w:sz w:val="16"/>
                <w:szCs w:val="16"/>
                <w:lang w:eastAsia="zh-CN"/>
              </w:rPr>
              <w:t>2021-06</w:t>
            </w:r>
          </w:p>
        </w:tc>
        <w:tc>
          <w:tcPr>
            <w:tcW w:w="468" w:type="pct"/>
            <w:shd w:val="solid" w:color="FFFFFF" w:fill="auto"/>
          </w:tcPr>
          <w:p w14:paraId="17F90BDB" w14:textId="77777777" w:rsidR="00E81C89" w:rsidRDefault="00E81C89" w:rsidP="00A0668E">
            <w:pPr>
              <w:pStyle w:val="TAC"/>
              <w:keepNext w:val="0"/>
              <w:keepLines w:val="0"/>
              <w:widowControl w:val="0"/>
              <w:rPr>
                <w:sz w:val="16"/>
                <w:szCs w:val="16"/>
                <w:lang w:eastAsia="zh-CN"/>
              </w:rPr>
            </w:pPr>
            <w:r>
              <w:rPr>
                <w:sz w:val="16"/>
                <w:szCs w:val="16"/>
                <w:lang w:eastAsia="zh-CN"/>
              </w:rPr>
              <w:t>RP-92-e</w:t>
            </w:r>
          </w:p>
        </w:tc>
        <w:tc>
          <w:tcPr>
            <w:tcW w:w="508" w:type="pct"/>
            <w:shd w:val="solid" w:color="FFFFFF" w:fill="auto"/>
            <w:vAlign w:val="bottom"/>
          </w:tcPr>
          <w:p w14:paraId="48489AD0" w14:textId="77777777" w:rsidR="00E81C89" w:rsidRPr="00E81C89" w:rsidRDefault="00E81C89" w:rsidP="00A0668E">
            <w:pPr>
              <w:pStyle w:val="TAC"/>
              <w:keepNext w:val="0"/>
              <w:keepLines w:val="0"/>
              <w:widowControl w:val="0"/>
              <w:rPr>
                <w:sz w:val="16"/>
                <w:szCs w:val="16"/>
                <w:lang w:eastAsia="zh-CN"/>
              </w:rPr>
            </w:pPr>
            <w:r w:rsidRPr="00E81C89">
              <w:rPr>
                <w:sz w:val="16"/>
                <w:szCs w:val="16"/>
                <w:lang w:eastAsia="zh-CN"/>
              </w:rPr>
              <w:t>RP-211338</w:t>
            </w:r>
          </w:p>
        </w:tc>
        <w:tc>
          <w:tcPr>
            <w:tcW w:w="257" w:type="pct"/>
            <w:shd w:val="solid" w:color="FFFFFF" w:fill="auto"/>
          </w:tcPr>
          <w:p w14:paraId="2467F7A1" w14:textId="77777777" w:rsidR="00E81C89" w:rsidRDefault="00E81C89" w:rsidP="00A0668E">
            <w:pPr>
              <w:pStyle w:val="TAL"/>
              <w:keepNext w:val="0"/>
              <w:keepLines w:val="0"/>
              <w:widowControl w:val="0"/>
              <w:rPr>
                <w:sz w:val="16"/>
                <w:szCs w:val="16"/>
                <w:lang w:eastAsia="zh-CN"/>
              </w:rPr>
            </w:pPr>
            <w:r>
              <w:rPr>
                <w:sz w:val="16"/>
                <w:szCs w:val="16"/>
                <w:lang w:eastAsia="zh-CN"/>
              </w:rPr>
              <w:t>0602</w:t>
            </w:r>
          </w:p>
        </w:tc>
        <w:tc>
          <w:tcPr>
            <w:tcW w:w="219" w:type="pct"/>
            <w:shd w:val="solid" w:color="FFFFFF" w:fill="auto"/>
          </w:tcPr>
          <w:p w14:paraId="43939BB4" w14:textId="77777777" w:rsidR="00E81C89" w:rsidRDefault="00E81C89"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10C9156C" w14:textId="77777777" w:rsidR="00E81C89" w:rsidRDefault="00E81C89" w:rsidP="00A0668E">
            <w:pPr>
              <w:pStyle w:val="TAC"/>
              <w:keepNext w:val="0"/>
              <w:keepLines w:val="0"/>
              <w:widowControl w:val="0"/>
              <w:rPr>
                <w:sz w:val="16"/>
                <w:szCs w:val="16"/>
                <w:lang w:eastAsia="zh-CN"/>
              </w:rPr>
            </w:pPr>
            <w:r>
              <w:rPr>
                <w:sz w:val="16"/>
                <w:szCs w:val="16"/>
                <w:lang w:eastAsia="zh-CN"/>
              </w:rPr>
              <w:t>C</w:t>
            </w:r>
          </w:p>
        </w:tc>
        <w:tc>
          <w:tcPr>
            <w:tcW w:w="2554" w:type="pct"/>
            <w:shd w:val="solid" w:color="FFFFFF" w:fill="auto"/>
          </w:tcPr>
          <w:p w14:paraId="0D477939" w14:textId="77777777" w:rsidR="00E81C89" w:rsidRDefault="00E81C89" w:rsidP="00A0668E">
            <w:pPr>
              <w:pStyle w:val="TAL"/>
              <w:keepNext w:val="0"/>
              <w:keepLines w:val="0"/>
              <w:widowControl w:val="0"/>
              <w:rPr>
                <w:sz w:val="16"/>
                <w:szCs w:val="16"/>
              </w:rPr>
            </w:pPr>
            <w:r>
              <w:rPr>
                <w:sz w:val="16"/>
                <w:szCs w:val="16"/>
              </w:rPr>
              <w:t>Maximum number of NR-CGI over E1 [EXT_NRCGI_E1]</w:t>
            </w:r>
          </w:p>
        </w:tc>
        <w:tc>
          <w:tcPr>
            <w:tcW w:w="364" w:type="pct"/>
            <w:shd w:val="solid" w:color="FFFFFF" w:fill="auto"/>
          </w:tcPr>
          <w:p w14:paraId="0A0240E6" w14:textId="77777777" w:rsidR="00E81C89" w:rsidRDefault="00E81C89" w:rsidP="00A0668E">
            <w:pPr>
              <w:pStyle w:val="TAC"/>
              <w:keepNext w:val="0"/>
              <w:keepLines w:val="0"/>
              <w:widowControl w:val="0"/>
              <w:rPr>
                <w:sz w:val="16"/>
                <w:szCs w:val="16"/>
                <w:lang w:eastAsia="zh-CN"/>
              </w:rPr>
            </w:pPr>
            <w:r>
              <w:rPr>
                <w:sz w:val="16"/>
                <w:szCs w:val="16"/>
                <w:lang w:eastAsia="zh-CN"/>
              </w:rPr>
              <w:t>16.6.0</w:t>
            </w:r>
          </w:p>
        </w:tc>
      </w:tr>
      <w:tr w:rsidR="008A791A" w:rsidRPr="00D629EF" w14:paraId="0FD255D1" w14:textId="77777777" w:rsidTr="001B1CDD">
        <w:tc>
          <w:tcPr>
            <w:tcW w:w="412" w:type="pct"/>
            <w:shd w:val="solid" w:color="FFFFFF" w:fill="auto"/>
          </w:tcPr>
          <w:p w14:paraId="40BF21C5"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7F7F489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5111F598"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3907AF8C" w14:textId="77777777" w:rsidR="008A791A" w:rsidRDefault="008A791A" w:rsidP="00A0668E">
            <w:pPr>
              <w:pStyle w:val="TAL"/>
              <w:keepNext w:val="0"/>
              <w:keepLines w:val="0"/>
              <w:widowControl w:val="0"/>
              <w:rPr>
                <w:sz w:val="16"/>
                <w:szCs w:val="16"/>
                <w:lang w:eastAsia="zh-CN"/>
              </w:rPr>
            </w:pPr>
            <w:r>
              <w:rPr>
                <w:sz w:val="16"/>
                <w:szCs w:val="16"/>
                <w:lang w:eastAsia="zh-CN"/>
              </w:rPr>
              <w:t>0589</w:t>
            </w:r>
          </w:p>
        </w:tc>
        <w:tc>
          <w:tcPr>
            <w:tcW w:w="219" w:type="pct"/>
            <w:shd w:val="solid" w:color="FFFFFF" w:fill="auto"/>
          </w:tcPr>
          <w:p w14:paraId="76E653D7"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7D2B51F8"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F48278" w14:textId="77777777" w:rsidR="008A791A" w:rsidRDefault="008A791A" w:rsidP="00A0668E">
            <w:pPr>
              <w:pStyle w:val="TAL"/>
              <w:keepNext w:val="0"/>
              <w:keepLines w:val="0"/>
              <w:widowControl w:val="0"/>
              <w:rPr>
                <w:sz w:val="16"/>
                <w:szCs w:val="16"/>
                <w:lang w:eastAsia="zh-CN"/>
              </w:rPr>
            </w:pPr>
            <w:r>
              <w:rPr>
                <w:sz w:val="16"/>
                <w:szCs w:val="16"/>
                <w:lang w:eastAsia="zh-CN"/>
              </w:rPr>
              <w:t>CR on E1AP handling for unmapped DL QoS flows</w:t>
            </w:r>
          </w:p>
        </w:tc>
        <w:tc>
          <w:tcPr>
            <w:tcW w:w="364" w:type="pct"/>
            <w:shd w:val="solid" w:color="FFFFFF" w:fill="auto"/>
          </w:tcPr>
          <w:p w14:paraId="1C3DF450"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671B414" w14:textId="77777777" w:rsidTr="001B1CDD">
        <w:tc>
          <w:tcPr>
            <w:tcW w:w="412" w:type="pct"/>
            <w:shd w:val="solid" w:color="FFFFFF" w:fill="auto"/>
          </w:tcPr>
          <w:p w14:paraId="1332F89D"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5784FAA"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395022E"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RP-211877</w:t>
            </w:r>
          </w:p>
        </w:tc>
        <w:tc>
          <w:tcPr>
            <w:tcW w:w="257" w:type="pct"/>
            <w:shd w:val="solid" w:color="FFFFFF" w:fill="auto"/>
          </w:tcPr>
          <w:p w14:paraId="568154E2" w14:textId="77777777" w:rsidR="008A791A" w:rsidRDefault="008A791A" w:rsidP="00A0668E">
            <w:pPr>
              <w:pStyle w:val="TAL"/>
              <w:keepNext w:val="0"/>
              <w:keepLines w:val="0"/>
              <w:widowControl w:val="0"/>
              <w:rPr>
                <w:sz w:val="16"/>
                <w:szCs w:val="16"/>
                <w:lang w:eastAsia="zh-CN"/>
              </w:rPr>
            </w:pPr>
            <w:r>
              <w:rPr>
                <w:sz w:val="16"/>
                <w:szCs w:val="16"/>
                <w:lang w:eastAsia="zh-CN"/>
              </w:rPr>
              <w:t>0612</w:t>
            </w:r>
          </w:p>
        </w:tc>
        <w:tc>
          <w:tcPr>
            <w:tcW w:w="219" w:type="pct"/>
            <w:shd w:val="solid" w:color="FFFFFF" w:fill="auto"/>
          </w:tcPr>
          <w:p w14:paraId="3AA24874"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EC2689F" w14:textId="77777777" w:rsidR="008A791A" w:rsidRDefault="008A791A"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03349DD7" w14:textId="77777777" w:rsidR="008A791A" w:rsidRDefault="008A791A" w:rsidP="00A0668E">
            <w:pPr>
              <w:pStyle w:val="TAL"/>
              <w:keepNext w:val="0"/>
              <w:keepLines w:val="0"/>
              <w:widowControl w:val="0"/>
              <w:rPr>
                <w:sz w:val="16"/>
                <w:szCs w:val="16"/>
                <w:lang w:eastAsia="zh-CN"/>
              </w:rPr>
            </w:pPr>
            <w:r>
              <w:rPr>
                <w:sz w:val="16"/>
                <w:szCs w:val="16"/>
                <w:lang w:eastAsia="zh-CN"/>
              </w:rPr>
              <w:t>Correction of PDU Session level Data Forwarding Information and QoS Flow list</w:t>
            </w:r>
          </w:p>
        </w:tc>
        <w:tc>
          <w:tcPr>
            <w:tcW w:w="364" w:type="pct"/>
            <w:shd w:val="solid" w:color="FFFFFF" w:fill="auto"/>
          </w:tcPr>
          <w:p w14:paraId="1498012C"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6E08DF27" w14:textId="77777777" w:rsidTr="001B1CDD">
        <w:tc>
          <w:tcPr>
            <w:tcW w:w="412" w:type="pct"/>
            <w:shd w:val="solid" w:color="FFFFFF" w:fill="auto"/>
          </w:tcPr>
          <w:p w14:paraId="73162B7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8F84D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0E941D9"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RP-211879</w:t>
            </w:r>
          </w:p>
        </w:tc>
        <w:tc>
          <w:tcPr>
            <w:tcW w:w="257" w:type="pct"/>
            <w:shd w:val="solid" w:color="FFFFFF" w:fill="auto"/>
          </w:tcPr>
          <w:p w14:paraId="0F8FC55A" w14:textId="77777777" w:rsidR="008A791A" w:rsidRDefault="008A791A" w:rsidP="00A0668E">
            <w:pPr>
              <w:pStyle w:val="TAL"/>
              <w:keepNext w:val="0"/>
              <w:keepLines w:val="0"/>
              <w:widowControl w:val="0"/>
              <w:rPr>
                <w:sz w:val="16"/>
                <w:szCs w:val="16"/>
                <w:lang w:eastAsia="zh-CN"/>
              </w:rPr>
            </w:pPr>
            <w:r>
              <w:rPr>
                <w:sz w:val="16"/>
                <w:szCs w:val="16"/>
                <w:lang w:eastAsia="zh-CN"/>
              </w:rPr>
              <w:t>0614</w:t>
            </w:r>
          </w:p>
        </w:tc>
        <w:tc>
          <w:tcPr>
            <w:tcW w:w="219" w:type="pct"/>
            <w:shd w:val="solid" w:color="FFFFFF" w:fill="auto"/>
          </w:tcPr>
          <w:p w14:paraId="1992C4EC" w14:textId="77777777" w:rsidR="008A791A" w:rsidRDefault="008A791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E994BB1"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99F1A"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Restricting the number of DL EHC contexts </w:t>
            </w:r>
          </w:p>
        </w:tc>
        <w:tc>
          <w:tcPr>
            <w:tcW w:w="364" w:type="pct"/>
            <w:shd w:val="solid" w:color="FFFFFF" w:fill="auto"/>
          </w:tcPr>
          <w:p w14:paraId="085989D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272CFD53" w14:textId="77777777" w:rsidTr="001B1CDD">
        <w:tc>
          <w:tcPr>
            <w:tcW w:w="412" w:type="pct"/>
            <w:shd w:val="solid" w:color="FFFFFF" w:fill="auto"/>
          </w:tcPr>
          <w:p w14:paraId="6565DF44"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10331689"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12F44FA7"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41A070E4" w14:textId="77777777" w:rsidR="008A791A" w:rsidRDefault="008A791A" w:rsidP="00A0668E">
            <w:pPr>
              <w:pStyle w:val="TAL"/>
              <w:keepNext w:val="0"/>
              <w:keepLines w:val="0"/>
              <w:widowControl w:val="0"/>
              <w:rPr>
                <w:sz w:val="16"/>
                <w:szCs w:val="16"/>
                <w:lang w:eastAsia="zh-CN"/>
              </w:rPr>
            </w:pPr>
            <w:r>
              <w:rPr>
                <w:sz w:val="16"/>
                <w:szCs w:val="16"/>
                <w:lang w:eastAsia="zh-CN"/>
              </w:rPr>
              <w:t>0622</w:t>
            </w:r>
          </w:p>
        </w:tc>
        <w:tc>
          <w:tcPr>
            <w:tcW w:w="219" w:type="pct"/>
            <w:shd w:val="solid" w:color="FFFFFF" w:fill="auto"/>
          </w:tcPr>
          <w:p w14:paraId="4317AFA6"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7EBA3E74"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9FAEF76" w14:textId="77777777" w:rsidR="008A791A" w:rsidRDefault="008A791A" w:rsidP="00A0668E">
            <w:pPr>
              <w:pStyle w:val="TAL"/>
              <w:keepNext w:val="0"/>
              <w:keepLines w:val="0"/>
              <w:widowControl w:val="0"/>
              <w:rPr>
                <w:sz w:val="16"/>
                <w:szCs w:val="16"/>
                <w:lang w:eastAsia="zh-CN"/>
              </w:rPr>
            </w:pPr>
            <w:r>
              <w:rPr>
                <w:sz w:val="16"/>
                <w:szCs w:val="16"/>
                <w:lang w:eastAsia="zh-CN"/>
              </w:rPr>
              <w:t>Correction for UL Data Notification over E1</w:t>
            </w:r>
          </w:p>
        </w:tc>
        <w:tc>
          <w:tcPr>
            <w:tcW w:w="364" w:type="pct"/>
            <w:shd w:val="solid" w:color="FFFFFF" w:fill="auto"/>
          </w:tcPr>
          <w:p w14:paraId="3AC15D81"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39F3BC05" w14:textId="77777777" w:rsidTr="001B1CDD">
        <w:tc>
          <w:tcPr>
            <w:tcW w:w="412" w:type="pct"/>
            <w:shd w:val="solid" w:color="FFFFFF" w:fill="auto"/>
          </w:tcPr>
          <w:p w14:paraId="03FF1C5E"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6CEFF300"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4C4A3153"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55530D66" w14:textId="77777777" w:rsidR="008A791A" w:rsidRDefault="008A791A" w:rsidP="00A0668E">
            <w:pPr>
              <w:pStyle w:val="TAL"/>
              <w:keepNext w:val="0"/>
              <w:keepLines w:val="0"/>
              <w:widowControl w:val="0"/>
              <w:rPr>
                <w:sz w:val="16"/>
                <w:szCs w:val="16"/>
                <w:lang w:eastAsia="zh-CN"/>
              </w:rPr>
            </w:pPr>
            <w:r>
              <w:rPr>
                <w:sz w:val="16"/>
                <w:szCs w:val="16"/>
                <w:lang w:eastAsia="zh-CN"/>
              </w:rPr>
              <w:t>0632</w:t>
            </w:r>
          </w:p>
        </w:tc>
        <w:tc>
          <w:tcPr>
            <w:tcW w:w="219" w:type="pct"/>
            <w:shd w:val="solid" w:color="FFFFFF" w:fill="auto"/>
          </w:tcPr>
          <w:p w14:paraId="6E35F07F"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6582E4D"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FF504AF" w14:textId="77777777" w:rsidR="008A791A" w:rsidRDefault="008A791A" w:rsidP="00A0668E">
            <w:pPr>
              <w:pStyle w:val="TAL"/>
              <w:keepNext w:val="0"/>
              <w:keepLines w:val="0"/>
              <w:widowControl w:val="0"/>
              <w:rPr>
                <w:sz w:val="16"/>
                <w:szCs w:val="16"/>
                <w:lang w:eastAsia="zh-CN"/>
              </w:rPr>
            </w:pPr>
            <w:r>
              <w:rPr>
                <w:sz w:val="16"/>
                <w:szCs w:val="16"/>
                <w:lang w:eastAsia="zh-CN"/>
              </w:rPr>
              <w:t xml:space="preserve">Data forwarding address allocation for handover </w:t>
            </w:r>
          </w:p>
        </w:tc>
        <w:tc>
          <w:tcPr>
            <w:tcW w:w="364" w:type="pct"/>
            <w:shd w:val="solid" w:color="FFFFFF" w:fill="auto"/>
          </w:tcPr>
          <w:p w14:paraId="15C176B5"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03C2EAF3" w14:textId="77777777" w:rsidTr="001B1CDD">
        <w:tc>
          <w:tcPr>
            <w:tcW w:w="412" w:type="pct"/>
            <w:shd w:val="solid" w:color="FFFFFF" w:fill="auto"/>
          </w:tcPr>
          <w:p w14:paraId="5680E37B"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29A3D375"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tcPr>
          <w:p w14:paraId="0CF3E6F4"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RP-211873</w:t>
            </w:r>
          </w:p>
        </w:tc>
        <w:tc>
          <w:tcPr>
            <w:tcW w:w="257" w:type="pct"/>
            <w:shd w:val="solid" w:color="FFFFFF" w:fill="auto"/>
          </w:tcPr>
          <w:p w14:paraId="03EFE201" w14:textId="77777777" w:rsidR="008A791A" w:rsidRDefault="008A791A" w:rsidP="00A0668E">
            <w:pPr>
              <w:pStyle w:val="TAL"/>
              <w:keepNext w:val="0"/>
              <w:keepLines w:val="0"/>
              <w:widowControl w:val="0"/>
              <w:rPr>
                <w:sz w:val="16"/>
                <w:szCs w:val="16"/>
                <w:lang w:eastAsia="zh-CN"/>
              </w:rPr>
            </w:pPr>
            <w:r>
              <w:rPr>
                <w:sz w:val="16"/>
                <w:szCs w:val="16"/>
                <w:lang w:eastAsia="zh-CN"/>
              </w:rPr>
              <w:t>0636</w:t>
            </w:r>
          </w:p>
        </w:tc>
        <w:tc>
          <w:tcPr>
            <w:tcW w:w="219" w:type="pct"/>
            <w:shd w:val="solid" w:color="FFFFFF" w:fill="auto"/>
          </w:tcPr>
          <w:p w14:paraId="24BDFF28" w14:textId="77777777" w:rsidR="008A791A" w:rsidRDefault="008A791A"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27F25D40"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7F0312D" w14:textId="77777777" w:rsidR="008A791A" w:rsidRDefault="008A791A" w:rsidP="00A0668E">
            <w:pPr>
              <w:pStyle w:val="TAL"/>
              <w:keepNext w:val="0"/>
              <w:keepLines w:val="0"/>
              <w:widowControl w:val="0"/>
              <w:rPr>
                <w:sz w:val="16"/>
                <w:szCs w:val="16"/>
                <w:lang w:eastAsia="zh-CN"/>
              </w:rPr>
            </w:pPr>
            <w:r>
              <w:rPr>
                <w:sz w:val="16"/>
                <w:szCs w:val="16"/>
                <w:lang w:eastAsia="zh-CN"/>
              </w:rPr>
              <w:t>Support of direct data forwarding for inter-system HO from 4G to 5G</w:t>
            </w:r>
          </w:p>
        </w:tc>
        <w:tc>
          <w:tcPr>
            <w:tcW w:w="364" w:type="pct"/>
            <w:shd w:val="solid" w:color="FFFFFF" w:fill="auto"/>
          </w:tcPr>
          <w:p w14:paraId="749B456A"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8A791A" w:rsidRPr="00D629EF" w14:paraId="599ABC84" w14:textId="77777777" w:rsidTr="001B1CDD">
        <w:tc>
          <w:tcPr>
            <w:tcW w:w="412" w:type="pct"/>
            <w:shd w:val="solid" w:color="FFFFFF" w:fill="auto"/>
          </w:tcPr>
          <w:p w14:paraId="67BC0E11" w14:textId="77777777" w:rsidR="008A791A" w:rsidRDefault="008A791A" w:rsidP="00A0668E">
            <w:pPr>
              <w:pStyle w:val="TAC"/>
              <w:keepNext w:val="0"/>
              <w:keepLines w:val="0"/>
              <w:widowControl w:val="0"/>
              <w:rPr>
                <w:sz w:val="16"/>
                <w:szCs w:val="16"/>
                <w:lang w:eastAsia="zh-CN"/>
              </w:rPr>
            </w:pPr>
            <w:r>
              <w:rPr>
                <w:sz w:val="16"/>
                <w:szCs w:val="16"/>
                <w:lang w:eastAsia="zh-CN"/>
              </w:rPr>
              <w:t>2021-09</w:t>
            </w:r>
          </w:p>
        </w:tc>
        <w:tc>
          <w:tcPr>
            <w:tcW w:w="468" w:type="pct"/>
            <w:shd w:val="solid" w:color="FFFFFF" w:fill="auto"/>
          </w:tcPr>
          <w:p w14:paraId="34749F4F" w14:textId="77777777" w:rsidR="008A791A" w:rsidRDefault="008A791A" w:rsidP="00A0668E">
            <w:pPr>
              <w:pStyle w:val="TAC"/>
              <w:keepNext w:val="0"/>
              <w:keepLines w:val="0"/>
              <w:widowControl w:val="0"/>
              <w:rPr>
                <w:sz w:val="16"/>
                <w:szCs w:val="16"/>
                <w:lang w:eastAsia="zh-CN"/>
              </w:rPr>
            </w:pPr>
            <w:r>
              <w:rPr>
                <w:sz w:val="16"/>
                <w:szCs w:val="16"/>
                <w:lang w:eastAsia="zh-CN"/>
              </w:rPr>
              <w:t>RP-93-e</w:t>
            </w:r>
          </w:p>
        </w:tc>
        <w:tc>
          <w:tcPr>
            <w:tcW w:w="508" w:type="pct"/>
            <w:shd w:val="solid" w:color="FFFFFF" w:fill="auto"/>
            <w:vAlign w:val="bottom"/>
          </w:tcPr>
          <w:p w14:paraId="79105A36" w14:textId="77777777" w:rsidR="008A791A" w:rsidRPr="00E81C89" w:rsidRDefault="008A791A" w:rsidP="00A0668E">
            <w:pPr>
              <w:pStyle w:val="TAC"/>
              <w:keepNext w:val="0"/>
              <w:keepLines w:val="0"/>
              <w:widowControl w:val="0"/>
              <w:rPr>
                <w:sz w:val="16"/>
                <w:szCs w:val="16"/>
                <w:lang w:eastAsia="zh-CN"/>
              </w:rPr>
            </w:pPr>
            <w:r w:rsidRPr="008A791A">
              <w:rPr>
                <w:sz w:val="16"/>
                <w:szCs w:val="16"/>
                <w:lang w:eastAsia="zh-CN"/>
              </w:rPr>
              <w:t>RP-211881</w:t>
            </w:r>
          </w:p>
        </w:tc>
        <w:tc>
          <w:tcPr>
            <w:tcW w:w="257" w:type="pct"/>
            <w:shd w:val="solid" w:color="FFFFFF" w:fill="auto"/>
          </w:tcPr>
          <w:p w14:paraId="0361B285" w14:textId="77777777" w:rsidR="008A791A" w:rsidRDefault="008A791A" w:rsidP="00A0668E">
            <w:pPr>
              <w:pStyle w:val="TAL"/>
              <w:keepNext w:val="0"/>
              <w:keepLines w:val="0"/>
              <w:widowControl w:val="0"/>
              <w:rPr>
                <w:sz w:val="16"/>
                <w:szCs w:val="16"/>
                <w:lang w:eastAsia="zh-CN"/>
              </w:rPr>
            </w:pPr>
            <w:r>
              <w:rPr>
                <w:sz w:val="16"/>
                <w:szCs w:val="16"/>
                <w:lang w:eastAsia="zh-CN"/>
              </w:rPr>
              <w:t>0638</w:t>
            </w:r>
          </w:p>
        </w:tc>
        <w:tc>
          <w:tcPr>
            <w:tcW w:w="219" w:type="pct"/>
            <w:shd w:val="solid" w:color="FFFFFF" w:fill="auto"/>
          </w:tcPr>
          <w:p w14:paraId="560A572E" w14:textId="77777777" w:rsidR="008A791A" w:rsidRDefault="008A791A" w:rsidP="00A0668E">
            <w:pPr>
              <w:pStyle w:val="TAR"/>
              <w:keepNext w:val="0"/>
              <w:keepLines w:val="0"/>
              <w:widowControl w:val="0"/>
              <w:rPr>
                <w:sz w:val="16"/>
                <w:szCs w:val="16"/>
                <w:lang w:eastAsia="zh-CN"/>
              </w:rPr>
            </w:pPr>
          </w:p>
        </w:tc>
        <w:tc>
          <w:tcPr>
            <w:tcW w:w="219" w:type="pct"/>
            <w:shd w:val="solid" w:color="FFFFFF" w:fill="auto"/>
          </w:tcPr>
          <w:p w14:paraId="65BF68C2" w14:textId="77777777" w:rsidR="008A791A" w:rsidRDefault="008A791A"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B22CDA3" w14:textId="77777777" w:rsidR="008A791A" w:rsidRDefault="008A791A" w:rsidP="00A0668E">
            <w:pPr>
              <w:pStyle w:val="TAL"/>
              <w:keepNext w:val="0"/>
              <w:keepLines w:val="0"/>
              <w:widowControl w:val="0"/>
              <w:rPr>
                <w:sz w:val="16"/>
                <w:szCs w:val="16"/>
                <w:lang w:eastAsia="zh-CN"/>
              </w:rPr>
            </w:pPr>
            <w:r>
              <w:rPr>
                <w:sz w:val="16"/>
                <w:szCs w:val="16"/>
                <w:lang w:eastAsia="zh-CN"/>
              </w:rPr>
              <w:t>Issue for Intra gNB-CU-UP DAPS HO</w:t>
            </w:r>
          </w:p>
        </w:tc>
        <w:tc>
          <w:tcPr>
            <w:tcW w:w="364" w:type="pct"/>
            <w:shd w:val="solid" w:color="FFFFFF" w:fill="auto"/>
          </w:tcPr>
          <w:p w14:paraId="0137ED64" w14:textId="77777777" w:rsidR="008A791A" w:rsidRDefault="008A791A" w:rsidP="00A0668E">
            <w:pPr>
              <w:pStyle w:val="TAC"/>
              <w:keepNext w:val="0"/>
              <w:keepLines w:val="0"/>
              <w:widowControl w:val="0"/>
              <w:rPr>
                <w:sz w:val="16"/>
                <w:szCs w:val="16"/>
                <w:lang w:eastAsia="zh-CN"/>
              </w:rPr>
            </w:pPr>
            <w:r>
              <w:rPr>
                <w:sz w:val="16"/>
                <w:szCs w:val="16"/>
                <w:lang w:eastAsia="zh-CN"/>
              </w:rPr>
              <w:t>16.7.0</w:t>
            </w:r>
          </w:p>
        </w:tc>
      </w:tr>
      <w:tr w:rsidR="00357EFD" w:rsidRPr="00D629EF" w14:paraId="52D60C87" w14:textId="77777777" w:rsidTr="001B1CDD">
        <w:tc>
          <w:tcPr>
            <w:tcW w:w="412" w:type="pct"/>
            <w:shd w:val="solid" w:color="FFFFFF" w:fill="auto"/>
          </w:tcPr>
          <w:p w14:paraId="203EEDB8"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29328203"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1B28296"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84871A3" w14:textId="77777777" w:rsidR="00357EFD" w:rsidRDefault="00357EFD" w:rsidP="00A0668E">
            <w:pPr>
              <w:pStyle w:val="TAL"/>
              <w:keepNext w:val="0"/>
              <w:keepLines w:val="0"/>
              <w:widowControl w:val="0"/>
              <w:rPr>
                <w:sz w:val="16"/>
                <w:szCs w:val="16"/>
                <w:lang w:eastAsia="zh-CN"/>
              </w:rPr>
            </w:pPr>
            <w:r>
              <w:rPr>
                <w:sz w:val="16"/>
                <w:szCs w:val="16"/>
                <w:lang w:eastAsia="zh-CN"/>
              </w:rPr>
              <w:t>0644</w:t>
            </w:r>
          </w:p>
        </w:tc>
        <w:tc>
          <w:tcPr>
            <w:tcW w:w="219" w:type="pct"/>
            <w:shd w:val="solid" w:color="FFFFFF" w:fill="auto"/>
          </w:tcPr>
          <w:p w14:paraId="5E3C3615" w14:textId="77777777" w:rsidR="00357EFD" w:rsidRDefault="00357EFD"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6F3A27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BAD6D9B" w14:textId="77777777" w:rsidR="00357EFD" w:rsidRDefault="00357EFD" w:rsidP="00A0668E">
            <w:pPr>
              <w:pStyle w:val="TAL"/>
              <w:keepNext w:val="0"/>
              <w:keepLines w:val="0"/>
              <w:widowControl w:val="0"/>
              <w:rPr>
                <w:sz w:val="16"/>
                <w:szCs w:val="16"/>
                <w:lang w:eastAsia="zh-CN"/>
              </w:rPr>
            </w:pPr>
            <w:r>
              <w:rPr>
                <w:sz w:val="16"/>
                <w:szCs w:val="16"/>
                <w:lang w:eastAsia="zh-CN"/>
              </w:rPr>
              <w:t>DAPS Inconsistencies</w:t>
            </w:r>
          </w:p>
        </w:tc>
        <w:tc>
          <w:tcPr>
            <w:tcW w:w="364" w:type="pct"/>
            <w:shd w:val="solid" w:color="FFFFFF" w:fill="auto"/>
          </w:tcPr>
          <w:p w14:paraId="17527EC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15B5FAB9" w14:textId="77777777" w:rsidTr="001B1CDD">
        <w:tc>
          <w:tcPr>
            <w:tcW w:w="412" w:type="pct"/>
            <w:shd w:val="solid" w:color="FFFFFF" w:fill="auto"/>
          </w:tcPr>
          <w:p w14:paraId="78AB8363"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6DC5FD4"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2F553364"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72A141F7" w14:textId="77777777" w:rsidR="00357EFD" w:rsidRDefault="00357EFD" w:rsidP="00A0668E">
            <w:pPr>
              <w:pStyle w:val="TAL"/>
              <w:keepNext w:val="0"/>
              <w:keepLines w:val="0"/>
              <w:widowControl w:val="0"/>
              <w:rPr>
                <w:sz w:val="16"/>
                <w:szCs w:val="16"/>
                <w:lang w:eastAsia="zh-CN"/>
              </w:rPr>
            </w:pPr>
            <w:r>
              <w:rPr>
                <w:sz w:val="16"/>
                <w:szCs w:val="16"/>
                <w:lang w:eastAsia="zh-CN"/>
              </w:rPr>
              <w:t>0645</w:t>
            </w:r>
          </w:p>
        </w:tc>
        <w:tc>
          <w:tcPr>
            <w:tcW w:w="219" w:type="pct"/>
            <w:shd w:val="solid" w:color="FFFFFF" w:fill="auto"/>
          </w:tcPr>
          <w:p w14:paraId="2F6C9B3D"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48C4C66"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55BCBB5" w14:textId="77777777" w:rsidR="00357EFD" w:rsidRDefault="00357EFD" w:rsidP="00A0668E">
            <w:pPr>
              <w:pStyle w:val="TAL"/>
              <w:keepNext w:val="0"/>
              <w:keepLines w:val="0"/>
              <w:widowControl w:val="0"/>
              <w:rPr>
                <w:sz w:val="16"/>
                <w:szCs w:val="16"/>
                <w:lang w:eastAsia="zh-CN"/>
              </w:rPr>
            </w:pPr>
            <w:r>
              <w:rPr>
                <w:sz w:val="16"/>
                <w:szCs w:val="16"/>
                <w:lang w:eastAsia="zh-CN"/>
              </w:rPr>
              <w:t>Adding reference for coding of Common Network Instance</w:t>
            </w:r>
          </w:p>
        </w:tc>
        <w:tc>
          <w:tcPr>
            <w:tcW w:w="364" w:type="pct"/>
            <w:shd w:val="solid" w:color="FFFFFF" w:fill="auto"/>
          </w:tcPr>
          <w:p w14:paraId="6DA2B2E5"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5E72A511" w14:textId="77777777" w:rsidTr="001B1CDD">
        <w:tc>
          <w:tcPr>
            <w:tcW w:w="412" w:type="pct"/>
            <w:shd w:val="solid" w:color="FFFFFF" w:fill="auto"/>
          </w:tcPr>
          <w:p w14:paraId="016044AE"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653786E6"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vAlign w:val="bottom"/>
          </w:tcPr>
          <w:p w14:paraId="1E3F0E88"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RP-212864</w:t>
            </w:r>
          </w:p>
        </w:tc>
        <w:tc>
          <w:tcPr>
            <w:tcW w:w="257" w:type="pct"/>
            <w:shd w:val="solid" w:color="FFFFFF" w:fill="auto"/>
          </w:tcPr>
          <w:p w14:paraId="741D48B3" w14:textId="77777777" w:rsidR="00357EFD" w:rsidRDefault="00357EFD" w:rsidP="00A0668E">
            <w:pPr>
              <w:pStyle w:val="TAL"/>
              <w:keepNext w:val="0"/>
              <w:keepLines w:val="0"/>
              <w:widowControl w:val="0"/>
              <w:rPr>
                <w:sz w:val="16"/>
                <w:szCs w:val="16"/>
                <w:lang w:eastAsia="zh-CN"/>
              </w:rPr>
            </w:pPr>
            <w:r>
              <w:rPr>
                <w:sz w:val="16"/>
                <w:szCs w:val="16"/>
                <w:lang w:eastAsia="zh-CN"/>
              </w:rPr>
              <w:t>0653</w:t>
            </w:r>
          </w:p>
        </w:tc>
        <w:tc>
          <w:tcPr>
            <w:tcW w:w="219" w:type="pct"/>
            <w:shd w:val="solid" w:color="FFFFFF" w:fill="auto"/>
          </w:tcPr>
          <w:p w14:paraId="227AFE4E"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37AB2C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52A52B6" w14:textId="77777777" w:rsidR="00357EFD" w:rsidRDefault="00357EFD" w:rsidP="00A0668E">
            <w:pPr>
              <w:pStyle w:val="TAL"/>
              <w:keepNext w:val="0"/>
              <w:keepLines w:val="0"/>
              <w:widowControl w:val="0"/>
              <w:rPr>
                <w:sz w:val="16"/>
                <w:szCs w:val="16"/>
                <w:lang w:eastAsia="zh-CN"/>
              </w:rPr>
            </w:pPr>
            <w:r>
              <w:rPr>
                <w:sz w:val="16"/>
                <w:szCs w:val="16"/>
                <w:lang w:eastAsia="zh-CN"/>
              </w:rPr>
              <w:t>Direct data forwarding indication for intra-5GS handover</w:t>
            </w:r>
          </w:p>
        </w:tc>
        <w:tc>
          <w:tcPr>
            <w:tcW w:w="364" w:type="pct"/>
            <w:shd w:val="solid" w:color="FFFFFF" w:fill="auto"/>
          </w:tcPr>
          <w:p w14:paraId="73B41410"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6FEBE70C" w14:textId="77777777" w:rsidTr="001B1CDD">
        <w:tc>
          <w:tcPr>
            <w:tcW w:w="412" w:type="pct"/>
            <w:shd w:val="solid" w:color="FFFFFF" w:fill="auto"/>
          </w:tcPr>
          <w:p w14:paraId="6F3375BC"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2021-12</w:t>
            </w:r>
          </w:p>
        </w:tc>
        <w:tc>
          <w:tcPr>
            <w:tcW w:w="468" w:type="pct"/>
            <w:shd w:val="solid" w:color="FFFFFF" w:fill="auto"/>
          </w:tcPr>
          <w:p w14:paraId="2438911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RP-94-e</w:t>
            </w:r>
          </w:p>
        </w:tc>
        <w:tc>
          <w:tcPr>
            <w:tcW w:w="508" w:type="pct"/>
            <w:shd w:val="solid" w:color="FFFFFF" w:fill="auto"/>
          </w:tcPr>
          <w:p w14:paraId="29236A30" w14:textId="77777777" w:rsidR="00357EFD" w:rsidRPr="0054746D" w:rsidRDefault="00000000" w:rsidP="00A0668E">
            <w:pPr>
              <w:pStyle w:val="TAC"/>
              <w:keepNext w:val="0"/>
              <w:keepLines w:val="0"/>
              <w:widowControl w:val="0"/>
              <w:rPr>
                <w:sz w:val="16"/>
                <w:szCs w:val="16"/>
                <w:lang w:eastAsia="zh-CN"/>
              </w:rPr>
            </w:pPr>
            <w:hyperlink r:id="rId91" w:tgtFrame="_blank" w:history="1">
              <w:r w:rsidR="0054746D" w:rsidRPr="0054746D">
                <w:rPr>
                  <w:sz w:val="16"/>
                  <w:szCs w:val="16"/>
                  <w:lang w:eastAsia="zh-CN"/>
                </w:rPr>
                <w:t>RP-213019</w:t>
              </w:r>
            </w:hyperlink>
          </w:p>
        </w:tc>
        <w:tc>
          <w:tcPr>
            <w:tcW w:w="257" w:type="pct"/>
            <w:shd w:val="solid" w:color="FFFFFF" w:fill="auto"/>
          </w:tcPr>
          <w:p w14:paraId="4EAD81D0"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0656</w:t>
            </w:r>
          </w:p>
        </w:tc>
        <w:tc>
          <w:tcPr>
            <w:tcW w:w="219" w:type="pct"/>
            <w:shd w:val="solid" w:color="FFFFFF" w:fill="auto"/>
          </w:tcPr>
          <w:p w14:paraId="7159E240" w14:textId="77777777" w:rsidR="00357EFD" w:rsidRPr="0054746D" w:rsidRDefault="00357EFD" w:rsidP="00A0668E">
            <w:pPr>
              <w:pStyle w:val="TAR"/>
              <w:keepNext w:val="0"/>
              <w:keepLines w:val="0"/>
              <w:widowControl w:val="0"/>
              <w:rPr>
                <w:sz w:val="16"/>
                <w:szCs w:val="16"/>
                <w:lang w:eastAsia="zh-CN"/>
              </w:rPr>
            </w:pPr>
            <w:r w:rsidRPr="0054746D">
              <w:rPr>
                <w:sz w:val="16"/>
                <w:szCs w:val="16"/>
                <w:lang w:eastAsia="zh-CN"/>
              </w:rPr>
              <w:t>1</w:t>
            </w:r>
          </w:p>
        </w:tc>
        <w:tc>
          <w:tcPr>
            <w:tcW w:w="219" w:type="pct"/>
            <w:shd w:val="solid" w:color="FFFFFF" w:fill="auto"/>
          </w:tcPr>
          <w:p w14:paraId="20499B5A"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F</w:t>
            </w:r>
          </w:p>
        </w:tc>
        <w:tc>
          <w:tcPr>
            <w:tcW w:w="2554" w:type="pct"/>
            <w:shd w:val="solid" w:color="FFFFFF" w:fill="auto"/>
          </w:tcPr>
          <w:p w14:paraId="42D986F7" w14:textId="77777777" w:rsidR="00357EFD" w:rsidRPr="0054746D" w:rsidRDefault="00357EFD" w:rsidP="00A0668E">
            <w:pPr>
              <w:pStyle w:val="TAL"/>
              <w:keepNext w:val="0"/>
              <w:keepLines w:val="0"/>
              <w:widowControl w:val="0"/>
              <w:rPr>
                <w:sz w:val="16"/>
                <w:szCs w:val="16"/>
                <w:lang w:eastAsia="zh-CN"/>
              </w:rPr>
            </w:pPr>
            <w:r w:rsidRPr="0054746D">
              <w:rPr>
                <w:sz w:val="16"/>
                <w:szCs w:val="16"/>
                <w:lang w:eastAsia="zh-CN"/>
              </w:rPr>
              <w:t>Correction of Qos Mapping Information IE in E1AP message for IAB (CR to TS38.463, R16)</w:t>
            </w:r>
          </w:p>
        </w:tc>
        <w:tc>
          <w:tcPr>
            <w:tcW w:w="364" w:type="pct"/>
            <w:shd w:val="solid" w:color="FFFFFF" w:fill="auto"/>
          </w:tcPr>
          <w:p w14:paraId="2E1B7F35" w14:textId="77777777" w:rsidR="00357EFD" w:rsidRPr="0054746D" w:rsidRDefault="00357EFD" w:rsidP="00A0668E">
            <w:pPr>
              <w:pStyle w:val="TAC"/>
              <w:keepNext w:val="0"/>
              <w:keepLines w:val="0"/>
              <w:widowControl w:val="0"/>
              <w:rPr>
                <w:sz w:val="16"/>
                <w:szCs w:val="16"/>
                <w:lang w:eastAsia="zh-CN"/>
              </w:rPr>
            </w:pPr>
            <w:r w:rsidRPr="0054746D">
              <w:rPr>
                <w:sz w:val="16"/>
                <w:szCs w:val="16"/>
                <w:lang w:eastAsia="zh-CN"/>
              </w:rPr>
              <w:t>16.8.0</w:t>
            </w:r>
          </w:p>
        </w:tc>
      </w:tr>
      <w:tr w:rsidR="00357EFD" w:rsidRPr="00D629EF" w14:paraId="56E7E7DB" w14:textId="77777777" w:rsidTr="001B1CDD">
        <w:tc>
          <w:tcPr>
            <w:tcW w:w="412" w:type="pct"/>
            <w:shd w:val="solid" w:color="FFFFFF" w:fill="auto"/>
          </w:tcPr>
          <w:p w14:paraId="480BAC8C"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02E75400"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7F8E2F01"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RP-212866</w:t>
            </w:r>
          </w:p>
        </w:tc>
        <w:tc>
          <w:tcPr>
            <w:tcW w:w="257" w:type="pct"/>
            <w:shd w:val="solid" w:color="FFFFFF" w:fill="auto"/>
          </w:tcPr>
          <w:p w14:paraId="0CAE439D" w14:textId="77777777" w:rsidR="00357EFD" w:rsidRDefault="00357EFD" w:rsidP="00A0668E">
            <w:pPr>
              <w:pStyle w:val="TAL"/>
              <w:keepNext w:val="0"/>
              <w:keepLines w:val="0"/>
              <w:widowControl w:val="0"/>
              <w:rPr>
                <w:sz w:val="16"/>
                <w:szCs w:val="16"/>
                <w:lang w:eastAsia="zh-CN"/>
              </w:rPr>
            </w:pPr>
            <w:r>
              <w:rPr>
                <w:sz w:val="16"/>
                <w:szCs w:val="16"/>
                <w:lang w:eastAsia="zh-CN"/>
              </w:rPr>
              <w:t>0657</w:t>
            </w:r>
          </w:p>
        </w:tc>
        <w:tc>
          <w:tcPr>
            <w:tcW w:w="219" w:type="pct"/>
            <w:shd w:val="solid" w:color="FFFFFF" w:fill="auto"/>
          </w:tcPr>
          <w:p w14:paraId="14648706" w14:textId="77777777" w:rsidR="00357EFD" w:rsidRDefault="00357EF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6F9CB25D"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69739B09" w14:textId="77777777" w:rsidR="00357EFD" w:rsidRDefault="00357EFD" w:rsidP="00A0668E">
            <w:pPr>
              <w:pStyle w:val="TAL"/>
              <w:keepNext w:val="0"/>
              <w:keepLines w:val="0"/>
              <w:widowControl w:val="0"/>
              <w:rPr>
                <w:sz w:val="16"/>
                <w:szCs w:val="16"/>
                <w:lang w:eastAsia="zh-CN"/>
              </w:rPr>
            </w:pPr>
            <w:r>
              <w:rPr>
                <w:sz w:val="16"/>
                <w:szCs w:val="16"/>
                <w:lang w:eastAsia="zh-CN"/>
              </w:rPr>
              <w:t>E1 impact to support to stop CHO early data forwarding</w:t>
            </w:r>
          </w:p>
        </w:tc>
        <w:tc>
          <w:tcPr>
            <w:tcW w:w="364" w:type="pct"/>
            <w:shd w:val="solid" w:color="FFFFFF" w:fill="auto"/>
          </w:tcPr>
          <w:p w14:paraId="130F8ED9"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357EFD" w:rsidRPr="00D629EF" w14:paraId="3339575E" w14:textId="77777777" w:rsidTr="001B1CDD">
        <w:tc>
          <w:tcPr>
            <w:tcW w:w="412" w:type="pct"/>
            <w:shd w:val="solid" w:color="FFFFFF" w:fill="auto"/>
          </w:tcPr>
          <w:p w14:paraId="19B6B246" w14:textId="77777777" w:rsidR="00357EFD" w:rsidRDefault="00357EFD" w:rsidP="00A0668E">
            <w:pPr>
              <w:pStyle w:val="TAC"/>
              <w:keepNext w:val="0"/>
              <w:keepLines w:val="0"/>
              <w:widowControl w:val="0"/>
              <w:rPr>
                <w:sz w:val="16"/>
                <w:szCs w:val="16"/>
                <w:lang w:eastAsia="zh-CN"/>
              </w:rPr>
            </w:pPr>
            <w:r>
              <w:rPr>
                <w:sz w:val="16"/>
                <w:szCs w:val="16"/>
                <w:lang w:eastAsia="zh-CN"/>
              </w:rPr>
              <w:t>2021-12</w:t>
            </w:r>
          </w:p>
        </w:tc>
        <w:tc>
          <w:tcPr>
            <w:tcW w:w="468" w:type="pct"/>
            <w:shd w:val="solid" w:color="FFFFFF" w:fill="auto"/>
          </w:tcPr>
          <w:p w14:paraId="10E1E89F" w14:textId="77777777" w:rsidR="00357EFD" w:rsidRDefault="00357EFD" w:rsidP="00A0668E">
            <w:pPr>
              <w:pStyle w:val="TAC"/>
              <w:keepNext w:val="0"/>
              <w:keepLines w:val="0"/>
              <w:widowControl w:val="0"/>
              <w:rPr>
                <w:sz w:val="16"/>
                <w:szCs w:val="16"/>
                <w:lang w:eastAsia="zh-CN"/>
              </w:rPr>
            </w:pPr>
            <w:r>
              <w:rPr>
                <w:sz w:val="16"/>
                <w:szCs w:val="16"/>
                <w:lang w:eastAsia="zh-CN"/>
              </w:rPr>
              <w:t>RP-94-e</w:t>
            </w:r>
          </w:p>
        </w:tc>
        <w:tc>
          <w:tcPr>
            <w:tcW w:w="508" w:type="pct"/>
            <w:shd w:val="solid" w:color="FFFFFF" w:fill="auto"/>
          </w:tcPr>
          <w:p w14:paraId="45A5D049" w14:textId="77777777" w:rsidR="00357EFD" w:rsidRPr="008A791A" w:rsidRDefault="00357EFD" w:rsidP="00A0668E">
            <w:pPr>
              <w:pStyle w:val="TAC"/>
              <w:keepNext w:val="0"/>
              <w:keepLines w:val="0"/>
              <w:widowControl w:val="0"/>
              <w:rPr>
                <w:sz w:val="16"/>
                <w:szCs w:val="16"/>
                <w:lang w:eastAsia="zh-CN"/>
              </w:rPr>
            </w:pPr>
            <w:r w:rsidRPr="00357EFD">
              <w:rPr>
                <w:sz w:val="16"/>
                <w:szCs w:val="16"/>
                <w:lang w:eastAsia="zh-CN"/>
              </w:rPr>
              <w:t>RP-212870</w:t>
            </w:r>
          </w:p>
        </w:tc>
        <w:tc>
          <w:tcPr>
            <w:tcW w:w="257" w:type="pct"/>
            <w:shd w:val="solid" w:color="FFFFFF" w:fill="auto"/>
          </w:tcPr>
          <w:p w14:paraId="05346706" w14:textId="77777777" w:rsidR="00357EFD" w:rsidRDefault="00357EFD" w:rsidP="00A0668E">
            <w:pPr>
              <w:pStyle w:val="TAL"/>
              <w:keepNext w:val="0"/>
              <w:keepLines w:val="0"/>
              <w:widowControl w:val="0"/>
              <w:rPr>
                <w:sz w:val="16"/>
                <w:szCs w:val="16"/>
                <w:lang w:eastAsia="zh-CN"/>
              </w:rPr>
            </w:pPr>
            <w:r>
              <w:rPr>
                <w:sz w:val="16"/>
                <w:szCs w:val="16"/>
                <w:lang w:eastAsia="zh-CN"/>
              </w:rPr>
              <w:t>0662</w:t>
            </w:r>
          </w:p>
        </w:tc>
        <w:tc>
          <w:tcPr>
            <w:tcW w:w="219" w:type="pct"/>
            <w:shd w:val="solid" w:color="FFFFFF" w:fill="auto"/>
          </w:tcPr>
          <w:p w14:paraId="4661173D" w14:textId="77777777" w:rsidR="00357EFD" w:rsidRDefault="00357EFD"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15C552A2" w14:textId="77777777" w:rsidR="00357EFD" w:rsidRDefault="00357EF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DFFD1AA" w14:textId="77777777" w:rsidR="00357EFD" w:rsidRDefault="00357EFD" w:rsidP="00A0668E">
            <w:pPr>
              <w:pStyle w:val="TAL"/>
              <w:keepNext w:val="0"/>
              <w:keepLines w:val="0"/>
              <w:widowControl w:val="0"/>
              <w:rPr>
                <w:sz w:val="16"/>
                <w:szCs w:val="16"/>
                <w:lang w:eastAsia="zh-CN"/>
              </w:rPr>
            </w:pPr>
            <w:r>
              <w:rPr>
                <w:sz w:val="16"/>
                <w:szCs w:val="16"/>
                <w:lang w:eastAsia="zh-CN"/>
              </w:rPr>
              <w:t>Correction CR for 38.463 on lossless intra-system HO with QoS flow remapping in CP-UP separated scenario</w:t>
            </w:r>
          </w:p>
        </w:tc>
        <w:tc>
          <w:tcPr>
            <w:tcW w:w="364" w:type="pct"/>
            <w:shd w:val="solid" w:color="FFFFFF" w:fill="auto"/>
          </w:tcPr>
          <w:p w14:paraId="6A1B452A" w14:textId="77777777" w:rsidR="00357EFD" w:rsidRDefault="00357EFD" w:rsidP="00A0668E">
            <w:pPr>
              <w:pStyle w:val="TAC"/>
              <w:keepNext w:val="0"/>
              <w:keepLines w:val="0"/>
              <w:widowControl w:val="0"/>
              <w:rPr>
                <w:sz w:val="16"/>
                <w:szCs w:val="16"/>
                <w:lang w:eastAsia="zh-CN"/>
              </w:rPr>
            </w:pPr>
            <w:r>
              <w:rPr>
                <w:sz w:val="16"/>
                <w:szCs w:val="16"/>
                <w:lang w:eastAsia="zh-CN"/>
              </w:rPr>
              <w:t>16.8.0</w:t>
            </w:r>
          </w:p>
        </w:tc>
      </w:tr>
      <w:tr w:rsidR="00255191" w:rsidRPr="00D629EF" w14:paraId="3F7CA3DB" w14:textId="77777777" w:rsidTr="001B1CDD">
        <w:tc>
          <w:tcPr>
            <w:tcW w:w="412" w:type="pct"/>
            <w:shd w:val="solid" w:color="FFFFFF" w:fill="auto"/>
          </w:tcPr>
          <w:p w14:paraId="39D97555"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667722F5"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0384EC1F"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1D630FF2" w14:textId="77777777" w:rsidR="00255191" w:rsidRDefault="00255191" w:rsidP="00A0668E">
            <w:pPr>
              <w:pStyle w:val="TAL"/>
              <w:keepNext w:val="0"/>
              <w:keepLines w:val="0"/>
              <w:widowControl w:val="0"/>
              <w:rPr>
                <w:sz w:val="16"/>
                <w:szCs w:val="16"/>
                <w:lang w:eastAsia="zh-CN"/>
              </w:rPr>
            </w:pPr>
            <w:r>
              <w:rPr>
                <w:sz w:val="16"/>
                <w:szCs w:val="16"/>
                <w:lang w:eastAsia="zh-CN"/>
              </w:rPr>
              <w:t>0651</w:t>
            </w:r>
          </w:p>
        </w:tc>
        <w:tc>
          <w:tcPr>
            <w:tcW w:w="219" w:type="pct"/>
            <w:shd w:val="solid" w:color="FFFFFF" w:fill="auto"/>
          </w:tcPr>
          <w:p w14:paraId="7C67709B" w14:textId="77777777" w:rsidR="00255191" w:rsidRDefault="0025519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2757E545"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72033E63" w14:textId="77777777" w:rsidR="00255191" w:rsidRDefault="0025519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017D5042"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54746D" w:rsidRPr="00D629EF" w14:paraId="718FDA99" w14:textId="77777777" w:rsidTr="001B1CDD">
        <w:tc>
          <w:tcPr>
            <w:tcW w:w="412" w:type="pct"/>
            <w:shd w:val="solid" w:color="FFFFFF" w:fill="auto"/>
          </w:tcPr>
          <w:p w14:paraId="2BA6E506"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3CACDBAA"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4E73E358"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RP-220278</w:t>
            </w:r>
          </w:p>
        </w:tc>
        <w:tc>
          <w:tcPr>
            <w:tcW w:w="257" w:type="pct"/>
            <w:shd w:val="solid" w:color="FFFFFF" w:fill="auto"/>
          </w:tcPr>
          <w:p w14:paraId="4EE597F6" w14:textId="77777777" w:rsidR="0054746D" w:rsidRDefault="0054746D" w:rsidP="00A0668E">
            <w:pPr>
              <w:pStyle w:val="TAL"/>
              <w:keepNext w:val="0"/>
              <w:keepLines w:val="0"/>
              <w:widowControl w:val="0"/>
              <w:rPr>
                <w:sz w:val="16"/>
                <w:szCs w:val="16"/>
                <w:lang w:eastAsia="zh-CN"/>
              </w:rPr>
            </w:pPr>
            <w:r>
              <w:rPr>
                <w:sz w:val="16"/>
                <w:szCs w:val="16"/>
                <w:lang w:eastAsia="zh-CN"/>
              </w:rPr>
              <w:t>0672</w:t>
            </w:r>
          </w:p>
        </w:tc>
        <w:tc>
          <w:tcPr>
            <w:tcW w:w="219" w:type="pct"/>
            <w:shd w:val="solid" w:color="FFFFFF" w:fill="auto"/>
          </w:tcPr>
          <w:p w14:paraId="59038EE8"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788E529D"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04464D" w14:textId="77777777" w:rsidR="0054746D" w:rsidRDefault="0054746D" w:rsidP="00A0668E">
            <w:pPr>
              <w:pStyle w:val="TAL"/>
              <w:keepNext w:val="0"/>
              <w:keepLines w:val="0"/>
              <w:widowControl w:val="0"/>
              <w:rPr>
                <w:sz w:val="16"/>
                <w:szCs w:val="16"/>
                <w:lang w:eastAsia="zh-CN"/>
              </w:rPr>
            </w:pPr>
            <w:r>
              <w:rPr>
                <w:sz w:val="16"/>
                <w:szCs w:val="16"/>
                <w:lang w:eastAsia="zh-CN"/>
              </w:rPr>
              <w:t>Downlink unmapped QoS flows for E1</w:t>
            </w:r>
          </w:p>
        </w:tc>
        <w:tc>
          <w:tcPr>
            <w:tcW w:w="364" w:type="pct"/>
            <w:shd w:val="solid" w:color="FFFFFF" w:fill="auto"/>
          </w:tcPr>
          <w:p w14:paraId="4A09B5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CFF4525" w14:textId="77777777" w:rsidTr="001B1CDD">
        <w:tc>
          <w:tcPr>
            <w:tcW w:w="412" w:type="pct"/>
            <w:shd w:val="solid" w:color="FFFFFF" w:fill="auto"/>
          </w:tcPr>
          <w:p w14:paraId="36C22614"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513BA8E7"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78CB8560"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RP-220276</w:t>
            </w:r>
          </w:p>
        </w:tc>
        <w:tc>
          <w:tcPr>
            <w:tcW w:w="257" w:type="pct"/>
            <w:shd w:val="solid" w:color="FFFFFF" w:fill="auto"/>
          </w:tcPr>
          <w:p w14:paraId="32C89D73" w14:textId="77777777" w:rsidR="0054746D" w:rsidRDefault="0054746D" w:rsidP="00A0668E">
            <w:pPr>
              <w:pStyle w:val="TAL"/>
              <w:keepNext w:val="0"/>
              <w:keepLines w:val="0"/>
              <w:widowControl w:val="0"/>
              <w:rPr>
                <w:sz w:val="16"/>
                <w:szCs w:val="16"/>
                <w:lang w:eastAsia="zh-CN"/>
              </w:rPr>
            </w:pPr>
            <w:r>
              <w:rPr>
                <w:sz w:val="16"/>
                <w:szCs w:val="16"/>
                <w:lang w:eastAsia="zh-CN"/>
              </w:rPr>
              <w:t>0673</w:t>
            </w:r>
          </w:p>
        </w:tc>
        <w:tc>
          <w:tcPr>
            <w:tcW w:w="219" w:type="pct"/>
            <w:shd w:val="solid" w:color="FFFFFF" w:fill="auto"/>
          </w:tcPr>
          <w:p w14:paraId="554D1C11" w14:textId="77777777" w:rsidR="0054746D" w:rsidRDefault="0054746D"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0A3AA979"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7842CA6" w14:textId="77777777" w:rsidR="0054746D" w:rsidRDefault="0054746D" w:rsidP="00A0668E">
            <w:pPr>
              <w:pStyle w:val="TAL"/>
              <w:keepNext w:val="0"/>
              <w:keepLines w:val="0"/>
              <w:widowControl w:val="0"/>
              <w:rPr>
                <w:sz w:val="16"/>
                <w:szCs w:val="16"/>
                <w:lang w:eastAsia="zh-CN"/>
              </w:rPr>
            </w:pPr>
            <w:r>
              <w:rPr>
                <w:sz w:val="16"/>
                <w:szCs w:val="16"/>
                <w:lang w:eastAsia="zh-CN"/>
              </w:rPr>
              <w:t>Correction on support of Pre-shared key derivation for IAB-donor-CU-UP</w:t>
            </w:r>
          </w:p>
        </w:tc>
        <w:tc>
          <w:tcPr>
            <w:tcW w:w="364" w:type="pct"/>
            <w:shd w:val="solid" w:color="FFFFFF" w:fill="auto"/>
          </w:tcPr>
          <w:p w14:paraId="74B19DCA"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569105D0" w14:textId="77777777" w:rsidTr="001B1CDD">
        <w:tc>
          <w:tcPr>
            <w:tcW w:w="412" w:type="pct"/>
            <w:shd w:val="solid" w:color="FFFFFF" w:fill="auto"/>
          </w:tcPr>
          <w:p w14:paraId="480C7289"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2092C04C"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38E7E4DF"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RP-220279</w:t>
            </w:r>
          </w:p>
        </w:tc>
        <w:tc>
          <w:tcPr>
            <w:tcW w:w="257" w:type="pct"/>
            <w:shd w:val="solid" w:color="FFFFFF" w:fill="auto"/>
          </w:tcPr>
          <w:p w14:paraId="334420DF" w14:textId="77777777" w:rsidR="0054746D" w:rsidRDefault="0054746D" w:rsidP="00A0668E">
            <w:pPr>
              <w:pStyle w:val="TAL"/>
              <w:keepNext w:val="0"/>
              <w:keepLines w:val="0"/>
              <w:widowControl w:val="0"/>
              <w:rPr>
                <w:sz w:val="16"/>
                <w:szCs w:val="16"/>
                <w:lang w:eastAsia="zh-CN"/>
              </w:rPr>
            </w:pPr>
            <w:r>
              <w:rPr>
                <w:sz w:val="16"/>
                <w:szCs w:val="16"/>
                <w:lang w:eastAsia="zh-CN"/>
              </w:rPr>
              <w:t>0675</w:t>
            </w:r>
          </w:p>
        </w:tc>
        <w:tc>
          <w:tcPr>
            <w:tcW w:w="219" w:type="pct"/>
            <w:shd w:val="solid" w:color="FFFFFF" w:fill="auto"/>
          </w:tcPr>
          <w:p w14:paraId="57ADC707" w14:textId="77777777" w:rsidR="0054746D" w:rsidRDefault="00C719DA"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40B94457" w14:textId="77777777" w:rsidR="0054746D" w:rsidRDefault="0054746D"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1E7F8D8E" w14:textId="77777777" w:rsidR="0054746D" w:rsidRDefault="0054746D" w:rsidP="00A0668E">
            <w:pPr>
              <w:pStyle w:val="TAL"/>
              <w:keepNext w:val="0"/>
              <w:keepLines w:val="0"/>
              <w:widowControl w:val="0"/>
              <w:rPr>
                <w:sz w:val="16"/>
                <w:szCs w:val="16"/>
                <w:lang w:eastAsia="zh-CN"/>
              </w:rPr>
            </w:pPr>
            <w:r>
              <w:rPr>
                <w:sz w:val="16"/>
                <w:szCs w:val="16"/>
                <w:lang w:eastAsia="zh-CN"/>
              </w:rPr>
              <w:t>Security indication in the modification procedure over E1 interface</w:t>
            </w:r>
          </w:p>
        </w:tc>
        <w:tc>
          <w:tcPr>
            <w:tcW w:w="364" w:type="pct"/>
            <w:shd w:val="solid" w:color="FFFFFF" w:fill="auto"/>
          </w:tcPr>
          <w:p w14:paraId="1E66532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54746D" w:rsidRPr="00D629EF" w14:paraId="3F705B22" w14:textId="77777777" w:rsidTr="001B1CDD">
        <w:tc>
          <w:tcPr>
            <w:tcW w:w="412" w:type="pct"/>
            <w:shd w:val="solid" w:color="FFFFFF" w:fill="auto"/>
          </w:tcPr>
          <w:p w14:paraId="1498E611" w14:textId="77777777" w:rsidR="0054746D" w:rsidRDefault="0054746D"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8BEC40F" w14:textId="77777777" w:rsidR="0054746D" w:rsidRDefault="0054746D"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597461E4" w14:textId="77777777" w:rsidR="0054746D" w:rsidRPr="00357EFD" w:rsidRDefault="00037256" w:rsidP="00A0668E">
            <w:pPr>
              <w:pStyle w:val="TAC"/>
              <w:keepNext w:val="0"/>
              <w:keepLines w:val="0"/>
              <w:widowControl w:val="0"/>
              <w:rPr>
                <w:sz w:val="16"/>
                <w:szCs w:val="16"/>
                <w:lang w:eastAsia="zh-CN"/>
              </w:rPr>
            </w:pPr>
            <w:r w:rsidRPr="00037256">
              <w:rPr>
                <w:sz w:val="16"/>
                <w:szCs w:val="16"/>
                <w:lang w:eastAsia="zh-CN"/>
              </w:rPr>
              <w:t>RP-220277</w:t>
            </w:r>
          </w:p>
        </w:tc>
        <w:tc>
          <w:tcPr>
            <w:tcW w:w="257" w:type="pct"/>
            <w:shd w:val="solid" w:color="FFFFFF" w:fill="auto"/>
          </w:tcPr>
          <w:p w14:paraId="60DC5DFD" w14:textId="77777777" w:rsidR="0054746D" w:rsidRDefault="0054746D" w:rsidP="00A0668E">
            <w:pPr>
              <w:pStyle w:val="TAL"/>
              <w:keepNext w:val="0"/>
              <w:keepLines w:val="0"/>
              <w:widowControl w:val="0"/>
              <w:rPr>
                <w:sz w:val="16"/>
                <w:szCs w:val="16"/>
                <w:lang w:eastAsia="zh-CN"/>
              </w:rPr>
            </w:pPr>
            <w:r>
              <w:rPr>
                <w:sz w:val="16"/>
                <w:szCs w:val="16"/>
                <w:lang w:eastAsia="zh-CN"/>
              </w:rPr>
              <w:t>0676</w:t>
            </w:r>
          </w:p>
        </w:tc>
        <w:tc>
          <w:tcPr>
            <w:tcW w:w="219" w:type="pct"/>
            <w:shd w:val="solid" w:color="FFFFFF" w:fill="auto"/>
          </w:tcPr>
          <w:p w14:paraId="010E9DE9" w14:textId="77777777" w:rsidR="0054746D" w:rsidRDefault="0054746D" w:rsidP="00A0668E">
            <w:pPr>
              <w:pStyle w:val="TAR"/>
              <w:keepNext w:val="0"/>
              <w:keepLines w:val="0"/>
              <w:widowControl w:val="0"/>
              <w:rPr>
                <w:sz w:val="16"/>
                <w:szCs w:val="16"/>
                <w:lang w:eastAsia="zh-CN"/>
              </w:rPr>
            </w:pPr>
          </w:p>
        </w:tc>
        <w:tc>
          <w:tcPr>
            <w:tcW w:w="219" w:type="pct"/>
            <w:shd w:val="solid" w:color="FFFFFF" w:fill="auto"/>
          </w:tcPr>
          <w:p w14:paraId="28CCB5CF" w14:textId="77777777" w:rsidR="0054746D" w:rsidRDefault="0054746D"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0678896" w14:textId="77777777" w:rsidR="0054746D" w:rsidRDefault="0054746D" w:rsidP="00A0668E">
            <w:pPr>
              <w:pStyle w:val="TAL"/>
              <w:keepNext w:val="0"/>
              <w:keepLines w:val="0"/>
              <w:widowControl w:val="0"/>
              <w:rPr>
                <w:sz w:val="16"/>
                <w:szCs w:val="16"/>
                <w:lang w:eastAsia="zh-CN"/>
              </w:rPr>
            </w:pPr>
            <w:r>
              <w:rPr>
                <w:sz w:val="16"/>
                <w:szCs w:val="16"/>
                <w:lang w:eastAsia="zh-CN"/>
              </w:rPr>
              <w:t>CR for 38.463 on fixing DAPS HO handling inconsistency during Bearer Context Modification procedure</w:t>
            </w:r>
          </w:p>
        </w:tc>
        <w:tc>
          <w:tcPr>
            <w:tcW w:w="364" w:type="pct"/>
            <w:shd w:val="solid" w:color="FFFFFF" w:fill="auto"/>
          </w:tcPr>
          <w:p w14:paraId="2EEFC549" w14:textId="77777777" w:rsidR="0054746D" w:rsidRDefault="0054746D" w:rsidP="00A0668E">
            <w:pPr>
              <w:pStyle w:val="TAC"/>
              <w:keepNext w:val="0"/>
              <w:keepLines w:val="0"/>
              <w:widowControl w:val="0"/>
              <w:rPr>
                <w:sz w:val="16"/>
                <w:szCs w:val="16"/>
                <w:lang w:eastAsia="zh-CN"/>
              </w:rPr>
            </w:pPr>
            <w:r>
              <w:rPr>
                <w:sz w:val="16"/>
                <w:szCs w:val="16"/>
                <w:lang w:eastAsia="zh-CN"/>
              </w:rPr>
              <w:t>16.9.0</w:t>
            </w:r>
          </w:p>
        </w:tc>
      </w:tr>
      <w:tr w:rsidR="00255191" w:rsidRPr="00D629EF" w14:paraId="609D0B0A" w14:textId="77777777" w:rsidTr="001B1CDD">
        <w:tc>
          <w:tcPr>
            <w:tcW w:w="412" w:type="pct"/>
            <w:shd w:val="solid" w:color="FFFFFF" w:fill="auto"/>
          </w:tcPr>
          <w:p w14:paraId="54650A7B" w14:textId="77777777" w:rsidR="00255191" w:rsidRDefault="00255191" w:rsidP="00A0668E">
            <w:pPr>
              <w:pStyle w:val="TAC"/>
              <w:keepNext w:val="0"/>
              <w:keepLines w:val="0"/>
              <w:widowControl w:val="0"/>
              <w:rPr>
                <w:sz w:val="16"/>
                <w:szCs w:val="16"/>
                <w:lang w:eastAsia="zh-CN"/>
              </w:rPr>
            </w:pPr>
            <w:r>
              <w:rPr>
                <w:sz w:val="16"/>
                <w:szCs w:val="16"/>
                <w:lang w:eastAsia="zh-CN"/>
              </w:rPr>
              <w:t>2022-03</w:t>
            </w:r>
          </w:p>
        </w:tc>
        <w:tc>
          <w:tcPr>
            <w:tcW w:w="468" w:type="pct"/>
            <w:shd w:val="solid" w:color="FFFFFF" w:fill="auto"/>
          </w:tcPr>
          <w:p w14:paraId="434FF670" w14:textId="77777777" w:rsidR="00255191" w:rsidRDefault="00255191" w:rsidP="00A0668E">
            <w:pPr>
              <w:pStyle w:val="TAC"/>
              <w:keepNext w:val="0"/>
              <w:keepLines w:val="0"/>
              <w:widowControl w:val="0"/>
              <w:rPr>
                <w:sz w:val="16"/>
                <w:szCs w:val="16"/>
                <w:lang w:eastAsia="zh-CN"/>
              </w:rPr>
            </w:pPr>
            <w:r>
              <w:rPr>
                <w:sz w:val="16"/>
                <w:szCs w:val="16"/>
                <w:lang w:eastAsia="zh-CN"/>
              </w:rPr>
              <w:t>RP-95-e</w:t>
            </w:r>
          </w:p>
        </w:tc>
        <w:tc>
          <w:tcPr>
            <w:tcW w:w="508" w:type="pct"/>
            <w:shd w:val="solid" w:color="FFFFFF" w:fill="auto"/>
          </w:tcPr>
          <w:p w14:paraId="6DADF3C9" w14:textId="77777777" w:rsidR="00255191" w:rsidRPr="00357EFD" w:rsidRDefault="00037256" w:rsidP="00A0668E">
            <w:pPr>
              <w:pStyle w:val="TAC"/>
              <w:keepNext w:val="0"/>
              <w:keepLines w:val="0"/>
              <w:widowControl w:val="0"/>
              <w:rPr>
                <w:sz w:val="16"/>
                <w:szCs w:val="16"/>
                <w:lang w:eastAsia="zh-CN"/>
              </w:rPr>
            </w:pPr>
            <w:r w:rsidRPr="00037256">
              <w:rPr>
                <w:sz w:val="16"/>
                <w:szCs w:val="16"/>
                <w:lang w:eastAsia="zh-CN"/>
              </w:rPr>
              <w:t>RP-220282</w:t>
            </w:r>
          </w:p>
        </w:tc>
        <w:tc>
          <w:tcPr>
            <w:tcW w:w="257" w:type="pct"/>
            <w:shd w:val="solid" w:color="FFFFFF" w:fill="auto"/>
          </w:tcPr>
          <w:p w14:paraId="456E62B3" w14:textId="77777777" w:rsidR="00255191" w:rsidRDefault="00255191" w:rsidP="00A0668E">
            <w:pPr>
              <w:pStyle w:val="TAL"/>
              <w:keepNext w:val="0"/>
              <w:keepLines w:val="0"/>
              <w:widowControl w:val="0"/>
              <w:rPr>
                <w:sz w:val="16"/>
                <w:szCs w:val="16"/>
                <w:lang w:eastAsia="zh-CN"/>
              </w:rPr>
            </w:pPr>
            <w:r>
              <w:rPr>
                <w:sz w:val="16"/>
                <w:szCs w:val="16"/>
                <w:lang w:eastAsia="zh-CN"/>
              </w:rPr>
              <w:t>0682</w:t>
            </w:r>
          </w:p>
        </w:tc>
        <w:tc>
          <w:tcPr>
            <w:tcW w:w="219" w:type="pct"/>
            <w:shd w:val="solid" w:color="FFFFFF" w:fill="auto"/>
          </w:tcPr>
          <w:p w14:paraId="36CD5075" w14:textId="77777777" w:rsidR="00255191" w:rsidRDefault="00255191"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7D9473C3" w14:textId="77777777" w:rsidR="00255191" w:rsidRDefault="0025519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32A092F" w14:textId="77777777" w:rsidR="00255191" w:rsidRDefault="00255191" w:rsidP="00A0668E">
            <w:pPr>
              <w:pStyle w:val="TAL"/>
              <w:keepNext w:val="0"/>
              <w:keepLines w:val="0"/>
              <w:widowControl w:val="0"/>
              <w:rPr>
                <w:sz w:val="16"/>
                <w:szCs w:val="16"/>
                <w:lang w:eastAsia="zh-CN"/>
              </w:rPr>
            </w:pPr>
            <w:r>
              <w:rPr>
                <w:sz w:val="16"/>
                <w:szCs w:val="16"/>
                <w:lang w:eastAsia="zh-CN"/>
              </w:rPr>
              <w:t>Offered GBR in NR-DC</w:t>
            </w:r>
          </w:p>
        </w:tc>
        <w:tc>
          <w:tcPr>
            <w:tcW w:w="364" w:type="pct"/>
            <w:shd w:val="solid" w:color="FFFFFF" w:fill="auto"/>
          </w:tcPr>
          <w:p w14:paraId="3EAF27F7" w14:textId="77777777" w:rsidR="00255191" w:rsidRDefault="00255191" w:rsidP="00A0668E">
            <w:pPr>
              <w:pStyle w:val="TAC"/>
              <w:keepNext w:val="0"/>
              <w:keepLines w:val="0"/>
              <w:widowControl w:val="0"/>
              <w:rPr>
                <w:sz w:val="16"/>
                <w:szCs w:val="16"/>
                <w:lang w:eastAsia="zh-CN"/>
              </w:rPr>
            </w:pPr>
            <w:r>
              <w:rPr>
                <w:sz w:val="16"/>
                <w:szCs w:val="16"/>
                <w:lang w:eastAsia="zh-CN"/>
              </w:rPr>
              <w:t>16.9.0</w:t>
            </w:r>
          </w:p>
        </w:tc>
      </w:tr>
      <w:tr w:rsidR="00B66851" w:rsidRPr="00D629EF" w14:paraId="04FD8FA8" w14:textId="77777777" w:rsidTr="001B1CDD">
        <w:tc>
          <w:tcPr>
            <w:tcW w:w="412" w:type="pct"/>
            <w:shd w:val="solid" w:color="FFFFFF" w:fill="auto"/>
          </w:tcPr>
          <w:p w14:paraId="03BD7672"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1675B7E7"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D1CCD25"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14F6CF13" w14:textId="77777777" w:rsidR="00B66851" w:rsidRDefault="00B66851" w:rsidP="00A0668E">
            <w:pPr>
              <w:pStyle w:val="TAL"/>
              <w:keepNext w:val="0"/>
              <w:keepLines w:val="0"/>
              <w:widowControl w:val="0"/>
              <w:rPr>
                <w:sz w:val="16"/>
                <w:szCs w:val="16"/>
                <w:lang w:eastAsia="zh-CN"/>
              </w:rPr>
            </w:pPr>
            <w:r>
              <w:rPr>
                <w:sz w:val="16"/>
                <w:szCs w:val="16"/>
                <w:lang w:eastAsia="zh-CN"/>
              </w:rPr>
              <w:t>0694</w:t>
            </w:r>
          </w:p>
        </w:tc>
        <w:tc>
          <w:tcPr>
            <w:tcW w:w="219" w:type="pct"/>
            <w:shd w:val="solid" w:color="FFFFFF" w:fill="auto"/>
          </w:tcPr>
          <w:p w14:paraId="5B72BC14"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5BA64399"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147C39D9" w14:textId="77777777" w:rsidR="00B66851" w:rsidRDefault="00B66851" w:rsidP="00A0668E">
            <w:pPr>
              <w:pStyle w:val="TAL"/>
              <w:keepNext w:val="0"/>
              <w:keepLines w:val="0"/>
              <w:widowControl w:val="0"/>
              <w:rPr>
                <w:sz w:val="16"/>
                <w:szCs w:val="16"/>
                <w:lang w:eastAsia="zh-CN"/>
              </w:rPr>
            </w:pPr>
            <w:r>
              <w:rPr>
                <w:sz w:val="16"/>
                <w:szCs w:val="16"/>
                <w:lang w:eastAsia="zh-CN"/>
              </w:rPr>
              <w:t>Extended PDCP Discard Timer over E1 interface</w:t>
            </w:r>
          </w:p>
        </w:tc>
        <w:tc>
          <w:tcPr>
            <w:tcW w:w="364" w:type="pct"/>
            <w:shd w:val="solid" w:color="FFFFFF" w:fill="auto"/>
          </w:tcPr>
          <w:p w14:paraId="7CC3F792"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760124E0" w14:textId="77777777" w:rsidTr="001B1CDD">
        <w:tc>
          <w:tcPr>
            <w:tcW w:w="412" w:type="pct"/>
            <w:shd w:val="solid" w:color="FFFFFF" w:fill="auto"/>
          </w:tcPr>
          <w:p w14:paraId="0E7CDE00"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675D61CA"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047D80A4"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RP-221154</w:t>
            </w:r>
          </w:p>
        </w:tc>
        <w:tc>
          <w:tcPr>
            <w:tcW w:w="257" w:type="pct"/>
            <w:shd w:val="solid" w:color="FFFFFF" w:fill="auto"/>
          </w:tcPr>
          <w:p w14:paraId="5DBCC986" w14:textId="77777777" w:rsidR="00B66851" w:rsidRDefault="00B66851" w:rsidP="00A0668E">
            <w:pPr>
              <w:pStyle w:val="TAL"/>
              <w:keepNext w:val="0"/>
              <w:keepLines w:val="0"/>
              <w:widowControl w:val="0"/>
              <w:rPr>
                <w:sz w:val="16"/>
                <w:szCs w:val="16"/>
                <w:lang w:eastAsia="zh-CN"/>
              </w:rPr>
            </w:pPr>
            <w:r>
              <w:rPr>
                <w:sz w:val="16"/>
                <w:szCs w:val="16"/>
                <w:lang w:eastAsia="zh-CN"/>
              </w:rPr>
              <w:t>0697</w:t>
            </w:r>
          </w:p>
        </w:tc>
        <w:tc>
          <w:tcPr>
            <w:tcW w:w="219" w:type="pct"/>
            <w:shd w:val="solid" w:color="FFFFFF" w:fill="auto"/>
          </w:tcPr>
          <w:p w14:paraId="2E8C117E" w14:textId="77777777" w:rsidR="00B66851" w:rsidRDefault="00B66851" w:rsidP="00A0668E">
            <w:pPr>
              <w:pStyle w:val="TAR"/>
              <w:keepNext w:val="0"/>
              <w:keepLines w:val="0"/>
              <w:widowControl w:val="0"/>
              <w:rPr>
                <w:sz w:val="16"/>
                <w:szCs w:val="16"/>
                <w:lang w:eastAsia="zh-CN"/>
              </w:rPr>
            </w:pPr>
            <w:r>
              <w:rPr>
                <w:sz w:val="16"/>
                <w:szCs w:val="16"/>
                <w:lang w:eastAsia="zh-CN"/>
              </w:rPr>
              <w:t>3</w:t>
            </w:r>
          </w:p>
        </w:tc>
        <w:tc>
          <w:tcPr>
            <w:tcW w:w="219" w:type="pct"/>
            <w:shd w:val="solid" w:color="FFFFFF" w:fill="auto"/>
          </w:tcPr>
          <w:p w14:paraId="4E87D342"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4BC06591" w14:textId="77777777" w:rsidR="00B66851" w:rsidRDefault="00B66851" w:rsidP="00A0668E">
            <w:pPr>
              <w:pStyle w:val="TAL"/>
              <w:keepNext w:val="0"/>
              <w:keepLines w:val="0"/>
              <w:widowControl w:val="0"/>
              <w:rPr>
                <w:sz w:val="16"/>
                <w:szCs w:val="16"/>
                <w:lang w:eastAsia="zh-CN"/>
              </w:rPr>
            </w:pPr>
            <w:r>
              <w:rPr>
                <w:sz w:val="16"/>
                <w:szCs w:val="16"/>
                <w:lang w:eastAsia="zh-CN"/>
              </w:rPr>
              <w:t>Correction on EHC parameters</w:t>
            </w:r>
          </w:p>
        </w:tc>
        <w:tc>
          <w:tcPr>
            <w:tcW w:w="364" w:type="pct"/>
            <w:shd w:val="solid" w:color="FFFFFF" w:fill="auto"/>
          </w:tcPr>
          <w:p w14:paraId="2F05364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4990DF94" w14:textId="77777777" w:rsidTr="001B1CDD">
        <w:tc>
          <w:tcPr>
            <w:tcW w:w="412" w:type="pct"/>
            <w:shd w:val="solid" w:color="FFFFFF" w:fill="auto"/>
          </w:tcPr>
          <w:p w14:paraId="24F09DB6"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3DDF1E2B"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3395234D"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RP-221150</w:t>
            </w:r>
          </w:p>
        </w:tc>
        <w:tc>
          <w:tcPr>
            <w:tcW w:w="257" w:type="pct"/>
            <w:shd w:val="solid" w:color="FFFFFF" w:fill="auto"/>
          </w:tcPr>
          <w:p w14:paraId="7B7805FA" w14:textId="77777777" w:rsidR="00B66851" w:rsidRDefault="00B66851" w:rsidP="00A0668E">
            <w:pPr>
              <w:pStyle w:val="TAL"/>
              <w:keepNext w:val="0"/>
              <w:keepLines w:val="0"/>
              <w:widowControl w:val="0"/>
              <w:rPr>
                <w:sz w:val="16"/>
                <w:szCs w:val="16"/>
                <w:lang w:eastAsia="zh-CN"/>
              </w:rPr>
            </w:pPr>
            <w:r>
              <w:rPr>
                <w:sz w:val="16"/>
                <w:szCs w:val="16"/>
                <w:lang w:eastAsia="zh-CN"/>
              </w:rPr>
              <w:t>0698</w:t>
            </w:r>
          </w:p>
        </w:tc>
        <w:tc>
          <w:tcPr>
            <w:tcW w:w="219" w:type="pct"/>
            <w:shd w:val="solid" w:color="FFFFFF" w:fill="auto"/>
          </w:tcPr>
          <w:p w14:paraId="468A5330" w14:textId="77777777" w:rsidR="00B66851" w:rsidRDefault="00B66851" w:rsidP="00A0668E">
            <w:pPr>
              <w:pStyle w:val="TAR"/>
              <w:keepNext w:val="0"/>
              <w:keepLines w:val="0"/>
              <w:widowControl w:val="0"/>
              <w:rPr>
                <w:sz w:val="16"/>
                <w:szCs w:val="16"/>
                <w:lang w:eastAsia="zh-CN"/>
              </w:rPr>
            </w:pPr>
            <w:r>
              <w:rPr>
                <w:sz w:val="16"/>
                <w:szCs w:val="16"/>
                <w:lang w:eastAsia="zh-CN"/>
              </w:rPr>
              <w:t>1</w:t>
            </w:r>
          </w:p>
        </w:tc>
        <w:tc>
          <w:tcPr>
            <w:tcW w:w="219" w:type="pct"/>
            <w:shd w:val="solid" w:color="FFFFFF" w:fill="auto"/>
          </w:tcPr>
          <w:p w14:paraId="43A62C95"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909294B" w14:textId="77777777" w:rsidR="00B66851" w:rsidRDefault="00B66851" w:rsidP="00A0668E">
            <w:pPr>
              <w:pStyle w:val="TAL"/>
              <w:keepNext w:val="0"/>
              <w:keepLines w:val="0"/>
              <w:widowControl w:val="0"/>
              <w:rPr>
                <w:sz w:val="16"/>
                <w:szCs w:val="16"/>
                <w:lang w:eastAsia="zh-CN"/>
              </w:rPr>
            </w:pPr>
            <w:r>
              <w:rPr>
                <w:sz w:val="16"/>
                <w:szCs w:val="16"/>
                <w:lang w:eastAsia="zh-CN"/>
              </w:rPr>
              <w:t>Dynamic ACL over E1 CR 38.463</w:t>
            </w:r>
          </w:p>
        </w:tc>
        <w:tc>
          <w:tcPr>
            <w:tcW w:w="364" w:type="pct"/>
            <w:shd w:val="solid" w:color="FFFFFF" w:fill="auto"/>
          </w:tcPr>
          <w:p w14:paraId="4F8201EE"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B66851" w:rsidRPr="00D629EF" w14:paraId="33F49036" w14:textId="77777777" w:rsidTr="001B1CDD">
        <w:tc>
          <w:tcPr>
            <w:tcW w:w="412" w:type="pct"/>
            <w:shd w:val="solid" w:color="FFFFFF" w:fill="auto"/>
          </w:tcPr>
          <w:p w14:paraId="55DDFB9E" w14:textId="77777777" w:rsidR="00B66851" w:rsidRDefault="00B66851" w:rsidP="00A0668E">
            <w:pPr>
              <w:pStyle w:val="TAC"/>
              <w:keepNext w:val="0"/>
              <w:keepLines w:val="0"/>
              <w:widowControl w:val="0"/>
              <w:rPr>
                <w:sz w:val="16"/>
                <w:szCs w:val="16"/>
                <w:lang w:eastAsia="zh-CN"/>
              </w:rPr>
            </w:pPr>
            <w:r>
              <w:rPr>
                <w:sz w:val="16"/>
                <w:szCs w:val="16"/>
                <w:lang w:eastAsia="zh-CN"/>
              </w:rPr>
              <w:t>2022-06</w:t>
            </w:r>
          </w:p>
        </w:tc>
        <w:tc>
          <w:tcPr>
            <w:tcW w:w="468" w:type="pct"/>
            <w:shd w:val="solid" w:color="FFFFFF" w:fill="auto"/>
          </w:tcPr>
          <w:p w14:paraId="400AC7D9" w14:textId="77777777" w:rsidR="00B66851" w:rsidRDefault="00B66851" w:rsidP="00A0668E">
            <w:pPr>
              <w:pStyle w:val="TAC"/>
              <w:keepNext w:val="0"/>
              <w:keepLines w:val="0"/>
              <w:widowControl w:val="0"/>
              <w:rPr>
                <w:sz w:val="16"/>
                <w:szCs w:val="16"/>
                <w:lang w:eastAsia="zh-CN"/>
              </w:rPr>
            </w:pPr>
            <w:r>
              <w:rPr>
                <w:sz w:val="16"/>
                <w:szCs w:val="16"/>
                <w:lang w:eastAsia="zh-CN"/>
              </w:rPr>
              <w:t>RP-96</w:t>
            </w:r>
          </w:p>
        </w:tc>
        <w:tc>
          <w:tcPr>
            <w:tcW w:w="508" w:type="pct"/>
            <w:shd w:val="solid" w:color="FFFFFF" w:fill="auto"/>
          </w:tcPr>
          <w:p w14:paraId="78A19570" w14:textId="77777777" w:rsidR="00B66851" w:rsidRPr="00037256" w:rsidRDefault="00B66851" w:rsidP="00A0668E">
            <w:pPr>
              <w:pStyle w:val="TAC"/>
              <w:keepNext w:val="0"/>
              <w:keepLines w:val="0"/>
              <w:widowControl w:val="0"/>
              <w:rPr>
                <w:sz w:val="16"/>
                <w:szCs w:val="16"/>
                <w:lang w:eastAsia="zh-CN"/>
              </w:rPr>
            </w:pPr>
            <w:r w:rsidRPr="00B66851">
              <w:rPr>
                <w:sz w:val="16"/>
                <w:szCs w:val="16"/>
                <w:lang w:eastAsia="zh-CN"/>
              </w:rPr>
              <w:t>RP-221149</w:t>
            </w:r>
          </w:p>
        </w:tc>
        <w:tc>
          <w:tcPr>
            <w:tcW w:w="257" w:type="pct"/>
            <w:shd w:val="solid" w:color="FFFFFF" w:fill="auto"/>
          </w:tcPr>
          <w:p w14:paraId="69EEE012" w14:textId="77777777" w:rsidR="00B66851" w:rsidRDefault="00B66851" w:rsidP="00A0668E">
            <w:pPr>
              <w:pStyle w:val="TAL"/>
              <w:keepNext w:val="0"/>
              <w:keepLines w:val="0"/>
              <w:widowControl w:val="0"/>
              <w:rPr>
                <w:sz w:val="16"/>
                <w:szCs w:val="16"/>
                <w:lang w:eastAsia="zh-CN"/>
              </w:rPr>
            </w:pPr>
            <w:r>
              <w:rPr>
                <w:sz w:val="16"/>
                <w:szCs w:val="16"/>
                <w:lang w:eastAsia="zh-CN"/>
              </w:rPr>
              <w:t>0699</w:t>
            </w:r>
          </w:p>
        </w:tc>
        <w:tc>
          <w:tcPr>
            <w:tcW w:w="219" w:type="pct"/>
            <w:shd w:val="solid" w:color="FFFFFF" w:fill="auto"/>
          </w:tcPr>
          <w:p w14:paraId="0C171272" w14:textId="77777777" w:rsidR="00B66851" w:rsidRDefault="00B66851" w:rsidP="00A0668E">
            <w:pPr>
              <w:pStyle w:val="TAR"/>
              <w:keepNext w:val="0"/>
              <w:keepLines w:val="0"/>
              <w:widowControl w:val="0"/>
              <w:rPr>
                <w:sz w:val="16"/>
                <w:szCs w:val="16"/>
                <w:lang w:eastAsia="zh-CN"/>
              </w:rPr>
            </w:pPr>
            <w:r>
              <w:rPr>
                <w:sz w:val="16"/>
                <w:szCs w:val="16"/>
                <w:lang w:eastAsia="zh-CN"/>
              </w:rPr>
              <w:t>2</w:t>
            </w:r>
          </w:p>
        </w:tc>
        <w:tc>
          <w:tcPr>
            <w:tcW w:w="219" w:type="pct"/>
            <w:shd w:val="solid" w:color="FFFFFF" w:fill="auto"/>
          </w:tcPr>
          <w:p w14:paraId="6C2B5536" w14:textId="77777777" w:rsidR="00B66851" w:rsidRDefault="00B66851"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5570E27D" w14:textId="77777777" w:rsidR="00B66851" w:rsidRDefault="00B66851" w:rsidP="00A0668E">
            <w:pPr>
              <w:pStyle w:val="TAL"/>
              <w:keepNext w:val="0"/>
              <w:keepLines w:val="0"/>
              <w:widowControl w:val="0"/>
              <w:rPr>
                <w:sz w:val="16"/>
                <w:szCs w:val="16"/>
                <w:lang w:eastAsia="zh-CN"/>
              </w:rPr>
            </w:pPr>
            <w:r>
              <w:rPr>
                <w:sz w:val="16"/>
                <w:szCs w:val="16"/>
                <w:lang w:eastAsia="zh-CN"/>
              </w:rPr>
              <w:t>Correction on IAB PSK generation</w:t>
            </w:r>
          </w:p>
        </w:tc>
        <w:tc>
          <w:tcPr>
            <w:tcW w:w="364" w:type="pct"/>
            <w:shd w:val="solid" w:color="FFFFFF" w:fill="auto"/>
          </w:tcPr>
          <w:p w14:paraId="66ADC893" w14:textId="77777777" w:rsidR="00B66851" w:rsidRDefault="00B66851" w:rsidP="00A0668E">
            <w:pPr>
              <w:pStyle w:val="TAC"/>
              <w:keepNext w:val="0"/>
              <w:keepLines w:val="0"/>
              <w:widowControl w:val="0"/>
              <w:rPr>
                <w:sz w:val="16"/>
                <w:szCs w:val="16"/>
                <w:lang w:eastAsia="zh-CN"/>
              </w:rPr>
            </w:pPr>
            <w:r>
              <w:rPr>
                <w:sz w:val="16"/>
                <w:szCs w:val="16"/>
                <w:lang w:eastAsia="zh-CN"/>
              </w:rPr>
              <w:t>16.10.0</w:t>
            </w:r>
          </w:p>
        </w:tc>
      </w:tr>
      <w:tr w:rsidR="006E6497" w:rsidRPr="00D629EF" w14:paraId="6D40E9CC" w14:textId="77777777" w:rsidTr="001B1CDD">
        <w:tc>
          <w:tcPr>
            <w:tcW w:w="412" w:type="pct"/>
            <w:shd w:val="solid" w:color="FFFFFF" w:fill="auto"/>
          </w:tcPr>
          <w:p w14:paraId="45656723" w14:textId="64A3CB38" w:rsidR="006E6497" w:rsidRDefault="006E6497" w:rsidP="00A0668E">
            <w:pPr>
              <w:pStyle w:val="TAC"/>
              <w:keepNext w:val="0"/>
              <w:keepLines w:val="0"/>
              <w:widowControl w:val="0"/>
              <w:rPr>
                <w:sz w:val="16"/>
                <w:szCs w:val="16"/>
                <w:lang w:eastAsia="zh-CN"/>
              </w:rPr>
            </w:pPr>
            <w:r>
              <w:rPr>
                <w:sz w:val="16"/>
                <w:szCs w:val="16"/>
                <w:lang w:eastAsia="zh-CN"/>
              </w:rPr>
              <w:t>2022-09</w:t>
            </w:r>
          </w:p>
        </w:tc>
        <w:tc>
          <w:tcPr>
            <w:tcW w:w="468" w:type="pct"/>
            <w:shd w:val="solid" w:color="FFFFFF" w:fill="auto"/>
          </w:tcPr>
          <w:p w14:paraId="5E328F3E" w14:textId="745F01FB" w:rsidR="006E6497" w:rsidRDefault="006E6497" w:rsidP="00A0668E">
            <w:pPr>
              <w:pStyle w:val="TAC"/>
              <w:keepNext w:val="0"/>
              <w:keepLines w:val="0"/>
              <w:widowControl w:val="0"/>
              <w:rPr>
                <w:sz w:val="16"/>
                <w:szCs w:val="16"/>
                <w:lang w:eastAsia="zh-CN"/>
              </w:rPr>
            </w:pPr>
            <w:r>
              <w:rPr>
                <w:sz w:val="16"/>
                <w:szCs w:val="16"/>
                <w:lang w:eastAsia="zh-CN"/>
              </w:rPr>
              <w:t>RP-97-e</w:t>
            </w:r>
          </w:p>
        </w:tc>
        <w:tc>
          <w:tcPr>
            <w:tcW w:w="508" w:type="pct"/>
            <w:shd w:val="solid" w:color="FFFFFF" w:fill="auto"/>
          </w:tcPr>
          <w:p w14:paraId="54AE1C15" w14:textId="048BE9CC" w:rsidR="006E6497" w:rsidRPr="00B66851" w:rsidRDefault="00AA28E4" w:rsidP="00A0668E">
            <w:pPr>
              <w:pStyle w:val="TAC"/>
              <w:keepNext w:val="0"/>
              <w:keepLines w:val="0"/>
              <w:widowControl w:val="0"/>
              <w:rPr>
                <w:sz w:val="16"/>
                <w:szCs w:val="16"/>
                <w:lang w:eastAsia="zh-CN"/>
              </w:rPr>
            </w:pPr>
            <w:r w:rsidRPr="00AA28E4">
              <w:rPr>
                <w:sz w:val="16"/>
                <w:szCs w:val="16"/>
                <w:lang w:eastAsia="zh-CN"/>
              </w:rPr>
              <w:t>RP-222201</w:t>
            </w:r>
          </w:p>
        </w:tc>
        <w:tc>
          <w:tcPr>
            <w:tcW w:w="257" w:type="pct"/>
            <w:shd w:val="solid" w:color="FFFFFF" w:fill="auto"/>
          </w:tcPr>
          <w:p w14:paraId="3678344F" w14:textId="18EFA94B" w:rsidR="006E6497" w:rsidRDefault="006E6497" w:rsidP="00A0668E">
            <w:pPr>
              <w:pStyle w:val="TAL"/>
              <w:keepNext w:val="0"/>
              <w:keepLines w:val="0"/>
              <w:widowControl w:val="0"/>
              <w:rPr>
                <w:sz w:val="16"/>
                <w:szCs w:val="16"/>
                <w:lang w:eastAsia="zh-CN"/>
              </w:rPr>
            </w:pPr>
            <w:r>
              <w:rPr>
                <w:sz w:val="16"/>
                <w:szCs w:val="16"/>
                <w:lang w:eastAsia="zh-CN"/>
              </w:rPr>
              <w:t>0705</w:t>
            </w:r>
          </w:p>
        </w:tc>
        <w:tc>
          <w:tcPr>
            <w:tcW w:w="219" w:type="pct"/>
            <w:shd w:val="solid" w:color="FFFFFF" w:fill="auto"/>
          </w:tcPr>
          <w:p w14:paraId="3C7B9D01" w14:textId="1E486AE7" w:rsidR="006E6497" w:rsidRDefault="006E6497" w:rsidP="00A0668E">
            <w:pPr>
              <w:pStyle w:val="TAR"/>
              <w:keepNext w:val="0"/>
              <w:keepLines w:val="0"/>
              <w:widowControl w:val="0"/>
              <w:rPr>
                <w:sz w:val="16"/>
                <w:szCs w:val="16"/>
                <w:lang w:eastAsia="zh-CN"/>
              </w:rPr>
            </w:pPr>
            <w:r>
              <w:rPr>
                <w:sz w:val="16"/>
                <w:szCs w:val="16"/>
                <w:lang w:eastAsia="zh-CN"/>
              </w:rPr>
              <w:t>-</w:t>
            </w:r>
          </w:p>
        </w:tc>
        <w:tc>
          <w:tcPr>
            <w:tcW w:w="219" w:type="pct"/>
            <w:shd w:val="solid" w:color="FFFFFF" w:fill="auto"/>
          </w:tcPr>
          <w:p w14:paraId="6D431530" w14:textId="57DC53EB" w:rsidR="006E6497" w:rsidRDefault="006E6497" w:rsidP="00A0668E">
            <w:pPr>
              <w:pStyle w:val="TAC"/>
              <w:keepNext w:val="0"/>
              <w:keepLines w:val="0"/>
              <w:widowControl w:val="0"/>
              <w:rPr>
                <w:sz w:val="16"/>
                <w:szCs w:val="16"/>
                <w:lang w:eastAsia="zh-CN"/>
              </w:rPr>
            </w:pPr>
            <w:r>
              <w:rPr>
                <w:sz w:val="16"/>
                <w:szCs w:val="16"/>
                <w:lang w:eastAsia="zh-CN"/>
              </w:rPr>
              <w:t>A</w:t>
            </w:r>
          </w:p>
        </w:tc>
        <w:tc>
          <w:tcPr>
            <w:tcW w:w="2554" w:type="pct"/>
            <w:shd w:val="solid" w:color="FFFFFF" w:fill="auto"/>
          </w:tcPr>
          <w:p w14:paraId="4190CCDF" w14:textId="319FD26B" w:rsidR="006E6497" w:rsidRDefault="006E6497" w:rsidP="00A0668E">
            <w:pPr>
              <w:pStyle w:val="TAL"/>
              <w:keepNext w:val="0"/>
              <w:keepLines w:val="0"/>
              <w:widowControl w:val="0"/>
              <w:rPr>
                <w:sz w:val="16"/>
                <w:szCs w:val="16"/>
                <w:lang w:eastAsia="zh-CN"/>
              </w:rPr>
            </w:pPr>
            <w:r>
              <w:rPr>
                <w:sz w:val="16"/>
                <w:szCs w:val="16"/>
                <w:lang w:eastAsia="zh-CN"/>
              </w:rPr>
              <w:t>Correction on Missing Criticality Diagnostics over E1AP</w:t>
            </w:r>
          </w:p>
        </w:tc>
        <w:tc>
          <w:tcPr>
            <w:tcW w:w="364" w:type="pct"/>
            <w:shd w:val="solid" w:color="FFFFFF" w:fill="auto"/>
          </w:tcPr>
          <w:p w14:paraId="6B10595B" w14:textId="08F0AC4B" w:rsidR="006E6497" w:rsidRDefault="006E6497" w:rsidP="00A0668E">
            <w:pPr>
              <w:pStyle w:val="TAC"/>
              <w:keepNext w:val="0"/>
              <w:keepLines w:val="0"/>
              <w:widowControl w:val="0"/>
              <w:rPr>
                <w:sz w:val="16"/>
                <w:szCs w:val="16"/>
                <w:lang w:eastAsia="zh-CN"/>
              </w:rPr>
            </w:pPr>
            <w:r>
              <w:rPr>
                <w:sz w:val="16"/>
                <w:szCs w:val="16"/>
                <w:lang w:eastAsia="zh-CN"/>
              </w:rPr>
              <w:t>16.11.0</w:t>
            </w:r>
          </w:p>
        </w:tc>
      </w:tr>
      <w:tr w:rsidR="009D7F9F" w:rsidRPr="00D629EF" w14:paraId="10B48AF5" w14:textId="77777777" w:rsidTr="001B1CDD">
        <w:tc>
          <w:tcPr>
            <w:tcW w:w="412" w:type="pct"/>
            <w:shd w:val="solid" w:color="FFFFFF" w:fill="auto"/>
          </w:tcPr>
          <w:p w14:paraId="0E68BFEF" w14:textId="0A78BEC3" w:rsidR="009D7F9F" w:rsidRDefault="009D7F9F" w:rsidP="00A0668E">
            <w:pPr>
              <w:pStyle w:val="TAC"/>
              <w:keepNext w:val="0"/>
              <w:keepLines w:val="0"/>
              <w:widowControl w:val="0"/>
              <w:rPr>
                <w:sz w:val="16"/>
                <w:szCs w:val="16"/>
                <w:lang w:eastAsia="zh-CN"/>
              </w:rPr>
            </w:pPr>
            <w:r>
              <w:rPr>
                <w:sz w:val="16"/>
                <w:szCs w:val="16"/>
                <w:lang w:eastAsia="zh-CN"/>
              </w:rPr>
              <w:t>2022-12</w:t>
            </w:r>
          </w:p>
        </w:tc>
        <w:tc>
          <w:tcPr>
            <w:tcW w:w="468" w:type="pct"/>
            <w:shd w:val="solid" w:color="FFFFFF" w:fill="auto"/>
          </w:tcPr>
          <w:p w14:paraId="6397E427" w14:textId="349092A0" w:rsidR="009D7F9F" w:rsidRDefault="009D7F9F" w:rsidP="00A0668E">
            <w:pPr>
              <w:pStyle w:val="TAC"/>
              <w:keepNext w:val="0"/>
              <w:keepLines w:val="0"/>
              <w:widowControl w:val="0"/>
              <w:rPr>
                <w:sz w:val="16"/>
                <w:szCs w:val="16"/>
                <w:lang w:eastAsia="zh-CN"/>
              </w:rPr>
            </w:pPr>
            <w:r>
              <w:rPr>
                <w:sz w:val="16"/>
                <w:szCs w:val="16"/>
                <w:lang w:eastAsia="zh-CN"/>
              </w:rPr>
              <w:t>RP-98</w:t>
            </w:r>
            <w:r w:rsidR="00BB605E">
              <w:rPr>
                <w:sz w:val="16"/>
                <w:szCs w:val="16"/>
                <w:lang w:eastAsia="zh-CN"/>
              </w:rPr>
              <w:t>-e</w:t>
            </w:r>
          </w:p>
        </w:tc>
        <w:tc>
          <w:tcPr>
            <w:tcW w:w="508" w:type="pct"/>
            <w:shd w:val="solid" w:color="FFFFFF" w:fill="auto"/>
          </w:tcPr>
          <w:p w14:paraId="55188C13" w14:textId="399915BB" w:rsidR="009D7F9F" w:rsidRPr="00AA28E4" w:rsidRDefault="00BB605E" w:rsidP="00A0668E">
            <w:pPr>
              <w:pStyle w:val="TAC"/>
              <w:keepNext w:val="0"/>
              <w:keepLines w:val="0"/>
              <w:widowControl w:val="0"/>
              <w:rPr>
                <w:sz w:val="16"/>
                <w:szCs w:val="16"/>
                <w:lang w:eastAsia="zh-CN"/>
              </w:rPr>
            </w:pPr>
            <w:r w:rsidRPr="00BB605E">
              <w:rPr>
                <w:sz w:val="16"/>
                <w:szCs w:val="16"/>
                <w:lang w:eastAsia="zh-CN"/>
              </w:rPr>
              <w:t>RP-222891</w:t>
            </w:r>
          </w:p>
        </w:tc>
        <w:tc>
          <w:tcPr>
            <w:tcW w:w="257" w:type="pct"/>
            <w:shd w:val="solid" w:color="FFFFFF" w:fill="auto"/>
          </w:tcPr>
          <w:p w14:paraId="29C2A1ED" w14:textId="5A45A493" w:rsidR="009D7F9F" w:rsidRDefault="009D7F9F" w:rsidP="00A0668E">
            <w:pPr>
              <w:pStyle w:val="TAL"/>
              <w:keepNext w:val="0"/>
              <w:keepLines w:val="0"/>
              <w:widowControl w:val="0"/>
              <w:rPr>
                <w:sz w:val="16"/>
                <w:szCs w:val="16"/>
                <w:lang w:eastAsia="zh-CN"/>
              </w:rPr>
            </w:pPr>
            <w:r>
              <w:rPr>
                <w:sz w:val="16"/>
                <w:szCs w:val="16"/>
                <w:lang w:eastAsia="zh-CN"/>
              </w:rPr>
              <w:t>0703</w:t>
            </w:r>
          </w:p>
        </w:tc>
        <w:tc>
          <w:tcPr>
            <w:tcW w:w="219" w:type="pct"/>
            <w:shd w:val="solid" w:color="FFFFFF" w:fill="auto"/>
          </w:tcPr>
          <w:p w14:paraId="2ACABF97" w14:textId="4CB58881" w:rsidR="009D7F9F" w:rsidRDefault="009D7F9F" w:rsidP="00A0668E">
            <w:pPr>
              <w:pStyle w:val="TAR"/>
              <w:keepNext w:val="0"/>
              <w:keepLines w:val="0"/>
              <w:widowControl w:val="0"/>
              <w:rPr>
                <w:sz w:val="16"/>
                <w:szCs w:val="16"/>
                <w:lang w:eastAsia="zh-CN"/>
              </w:rPr>
            </w:pPr>
            <w:r>
              <w:rPr>
                <w:sz w:val="16"/>
                <w:szCs w:val="16"/>
                <w:lang w:eastAsia="zh-CN"/>
              </w:rPr>
              <w:t>4</w:t>
            </w:r>
          </w:p>
        </w:tc>
        <w:tc>
          <w:tcPr>
            <w:tcW w:w="219" w:type="pct"/>
            <w:shd w:val="solid" w:color="FFFFFF" w:fill="auto"/>
          </w:tcPr>
          <w:p w14:paraId="3F24CA10" w14:textId="73771640" w:rsidR="009D7F9F" w:rsidRDefault="009D7F9F" w:rsidP="00A0668E">
            <w:pPr>
              <w:pStyle w:val="TAC"/>
              <w:keepNext w:val="0"/>
              <w:keepLines w:val="0"/>
              <w:widowControl w:val="0"/>
              <w:rPr>
                <w:sz w:val="16"/>
                <w:szCs w:val="16"/>
                <w:lang w:eastAsia="zh-CN"/>
              </w:rPr>
            </w:pPr>
            <w:r>
              <w:rPr>
                <w:sz w:val="16"/>
                <w:szCs w:val="16"/>
                <w:lang w:eastAsia="zh-CN"/>
              </w:rPr>
              <w:t>F</w:t>
            </w:r>
          </w:p>
        </w:tc>
        <w:tc>
          <w:tcPr>
            <w:tcW w:w="2554" w:type="pct"/>
            <w:shd w:val="solid" w:color="FFFFFF" w:fill="auto"/>
          </w:tcPr>
          <w:p w14:paraId="0168A939" w14:textId="4A2AD882" w:rsidR="009D7F9F" w:rsidRDefault="009D7F9F" w:rsidP="00A0668E">
            <w:pPr>
              <w:pStyle w:val="TAL"/>
              <w:keepNext w:val="0"/>
              <w:keepLines w:val="0"/>
              <w:widowControl w:val="0"/>
              <w:rPr>
                <w:sz w:val="16"/>
                <w:szCs w:val="16"/>
                <w:lang w:eastAsia="zh-CN"/>
              </w:rPr>
            </w:pPr>
            <w:r>
              <w:rPr>
                <w:sz w:val="16"/>
                <w:szCs w:val="16"/>
                <w:lang w:eastAsia="zh-CN"/>
              </w:rPr>
              <w:t>PDCP COUNT reset in CU-UP for inter-gNB-DU Handover</w:t>
            </w:r>
          </w:p>
        </w:tc>
        <w:tc>
          <w:tcPr>
            <w:tcW w:w="364" w:type="pct"/>
            <w:shd w:val="solid" w:color="FFFFFF" w:fill="auto"/>
          </w:tcPr>
          <w:p w14:paraId="2730A848" w14:textId="5B3BA45F" w:rsidR="009D7F9F" w:rsidRDefault="009D7F9F" w:rsidP="00A0668E">
            <w:pPr>
              <w:pStyle w:val="TAC"/>
              <w:keepNext w:val="0"/>
              <w:keepLines w:val="0"/>
              <w:widowControl w:val="0"/>
              <w:rPr>
                <w:sz w:val="16"/>
                <w:szCs w:val="16"/>
                <w:lang w:eastAsia="zh-CN"/>
              </w:rPr>
            </w:pPr>
            <w:r>
              <w:rPr>
                <w:sz w:val="16"/>
                <w:szCs w:val="16"/>
                <w:lang w:eastAsia="zh-CN"/>
              </w:rPr>
              <w:t>16.12.0</w:t>
            </w:r>
          </w:p>
        </w:tc>
      </w:tr>
      <w:tr w:rsidR="00E93F4C" w:rsidRPr="00D629EF" w14:paraId="13C7EF10" w14:textId="77777777" w:rsidTr="001B1CDD">
        <w:tc>
          <w:tcPr>
            <w:tcW w:w="412" w:type="pct"/>
            <w:shd w:val="solid" w:color="FFFFFF" w:fill="auto"/>
            <w:vAlign w:val="center"/>
          </w:tcPr>
          <w:p w14:paraId="14182780" w14:textId="69B2C8B5" w:rsidR="00E93F4C" w:rsidRDefault="00E93F4C" w:rsidP="00A0668E">
            <w:pPr>
              <w:pStyle w:val="TAC"/>
              <w:keepNext w:val="0"/>
              <w:keepLines w:val="0"/>
              <w:widowControl w:val="0"/>
              <w:rPr>
                <w:sz w:val="16"/>
                <w:szCs w:val="16"/>
                <w:lang w:eastAsia="zh-CN"/>
              </w:rPr>
            </w:pPr>
            <w:r w:rsidRPr="004256FE">
              <w:rPr>
                <w:rFonts w:cs="Arial"/>
                <w:color w:val="000000"/>
                <w:sz w:val="16"/>
                <w:szCs w:val="16"/>
              </w:rPr>
              <w:t>2023-03</w:t>
            </w:r>
          </w:p>
        </w:tc>
        <w:tc>
          <w:tcPr>
            <w:tcW w:w="468" w:type="pct"/>
            <w:shd w:val="solid" w:color="FFFFFF" w:fill="auto"/>
            <w:vAlign w:val="center"/>
          </w:tcPr>
          <w:p w14:paraId="7DB01BA9" w14:textId="0ACAB8F9" w:rsidR="00E93F4C" w:rsidRDefault="00E93F4C" w:rsidP="00A0668E">
            <w:pPr>
              <w:pStyle w:val="TAC"/>
              <w:keepNext w:val="0"/>
              <w:keepLines w:val="0"/>
              <w:widowControl w:val="0"/>
              <w:rPr>
                <w:sz w:val="16"/>
                <w:szCs w:val="16"/>
                <w:lang w:eastAsia="zh-CN"/>
              </w:rPr>
            </w:pPr>
            <w:r w:rsidRPr="004256FE">
              <w:rPr>
                <w:rFonts w:cs="Arial"/>
                <w:color w:val="000000"/>
                <w:sz w:val="16"/>
                <w:szCs w:val="16"/>
              </w:rPr>
              <w:t>RAN#99</w:t>
            </w:r>
          </w:p>
        </w:tc>
        <w:tc>
          <w:tcPr>
            <w:tcW w:w="508" w:type="pct"/>
            <w:shd w:val="solid" w:color="FFFFFF" w:fill="auto"/>
            <w:vAlign w:val="center"/>
          </w:tcPr>
          <w:p w14:paraId="68220B24" w14:textId="1E26ED8B" w:rsidR="00E93F4C" w:rsidRPr="00BB605E" w:rsidRDefault="00E93F4C" w:rsidP="00A0668E">
            <w:pPr>
              <w:pStyle w:val="TAC"/>
              <w:keepNext w:val="0"/>
              <w:keepLines w:val="0"/>
              <w:widowControl w:val="0"/>
              <w:rPr>
                <w:sz w:val="16"/>
                <w:szCs w:val="16"/>
                <w:lang w:eastAsia="zh-CN"/>
              </w:rPr>
            </w:pPr>
            <w:r w:rsidRPr="004256FE">
              <w:rPr>
                <w:rFonts w:cs="Arial"/>
                <w:color w:val="000000"/>
                <w:sz w:val="16"/>
                <w:szCs w:val="16"/>
              </w:rPr>
              <w:t>RP-230595</w:t>
            </w:r>
          </w:p>
        </w:tc>
        <w:tc>
          <w:tcPr>
            <w:tcW w:w="257" w:type="pct"/>
            <w:shd w:val="solid" w:color="FFFFFF" w:fill="auto"/>
            <w:vAlign w:val="center"/>
          </w:tcPr>
          <w:p w14:paraId="7D1261E1" w14:textId="5673B31A" w:rsidR="00E93F4C" w:rsidRDefault="00E93F4C" w:rsidP="00A0668E">
            <w:pPr>
              <w:pStyle w:val="TAL"/>
              <w:keepNext w:val="0"/>
              <w:keepLines w:val="0"/>
              <w:widowControl w:val="0"/>
              <w:rPr>
                <w:sz w:val="16"/>
                <w:szCs w:val="16"/>
                <w:lang w:eastAsia="zh-CN"/>
              </w:rPr>
            </w:pPr>
            <w:r w:rsidRPr="004256FE">
              <w:rPr>
                <w:rFonts w:cs="Arial"/>
                <w:color w:val="000000"/>
                <w:sz w:val="16"/>
                <w:szCs w:val="16"/>
              </w:rPr>
              <w:t>0708</w:t>
            </w:r>
          </w:p>
        </w:tc>
        <w:tc>
          <w:tcPr>
            <w:tcW w:w="219" w:type="pct"/>
            <w:shd w:val="solid" w:color="FFFFFF" w:fill="auto"/>
            <w:vAlign w:val="center"/>
          </w:tcPr>
          <w:p w14:paraId="4541F3F7" w14:textId="2FAAE2D5" w:rsidR="00E93F4C" w:rsidRDefault="00E93F4C" w:rsidP="00A0668E">
            <w:pPr>
              <w:pStyle w:val="TAR"/>
              <w:keepNext w:val="0"/>
              <w:keepLines w:val="0"/>
              <w:widowControl w:val="0"/>
              <w:rPr>
                <w:sz w:val="16"/>
                <w:szCs w:val="16"/>
                <w:lang w:eastAsia="zh-CN"/>
              </w:rPr>
            </w:pPr>
            <w:r w:rsidRPr="004256FE">
              <w:rPr>
                <w:rFonts w:cs="Arial"/>
                <w:color w:val="000000"/>
                <w:sz w:val="16"/>
                <w:szCs w:val="16"/>
              </w:rPr>
              <w:t>-</w:t>
            </w:r>
          </w:p>
        </w:tc>
        <w:tc>
          <w:tcPr>
            <w:tcW w:w="219" w:type="pct"/>
            <w:shd w:val="solid" w:color="FFFFFF" w:fill="auto"/>
            <w:vAlign w:val="center"/>
          </w:tcPr>
          <w:p w14:paraId="0E39350F" w14:textId="49CCDEEB" w:rsidR="00E93F4C" w:rsidRDefault="00E93F4C" w:rsidP="00A0668E">
            <w:pPr>
              <w:pStyle w:val="TAC"/>
              <w:keepNext w:val="0"/>
              <w:keepLines w:val="0"/>
              <w:widowControl w:val="0"/>
              <w:rPr>
                <w:sz w:val="16"/>
                <w:szCs w:val="16"/>
                <w:lang w:eastAsia="zh-CN"/>
              </w:rPr>
            </w:pPr>
            <w:r w:rsidRPr="004256FE">
              <w:rPr>
                <w:rFonts w:cs="Arial"/>
                <w:color w:val="000000"/>
                <w:sz w:val="16"/>
                <w:szCs w:val="16"/>
              </w:rPr>
              <w:t>F</w:t>
            </w:r>
          </w:p>
        </w:tc>
        <w:tc>
          <w:tcPr>
            <w:tcW w:w="2554" w:type="pct"/>
            <w:shd w:val="solid" w:color="FFFFFF" w:fill="auto"/>
            <w:vAlign w:val="center"/>
          </w:tcPr>
          <w:p w14:paraId="43B52A42" w14:textId="5390B988" w:rsidR="00E93F4C" w:rsidRDefault="00E93F4C" w:rsidP="00A0668E">
            <w:pPr>
              <w:pStyle w:val="TAL"/>
              <w:keepNext w:val="0"/>
              <w:keepLines w:val="0"/>
              <w:widowControl w:val="0"/>
              <w:rPr>
                <w:sz w:val="16"/>
                <w:szCs w:val="16"/>
                <w:lang w:eastAsia="zh-CN"/>
              </w:rPr>
            </w:pPr>
            <w:r w:rsidRPr="004256FE">
              <w:rPr>
                <w:rFonts w:cs="Arial"/>
                <w:color w:val="000000"/>
                <w:sz w:val="16"/>
                <w:szCs w:val="16"/>
              </w:rPr>
              <w:t>Mandatory extension container in E1AP Resource Status Update</w:t>
            </w:r>
          </w:p>
        </w:tc>
        <w:tc>
          <w:tcPr>
            <w:tcW w:w="364" w:type="pct"/>
            <w:shd w:val="solid" w:color="FFFFFF" w:fill="auto"/>
            <w:vAlign w:val="center"/>
          </w:tcPr>
          <w:p w14:paraId="18230D75" w14:textId="722A8047" w:rsidR="00E93F4C" w:rsidRDefault="00E93F4C" w:rsidP="00A0668E">
            <w:pPr>
              <w:pStyle w:val="TAC"/>
              <w:keepNext w:val="0"/>
              <w:keepLines w:val="0"/>
              <w:widowControl w:val="0"/>
              <w:rPr>
                <w:sz w:val="16"/>
                <w:szCs w:val="16"/>
                <w:lang w:eastAsia="zh-CN"/>
              </w:rPr>
            </w:pPr>
            <w:r w:rsidRPr="004256FE">
              <w:rPr>
                <w:rFonts w:cs="Arial"/>
                <w:color w:val="000000"/>
                <w:sz w:val="16"/>
                <w:szCs w:val="16"/>
              </w:rPr>
              <w:t>16.13.0</w:t>
            </w:r>
          </w:p>
        </w:tc>
      </w:tr>
      <w:tr w:rsidR="0025381A" w:rsidRPr="00D629EF" w14:paraId="605A35BF" w14:textId="77777777" w:rsidTr="001B1CDD">
        <w:tc>
          <w:tcPr>
            <w:tcW w:w="412" w:type="pct"/>
            <w:shd w:val="solid" w:color="FFFFFF" w:fill="auto"/>
            <w:vAlign w:val="center"/>
          </w:tcPr>
          <w:p w14:paraId="4876CC82" w14:textId="2A0AD92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10906B26" w14:textId="7D38C77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0F6B5511" w14:textId="0649F3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23AB32DC" w14:textId="5E20C70F"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0711</w:t>
            </w:r>
          </w:p>
        </w:tc>
        <w:tc>
          <w:tcPr>
            <w:tcW w:w="219" w:type="pct"/>
            <w:shd w:val="solid" w:color="FFFFFF" w:fill="auto"/>
            <w:vAlign w:val="center"/>
          </w:tcPr>
          <w:p w14:paraId="79CAF8E9" w14:textId="2A81681C"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7ABBFE6C" w14:textId="4183D5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191C7823" w14:textId="79B40565"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Alignment of the tabular and ASN.1 definitions for the Resource Status Update</w:t>
            </w:r>
          </w:p>
        </w:tc>
        <w:tc>
          <w:tcPr>
            <w:tcW w:w="364" w:type="pct"/>
            <w:shd w:val="solid" w:color="FFFFFF" w:fill="auto"/>
            <w:vAlign w:val="center"/>
          </w:tcPr>
          <w:p w14:paraId="743996C7" w14:textId="0A3FFB64"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093E44FC" w14:textId="77777777" w:rsidTr="001B1CDD">
        <w:tc>
          <w:tcPr>
            <w:tcW w:w="412" w:type="pct"/>
            <w:shd w:val="solid" w:color="FFFFFF" w:fill="auto"/>
            <w:vAlign w:val="center"/>
          </w:tcPr>
          <w:p w14:paraId="03566690" w14:textId="539BDD0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24A96467" w14:textId="1D7A599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117D7ED7" w14:textId="79CCA53D"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RP-231075</w:t>
            </w:r>
          </w:p>
        </w:tc>
        <w:tc>
          <w:tcPr>
            <w:tcW w:w="257" w:type="pct"/>
            <w:shd w:val="solid" w:color="FFFFFF" w:fill="auto"/>
            <w:vAlign w:val="center"/>
          </w:tcPr>
          <w:p w14:paraId="1677B328" w14:textId="3AEC00C2"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0712</w:t>
            </w:r>
          </w:p>
        </w:tc>
        <w:tc>
          <w:tcPr>
            <w:tcW w:w="219" w:type="pct"/>
            <w:shd w:val="solid" w:color="FFFFFF" w:fill="auto"/>
            <w:vAlign w:val="center"/>
          </w:tcPr>
          <w:p w14:paraId="0920D017" w14:textId="0AE5E606"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1</w:t>
            </w:r>
          </w:p>
        </w:tc>
        <w:tc>
          <w:tcPr>
            <w:tcW w:w="219" w:type="pct"/>
            <w:shd w:val="solid" w:color="FFFFFF" w:fill="auto"/>
            <w:vAlign w:val="center"/>
          </w:tcPr>
          <w:p w14:paraId="4ADBAB91" w14:textId="30B63BF6"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6851AFC4" w14:textId="5A2726A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Corrections on TNL association addition, update and removal (E1)</w:t>
            </w:r>
          </w:p>
        </w:tc>
        <w:tc>
          <w:tcPr>
            <w:tcW w:w="364" w:type="pct"/>
            <w:shd w:val="solid" w:color="FFFFFF" w:fill="auto"/>
            <w:vAlign w:val="center"/>
          </w:tcPr>
          <w:p w14:paraId="20D0E718" w14:textId="2B02D027"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773EDEFE" w14:textId="77777777" w:rsidTr="001B1CDD">
        <w:tc>
          <w:tcPr>
            <w:tcW w:w="412" w:type="pct"/>
            <w:shd w:val="solid" w:color="FFFFFF" w:fill="auto"/>
            <w:vAlign w:val="center"/>
          </w:tcPr>
          <w:p w14:paraId="4FA6BA54" w14:textId="25F828D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4A470AE5" w14:textId="3C4343D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2279DFFD" w14:textId="7B8EDF2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3892BCDC" w14:textId="3314D183"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0716</w:t>
            </w:r>
          </w:p>
        </w:tc>
        <w:tc>
          <w:tcPr>
            <w:tcW w:w="219" w:type="pct"/>
            <w:shd w:val="solid" w:color="FFFFFF" w:fill="auto"/>
            <w:vAlign w:val="center"/>
          </w:tcPr>
          <w:p w14:paraId="7064167D" w14:textId="40B6545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4ABFC00E" w14:textId="2DCEB84B"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3937C2A9" w14:textId="6E80E68A"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RAT type in Data Usage Report List</w:t>
            </w:r>
          </w:p>
        </w:tc>
        <w:tc>
          <w:tcPr>
            <w:tcW w:w="364" w:type="pct"/>
            <w:shd w:val="solid" w:color="FFFFFF" w:fill="auto"/>
            <w:vAlign w:val="center"/>
          </w:tcPr>
          <w:p w14:paraId="2B33A49D" w14:textId="62193F6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66F4D938" w14:textId="77777777" w:rsidTr="001B1CDD">
        <w:tc>
          <w:tcPr>
            <w:tcW w:w="412" w:type="pct"/>
            <w:shd w:val="solid" w:color="FFFFFF" w:fill="auto"/>
            <w:vAlign w:val="center"/>
          </w:tcPr>
          <w:p w14:paraId="2A8D4108" w14:textId="7DA25B9C"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08049718" w14:textId="58A15FEA"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33251643" w14:textId="41E971BE"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RP-231081</w:t>
            </w:r>
          </w:p>
        </w:tc>
        <w:tc>
          <w:tcPr>
            <w:tcW w:w="257" w:type="pct"/>
            <w:shd w:val="solid" w:color="FFFFFF" w:fill="auto"/>
            <w:vAlign w:val="center"/>
          </w:tcPr>
          <w:p w14:paraId="30D3D811" w14:textId="33BD68C8"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0717</w:t>
            </w:r>
          </w:p>
        </w:tc>
        <w:tc>
          <w:tcPr>
            <w:tcW w:w="219" w:type="pct"/>
            <w:shd w:val="solid" w:color="FFFFFF" w:fill="auto"/>
            <w:vAlign w:val="center"/>
          </w:tcPr>
          <w:p w14:paraId="4A14C1D7" w14:textId="04698392"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95D41C1" w14:textId="5EE93361"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F</w:t>
            </w:r>
          </w:p>
        </w:tc>
        <w:tc>
          <w:tcPr>
            <w:tcW w:w="2554" w:type="pct"/>
            <w:shd w:val="solid" w:color="FFFFFF" w:fill="auto"/>
            <w:vAlign w:val="center"/>
          </w:tcPr>
          <w:p w14:paraId="29B04B20" w14:textId="33650B0C"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on RESOURCE STATUS FAILURE message over E1 in Rel-16</w:t>
            </w:r>
          </w:p>
        </w:tc>
        <w:tc>
          <w:tcPr>
            <w:tcW w:w="364" w:type="pct"/>
            <w:shd w:val="solid" w:color="FFFFFF" w:fill="auto"/>
            <w:vAlign w:val="center"/>
          </w:tcPr>
          <w:p w14:paraId="6B3EE570" w14:textId="46659A09"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5381A" w:rsidRPr="00D629EF" w14:paraId="1486B01C" w14:textId="77777777" w:rsidTr="001B1CDD">
        <w:tc>
          <w:tcPr>
            <w:tcW w:w="412" w:type="pct"/>
            <w:shd w:val="solid" w:color="FFFFFF" w:fill="auto"/>
            <w:vAlign w:val="center"/>
          </w:tcPr>
          <w:p w14:paraId="3E4027D2" w14:textId="42D31A78"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2023-06</w:t>
            </w:r>
          </w:p>
        </w:tc>
        <w:tc>
          <w:tcPr>
            <w:tcW w:w="468" w:type="pct"/>
            <w:shd w:val="solid" w:color="FFFFFF" w:fill="auto"/>
            <w:vAlign w:val="center"/>
          </w:tcPr>
          <w:p w14:paraId="3E446F7E" w14:textId="37AB47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RAN#100</w:t>
            </w:r>
          </w:p>
        </w:tc>
        <w:tc>
          <w:tcPr>
            <w:tcW w:w="508" w:type="pct"/>
            <w:shd w:val="solid" w:color="FFFFFF" w:fill="auto"/>
            <w:vAlign w:val="center"/>
          </w:tcPr>
          <w:p w14:paraId="62760432" w14:textId="40D79F6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RP-231070</w:t>
            </w:r>
          </w:p>
        </w:tc>
        <w:tc>
          <w:tcPr>
            <w:tcW w:w="257" w:type="pct"/>
            <w:shd w:val="solid" w:color="FFFFFF" w:fill="auto"/>
            <w:vAlign w:val="center"/>
          </w:tcPr>
          <w:p w14:paraId="648BE0AE" w14:textId="2B0A585B"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0719</w:t>
            </w:r>
          </w:p>
        </w:tc>
        <w:tc>
          <w:tcPr>
            <w:tcW w:w="219" w:type="pct"/>
            <w:shd w:val="solid" w:color="FFFFFF" w:fill="auto"/>
            <w:vAlign w:val="center"/>
          </w:tcPr>
          <w:p w14:paraId="65377057" w14:textId="46EC6829" w:rsidR="0025381A" w:rsidRPr="004256FE" w:rsidRDefault="0025381A" w:rsidP="00A0668E">
            <w:pPr>
              <w:pStyle w:val="TAR"/>
              <w:keepNext w:val="0"/>
              <w:keepLines w:val="0"/>
              <w:widowControl w:val="0"/>
              <w:rPr>
                <w:rFonts w:cs="Arial"/>
                <w:color w:val="000000"/>
                <w:sz w:val="16"/>
                <w:szCs w:val="16"/>
              </w:rPr>
            </w:pPr>
            <w:r>
              <w:rPr>
                <w:rFonts w:cs="Arial"/>
                <w:color w:val="000000"/>
                <w:sz w:val="16"/>
                <w:szCs w:val="16"/>
              </w:rPr>
              <w:t>2</w:t>
            </w:r>
          </w:p>
        </w:tc>
        <w:tc>
          <w:tcPr>
            <w:tcW w:w="219" w:type="pct"/>
            <w:shd w:val="solid" w:color="FFFFFF" w:fill="auto"/>
            <w:vAlign w:val="center"/>
          </w:tcPr>
          <w:p w14:paraId="1ADDA07C" w14:textId="7664C335"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A</w:t>
            </w:r>
          </w:p>
        </w:tc>
        <w:tc>
          <w:tcPr>
            <w:tcW w:w="2554" w:type="pct"/>
            <w:shd w:val="solid" w:color="FFFFFF" w:fill="auto"/>
            <w:vAlign w:val="center"/>
          </w:tcPr>
          <w:p w14:paraId="43627795" w14:textId="12A1D20D" w:rsidR="0025381A" w:rsidRPr="004256FE" w:rsidRDefault="0025381A" w:rsidP="00A0668E">
            <w:pPr>
              <w:pStyle w:val="TAL"/>
              <w:keepNext w:val="0"/>
              <w:keepLines w:val="0"/>
              <w:widowControl w:val="0"/>
              <w:rPr>
                <w:rFonts w:cs="Arial"/>
                <w:color w:val="000000"/>
                <w:sz w:val="16"/>
                <w:szCs w:val="16"/>
              </w:rPr>
            </w:pPr>
            <w:r>
              <w:rPr>
                <w:rFonts w:cs="Arial"/>
                <w:color w:val="000000"/>
                <w:sz w:val="16"/>
                <w:szCs w:val="16"/>
              </w:rPr>
              <w:t>Correction of Paging Priority Indicator in QoS Flow Level QoS Parameters</w:t>
            </w:r>
          </w:p>
        </w:tc>
        <w:tc>
          <w:tcPr>
            <w:tcW w:w="364" w:type="pct"/>
            <w:shd w:val="solid" w:color="FFFFFF" w:fill="auto"/>
            <w:vAlign w:val="center"/>
          </w:tcPr>
          <w:p w14:paraId="3392745C" w14:textId="6503F1B2" w:rsidR="0025381A" w:rsidRPr="004256FE" w:rsidRDefault="0025381A" w:rsidP="00A0668E">
            <w:pPr>
              <w:pStyle w:val="TAC"/>
              <w:keepNext w:val="0"/>
              <w:keepLines w:val="0"/>
              <w:widowControl w:val="0"/>
              <w:rPr>
                <w:rFonts w:cs="Arial"/>
                <w:color w:val="000000"/>
                <w:sz w:val="16"/>
                <w:szCs w:val="16"/>
              </w:rPr>
            </w:pPr>
            <w:r>
              <w:rPr>
                <w:rFonts w:cs="Arial"/>
                <w:color w:val="000000"/>
                <w:sz w:val="16"/>
                <w:szCs w:val="16"/>
              </w:rPr>
              <w:t>16.14.0</w:t>
            </w:r>
          </w:p>
        </w:tc>
      </w:tr>
      <w:tr w:rsidR="0029115F" w:rsidRPr="00D629EF" w14:paraId="3BEDB50E" w14:textId="77777777" w:rsidTr="001B1CDD">
        <w:tc>
          <w:tcPr>
            <w:tcW w:w="412" w:type="pct"/>
            <w:shd w:val="solid" w:color="FFFFFF" w:fill="auto"/>
            <w:vAlign w:val="center"/>
          </w:tcPr>
          <w:p w14:paraId="14C1C7D1" w14:textId="134A074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691B4E27" w14:textId="1A0642C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579214F8" w14:textId="3CE56363"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1A3B5007" w14:textId="193FE93A"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0723</w:t>
            </w:r>
          </w:p>
        </w:tc>
        <w:tc>
          <w:tcPr>
            <w:tcW w:w="219" w:type="pct"/>
            <w:shd w:val="solid" w:color="FFFFFF" w:fill="auto"/>
            <w:vAlign w:val="center"/>
          </w:tcPr>
          <w:p w14:paraId="7079DF87" w14:textId="43E31430" w:rsidR="0029115F" w:rsidRDefault="0029115F" w:rsidP="0029115F">
            <w:pPr>
              <w:pStyle w:val="TAR"/>
              <w:keepNext w:val="0"/>
              <w:keepLines w:val="0"/>
              <w:widowControl w:val="0"/>
              <w:rPr>
                <w:rFonts w:cs="Arial"/>
                <w:color w:val="000000"/>
                <w:sz w:val="16"/>
                <w:szCs w:val="16"/>
              </w:rPr>
            </w:pPr>
            <w:r w:rsidRPr="005A1553">
              <w:rPr>
                <w:rFonts w:cs="Arial"/>
                <w:color w:val="000000"/>
                <w:sz w:val="16"/>
              </w:rPr>
              <w:t>2</w:t>
            </w:r>
          </w:p>
        </w:tc>
        <w:tc>
          <w:tcPr>
            <w:tcW w:w="219" w:type="pct"/>
            <w:shd w:val="solid" w:color="FFFFFF" w:fill="auto"/>
            <w:vAlign w:val="center"/>
          </w:tcPr>
          <w:p w14:paraId="0E8126B9" w14:textId="798A3F2A" w:rsidR="0029115F" w:rsidRDefault="0029115F" w:rsidP="0029115F">
            <w:pPr>
              <w:pStyle w:val="TAC"/>
              <w:keepNext w:val="0"/>
              <w:keepLines w:val="0"/>
              <w:widowControl w:val="0"/>
              <w:rPr>
                <w:rFonts w:cs="Arial"/>
                <w:color w:val="000000"/>
                <w:sz w:val="16"/>
                <w:szCs w:val="16"/>
              </w:rPr>
            </w:pPr>
            <w:r w:rsidRPr="005A1553">
              <w:rPr>
                <w:rFonts w:cs="Arial"/>
                <w:color w:val="000000"/>
                <w:sz w:val="16"/>
              </w:rPr>
              <w:t>F</w:t>
            </w:r>
          </w:p>
        </w:tc>
        <w:tc>
          <w:tcPr>
            <w:tcW w:w="2554" w:type="pct"/>
            <w:shd w:val="solid" w:color="FFFFFF" w:fill="auto"/>
            <w:vAlign w:val="center"/>
          </w:tcPr>
          <w:p w14:paraId="0BB7313F" w14:textId="47A62445" w:rsidR="0029115F" w:rsidRDefault="0029115F" w:rsidP="0029115F">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64" w:type="pct"/>
            <w:shd w:val="solid" w:color="FFFFFF" w:fill="auto"/>
            <w:vAlign w:val="center"/>
          </w:tcPr>
          <w:p w14:paraId="0DE8ED8B" w14:textId="4BCA483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29115F" w:rsidRPr="00D629EF" w14:paraId="47D03013" w14:textId="77777777" w:rsidTr="001B1CDD">
        <w:tc>
          <w:tcPr>
            <w:tcW w:w="412" w:type="pct"/>
            <w:shd w:val="solid" w:color="FFFFFF" w:fill="auto"/>
            <w:vAlign w:val="center"/>
          </w:tcPr>
          <w:p w14:paraId="019096C1" w14:textId="2A40C444"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2023-09</w:t>
            </w:r>
          </w:p>
        </w:tc>
        <w:tc>
          <w:tcPr>
            <w:tcW w:w="468" w:type="pct"/>
            <w:shd w:val="solid" w:color="FFFFFF" w:fill="auto"/>
            <w:vAlign w:val="center"/>
          </w:tcPr>
          <w:p w14:paraId="22F424EF" w14:textId="11B62239"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RAN#101</w:t>
            </w:r>
          </w:p>
        </w:tc>
        <w:tc>
          <w:tcPr>
            <w:tcW w:w="508" w:type="pct"/>
            <w:shd w:val="solid" w:color="FFFFFF" w:fill="auto"/>
            <w:vAlign w:val="center"/>
          </w:tcPr>
          <w:p w14:paraId="0B39AEDC" w14:textId="46CFFFB7"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RP-23</w:t>
            </w:r>
            <w:r w:rsidR="00543582">
              <w:rPr>
                <w:rFonts w:cs="Arial"/>
                <w:color w:val="000000"/>
                <w:sz w:val="16"/>
                <w:szCs w:val="16"/>
              </w:rPr>
              <w:t>1895</w:t>
            </w:r>
          </w:p>
        </w:tc>
        <w:tc>
          <w:tcPr>
            <w:tcW w:w="257" w:type="pct"/>
            <w:shd w:val="solid" w:color="FFFFFF" w:fill="auto"/>
            <w:vAlign w:val="center"/>
          </w:tcPr>
          <w:p w14:paraId="3EF5D838" w14:textId="56D4EC57" w:rsidR="0029115F" w:rsidRDefault="0029115F" w:rsidP="0029115F">
            <w:pPr>
              <w:pStyle w:val="TAL"/>
              <w:keepNext w:val="0"/>
              <w:keepLines w:val="0"/>
              <w:widowControl w:val="0"/>
              <w:rPr>
                <w:rFonts w:cs="Arial"/>
                <w:color w:val="000000"/>
                <w:sz w:val="16"/>
                <w:szCs w:val="16"/>
              </w:rPr>
            </w:pPr>
            <w:r w:rsidRPr="005A1553">
              <w:rPr>
                <w:rFonts w:cs="Arial"/>
                <w:color w:val="000000"/>
                <w:sz w:val="16"/>
              </w:rPr>
              <w:t>0725</w:t>
            </w:r>
          </w:p>
        </w:tc>
        <w:tc>
          <w:tcPr>
            <w:tcW w:w="219" w:type="pct"/>
            <w:shd w:val="solid" w:color="FFFFFF" w:fill="auto"/>
            <w:vAlign w:val="center"/>
          </w:tcPr>
          <w:p w14:paraId="7874B791" w14:textId="417B9FAB" w:rsidR="0029115F" w:rsidRDefault="0029115F" w:rsidP="0029115F">
            <w:pPr>
              <w:pStyle w:val="TAR"/>
              <w:keepNext w:val="0"/>
              <w:keepLines w:val="0"/>
              <w:widowControl w:val="0"/>
              <w:rPr>
                <w:rFonts w:cs="Arial"/>
                <w:color w:val="000000"/>
                <w:sz w:val="16"/>
                <w:szCs w:val="16"/>
              </w:rPr>
            </w:pPr>
            <w:r w:rsidRPr="005A1553">
              <w:rPr>
                <w:rFonts w:cs="Arial"/>
                <w:color w:val="000000"/>
                <w:sz w:val="16"/>
              </w:rPr>
              <w:t>1</w:t>
            </w:r>
          </w:p>
        </w:tc>
        <w:tc>
          <w:tcPr>
            <w:tcW w:w="219" w:type="pct"/>
            <w:shd w:val="solid" w:color="FFFFFF" w:fill="auto"/>
            <w:vAlign w:val="center"/>
          </w:tcPr>
          <w:p w14:paraId="30B32851" w14:textId="3EA949B3" w:rsidR="0029115F" w:rsidRDefault="0029115F" w:rsidP="0029115F">
            <w:pPr>
              <w:pStyle w:val="TAC"/>
              <w:keepNext w:val="0"/>
              <w:keepLines w:val="0"/>
              <w:widowControl w:val="0"/>
              <w:rPr>
                <w:rFonts w:cs="Arial"/>
                <w:color w:val="000000"/>
                <w:sz w:val="16"/>
                <w:szCs w:val="16"/>
              </w:rPr>
            </w:pPr>
            <w:r w:rsidRPr="005A1553">
              <w:rPr>
                <w:rFonts w:cs="Arial"/>
                <w:color w:val="000000"/>
                <w:sz w:val="16"/>
              </w:rPr>
              <w:t>A</w:t>
            </w:r>
          </w:p>
        </w:tc>
        <w:tc>
          <w:tcPr>
            <w:tcW w:w="2554" w:type="pct"/>
            <w:shd w:val="solid" w:color="FFFFFF" w:fill="auto"/>
            <w:vAlign w:val="center"/>
          </w:tcPr>
          <w:p w14:paraId="641E81F7" w14:textId="7F7D250D" w:rsidR="0029115F" w:rsidRPr="00A23001" w:rsidRDefault="0029115F" w:rsidP="0029115F">
            <w:pPr>
              <w:pStyle w:val="TAL"/>
              <w:keepNext w:val="0"/>
              <w:keepLines w:val="0"/>
              <w:widowControl w:val="0"/>
              <w:rPr>
                <w:rFonts w:cs="Arial"/>
                <w:color w:val="000000"/>
                <w:sz w:val="16"/>
                <w:szCs w:val="16"/>
              </w:rPr>
            </w:pPr>
            <w:r w:rsidRPr="00A23001">
              <w:rPr>
                <w:rFonts w:cs="Arial"/>
                <w:color w:val="000000"/>
                <w:sz w:val="16"/>
                <w:szCs w:val="16"/>
              </w:rPr>
              <w:t>Inactive Time Signaling over E1 for Mobility</w:t>
            </w:r>
          </w:p>
        </w:tc>
        <w:tc>
          <w:tcPr>
            <w:tcW w:w="364" w:type="pct"/>
            <w:shd w:val="solid" w:color="FFFFFF" w:fill="auto"/>
            <w:vAlign w:val="center"/>
          </w:tcPr>
          <w:p w14:paraId="016CD912" w14:textId="7F03596E" w:rsidR="0029115F" w:rsidRDefault="0029115F" w:rsidP="0029115F">
            <w:pPr>
              <w:pStyle w:val="TAC"/>
              <w:keepNext w:val="0"/>
              <w:keepLines w:val="0"/>
              <w:widowControl w:val="0"/>
              <w:rPr>
                <w:rFonts w:cs="Arial"/>
                <w:color w:val="000000"/>
                <w:sz w:val="16"/>
                <w:szCs w:val="16"/>
              </w:rPr>
            </w:pPr>
            <w:r w:rsidRPr="005A1553">
              <w:rPr>
                <w:rFonts w:cs="Arial"/>
                <w:color w:val="000000"/>
                <w:sz w:val="16"/>
                <w:szCs w:val="16"/>
              </w:rPr>
              <w:t>16.15.0</w:t>
            </w:r>
          </w:p>
        </w:tc>
      </w:tr>
      <w:tr w:rsidR="00A23001" w:rsidRPr="00D629EF" w14:paraId="3A1DC5FB" w14:textId="77777777" w:rsidTr="001B1CDD">
        <w:trPr>
          <w:ins w:id="6322" w:author="MCC" w:date="2023-12-01T00:35:00Z"/>
        </w:trPr>
        <w:tc>
          <w:tcPr>
            <w:tcW w:w="412" w:type="pct"/>
            <w:shd w:val="solid" w:color="FFFFFF" w:fill="auto"/>
            <w:vAlign w:val="center"/>
          </w:tcPr>
          <w:p w14:paraId="43E04A95" w14:textId="15825738" w:rsidR="00A23001" w:rsidRPr="005A1553" w:rsidRDefault="00A23001" w:rsidP="0029115F">
            <w:pPr>
              <w:pStyle w:val="TAC"/>
              <w:keepNext w:val="0"/>
              <w:keepLines w:val="0"/>
              <w:widowControl w:val="0"/>
              <w:rPr>
                <w:ins w:id="6323" w:author="MCC" w:date="2023-12-01T00:35:00Z"/>
                <w:rFonts w:cs="Arial"/>
                <w:color w:val="000000"/>
                <w:sz w:val="16"/>
                <w:szCs w:val="16"/>
              </w:rPr>
            </w:pPr>
            <w:ins w:id="6324" w:author="MCC" w:date="2023-12-01T00:35:00Z">
              <w:r>
                <w:rPr>
                  <w:rFonts w:cs="Arial"/>
                  <w:color w:val="000000"/>
                  <w:sz w:val="16"/>
                  <w:szCs w:val="16"/>
                </w:rPr>
                <w:t>2023-12</w:t>
              </w:r>
            </w:ins>
          </w:p>
        </w:tc>
        <w:tc>
          <w:tcPr>
            <w:tcW w:w="468" w:type="pct"/>
            <w:shd w:val="solid" w:color="FFFFFF" w:fill="auto"/>
            <w:vAlign w:val="center"/>
          </w:tcPr>
          <w:p w14:paraId="0E9A10B8" w14:textId="5AB76FA9" w:rsidR="00A23001" w:rsidRPr="005A1553" w:rsidRDefault="00A23001" w:rsidP="0029115F">
            <w:pPr>
              <w:pStyle w:val="TAC"/>
              <w:keepNext w:val="0"/>
              <w:keepLines w:val="0"/>
              <w:widowControl w:val="0"/>
              <w:rPr>
                <w:ins w:id="6325" w:author="MCC" w:date="2023-12-01T00:35:00Z"/>
                <w:rFonts w:cs="Arial"/>
                <w:color w:val="000000"/>
                <w:sz w:val="16"/>
                <w:szCs w:val="16"/>
              </w:rPr>
            </w:pPr>
            <w:ins w:id="6326" w:author="MCC" w:date="2023-12-01T00:35:00Z">
              <w:r>
                <w:rPr>
                  <w:rFonts w:cs="Arial"/>
                  <w:color w:val="000000"/>
                  <w:sz w:val="16"/>
                  <w:szCs w:val="16"/>
                </w:rPr>
                <w:t>RAN</w:t>
              </w:r>
            </w:ins>
            <w:ins w:id="6327" w:author="MCC" w:date="2023-12-01T00:36:00Z">
              <w:r>
                <w:rPr>
                  <w:rFonts w:cs="Arial"/>
                  <w:color w:val="000000"/>
                  <w:sz w:val="16"/>
                  <w:szCs w:val="16"/>
                </w:rPr>
                <w:t>#102</w:t>
              </w:r>
            </w:ins>
          </w:p>
        </w:tc>
        <w:tc>
          <w:tcPr>
            <w:tcW w:w="508" w:type="pct"/>
            <w:shd w:val="solid" w:color="FFFFFF" w:fill="auto"/>
            <w:vAlign w:val="center"/>
          </w:tcPr>
          <w:p w14:paraId="47802D79" w14:textId="7FBE1CF4" w:rsidR="00A23001" w:rsidRPr="005A1553" w:rsidRDefault="00091C7A" w:rsidP="0029115F">
            <w:pPr>
              <w:pStyle w:val="TAC"/>
              <w:keepNext w:val="0"/>
              <w:keepLines w:val="0"/>
              <w:widowControl w:val="0"/>
              <w:rPr>
                <w:ins w:id="6328" w:author="MCC" w:date="2023-12-01T00:35:00Z"/>
                <w:rFonts w:cs="Arial"/>
                <w:color w:val="000000"/>
                <w:sz w:val="16"/>
                <w:szCs w:val="16"/>
              </w:rPr>
            </w:pPr>
            <w:ins w:id="6329" w:author="MCC" w:date="2023-12-15T13:03:00Z">
              <w:r w:rsidRPr="00091C7A">
                <w:rPr>
                  <w:rFonts w:cs="Arial"/>
                  <w:color w:val="000000"/>
                  <w:sz w:val="16"/>
                  <w:szCs w:val="16"/>
                </w:rPr>
                <w:t>RP-233847</w:t>
              </w:r>
            </w:ins>
          </w:p>
        </w:tc>
        <w:tc>
          <w:tcPr>
            <w:tcW w:w="257" w:type="pct"/>
            <w:shd w:val="solid" w:color="FFFFFF" w:fill="auto"/>
            <w:vAlign w:val="center"/>
          </w:tcPr>
          <w:p w14:paraId="1B5D5180" w14:textId="49969383" w:rsidR="00A23001" w:rsidRPr="005A1553" w:rsidRDefault="00A23001" w:rsidP="0029115F">
            <w:pPr>
              <w:pStyle w:val="TAL"/>
              <w:keepNext w:val="0"/>
              <w:keepLines w:val="0"/>
              <w:widowControl w:val="0"/>
              <w:rPr>
                <w:ins w:id="6330" w:author="MCC" w:date="2023-12-01T00:35:00Z"/>
                <w:rFonts w:cs="Arial"/>
                <w:color w:val="000000"/>
                <w:sz w:val="16"/>
              </w:rPr>
            </w:pPr>
            <w:ins w:id="6331" w:author="MCC" w:date="2023-12-01T00:36:00Z">
              <w:r>
                <w:rPr>
                  <w:rFonts w:cs="Arial"/>
                  <w:color w:val="000000"/>
                  <w:sz w:val="16"/>
                </w:rPr>
                <w:t>0726</w:t>
              </w:r>
            </w:ins>
          </w:p>
        </w:tc>
        <w:tc>
          <w:tcPr>
            <w:tcW w:w="219" w:type="pct"/>
            <w:shd w:val="solid" w:color="FFFFFF" w:fill="auto"/>
            <w:vAlign w:val="center"/>
          </w:tcPr>
          <w:p w14:paraId="660C6D78" w14:textId="4CC57061" w:rsidR="00A23001" w:rsidRPr="005A1553" w:rsidRDefault="00A23001" w:rsidP="0029115F">
            <w:pPr>
              <w:pStyle w:val="TAR"/>
              <w:keepNext w:val="0"/>
              <w:keepLines w:val="0"/>
              <w:widowControl w:val="0"/>
              <w:rPr>
                <w:ins w:id="6332" w:author="MCC" w:date="2023-12-01T00:35:00Z"/>
                <w:rFonts w:cs="Arial"/>
                <w:color w:val="000000"/>
                <w:sz w:val="16"/>
              </w:rPr>
            </w:pPr>
            <w:ins w:id="6333" w:author="MCC" w:date="2023-12-01T00:36:00Z">
              <w:r>
                <w:rPr>
                  <w:rFonts w:cs="Arial"/>
                  <w:color w:val="000000"/>
                  <w:sz w:val="16"/>
                </w:rPr>
                <w:t>1</w:t>
              </w:r>
            </w:ins>
          </w:p>
        </w:tc>
        <w:tc>
          <w:tcPr>
            <w:tcW w:w="219" w:type="pct"/>
            <w:shd w:val="solid" w:color="FFFFFF" w:fill="auto"/>
            <w:vAlign w:val="center"/>
          </w:tcPr>
          <w:p w14:paraId="05D089DC" w14:textId="12B3C8F3" w:rsidR="00A23001" w:rsidRPr="005A1553" w:rsidRDefault="00A23001" w:rsidP="0029115F">
            <w:pPr>
              <w:pStyle w:val="TAC"/>
              <w:keepNext w:val="0"/>
              <w:keepLines w:val="0"/>
              <w:widowControl w:val="0"/>
              <w:rPr>
                <w:ins w:id="6334" w:author="MCC" w:date="2023-12-01T00:35:00Z"/>
                <w:rFonts w:cs="Arial"/>
                <w:color w:val="000000"/>
                <w:sz w:val="16"/>
              </w:rPr>
            </w:pPr>
            <w:ins w:id="6335" w:author="MCC" w:date="2023-12-01T00:36:00Z">
              <w:r>
                <w:rPr>
                  <w:rFonts w:cs="Arial"/>
                  <w:color w:val="000000"/>
                  <w:sz w:val="16"/>
                </w:rPr>
                <w:t>F</w:t>
              </w:r>
            </w:ins>
          </w:p>
        </w:tc>
        <w:tc>
          <w:tcPr>
            <w:tcW w:w="2554" w:type="pct"/>
            <w:shd w:val="solid" w:color="FFFFFF" w:fill="auto"/>
            <w:vAlign w:val="center"/>
          </w:tcPr>
          <w:p w14:paraId="2C457AAA" w14:textId="76F4047F" w:rsidR="00A23001" w:rsidRPr="00A23001" w:rsidRDefault="00A23001" w:rsidP="0029115F">
            <w:pPr>
              <w:pStyle w:val="TAL"/>
              <w:keepNext w:val="0"/>
              <w:keepLines w:val="0"/>
              <w:widowControl w:val="0"/>
              <w:rPr>
                <w:ins w:id="6336" w:author="MCC" w:date="2023-12-01T00:35:00Z"/>
                <w:rFonts w:cs="Arial"/>
                <w:color w:val="000000"/>
                <w:sz w:val="16"/>
                <w:szCs w:val="16"/>
              </w:rPr>
            </w:pPr>
            <w:ins w:id="6337" w:author="MCC" w:date="2023-12-01T00:36:00Z">
              <w:r w:rsidRPr="00A23001">
                <w:rPr>
                  <w:sz w:val="16"/>
                  <w:szCs w:val="16"/>
                </w:rPr>
                <w:t>Correction on Resource Status Request</w:t>
              </w:r>
            </w:ins>
          </w:p>
        </w:tc>
        <w:tc>
          <w:tcPr>
            <w:tcW w:w="364" w:type="pct"/>
            <w:shd w:val="solid" w:color="FFFFFF" w:fill="auto"/>
            <w:vAlign w:val="center"/>
          </w:tcPr>
          <w:p w14:paraId="007F9903" w14:textId="24795F3E" w:rsidR="00A23001" w:rsidRPr="005A1553" w:rsidRDefault="00A23001" w:rsidP="0029115F">
            <w:pPr>
              <w:pStyle w:val="TAC"/>
              <w:keepNext w:val="0"/>
              <w:keepLines w:val="0"/>
              <w:widowControl w:val="0"/>
              <w:rPr>
                <w:ins w:id="6338" w:author="MCC" w:date="2023-12-01T00:35:00Z"/>
                <w:rFonts w:cs="Arial"/>
                <w:color w:val="000000"/>
                <w:sz w:val="16"/>
                <w:szCs w:val="16"/>
              </w:rPr>
            </w:pPr>
            <w:ins w:id="6339" w:author="MCC" w:date="2023-12-01T00:36:00Z">
              <w:r>
                <w:rPr>
                  <w:rFonts w:cs="Arial"/>
                  <w:color w:val="000000"/>
                  <w:sz w:val="16"/>
                  <w:szCs w:val="16"/>
                </w:rPr>
                <w:t>16.16.0</w:t>
              </w:r>
            </w:ins>
          </w:p>
        </w:tc>
      </w:tr>
    </w:tbl>
    <w:p w14:paraId="484D352B" w14:textId="02A4BF75" w:rsidR="003C3971" w:rsidRDefault="003C3971" w:rsidP="00A85C4E"/>
    <w:bookmarkEnd w:id="1"/>
    <w:p w14:paraId="05519817" w14:textId="77777777" w:rsidR="0025381A" w:rsidRPr="00D629EF" w:rsidRDefault="0025381A" w:rsidP="00A85C4E"/>
    <w:sectPr w:rsidR="0025381A" w:rsidRPr="00D629EF" w:rsidSect="00816676">
      <w:headerReference w:type="default" r:id="rId92"/>
      <w:footerReference w:type="default" r:id="rId93"/>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E5419" w14:textId="77777777" w:rsidR="00996DCA" w:rsidRDefault="00996DCA">
      <w:r>
        <w:separator/>
      </w:r>
    </w:p>
  </w:endnote>
  <w:endnote w:type="continuationSeparator" w:id="0">
    <w:p w14:paraId="7984FE2D" w14:textId="77777777" w:rsidR="00996DCA" w:rsidRDefault="00996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27833" w14:textId="77777777" w:rsidR="00996DCA" w:rsidRDefault="00996DCA">
      <w:r>
        <w:separator/>
      </w:r>
    </w:p>
  </w:footnote>
  <w:footnote w:type="continuationSeparator" w:id="0">
    <w:p w14:paraId="31DB3EE9" w14:textId="77777777" w:rsidR="00996DCA" w:rsidRDefault="00996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361C" w14:textId="5DB0E30B"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91C7A">
      <w:rPr>
        <w:rFonts w:ascii="Arial" w:hAnsi="Arial" w:cs="Arial"/>
        <w:b/>
        <w:noProof/>
        <w:sz w:val="18"/>
        <w:szCs w:val="18"/>
      </w:rPr>
      <w:t>3GPP TS 38.463 V16.1516.0 (2023-0912)</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1E873618"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91C7A">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98D4" w14:textId="5FC57237"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765F9">
      <w:rPr>
        <w:rFonts w:ascii="Arial" w:hAnsi="Arial" w:cs="Arial"/>
        <w:b/>
        <w:noProof/>
        <w:sz w:val="18"/>
        <w:szCs w:val="18"/>
      </w:rPr>
      <w:t>3GPP TS 38.463 V16.15.0 (2023-09)</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199279E7"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765F9">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9"/>
  </w:num>
  <w:num w:numId="4" w16cid:durableId="533150410">
    <w:abstractNumId w:val="8"/>
  </w:num>
  <w:num w:numId="5" w16cid:durableId="75909766">
    <w:abstractNumId w:val="21"/>
  </w:num>
  <w:num w:numId="6" w16cid:durableId="1136726847">
    <w:abstractNumId w:val="14"/>
  </w:num>
  <w:num w:numId="7" w16cid:durableId="250090801">
    <w:abstractNumId w:val="6"/>
  </w:num>
  <w:num w:numId="8" w16cid:durableId="2102026270">
    <w:abstractNumId w:val="4"/>
  </w:num>
  <w:num w:numId="9" w16cid:durableId="604849973">
    <w:abstractNumId w:val="3"/>
  </w:num>
  <w:num w:numId="10" w16cid:durableId="1146968361">
    <w:abstractNumId w:val="2"/>
  </w:num>
  <w:num w:numId="11" w16cid:durableId="2079555116">
    <w:abstractNumId w:val="1"/>
  </w:num>
  <w:num w:numId="12" w16cid:durableId="1100755840">
    <w:abstractNumId w:val="5"/>
  </w:num>
  <w:num w:numId="13" w16cid:durableId="492187316">
    <w:abstractNumId w:val="0"/>
  </w:num>
  <w:num w:numId="14" w16cid:durableId="11113229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5"/>
  </w:num>
  <w:num w:numId="16" w16cid:durableId="868762737">
    <w:abstractNumId w:val="10"/>
  </w:num>
  <w:num w:numId="17" w16cid:durableId="84768329">
    <w:abstractNumId w:val="23"/>
  </w:num>
  <w:num w:numId="18" w16cid:durableId="254637325">
    <w:abstractNumId w:val="19"/>
  </w:num>
  <w:num w:numId="19" w16cid:durableId="1034961677">
    <w:abstractNumId w:val="20"/>
  </w:num>
  <w:num w:numId="20" w16cid:durableId="533928321">
    <w:abstractNumId w:val="16"/>
  </w:num>
  <w:num w:numId="21" w16cid:durableId="1187790963">
    <w:abstractNumId w:val="22"/>
  </w:num>
  <w:num w:numId="22" w16cid:durableId="114449571">
    <w:abstractNumId w:val="25"/>
  </w:num>
  <w:num w:numId="23" w16cid:durableId="723481402">
    <w:abstractNumId w:val="17"/>
  </w:num>
  <w:num w:numId="24" w16cid:durableId="842940023">
    <w:abstractNumId w:val="24"/>
  </w:num>
  <w:num w:numId="25" w16cid:durableId="632712693">
    <w:abstractNumId w:val="27"/>
  </w:num>
  <w:num w:numId="26" w16cid:durableId="1986810606">
    <w:abstractNumId w:val="12"/>
  </w:num>
  <w:num w:numId="27" w16cid:durableId="1990667028">
    <w:abstractNumId w:val="26"/>
  </w:num>
  <w:num w:numId="28" w16cid:durableId="124079395">
    <w:abstractNumId w:val="18"/>
  </w:num>
  <w:num w:numId="29" w16cid:durableId="1636595803">
    <w:abstractNumId w:val="13"/>
  </w:num>
  <w:num w:numId="30" w16cid:durableId="18111644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726">
    <w15:presenceInfo w15:providerId="None" w15:userId="CR07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C7A"/>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4DC6"/>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765F9"/>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CDD"/>
    <w:rsid w:val="001B1F2C"/>
    <w:rsid w:val="001B6071"/>
    <w:rsid w:val="001B6A9A"/>
    <w:rsid w:val="001C025C"/>
    <w:rsid w:val="001C09F3"/>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7D7"/>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115F"/>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1D6B"/>
    <w:rsid w:val="0037232E"/>
    <w:rsid w:val="003729A0"/>
    <w:rsid w:val="00375B42"/>
    <w:rsid w:val="00376517"/>
    <w:rsid w:val="00383EFE"/>
    <w:rsid w:val="003849A9"/>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A27"/>
    <w:rsid w:val="003D10F8"/>
    <w:rsid w:val="003D15CC"/>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2366"/>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057"/>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582"/>
    <w:rsid w:val="00543E6C"/>
    <w:rsid w:val="00545A73"/>
    <w:rsid w:val="00546441"/>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7263"/>
    <w:rsid w:val="005A0288"/>
    <w:rsid w:val="005A2C4B"/>
    <w:rsid w:val="005A2CD3"/>
    <w:rsid w:val="005A2D5F"/>
    <w:rsid w:val="005A50BF"/>
    <w:rsid w:val="005A5C7F"/>
    <w:rsid w:val="005A6E91"/>
    <w:rsid w:val="005B05C3"/>
    <w:rsid w:val="005B12CF"/>
    <w:rsid w:val="005B1431"/>
    <w:rsid w:val="005B23C4"/>
    <w:rsid w:val="005B3DE2"/>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74C"/>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151E8"/>
    <w:rsid w:val="0072185E"/>
    <w:rsid w:val="00722122"/>
    <w:rsid w:val="00722535"/>
    <w:rsid w:val="007245D2"/>
    <w:rsid w:val="00724CB1"/>
    <w:rsid w:val="00724F0E"/>
    <w:rsid w:val="00727561"/>
    <w:rsid w:val="00730189"/>
    <w:rsid w:val="00734A5B"/>
    <w:rsid w:val="00734CD7"/>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604C"/>
    <w:rsid w:val="007B60C7"/>
    <w:rsid w:val="007B7708"/>
    <w:rsid w:val="007B79C2"/>
    <w:rsid w:val="007C0EA0"/>
    <w:rsid w:val="007C1D7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879"/>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2FB8"/>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4932"/>
    <w:rsid w:val="00985175"/>
    <w:rsid w:val="0098529D"/>
    <w:rsid w:val="00985B34"/>
    <w:rsid w:val="00986C02"/>
    <w:rsid w:val="00987710"/>
    <w:rsid w:val="00991BE8"/>
    <w:rsid w:val="0099279B"/>
    <w:rsid w:val="00994DD6"/>
    <w:rsid w:val="009957A2"/>
    <w:rsid w:val="00996315"/>
    <w:rsid w:val="00996DCA"/>
    <w:rsid w:val="009A0224"/>
    <w:rsid w:val="009A13CB"/>
    <w:rsid w:val="009A28F0"/>
    <w:rsid w:val="009A46CD"/>
    <w:rsid w:val="009A4A63"/>
    <w:rsid w:val="009A7A92"/>
    <w:rsid w:val="009A7C35"/>
    <w:rsid w:val="009B41F2"/>
    <w:rsid w:val="009B4BE7"/>
    <w:rsid w:val="009C181B"/>
    <w:rsid w:val="009C2834"/>
    <w:rsid w:val="009C4CA7"/>
    <w:rsid w:val="009C4DC8"/>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668E"/>
    <w:rsid w:val="00A07995"/>
    <w:rsid w:val="00A10F02"/>
    <w:rsid w:val="00A11E1D"/>
    <w:rsid w:val="00A13045"/>
    <w:rsid w:val="00A13B08"/>
    <w:rsid w:val="00A164B4"/>
    <w:rsid w:val="00A2024C"/>
    <w:rsid w:val="00A20AF2"/>
    <w:rsid w:val="00A23001"/>
    <w:rsid w:val="00A2477D"/>
    <w:rsid w:val="00A24D7D"/>
    <w:rsid w:val="00A25E87"/>
    <w:rsid w:val="00A278D9"/>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E0B"/>
    <w:rsid w:val="00B33904"/>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71B9"/>
    <w:rsid w:val="00CB134C"/>
    <w:rsid w:val="00CB3A21"/>
    <w:rsid w:val="00CB4655"/>
    <w:rsid w:val="00CB5620"/>
    <w:rsid w:val="00CB5AD0"/>
    <w:rsid w:val="00CC0E89"/>
    <w:rsid w:val="00CC1A68"/>
    <w:rsid w:val="00CC1AC5"/>
    <w:rsid w:val="00CC32F7"/>
    <w:rsid w:val="00CC5183"/>
    <w:rsid w:val="00CC548D"/>
    <w:rsid w:val="00CC6FE8"/>
    <w:rsid w:val="00CD2104"/>
    <w:rsid w:val="00CD2529"/>
    <w:rsid w:val="00CD25D9"/>
    <w:rsid w:val="00CD453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5164A"/>
    <w:rsid w:val="00E521F1"/>
    <w:rsid w:val="00E5447E"/>
    <w:rsid w:val="00E54839"/>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325"/>
    <w:rsid w:val="00F06ADA"/>
    <w:rsid w:val="00F06BDF"/>
    <w:rsid w:val="00F103BC"/>
    <w:rsid w:val="00F13122"/>
    <w:rsid w:val="00F15916"/>
    <w:rsid w:val="00F16535"/>
    <w:rsid w:val="00F201F1"/>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2D83"/>
    <w:rsid w:val="00F75571"/>
    <w:rsid w:val="00F759B9"/>
    <w:rsid w:val="00F75BD9"/>
    <w:rsid w:val="00F7611C"/>
    <w:rsid w:val="00F766A6"/>
    <w:rsid w:val="00F768F1"/>
    <w:rsid w:val="00F77136"/>
    <w:rsid w:val="00F77A21"/>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F9F"/>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D7F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7F9F"/>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D7F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D7F9F"/>
    <w:pPr>
      <w:ind w:left="1418" w:hanging="1418"/>
      <w:outlineLvl w:val="3"/>
    </w:pPr>
    <w:rPr>
      <w:sz w:val="24"/>
    </w:rPr>
  </w:style>
  <w:style w:type="paragraph" w:styleId="Heading5">
    <w:name w:val="heading 5"/>
    <w:basedOn w:val="Heading4"/>
    <w:next w:val="Normal"/>
    <w:link w:val="Heading5Char"/>
    <w:qFormat/>
    <w:rsid w:val="009D7F9F"/>
    <w:pPr>
      <w:ind w:left="1701" w:hanging="1701"/>
      <w:outlineLvl w:val="4"/>
    </w:pPr>
    <w:rPr>
      <w:sz w:val="22"/>
    </w:rPr>
  </w:style>
  <w:style w:type="paragraph" w:styleId="Heading6">
    <w:name w:val="heading 6"/>
    <w:basedOn w:val="H6"/>
    <w:next w:val="Normal"/>
    <w:link w:val="Heading6Char"/>
    <w:qFormat/>
    <w:rsid w:val="009D7F9F"/>
    <w:pPr>
      <w:outlineLvl w:val="5"/>
    </w:pPr>
  </w:style>
  <w:style w:type="paragraph" w:styleId="Heading7">
    <w:name w:val="heading 7"/>
    <w:basedOn w:val="H6"/>
    <w:next w:val="Normal"/>
    <w:link w:val="Heading7Char"/>
    <w:qFormat/>
    <w:rsid w:val="009D7F9F"/>
    <w:pPr>
      <w:outlineLvl w:val="6"/>
    </w:pPr>
  </w:style>
  <w:style w:type="paragraph" w:styleId="Heading8">
    <w:name w:val="heading 8"/>
    <w:basedOn w:val="Heading1"/>
    <w:next w:val="Normal"/>
    <w:link w:val="Heading8Char"/>
    <w:qFormat/>
    <w:rsid w:val="009D7F9F"/>
    <w:pPr>
      <w:ind w:left="0" w:firstLine="0"/>
      <w:outlineLvl w:val="7"/>
    </w:pPr>
  </w:style>
  <w:style w:type="paragraph" w:styleId="Heading9">
    <w:name w:val="heading 9"/>
    <w:basedOn w:val="Heading8"/>
    <w:next w:val="Normal"/>
    <w:link w:val="Heading9Char"/>
    <w:qFormat/>
    <w:rsid w:val="009D7F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D7F9F"/>
    <w:pPr>
      <w:ind w:left="1985" w:hanging="1985"/>
      <w:outlineLvl w:val="9"/>
    </w:pPr>
    <w:rPr>
      <w:sz w:val="20"/>
    </w:rPr>
  </w:style>
  <w:style w:type="paragraph" w:styleId="TOC9">
    <w:name w:val="toc 9"/>
    <w:basedOn w:val="TOC8"/>
    <w:uiPriority w:val="39"/>
    <w:rsid w:val="009D7F9F"/>
    <w:pPr>
      <w:ind w:left="1418" w:hanging="1418"/>
    </w:pPr>
  </w:style>
  <w:style w:type="paragraph" w:styleId="TOC8">
    <w:name w:val="toc 8"/>
    <w:basedOn w:val="TOC1"/>
    <w:uiPriority w:val="39"/>
    <w:rsid w:val="009D7F9F"/>
    <w:pPr>
      <w:spacing w:before="180"/>
      <w:ind w:left="2693" w:hanging="2693"/>
    </w:pPr>
    <w:rPr>
      <w:b/>
    </w:rPr>
  </w:style>
  <w:style w:type="paragraph" w:styleId="TOC1">
    <w:name w:val="toc 1"/>
    <w:aliases w:val="Observation TOC2"/>
    <w:uiPriority w:val="39"/>
    <w:rsid w:val="009D7F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7F9F"/>
    <w:pPr>
      <w:keepLines/>
      <w:tabs>
        <w:tab w:val="center" w:pos="4536"/>
        <w:tab w:val="right" w:pos="9072"/>
      </w:tabs>
    </w:pPr>
    <w:rPr>
      <w:noProof/>
    </w:rPr>
  </w:style>
  <w:style w:type="character" w:customStyle="1" w:styleId="ZGSM">
    <w:name w:val="ZGSM"/>
    <w:rsid w:val="009D7F9F"/>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D7F9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D7F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9D7F9F"/>
    <w:pPr>
      <w:ind w:left="1701" w:hanging="1701"/>
    </w:pPr>
  </w:style>
  <w:style w:type="paragraph" w:styleId="TOC4">
    <w:name w:val="toc 4"/>
    <w:basedOn w:val="TOC3"/>
    <w:uiPriority w:val="39"/>
    <w:rsid w:val="009D7F9F"/>
    <w:pPr>
      <w:ind w:left="1418" w:hanging="1418"/>
    </w:pPr>
  </w:style>
  <w:style w:type="paragraph" w:styleId="TOC3">
    <w:name w:val="toc 3"/>
    <w:basedOn w:val="TOC2"/>
    <w:uiPriority w:val="39"/>
    <w:rsid w:val="009D7F9F"/>
    <w:pPr>
      <w:ind w:left="1134" w:hanging="1134"/>
    </w:pPr>
  </w:style>
  <w:style w:type="paragraph" w:styleId="TOC2">
    <w:name w:val="toc 2"/>
    <w:basedOn w:val="TOC1"/>
    <w:uiPriority w:val="39"/>
    <w:rsid w:val="009D7F9F"/>
    <w:pPr>
      <w:keepNext w:val="0"/>
      <w:spacing w:before="0"/>
      <w:ind w:left="851" w:hanging="851"/>
    </w:pPr>
    <w:rPr>
      <w:sz w:val="20"/>
    </w:rPr>
  </w:style>
  <w:style w:type="paragraph" w:styleId="Footer">
    <w:name w:val="footer"/>
    <w:basedOn w:val="Header"/>
    <w:link w:val="FooterChar"/>
    <w:rsid w:val="009D7F9F"/>
    <w:pPr>
      <w:jc w:val="center"/>
    </w:pPr>
    <w:rPr>
      <w:i/>
    </w:rPr>
  </w:style>
  <w:style w:type="paragraph" w:customStyle="1" w:styleId="TT">
    <w:name w:val="TT"/>
    <w:basedOn w:val="Heading1"/>
    <w:next w:val="Normal"/>
    <w:rsid w:val="009D7F9F"/>
    <w:pPr>
      <w:outlineLvl w:val="9"/>
    </w:pPr>
  </w:style>
  <w:style w:type="paragraph" w:customStyle="1" w:styleId="NF">
    <w:name w:val="NF"/>
    <w:basedOn w:val="NO"/>
    <w:rsid w:val="009D7F9F"/>
    <w:pPr>
      <w:keepNext/>
      <w:spacing w:after="0"/>
    </w:pPr>
    <w:rPr>
      <w:rFonts w:ascii="Arial" w:hAnsi="Arial"/>
      <w:sz w:val="18"/>
    </w:rPr>
  </w:style>
  <w:style w:type="paragraph" w:customStyle="1" w:styleId="NO">
    <w:name w:val="NO"/>
    <w:basedOn w:val="Normal"/>
    <w:link w:val="NOZchn"/>
    <w:rsid w:val="009D7F9F"/>
    <w:pPr>
      <w:keepLines/>
      <w:ind w:left="1135" w:hanging="851"/>
    </w:pPr>
  </w:style>
  <w:style w:type="paragraph" w:customStyle="1" w:styleId="PL">
    <w:name w:val="PL"/>
    <w:link w:val="PLChar"/>
    <w:qFormat/>
    <w:rsid w:val="009D7F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7F9F"/>
    <w:pPr>
      <w:jc w:val="right"/>
    </w:pPr>
  </w:style>
  <w:style w:type="paragraph" w:customStyle="1" w:styleId="TAL">
    <w:name w:val="TAL"/>
    <w:basedOn w:val="Normal"/>
    <w:link w:val="TALChar"/>
    <w:qFormat/>
    <w:rsid w:val="009D7F9F"/>
    <w:pPr>
      <w:keepNext/>
      <w:keepLines/>
      <w:spacing w:after="0"/>
    </w:pPr>
    <w:rPr>
      <w:rFonts w:ascii="Arial" w:hAnsi="Arial"/>
      <w:sz w:val="18"/>
    </w:rPr>
  </w:style>
  <w:style w:type="paragraph" w:customStyle="1" w:styleId="TAH">
    <w:name w:val="TAH"/>
    <w:basedOn w:val="TAC"/>
    <w:link w:val="TAHChar"/>
    <w:qFormat/>
    <w:rsid w:val="009D7F9F"/>
    <w:rPr>
      <w:b/>
    </w:rPr>
  </w:style>
  <w:style w:type="paragraph" w:customStyle="1" w:styleId="TAC">
    <w:name w:val="TAC"/>
    <w:basedOn w:val="TAL"/>
    <w:link w:val="TACChar"/>
    <w:qFormat/>
    <w:rsid w:val="009D7F9F"/>
    <w:pPr>
      <w:jc w:val="center"/>
    </w:pPr>
  </w:style>
  <w:style w:type="paragraph" w:customStyle="1" w:styleId="LD">
    <w:name w:val="LD"/>
    <w:rsid w:val="009D7F9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7F9F"/>
    <w:pPr>
      <w:keepLines/>
      <w:ind w:left="1702" w:hanging="1418"/>
    </w:pPr>
  </w:style>
  <w:style w:type="paragraph" w:customStyle="1" w:styleId="FP">
    <w:name w:val="FP"/>
    <w:basedOn w:val="Normal"/>
    <w:rsid w:val="009D7F9F"/>
    <w:pPr>
      <w:spacing w:after="0"/>
    </w:pPr>
  </w:style>
  <w:style w:type="paragraph" w:customStyle="1" w:styleId="NW">
    <w:name w:val="NW"/>
    <w:basedOn w:val="NO"/>
    <w:rsid w:val="009D7F9F"/>
    <w:pPr>
      <w:spacing w:after="0"/>
    </w:pPr>
  </w:style>
  <w:style w:type="paragraph" w:customStyle="1" w:styleId="EW">
    <w:name w:val="EW"/>
    <w:basedOn w:val="EX"/>
    <w:rsid w:val="009D7F9F"/>
    <w:pPr>
      <w:spacing w:after="0"/>
    </w:pPr>
  </w:style>
  <w:style w:type="paragraph" w:customStyle="1" w:styleId="B10">
    <w:name w:val="B1"/>
    <w:basedOn w:val="List"/>
    <w:link w:val="B1Char"/>
    <w:qFormat/>
    <w:rsid w:val="009D7F9F"/>
  </w:style>
  <w:style w:type="paragraph" w:styleId="TOC6">
    <w:name w:val="toc 6"/>
    <w:basedOn w:val="TOC5"/>
    <w:next w:val="Normal"/>
    <w:uiPriority w:val="39"/>
    <w:rsid w:val="009D7F9F"/>
    <w:pPr>
      <w:ind w:left="1985" w:hanging="1985"/>
    </w:pPr>
  </w:style>
  <w:style w:type="paragraph" w:styleId="TOC7">
    <w:name w:val="toc 7"/>
    <w:basedOn w:val="TOC6"/>
    <w:next w:val="Normal"/>
    <w:uiPriority w:val="39"/>
    <w:rsid w:val="009D7F9F"/>
    <w:pPr>
      <w:ind w:left="2268" w:hanging="2268"/>
    </w:pPr>
  </w:style>
  <w:style w:type="paragraph" w:customStyle="1" w:styleId="EditorsNote">
    <w:name w:val="Editor's Note"/>
    <w:aliases w:val="EN"/>
    <w:basedOn w:val="NO"/>
    <w:link w:val="EditorsNoteChar"/>
    <w:rsid w:val="009D7F9F"/>
    <w:rPr>
      <w:color w:val="FF0000"/>
    </w:rPr>
  </w:style>
  <w:style w:type="paragraph" w:customStyle="1" w:styleId="TH">
    <w:name w:val="TH"/>
    <w:basedOn w:val="Normal"/>
    <w:link w:val="THChar"/>
    <w:rsid w:val="009D7F9F"/>
    <w:pPr>
      <w:keepNext/>
      <w:keepLines/>
      <w:spacing w:before="60"/>
      <w:jc w:val="center"/>
    </w:pPr>
    <w:rPr>
      <w:rFonts w:ascii="Arial" w:hAnsi="Arial"/>
      <w:b/>
    </w:rPr>
  </w:style>
  <w:style w:type="paragraph" w:customStyle="1" w:styleId="ZA">
    <w:name w:val="ZA"/>
    <w:rsid w:val="009D7F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7F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7F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7F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7F9F"/>
    <w:pPr>
      <w:ind w:left="851" w:hanging="851"/>
    </w:pPr>
  </w:style>
  <w:style w:type="paragraph" w:customStyle="1" w:styleId="ZH">
    <w:name w:val="ZH"/>
    <w:rsid w:val="009D7F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D7F9F"/>
    <w:pPr>
      <w:keepNext w:val="0"/>
      <w:spacing w:before="0" w:after="240"/>
    </w:pPr>
  </w:style>
  <w:style w:type="paragraph" w:customStyle="1" w:styleId="ZG">
    <w:name w:val="ZG"/>
    <w:rsid w:val="009D7F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D7F9F"/>
  </w:style>
  <w:style w:type="paragraph" w:customStyle="1" w:styleId="B3">
    <w:name w:val="B3"/>
    <w:basedOn w:val="List3"/>
    <w:rsid w:val="009D7F9F"/>
  </w:style>
  <w:style w:type="paragraph" w:customStyle="1" w:styleId="B4">
    <w:name w:val="B4"/>
    <w:basedOn w:val="List4"/>
    <w:rsid w:val="009D7F9F"/>
  </w:style>
  <w:style w:type="paragraph" w:customStyle="1" w:styleId="B5">
    <w:name w:val="B5"/>
    <w:basedOn w:val="List5"/>
    <w:rsid w:val="009D7F9F"/>
  </w:style>
  <w:style w:type="paragraph" w:customStyle="1" w:styleId="ZTD">
    <w:name w:val="ZTD"/>
    <w:basedOn w:val="ZB"/>
    <w:rsid w:val="009D7F9F"/>
    <w:pPr>
      <w:framePr w:hRule="auto" w:wrap="notBeside" w:y="852"/>
    </w:pPr>
    <w:rPr>
      <w:i w:val="0"/>
      <w:sz w:val="40"/>
    </w:rPr>
  </w:style>
  <w:style w:type="paragraph" w:customStyle="1" w:styleId="ZV">
    <w:name w:val="ZV"/>
    <w:basedOn w:val="ZU"/>
    <w:rsid w:val="009D7F9F"/>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link w:val="ListChar"/>
    <w:rsid w:val="009D7F9F"/>
    <w:pPr>
      <w:ind w:left="568" w:hanging="284"/>
    </w:pPr>
  </w:style>
  <w:style w:type="paragraph" w:styleId="List2">
    <w:name w:val="List 2"/>
    <w:basedOn w:val="List"/>
    <w:rsid w:val="009D7F9F"/>
    <w:pPr>
      <w:ind w:left="851"/>
    </w:pPr>
  </w:style>
  <w:style w:type="paragraph" w:styleId="List3">
    <w:name w:val="List 3"/>
    <w:basedOn w:val="List2"/>
    <w:rsid w:val="009D7F9F"/>
    <w:pPr>
      <w:ind w:left="1135"/>
    </w:pPr>
  </w:style>
  <w:style w:type="paragraph" w:styleId="List4">
    <w:name w:val="List 4"/>
    <w:basedOn w:val="List3"/>
    <w:rsid w:val="009D7F9F"/>
    <w:pPr>
      <w:ind w:left="1418"/>
    </w:pPr>
  </w:style>
  <w:style w:type="paragraph" w:styleId="List5">
    <w:name w:val="List 5"/>
    <w:basedOn w:val="List4"/>
    <w:rsid w:val="009D7F9F"/>
    <w:pPr>
      <w:ind w:left="1702"/>
    </w:pPr>
  </w:style>
  <w:style w:type="character" w:styleId="FootnoteReference">
    <w:name w:val="footnote reference"/>
    <w:basedOn w:val="DefaultParagraphFont"/>
    <w:rsid w:val="009D7F9F"/>
    <w:rPr>
      <w:b/>
      <w:position w:val="6"/>
      <w:sz w:val="16"/>
    </w:rPr>
  </w:style>
  <w:style w:type="paragraph" w:styleId="FootnoteText">
    <w:name w:val="footnote text"/>
    <w:basedOn w:val="Normal"/>
    <w:link w:val="FootnoteTextChar"/>
    <w:rsid w:val="009D7F9F"/>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D7F9F"/>
    <w:pPr>
      <w:keepLines/>
      <w:spacing w:after="0"/>
    </w:pPr>
  </w:style>
  <w:style w:type="paragraph" w:styleId="Index2">
    <w:name w:val="index 2"/>
    <w:basedOn w:val="Index1"/>
    <w:rsid w:val="009D7F9F"/>
    <w:pPr>
      <w:ind w:left="284"/>
    </w:pPr>
  </w:style>
  <w:style w:type="paragraph" w:styleId="ListBullet">
    <w:name w:val="List Bullet"/>
    <w:basedOn w:val="List"/>
    <w:rsid w:val="009D7F9F"/>
  </w:style>
  <w:style w:type="paragraph" w:styleId="ListBullet2">
    <w:name w:val="List Bullet 2"/>
    <w:basedOn w:val="ListBullet"/>
    <w:rsid w:val="009D7F9F"/>
    <w:pPr>
      <w:ind w:left="851"/>
    </w:pPr>
  </w:style>
  <w:style w:type="paragraph" w:styleId="ListBullet3">
    <w:name w:val="List Bullet 3"/>
    <w:basedOn w:val="ListBullet2"/>
    <w:rsid w:val="009D7F9F"/>
    <w:pPr>
      <w:ind w:left="1135"/>
    </w:pPr>
  </w:style>
  <w:style w:type="paragraph" w:styleId="ListBullet4">
    <w:name w:val="List Bullet 4"/>
    <w:basedOn w:val="ListBullet3"/>
    <w:rsid w:val="009D7F9F"/>
    <w:pPr>
      <w:ind w:left="1418"/>
    </w:pPr>
  </w:style>
  <w:style w:type="paragraph" w:styleId="ListBullet5">
    <w:name w:val="List Bullet 5"/>
    <w:basedOn w:val="ListBullet4"/>
    <w:rsid w:val="009D7F9F"/>
    <w:pPr>
      <w:ind w:left="1702"/>
    </w:pPr>
  </w:style>
  <w:style w:type="paragraph" w:styleId="ListNumber">
    <w:name w:val="List Number"/>
    <w:basedOn w:val="List"/>
    <w:rsid w:val="009D7F9F"/>
  </w:style>
  <w:style w:type="paragraph" w:styleId="ListNumber2">
    <w:name w:val="List Number 2"/>
    <w:basedOn w:val="ListNumber"/>
    <w:rsid w:val="009D7F9F"/>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microsoft.com/office/2011/relationships/people" Target="people.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yperlink" Target="https://www.3gpp.org/ftp/TSG_RAN/TSG_RAN/TSGR_94e/Docs/RP-213019.zip" TargetMode="External"/><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Pages>
  <Words>69144</Words>
  <Characters>394125</Characters>
  <Application>Microsoft Office Word</Application>
  <DocSecurity>0</DocSecurity>
  <Lines>3284</Lines>
  <Paragraphs>924</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462345</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11</cp:revision>
  <cp:lastPrinted>2017-12-03T16:24:00Z</cp:lastPrinted>
  <dcterms:created xsi:type="dcterms:W3CDTF">2023-09-15T12:00:00Z</dcterms:created>
  <dcterms:modified xsi:type="dcterms:W3CDTF">2024-01-04T00:35:00Z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