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38D7B6CE"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del w:id="1" w:author="MCC" w:date="2023-11-23T14:16:00Z">
        <w:r w:rsidR="00970052" w:rsidRPr="00B8401F" w:rsidDel="001B7CFC">
          <w:rPr>
            <w:noProof w:val="0"/>
            <w:lang w:eastAsia="ja-JP"/>
          </w:rPr>
          <w:delText>V1</w:delText>
        </w:r>
        <w:r w:rsidR="00970052" w:rsidDel="001B7CFC">
          <w:rPr>
            <w:noProof w:val="0"/>
            <w:lang w:eastAsia="ja-JP"/>
          </w:rPr>
          <w:delText>7</w:delText>
        </w:r>
      </w:del>
      <w:ins w:id="2" w:author="MCC" w:date="2023-11-23T14:16:00Z">
        <w:r w:rsidR="001B7CFC" w:rsidRPr="00B8401F">
          <w:rPr>
            <w:noProof w:val="0"/>
            <w:lang w:eastAsia="ja-JP"/>
          </w:rPr>
          <w:t>V1</w:t>
        </w:r>
        <w:r w:rsidR="001B7CFC">
          <w:rPr>
            <w:noProof w:val="0"/>
            <w:lang w:eastAsia="ja-JP"/>
          </w:rPr>
          <w:t>8</w:t>
        </w:r>
      </w:ins>
      <w:r w:rsidR="008B383C" w:rsidRPr="00B8401F">
        <w:rPr>
          <w:noProof w:val="0"/>
          <w:lang w:eastAsia="ja-JP"/>
        </w:rPr>
        <w:t>.</w:t>
      </w:r>
      <w:del w:id="3" w:author="MCC" w:date="2023-11-23T13:58:00Z">
        <w:r w:rsidR="00EF74BB" w:rsidDel="00A3791A">
          <w:rPr>
            <w:noProof w:val="0"/>
            <w:lang w:eastAsia="ja-JP"/>
          </w:rPr>
          <w:delText>6</w:delText>
        </w:r>
      </w:del>
      <w:ins w:id="4" w:author="MCC" w:date="2023-11-23T14:16:00Z">
        <w:r w:rsidR="001B7CFC">
          <w:rPr>
            <w:noProof w:val="0"/>
            <w:lang w:eastAsia="ja-JP"/>
          </w:rPr>
          <w:t>0</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B242CE" w:rsidRPr="00B8401F">
        <w:rPr>
          <w:noProof w:val="0"/>
          <w:sz w:val="32"/>
        </w:rPr>
        <w:t>20</w:t>
      </w:r>
      <w:r w:rsidR="00B242CE">
        <w:rPr>
          <w:noProof w:val="0"/>
          <w:sz w:val="32"/>
        </w:rPr>
        <w:t>23</w:t>
      </w:r>
      <w:r w:rsidR="00EB0CE9" w:rsidRPr="00B8401F">
        <w:rPr>
          <w:noProof w:val="0"/>
          <w:sz w:val="32"/>
        </w:rPr>
        <w:t>-</w:t>
      </w:r>
      <w:del w:id="5" w:author="MCC" w:date="2023-11-23T13:58:00Z">
        <w:r w:rsidR="00EF74BB" w:rsidDel="00A3791A">
          <w:rPr>
            <w:noProof w:val="0"/>
            <w:sz w:val="32"/>
          </w:rPr>
          <w:delText>09</w:delText>
        </w:r>
      </w:del>
      <w:ins w:id="6" w:author="MCC" w:date="2023-11-23T13:58:00Z">
        <w:r w:rsidR="00A3791A">
          <w:rPr>
            <w:noProof w:val="0"/>
            <w:sz w:val="32"/>
          </w:rPr>
          <w:t>12</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5BEF1D53"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del w:id="7" w:author="MCC" w:date="2023-11-23T14:16:00Z">
        <w:r w:rsidR="00970052" w:rsidRPr="00B8401F" w:rsidDel="001B7CFC">
          <w:rPr>
            <w:rStyle w:val="ZGSM"/>
          </w:rPr>
          <w:delText>1</w:delText>
        </w:r>
        <w:r w:rsidR="00970052" w:rsidDel="001B7CFC">
          <w:rPr>
            <w:rStyle w:val="ZGSM"/>
          </w:rPr>
          <w:delText>7</w:delText>
        </w:r>
      </w:del>
      <w:ins w:id="8" w:author="MCC" w:date="2023-11-23T14:16:00Z">
        <w:r w:rsidR="001B7CFC" w:rsidRPr="00B8401F">
          <w:rPr>
            <w:rStyle w:val="ZGSM"/>
          </w:rPr>
          <w:t>1</w:t>
        </w:r>
        <w:r w:rsidR="001B7CFC">
          <w:rPr>
            <w:rStyle w:val="ZGSM"/>
          </w:rPr>
          <w:t>8</w:t>
        </w:r>
      </w:ins>
      <w:r w:rsidRPr="00B8401F">
        <w:t>)</w:t>
      </w:r>
    </w:p>
    <w:p w14:paraId="259D4DF6" w14:textId="77777777" w:rsidR="00DA52A9" w:rsidRPr="00B8401F" w:rsidRDefault="00DA52A9">
      <w:pPr>
        <w:pStyle w:val="ZT"/>
        <w:framePr w:wrap="notBeside"/>
        <w:rPr>
          <w:sz w:val="28"/>
        </w:rPr>
      </w:pPr>
    </w:p>
    <w:bookmarkStart w:id="9" w:name="_MON_1684549432"/>
    <w:bookmarkEnd w:id="9"/>
    <w:p w14:paraId="1EC4A006" w14:textId="7B6B9302" w:rsidR="00DA52A9" w:rsidRPr="00B8401F" w:rsidRDefault="00396F71">
      <w:pPr>
        <w:pStyle w:val="ZU"/>
        <w:framePr w:wrap="notBeside"/>
        <w:tabs>
          <w:tab w:val="right" w:pos="10206"/>
        </w:tabs>
        <w:jc w:val="left"/>
        <w:rPr>
          <w:noProof w:val="0"/>
        </w:rPr>
      </w:pPr>
      <w:ins w:id="10" w:author="MCC" w:date="2023-11-24T10:41:00Z">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3pt;height:76.75pt" o:ole="">
              <v:imagedata r:id="rId8" o:title=""/>
            </v:shape>
            <o:OLEObject Type="Embed" ProgID="Word.Picture.8" ShapeID="_x0000_i1025" DrawAspect="Content" ObjectID="_1765841412" r:id="rId9"/>
          </w:object>
        </w:r>
      </w:ins>
      <w:del w:id="11" w:author="MCC" w:date="2023-11-24T10:41:00Z">
        <w:r w:rsidR="005D3C45" w:rsidRPr="00B8401F" w:rsidDel="00396F71">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del>
      <w:r w:rsidR="00DA52A9" w:rsidRPr="00B8401F">
        <w:rPr>
          <w:noProof w:val="0"/>
        </w:rPr>
        <w:tab/>
      </w:r>
      <w:r w:rsidR="00DA52A9" w:rsidRPr="00B8401F">
        <w:rPr>
          <w:noProof w:val="0"/>
        </w:rPr>
        <w:object w:dxaOrig="2551" w:dyaOrig="1300" w14:anchorId="49C29750">
          <v:shape id="_x0000_i1026" type="#_x0000_t75" style="width:128.4pt;height:65.2pt" o:ole="">
            <v:imagedata r:id="rId11" o:title=""/>
          </v:shape>
          <o:OLEObject Type="Embed" ProgID="Word.Picture.8" ShapeID="_x0000_i1026" DrawAspect="Content" ObjectID="_1765841413" r:id="rId12"/>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3"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43F46FD"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EB0CE9" w:rsidRPr="00B8401F">
        <w:rPr>
          <w:sz w:val="18"/>
        </w:rPr>
        <w:t>20</w:t>
      </w:r>
      <w:r w:rsidR="00210760">
        <w:rPr>
          <w:sz w:val="18"/>
        </w:rPr>
        <w:t>2</w:t>
      </w:r>
      <w:r w:rsidR="002F4EA3">
        <w:rPr>
          <w:sz w:val="18"/>
        </w:rPr>
        <w:t>3</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12" w:name="copyrightaddon"/>
      <w:bookmarkEnd w:id="12"/>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7199C943" w14:textId="716E29FD" w:rsidR="000B5EA4"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0B5EA4">
        <w:t>Foreword</w:t>
      </w:r>
      <w:r w:rsidR="000B5EA4">
        <w:tab/>
      </w:r>
      <w:r w:rsidR="000B5EA4">
        <w:fldChar w:fldCharType="begin" w:fldLock="1"/>
      </w:r>
      <w:r w:rsidR="000B5EA4">
        <w:instrText xml:space="preserve"> PAGEREF _Toc145327321 \h </w:instrText>
      </w:r>
      <w:r w:rsidR="000B5EA4">
        <w:fldChar w:fldCharType="separate"/>
      </w:r>
      <w:r w:rsidR="000B5EA4">
        <w:t>6</w:t>
      </w:r>
      <w:r w:rsidR="000B5EA4">
        <w:fldChar w:fldCharType="end"/>
      </w:r>
    </w:p>
    <w:p w14:paraId="33CAFA57" w14:textId="126E712D" w:rsidR="000B5EA4" w:rsidRDefault="000B5EA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_Toc145327322 \h </w:instrText>
      </w:r>
      <w:r>
        <w:fldChar w:fldCharType="separate"/>
      </w:r>
      <w:r>
        <w:t>7</w:t>
      </w:r>
      <w:r>
        <w:fldChar w:fldCharType="end"/>
      </w:r>
    </w:p>
    <w:p w14:paraId="0CF29DC5" w14:textId="3BFFFECC" w:rsidR="000B5EA4" w:rsidRDefault="000B5EA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_Toc145327323 \h </w:instrText>
      </w:r>
      <w:r>
        <w:fldChar w:fldCharType="separate"/>
      </w:r>
      <w:r>
        <w:t>7</w:t>
      </w:r>
      <w:r>
        <w:fldChar w:fldCharType="end"/>
      </w:r>
    </w:p>
    <w:p w14:paraId="529B50F4" w14:textId="03EB3ADD" w:rsidR="000B5EA4" w:rsidRDefault="000B5EA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_Toc145327324 \h </w:instrText>
      </w:r>
      <w:r>
        <w:fldChar w:fldCharType="separate"/>
      </w:r>
      <w:r>
        <w:t>8</w:t>
      </w:r>
      <w:r>
        <w:fldChar w:fldCharType="end"/>
      </w:r>
    </w:p>
    <w:p w14:paraId="2B7D77EF" w14:textId="47B75EF3" w:rsidR="000B5EA4" w:rsidRDefault="000B5EA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_Toc145327325 \h </w:instrText>
      </w:r>
      <w:r>
        <w:fldChar w:fldCharType="separate"/>
      </w:r>
      <w:r>
        <w:t>8</w:t>
      </w:r>
      <w:r>
        <w:fldChar w:fldCharType="end"/>
      </w:r>
    </w:p>
    <w:p w14:paraId="076ED6C2" w14:textId="67D50A3A" w:rsidR="000B5EA4" w:rsidRDefault="000B5EA4">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_Toc145327326 \h </w:instrText>
      </w:r>
      <w:r>
        <w:fldChar w:fldCharType="separate"/>
      </w:r>
      <w:r>
        <w:t>10</w:t>
      </w:r>
      <w:r>
        <w:fldChar w:fldCharType="end"/>
      </w:r>
    </w:p>
    <w:p w14:paraId="4231762A" w14:textId="2B9FD4EA" w:rsidR="000B5EA4" w:rsidRDefault="000B5EA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_Toc145327327 \h </w:instrText>
      </w:r>
      <w:r>
        <w:fldChar w:fldCharType="separate"/>
      </w:r>
      <w:r>
        <w:t>11</w:t>
      </w:r>
      <w:r>
        <w:fldChar w:fldCharType="end"/>
      </w:r>
    </w:p>
    <w:p w14:paraId="7E8F111B" w14:textId="705D2E6C" w:rsidR="000B5EA4" w:rsidRDefault="000B5EA4">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_Toc145327328 \h </w:instrText>
      </w:r>
      <w:r>
        <w:fldChar w:fldCharType="separate"/>
      </w:r>
      <w:r>
        <w:t>11</w:t>
      </w:r>
      <w:r>
        <w:fldChar w:fldCharType="end"/>
      </w:r>
    </w:p>
    <w:p w14:paraId="51902F92" w14:textId="61712375"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_Toc145327329 \h </w:instrText>
      </w:r>
      <w:r>
        <w:fldChar w:fldCharType="separate"/>
      </w:r>
      <w:r>
        <w:t>11</w:t>
      </w:r>
      <w:r>
        <w:fldChar w:fldCharType="end"/>
      </w:r>
    </w:p>
    <w:p w14:paraId="237DCA22" w14:textId="0D1C86DA"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_Toc145327330 \h </w:instrText>
      </w:r>
      <w:r>
        <w:fldChar w:fldCharType="separate"/>
      </w:r>
      <w:r>
        <w:t>12</w:t>
      </w:r>
      <w:r>
        <w:fldChar w:fldCharType="end"/>
      </w:r>
    </w:p>
    <w:p w14:paraId="2BC048E1" w14:textId="21822243"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_Toc145327331 \h </w:instrText>
      </w:r>
      <w:r>
        <w:fldChar w:fldCharType="separate"/>
      </w:r>
      <w:r>
        <w:t>12</w:t>
      </w:r>
      <w:r>
        <w:fldChar w:fldCharType="end"/>
      </w:r>
    </w:p>
    <w:p w14:paraId="0AB8A101" w14:textId="7C841F91" w:rsidR="000B5EA4" w:rsidRDefault="000B5EA4">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_Toc145327332 \h </w:instrText>
      </w:r>
      <w:r>
        <w:fldChar w:fldCharType="separate"/>
      </w:r>
      <w:r>
        <w:t>13</w:t>
      </w:r>
      <w:r>
        <w:fldChar w:fldCharType="end"/>
      </w:r>
    </w:p>
    <w:p w14:paraId="68055EDB" w14:textId="3792B744"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_Toc145327333 \h </w:instrText>
      </w:r>
      <w:r>
        <w:fldChar w:fldCharType="separate"/>
      </w:r>
      <w:r>
        <w:t>13</w:t>
      </w:r>
      <w:r>
        <w:fldChar w:fldCharType="end"/>
      </w:r>
    </w:p>
    <w:p w14:paraId="3114D9F1" w14:textId="4AA7486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_Toc145327334 \h </w:instrText>
      </w:r>
      <w:r>
        <w:fldChar w:fldCharType="separate"/>
      </w:r>
      <w:r>
        <w:t>13</w:t>
      </w:r>
      <w:r>
        <w:fldChar w:fldCharType="end"/>
      </w:r>
    </w:p>
    <w:p w14:paraId="07F9B8FD" w14:textId="5AE7A2D8"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_Toc145327335 \h </w:instrText>
      </w:r>
      <w:r>
        <w:fldChar w:fldCharType="separate"/>
      </w:r>
      <w:r>
        <w:t>14</w:t>
      </w:r>
      <w:r>
        <w:fldChar w:fldCharType="end"/>
      </w:r>
    </w:p>
    <w:p w14:paraId="123A6B80" w14:textId="13351E2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_Toc145327336 \h </w:instrText>
      </w:r>
      <w:r>
        <w:fldChar w:fldCharType="separate"/>
      </w:r>
      <w:r>
        <w:t>15</w:t>
      </w:r>
      <w:r>
        <w:fldChar w:fldCharType="end"/>
      </w:r>
    </w:p>
    <w:p w14:paraId="663AB9B5" w14:textId="237C8EB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6.1.4</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IAB</w:t>
      </w:r>
      <w:r>
        <w:tab/>
      </w:r>
      <w:r>
        <w:fldChar w:fldCharType="begin" w:fldLock="1"/>
      </w:r>
      <w:r>
        <w:instrText xml:space="preserve"> PAGEREF _Toc145327337 \h </w:instrText>
      </w:r>
      <w:r>
        <w:fldChar w:fldCharType="separate"/>
      </w:r>
      <w:r>
        <w:t>16</w:t>
      </w:r>
      <w:r>
        <w:fldChar w:fldCharType="end"/>
      </w:r>
    </w:p>
    <w:p w14:paraId="75F33509" w14:textId="02437E41"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_Toc145327338 \h </w:instrText>
      </w:r>
      <w:r>
        <w:fldChar w:fldCharType="separate"/>
      </w:r>
      <w:r>
        <w:t>18</w:t>
      </w:r>
      <w:r>
        <w:fldChar w:fldCharType="end"/>
      </w:r>
    </w:p>
    <w:p w14:paraId="0E4683C6" w14:textId="1E7E889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6.1.6</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L2 UE-to-Network Relay</w:t>
      </w:r>
      <w:r>
        <w:tab/>
      </w:r>
      <w:r>
        <w:fldChar w:fldCharType="begin" w:fldLock="1"/>
      </w:r>
      <w:r>
        <w:instrText xml:space="preserve"> PAGEREF _Toc145327339 \h </w:instrText>
      </w:r>
      <w:r>
        <w:fldChar w:fldCharType="separate"/>
      </w:r>
      <w:r>
        <w:t>18</w:t>
      </w:r>
      <w:r>
        <w:fldChar w:fldCharType="end"/>
      </w:r>
    </w:p>
    <w:p w14:paraId="4239ECD1" w14:textId="4031FE61" w:rsidR="000B5EA4" w:rsidRDefault="000B5EA4">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_Toc145327340 \h </w:instrText>
      </w:r>
      <w:r>
        <w:fldChar w:fldCharType="separate"/>
      </w:r>
      <w:r>
        <w:t>19</w:t>
      </w:r>
      <w:r>
        <w:fldChar w:fldCharType="end"/>
      </w:r>
    </w:p>
    <w:p w14:paraId="433ED602" w14:textId="44489C16"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_Toc145327341 \h </w:instrText>
      </w:r>
      <w:r>
        <w:fldChar w:fldCharType="separate"/>
      </w:r>
      <w:r>
        <w:t>19</w:t>
      </w:r>
      <w:r>
        <w:fldChar w:fldCharType="end"/>
      </w:r>
    </w:p>
    <w:p w14:paraId="5CA4DA86" w14:textId="2301B5A6"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6.2.2</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gNB-DU ID</w:t>
      </w:r>
      <w:r w:rsidRPr="000B5EA4">
        <w:rPr>
          <w:lang w:val="fr-FR"/>
        </w:rPr>
        <w:tab/>
      </w:r>
      <w:r>
        <w:fldChar w:fldCharType="begin" w:fldLock="1"/>
      </w:r>
      <w:r w:rsidRPr="000B5EA4">
        <w:rPr>
          <w:lang w:val="fr-FR"/>
        </w:rPr>
        <w:instrText xml:space="preserve"> PAGEREF _Toc145327342 \h </w:instrText>
      </w:r>
      <w:r>
        <w:fldChar w:fldCharType="separate"/>
      </w:r>
      <w:r w:rsidRPr="000B5EA4">
        <w:rPr>
          <w:lang w:val="fr-FR"/>
        </w:rPr>
        <w:t>21</w:t>
      </w:r>
      <w:r>
        <w:fldChar w:fldCharType="end"/>
      </w:r>
    </w:p>
    <w:p w14:paraId="3B6031AE" w14:textId="7484D86B"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6.2.3</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ng-eNB-DU ID</w:t>
      </w:r>
      <w:r w:rsidRPr="000B5EA4">
        <w:rPr>
          <w:lang w:val="fr-FR"/>
        </w:rPr>
        <w:tab/>
      </w:r>
      <w:r>
        <w:fldChar w:fldCharType="begin" w:fldLock="1"/>
      </w:r>
      <w:r w:rsidRPr="000B5EA4">
        <w:rPr>
          <w:lang w:val="fr-FR"/>
        </w:rPr>
        <w:instrText xml:space="preserve"> PAGEREF _Toc145327343 \h </w:instrText>
      </w:r>
      <w:r>
        <w:fldChar w:fldCharType="separate"/>
      </w:r>
      <w:r w:rsidRPr="000B5EA4">
        <w:rPr>
          <w:lang w:val="fr-FR"/>
        </w:rPr>
        <w:t>21</w:t>
      </w:r>
      <w:r>
        <w:fldChar w:fldCharType="end"/>
      </w:r>
    </w:p>
    <w:p w14:paraId="745EA25F" w14:textId="4F040B3D"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_Toc145327344 \h </w:instrText>
      </w:r>
      <w:r>
        <w:fldChar w:fldCharType="separate"/>
      </w:r>
      <w:r>
        <w:t>22</w:t>
      </w:r>
      <w:r>
        <w:fldChar w:fldCharType="end"/>
      </w:r>
    </w:p>
    <w:p w14:paraId="6D87FF42" w14:textId="63B515E2" w:rsidR="000B5EA4" w:rsidRDefault="000B5EA4">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_Toc145327345 \h </w:instrText>
      </w:r>
      <w:r>
        <w:fldChar w:fldCharType="separate"/>
      </w:r>
      <w:r>
        <w:t>22</w:t>
      </w:r>
      <w:r>
        <w:fldChar w:fldCharType="end"/>
      </w:r>
    </w:p>
    <w:p w14:paraId="155884C9" w14:textId="471E7FF2" w:rsidR="000B5EA4" w:rsidRDefault="000B5EA4">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_Toc145327346 \h </w:instrText>
      </w:r>
      <w:r>
        <w:fldChar w:fldCharType="separate"/>
      </w:r>
      <w:r>
        <w:t>22</w:t>
      </w:r>
      <w:r>
        <w:fldChar w:fldCharType="end"/>
      </w:r>
    </w:p>
    <w:p w14:paraId="7FEAC598" w14:textId="2CFCF0A7" w:rsidR="000B5EA4" w:rsidRDefault="000B5EA4">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_Toc145327347 \h </w:instrText>
      </w:r>
      <w:r>
        <w:fldChar w:fldCharType="separate"/>
      </w:r>
      <w:r>
        <w:t>23</w:t>
      </w:r>
      <w:r>
        <w:fldChar w:fldCharType="end"/>
      </w:r>
    </w:p>
    <w:p w14:paraId="6CAB495C" w14:textId="269BEBA6" w:rsidR="000B5EA4" w:rsidRDefault="000B5EA4">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_Toc145327348 \h </w:instrText>
      </w:r>
      <w:r>
        <w:fldChar w:fldCharType="separate"/>
      </w:r>
      <w:r>
        <w:t>24</w:t>
      </w:r>
      <w:r>
        <w:fldChar w:fldCharType="end"/>
      </w:r>
    </w:p>
    <w:p w14:paraId="022A330E" w14:textId="47D677E7" w:rsidR="000B5EA4" w:rsidRDefault="000B5EA4">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_Toc145327349 \h </w:instrText>
      </w:r>
      <w:r>
        <w:fldChar w:fldCharType="separate"/>
      </w:r>
      <w:r>
        <w:t>24</w:t>
      </w:r>
      <w:r>
        <w:fldChar w:fldCharType="end"/>
      </w:r>
    </w:p>
    <w:p w14:paraId="27F55177" w14:textId="5101E010" w:rsidR="000B5EA4" w:rsidRDefault="000B5EA4">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_Toc145327350 \h </w:instrText>
      </w:r>
      <w:r>
        <w:fldChar w:fldCharType="separate"/>
      </w:r>
      <w:r>
        <w:t>24</w:t>
      </w:r>
      <w:r>
        <w:fldChar w:fldCharType="end"/>
      </w:r>
    </w:p>
    <w:p w14:paraId="0943109D" w14:textId="2D6A5F55" w:rsidR="000B5EA4" w:rsidRDefault="000B5EA4">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_Toc145327351 \h </w:instrText>
      </w:r>
      <w:r>
        <w:fldChar w:fldCharType="separate"/>
      </w:r>
      <w:r>
        <w:t>25</w:t>
      </w:r>
      <w:r>
        <w:fldChar w:fldCharType="end"/>
      </w:r>
    </w:p>
    <w:p w14:paraId="6CE0FB00" w14:textId="0A68CBEE" w:rsidR="000B5EA4" w:rsidRDefault="000B5EA4">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3F609B">
        <w:rPr>
          <w:lang w:val="en-US" w:eastAsia="zh-CN"/>
        </w:rPr>
        <w:t>Cross-Link Interference Management</w:t>
      </w:r>
      <w:r>
        <w:tab/>
      </w:r>
      <w:r>
        <w:fldChar w:fldCharType="begin" w:fldLock="1"/>
      </w:r>
      <w:r>
        <w:instrText xml:space="preserve"> PAGEREF _Toc145327352 \h </w:instrText>
      </w:r>
      <w:r>
        <w:fldChar w:fldCharType="separate"/>
      </w:r>
      <w:r>
        <w:t>25</w:t>
      </w:r>
      <w:r>
        <w:fldChar w:fldCharType="end"/>
      </w:r>
    </w:p>
    <w:p w14:paraId="0E0A1009" w14:textId="71E5BC50" w:rsidR="000B5EA4" w:rsidRDefault="000B5EA4">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_Toc145327353 \h </w:instrText>
      </w:r>
      <w:r>
        <w:fldChar w:fldCharType="separate"/>
      </w:r>
      <w:r>
        <w:t>25</w:t>
      </w:r>
      <w:r>
        <w:fldChar w:fldCharType="end"/>
      </w:r>
    </w:p>
    <w:p w14:paraId="3315E570" w14:textId="270074A8" w:rsidR="000B5EA4" w:rsidRDefault="000B5EA4">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_Toc145327354 \h </w:instrText>
      </w:r>
      <w:r>
        <w:fldChar w:fldCharType="separate"/>
      </w:r>
      <w:r>
        <w:t>25</w:t>
      </w:r>
      <w:r>
        <w:fldChar w:fldCharType="end"/>
      </w:r>
    </w:p>
    <w:p w14:paraId="6A0FCE0E" w14:textId="420E72A4" w:rsidR="000B5EA4" w:rsidRDefault="000B5EA4">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3F609B">
        <w:rPr>
          <w:lang w:val="en-US" w:eastAsia="zh-CN"/>
        </w:rPr>
        <w:t>Positioning</w:t>
      </w:r>
      <w:r>
        <w:tab/>
      </w:r>
      <w:r>
        <w:fldChar w:fldCharType="begin" w:fldLock="1"/>
      </w:r>
      <w:r>
        <w:instrText xml:space="preserve"> PAGEREF _Toc145327355 \h </w:instrText>
      </w:r>
      <w:r>
        <w:fldChar w:fldCharType="separate"/>
      </w:r>
      <w:r>
        <w:t>25</w:t>
      </w:r>
      <w:r>
        <w:fldChar w:fldCharType="end"/>
      </w:r>
    </w:p>
    <w:p w14:paraId="7B60DD27" w14:textId="0D70EA46" w:rsidR="000B5EA4" w:rsidRDefault="000B5EA4">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_Toc145327356 \h </w:instrText>
      </w:r>
      <w:r>
        <w:fldChar w:fldCharType="separate"/>
      </w:r>
      <w:r>
        <w:t>25</w:t>
      </w:r>
      <w:r>
        <w:fldChar w:fldCharType="end"/>
      </w:r>
    </w:p>
    <w:p w14:paraId="4E111ADA" w14:textId="779C68F0" w:rsidR="000B5EA4" w:rsidRDefault="000B5EA4">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_Toc145327357 \h </w:instrText>
      </w:r>
      <w:r>
        <w:fldChar w:fldCharType="separate"/>
      </w:r>
      <w:r>
        <w:t>25</w:t>
      </w:r>
      <w:r>
        <w:fldChar w:fldCharType="end"/>
      </w:r>
    </w:p>
    <w:p w14:paraId="013FF670" w14:textId="2D2A8C9B" w:rsidR="000B5EA4" w:rsidRDefault="000B5EA4">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_Toc145327358 \h </w:instrText>
      </w:r>
      <w:r>
        <w:fldChar w:fldCharType="separate"/>
      </w:r>
      <w:r>
        <w:t>26</w:t>
      </w:r>
      <w:r>
        <w:fldChar w:fldCharType="end"/>
      </w:r>
    </w:p>
    <w:p w14:paraId="0DDDE6FB" w14:textId="62BAA41B"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_Toc145327359 \h </w:instrText>
      </w:r>
      <w:r>
        <w:fldChar w:fldCharType="separate"/>
      </w:r>
      <w:r>
        <w:t>26</w:t>
      </w:r>
      <w:r>
        <w:fldChar w:fldCharType="end"/>
      </w:r>
    </w:p>
    <w:p w14:paraId="14F2D8D2" w14:textId="05CE4236"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7.9.1</w:t>
      </w:r>
      <w:r>
        <w:rPr>
          <w:rFonts w:asciiTheme="minorHAnsi" w:eastAsiaTheme="minorEastAsia" w:hAnsiTheme="minorHAnsi" w:cstheme="minorBidi"/>
          <w:kern w:val="2"/>
          <w:sz w:val="22"/>
          <w:szCs w:val="22"/>
          <w14:ligatures w14:val="standardContextual"/>
        </w:rPr>
        <w:tab/>
      </w:r>
      <w:r>
        <w:rPr>
          <w:lang w:eastAsia="zh-CN"/>
        </w:rPr>
        <w:t xml:space="preserve"> General</w:t>
      </w:r>
      <w:r>
        <w:tab/>
      </w:r>
      <w:r>
        <w:fldChar w:fldCharType="begin" w:fldLock="1"/>
      </w:r>
      <w:r>
        <w:instrText xml:space="preserve"> PAGEREF _Toc145327360 \h </w:instrText>
      </w:r>
      <w:r>
        <w:fldChar w:fldCharType="separate"/>
      </w:r>
      <w:r>
        <w:t>26</w:t>
      </w:r>
      <w:r>
        <w:fldChar w:fldCharType="end"/>
      </w:r>
    </w:p>
    <w:p w14:paraId="4374A0A8" w14:textId="032FC397"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_Toc145327361 \h </w:instrText>
      </w:r>
      <w:r>
        <w:fldChar w:fldCharType="separate"/>
      </w:r>
      <w:r>
        <w:t>26</w:t>
      </w:r>
      <w:r>
        <w:fldChar w:fldCharType="end"/>
      </w:r>
    </w:p>
    <w:p w14:paraId="6C441D3D" w14:textId="518297F3"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_Toc145327362 \h </w:instrText>
      </w:r>
      <w:r>
        <w:fldChar w:fldCharType="separate"/>
      </w:r>
      <w:r>
        <w:t>26</w:t>
      </w:r>
      <w:r>
        <w:fldChar w:fldCharType="end"/>
      </w:r>
    </w:p>
    <w:p w14:paraId="0C22AB58" w14:textId="19297C28"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_Toc145327363 \h </w:instrText>
      </w:r>
      <w:r>
        <w:fldChar w:fldCharType="separate"/>
      </w:r>
      <w:r>
        <w:t>26</w:t>
      </w:r>
      <w:r>
        <w:fldChar w:fldCharType="end"/>
      </w:r>
    </w:p>
    <w:p w14:paraId="2913FDF3" w14:textId="54F016FF" w:rsidR="000B5EA4" w:rsidRDefault="000B5EA4">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_Toc145327364 \h </w:instrText>
      </w:r>
      <w:r>
        <w:fldChar w:fldCharType="separate"/>
      </w:r>
      <w:r>
        <w:t>26</w:t>
      </w:r>
      <w:r>
        <w:fldChar w:fldCharType="end"/>
      </w:r>
    </w:p>
    <w:p w14:paraId="7F0228D8" w14:textId="06AF7A5A" w:rsidR="000B5EA4" w:rsidRDefault="000B5EA4">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_Toc145327365 \h </w:instrText>
      </w:r>
      <w:r>
        <w:fldChar w:fldCharType="separate"/>
      </w:r>
      <w:r>
        <w:t>26</w:t>
      </w:r>
      <w:r>
        <w:fldChar w:fldCharType="end"/>
      </w:r>
    </w:p>
    <w:p w14:paraId="10E5D0F2" w14:textId="3D7AC6B5" w:rsidR="000B5EA4" w:rsidRDefault="000B5EA4">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_Toc145327366 \h </w:instrText>
      </w:r>
      <w:r>
        <w:fldChar w:fldCharType="separate"/>
      </w:r>
      <w:r>
        <w:t>28</w:t>
      </w:r>
      <w:r>
        <w:fldChar w:fldCharType="end"/>
      </w:r>
    </w:p>
    <w:p w14:paraId="5B8D8BBC" w14:textId="6D4B6491" w:rsidR="000B5EA4" w:rsidRDefault="000B5EA4">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_Toc145327367 \h </w:instrText>
      </w:r>
      <w:r>
        <w:fldChar w:fldCharType="separate"/>
      </w:r>
      <w:r>
        <w:t>28</w:t>
      </w:r>
      <w:r>
        <w:fldChar w:fldCharType="end"/>
      </w:r>
    </w:p>
    <w:p w14:paraId="6036917F" w14:textId="2B259A28" w:rsidR="000B5EA4" w:rsidRDefault="000B5EA4">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_Toc145327368 \h </w:instrText>
      </w:r>
      <w:r>
        <w:fldChar w:fldCharType="separate"/>
      </w:r>
      <w:r>
        <w:t>28</w:t>
      </w:r>
      <w:r>
        <w:fldChar w:fldCharType="end"/>
      </w:r>
    </w:p>
    <w:p w14:paraId="2878AC0D" w14:textId="3A570B2E" w:rsidR="000B5EA4" w:rsidRDefault="000B5EA4">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 xml:space="preserve">Intra-gNB-DU </w:t>
      </w:r>
      <w:r>
        <w:rPr>
          <w:lang w:eastAsia="zh-CN"/>
        </w:rPr>
        <w:t>handover</w:t>
      </w:r>
      <w:r>
        <w:tab/>
      </w:r>
      <w:r>
        <w:fldChar w:fldCharType="begin" w:fldLock="1"/>
      </w:r>
      <w:r>
        <w:instrText xml:space="preserve"> PAGEREF _Toc145327369 \h </w:instrText>
      </w:r>
      <w:r>
        <w:fldChar w:fldCharType="separate"/>
      </w:r>
      <w:r>
        <w:t>29</w:t>
      </w:r>
      <w:r>
        <w:fldChar w:fldCharType="end"/>
      </w:r>
    </w:p>
    <w:p w14:paraId="386D2C51" w14:textId="02EC7620" w:rsidR="000B5EA4" w:rsidRDefault="000B5EA4">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w:t>
      </w:r>
      <w:r>
        <w:tab/>
      </w:r>
      <w:r>
        <w:fldChar w:fldCharType="begin" w:fldLock="1"/>
      </w:r>
      <w:r>
        <w:instrText xml:space="preserve"> PAGEREF _Toc145327370 \h </w:instrText>
      </w:r>
      <w:r>
        <w:fldChar w:fldCharType="separate"/>
      </w:r>
      <w:r>
        <w:t>30</w:t>
      </w:r>
      <w:r>
        <w:fldChar w:fldCharType="end"/>
      </w:r>
    </w:p>
    <w:p w14:paraId="4F49DEBD" w14:textId="44B850FC" w:rsidR="000B5EA4" w:rsidRDefault="000B5EA4">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_Toc145327371 \h </w:instrText>
      </w:r>
      <w:r>
        <w:fldChar w:fldCharType="separate"/>
      </w:r>
      <w:r>
        <w:t>31</w:t>
      </w:r>
      <w:r>
        <w:fldChar w:fldCharType="end"/>
      </w:r>
    </w:p>
    <w:p w14:paraId="5FF2E528" w14:textId="208ABD64" w:rsidR="000B5EA4" w:rsidRDefault="000B5EA4">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_Toc145327372 \h </w:instrText>
      </w:r>
      <w:r>
        <w:fldChar w:fldCharType="separate"/>
      </w:r>
      <w:r>
        <w:t>31</w:t>
      </w:r>
      <w:r>
        <w:fldChar w:fldCharType="end"/>
      </w:r>
    </w:p>
    <w:p w14:paraId="044E09F9" w14:textId="7D5B705A" w:rsidR="000B5EA4" w:rsidRDefault="000B5EA4">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_Toc145327373 \h </w:instrText>
      </w:r>
      <w:r>
        <w:fldChar w:fldCharType="separate"/>
      </w:r>
      <w:r>
        <w:t>33</w:t>
      </w:r>
      <w:r>
        <w:fldChar w:fldCharType="end"/>
      </w:r>
    </w:p>
    <w:p w14:paraId="40E15226" w14:textId="69F1F8F6" w:rsidR="000B5EA4" w:rsidRDefault="000B5EA4">
      <w:pPr>
        <w:pStyle w:val="TOC4"/>
        <w:rPr>
          <w:rFonts w:asciiTheme="minorHAnsi" w:eastAsiaTheme="minorEastAsia" w:hAnsiTheme="minorHAnsi" w:cstheme="minorBidi"/>
          <w:kern w:val="2"/>
          <w:sz w:val="22"/>
          <w:szCs w:val="22"/>
          <w14:ligatures w14:val="standardContextual"/>
        </w:rPr>
      </w:pPr>
      <w:r>
        <w:lastRenderedPageBreak/>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_Toc145327374 \h </w:instrText>
      </w:r>
      <w:r>
        <w:fldChar w:fldCharType="separate"/>
      </w:r>
      <w:r>
        <w:t>33</w:t>
      </w:r>
      <w:r>
        <w:fldChar w:fldCharType="end"/>
      </w:r>
    </w:p>
    <w:p w14:paraId="1F195A97" w14:textId="75992D9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8.2.3</w:t>
      </w:r>
      <w:r>
        <w:rPr>
          <w:rFonts w:asciiTheme="minorHAnsi" w:eastAsiaTheme="minorEastAsia" w:hAnsiTheme="minorHAnsi" w:cstheme="minorBidi"/>
          <w:kern w:val="2"/>
          <w:sz w:val="22"/>
          <w:szCs w:val="22"/>
          <w14:ligatures w14:val="standardContextual"/>
        </w:rPr>
        <w:tab/>
      </w:r>
      <w:r w:rsidRPr="003F609B">
        <w:rPr>
          <w:rFonts w:eastAsia="Malgun Gothic"/>
        </w:rPr>
        <w:t>Intra-CU topology adaptation procedure</w:t>
      </w:r>
      <w:r>
        <w:tab/>
      </w:r>
      <w:r>
        <w:fldChar w:fldCharType="begin" w:fldLock="1"/>
      </w:r>
      <w:r>
        <w:instrText xml:space="preserve"> PAGEREF _Toc145327375 \h </w:instrText>
      </w:r>
      <w:r>
        <w:fldChar w:fldCharType="separate"/>
      </w:r>
      <w:r>
        <w:t>35</w:t>
      </w:r>
      <w:r>
        <w:fldChar w:fldCharType="end"/>
      </w:r>
    </w:p>
    <w:p w14:paraId="2AB52414" w14:textId="6FAB6855" w:rsidR="000B5EA4" w:rsidRDefault="000B5EA4">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_Toc145327376 \h </w:instrText>
      </w:r>
      <w:r>
        <w:fldChar w:fldCharType="separate"/>
      </w:r>
      <w:r>
        <w:t>35</w:t>
      </w:r>
      <w:r>
        <w:fldChar w:fldCharType="end"/>
      </w:r>
    </w:p>
    <w:p w14:paraId="0235E936" w14:textId="39CEAC6B" w:rsidR="000B5EA4" w:rsidRDefault="000B5EA4">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_Toc145327377 \h </w:instrText>
      </w:r>
      <w:r>
        <w:fldChar w:fldCharType="separate"/>
      </w:r>
      <w:r>
        <w:t>38</w:t>
      </w:r>
      <w:r>
        <w:fldChar w:fldCharType="end"/>
      </w:r>
    </w:p>
    <w:p w14:paraId="69407D34" w14:textId="2DA178AD" w:rsidR="000B5EA4" w:rsidRDefault="000B5EA4">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_Toc145327378 \h </w:instrText>
      </w:r>
      <w:r>
        <w:fldChar w:fldCharType="separate"/>
      </w:r>
      <w:r>
        <w:t>40</w:t>
      </w:r>
      <w:r>
        <w:fldChar w:fldCharType="end"/>
      </w:r>
    </w:p>
    <w:p w14:paraId="6A1023C2" w14:textId="0917748A"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8.2.4</w:t>
      </w:r>
      <w:r>
        <w:rPr>
          <w:rFonts w:asciiTheme="minorHAnsi" w:eastAsiaTheme="minorEastAsia" w:hAnsiTheme="minorHAnsi" w:cstheme="minorBidi"/>
          <w:kern w:val="2"/>
          <w:sz w:val="22"/>
          <w:szCs w:val="22"/>
          <w14:ligatures w14:val="standardContextual"/>
        </w:rPr>
        <w:tab/>
      </w:r>
      <w:r w:rsidRPr="003F609B">
        <w:rPr>
          <w:rFonts w:eastAsia="Malgun Gothic"/>
        </w:rPr>
        <w:t>Intra-CU topological redundancy procedure</w:t>
      </w:r>
      <w:r>
        <w:tab/>
      </w:r>
      <w:r>
        <w:fldChar w:fldCharType="begin" w:fldLock="1"/>
      </w:r>
      <w:r>
        <w:instrText xml:space="preserve"> PAGEREF _Toc145327379 \h </w:instrText>
      </w:r>
      <w:r>
        <w:fldChar w:fldCharType="separate"/>
      </w:r>
      <w:r>
        <w:t>40</w:t>
      </w:r>
      <w:r>
        <w:fldChar w:fldCharType="end"/>
      </w:r>
    </w:p>
    <w:p w14:paraId="0838C197" w14:textId="4EFCF8B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8.2.5</w:t>
      </w:r>
      <w:r>
        <w:rPr>
          <w:rFonts w:asciiTheme="minorHAnsi" w:eastAsiaTheme="minorEastAsia" w:hAnsiTheme="minorHAnsi" w:cstheme="minorBidi"/>
          <w:kern w:val="2"/>
          <w:sz w:val="22"/>
          <w:szCs w:val="22"/>
          <w14:ligatures w14:val="standardContextual"/>
        </w:rPr>
        <w:tab/>
      </w:r>
      <w:r w:rsidRPr="003F609B">
        <w:rPr>
          <w:rFonts w:eastAsia="Malgun Gothic"/>
        </w:rPr>
        <w:t>Intra-CU Backhaul RLF recovery for IAB-nodes in SA mode</w:t>
      </w:r>
      <w:r>
        <w:tab/>
      </w:r>
      <w:r>
        <w:fldChar w:fldCharType="begin" w:fldLock="1"/>
      </w:r>
      <w:r>
        <w:instrText xml:space="preserve"> PAGEREF _Toc145327380 \h </w:instrText>
      </w:r>
      <w:r>
        <w:fldChar w:fldCharType="separate"/>
      </w:r>
      <w:r>
        <w:t>43</w:t>
      </w:r>
      <w:r>
        <w:fldChar w:fldCharType="end"/>
      </w:r>
    </w:p>
    <w:p w14:paraId="046777DB" w14:textId="2D13141C" w:rsidR="000B5EA4" w:rsidRDefault="000B5EA4">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_Toc145327381 \h </w:instrText>
      </w:r>
      <w:r>
        <w:fldChar w:fldCharType="separate"/>
      </w:r>
      <w:r>
        <w:t>44</w:t>
      </w:r>
      <w:r>
        <w:fldChar w:fldCharType="end"/>
      </w:r>
    </w:p>
    <w:p w14:paraId="106DB04D" w14:textId="2BBC92C6" w:rsidR="000B5EA4" w:rsidRDefault="000B5EA4">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_Toc145327382 \h </w:instrText>
      </w:r>
      <w:r>
        <w:fldChar w:fldCharType="separate"/>
      </w:r>
      <w:r>
        <w:t>44</w:t>
      </w:r>
      <w:r>
        <w:fldChar w:fldCharType="end"/>
      </w:r>
    </w:p>
    <w:p w14:paraId="5B114619" w14:textId="0BFC796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Multi-Connectivity operation</w:t>
      </w:r>
      <w:r>
        <w:tab/>
      </w:r>
      <w:r>
        <w:fldChar w:fldCharType="begin" w:fldLock="1"/>
      </w:r>
      <w:r>
        <w:instrText xml:space="preserve"> PAGEREF _Toc145327383 \h </w:instrText>
      </w:r>
      <w:r>
        <w:fldChar w:fldCharType="separate"/>
      </w:r>
      <w:r>
        <w:t>45</w:t>
      </w:r>
      <w:r>
        <w:fldChar w:fldCharType="end"/>
      </w:r>
    </w:p>
    <w:p w14:paraId="40BB1BE7" w14:textId="7076DBA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8.4.1</w:t>
      </w:r>
      <w:r>
        <w:rPr>
          <w:rFonts w:asciiTheme="minorHAnsi" w:eastAsiaTheme="minorEastAsia" w:hAnsiTheme="minorHAnsi" w:cstheme="minorBidi"/>
          <w:kern w:val="2"/>
          <w:sz w:val="22"/>
          <w:szCs w:val="22"/>
          <w14:ligatures w14:val="standardContextual"/>
        </w:rPr>
        <w:tab/>
      </w:r>
      <w:r w:rsidRPr="003F609B">
        <w:rPr>
          <w:rFonts w:eastAsia="SimSun"/>
        </w:rPr>
        <w:t>Secondary Node Addition</w:t>
      </w:r>
      <w:r>
        <w:tab/>
      </w:r>
      <w:r>
        <w:fldChar w:fldCharType="begin" w:fldLock="1"/>
      </w:r>
      <w:r>
        <w:instrText xml:space="preserve"> PAGEREF _Toc145327384 \h </w:instrText>
      </w:r>
      <w:r>
        <w:fldChar w:fldCharType="separate"/>
      </w:r>
      <w:r>
        <w:t>45</w:t>
      </w:r>
      <w:r>
        <w:fldChar w:fldCharType="end"/>
      </w:r>
    </w:p>
    <w:p w14:paraId="652A3931" w14:textId="0298BE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8.4.1.1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_Toc145327385 \h </w:instrText>
      </w:r>
      <w:r>
        <w:fldChar w:fldCharType="separate"/>
      </w:r>
      <w:r>
        <w:t>45</w:t>
      </w:r>
      <w:r>
        <w:fldChar w:fldCharType="end"/>
      </w:r>
    </w:p>
    <w:p w14:paraId="1FE1098F" w14:textId="7C05843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_Toc145327386 \h </w:instrText>
      </w:r>
      <w:r>
        <w:fldChar w:fldCharType="separate"/>
      </w:r>
      <w:r>
        <w:t>46</w:t>
      </w:r>
      <w:r>
        <w:fldChar w:fldCharType="end"/>
      </w:r>
    </w:p>
    <w:p w14:paraId="173876FD" w14:textId="3EB029D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8.4.2.1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_Toc145327387 \h </w:instrText>
      </w:r>
      <w:r>
        <w:fldChar w:fldCharType="separate"/>
      </w:r>
      <w:r>
        <w:t>46</w:t>
      </w:r>
      <w:r>
        <w:fldChar w:fldCharType="end"/>
      </w:r>
    </w:p>
    <w:p w14:paraId="6C3978B0" w14:textId="7109DF15"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_Toc145327388 \h </w:instrText>
      </w:r>
      <w:r>
        <w:fldChar w:fldCharType="separate"/>
      </w:r>
      <w:r>
        <w:t>47</w:t>
      </w:r>
      <w:r>
        <w:fldChar w:fldCharType="end"/>
      </w:r>
    </w:p>
    <w:p w14:paraId="73D7DB4A" w14:textId="6E07759D"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_Toc145327389 \h </w:instrText>
      </w:r>
      <w:r>
        <w:fldChar w:fldCharType="separate"/>
      </w:r>
      <w:r>
        <w:t>48</w:t>
      </w:r>
      <w:r>
        <w:fldChar w:fldCharType="end"/>
      </w:r>
    </w:p>
    <w:p w14:paraId="3B04A0B1" w14:textId="1594232C" w:rsidR="000B5EA4" w:rsidRDefault="000B5EA4">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_Toc145327390 \h </w:instrText>
      </w:r>
      <w:r>
        <w:fldChar w:fldCharType="separate"/>
      </w:r>
      <w:r>
        <w:t>49</w:t>
      </w:r>
      <w:r>
        <w:fldChar w:fldCharType="end"/>
      </w:r>
    </w:p>
    <w:p w14:paraId="3B95750D" w14:textId="61C7904E" w:rsidR="000B5EA4" w:rsidRDefault="000B5EA4">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_Toc145327391 \h </w:instrText>
      </w:r>
      <w:r>
        <w:fldChar w:fldCharType="separate"/>
      </w:r>
      <w:r>
        <w:t>50</w:t>
      </w:r>
      <w:r>
        <w:fldChar w:fldCharType="end"/>
      </w:r>
    </w:p>
    <w:p w14:paraId="6FB849E3" w14:textId="240426F3" w:rsidR="000B5EA4" w:rsidRDefault="000B5EA4">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_Toc145327392 \h </w:instrText>
      </w:r>
      <w:r>
        <w:fldChar w:fldCharType="separate"/>
      </w:r>
      <w:r>
        <w:t>51</w:t>
      </w:r>
      <w:r>
        <w:fldChar w:fldCharType="end"/>
      </w:r>
    </w:p>
    <w:p w14:paraId="0BF78553" w14:textId="0C55A20B" w:rsidR="000B5EA4" w:rsidRDefault="000B5EA4">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_Toc145327393 \h </w:instrText>
      </w:r>
      <w:r>
        <w:fldChar w:fldCharType="separate"/>
      </w:r>
      <w:r>
        <w:t>51</w:t>
      </w:r>
      <w:r>
        <w:fldChar w:fldCharType="end"/>
      </w:r>
    </w:p>
    <w:p w14:paraId="31C27E5F" w14:textId="688644DA" w:rsidR="000B5EA4" w:rsidRDefault="000B5EA4">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_Toc145327394 \h </w:instrText>
      </w:r>
      <w:r>
        <w:fldChar w:fldCharType="separate"/>
      </w:r>
      <w:r>
        <w:t>53</w:t>
      </w:r>
      <w:r>
        <w:fldChar w:fldCharType="end"/>
      </w:r>
    </w:p>
    <w:p w14:paraId="0D76C55A" w14:textId="2415F1C0"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_Toc145327395 \h </w:instrText>
      </w:r>
      <w:r>
        <w:fldChar w:fldCharType="separate"/>
      </w:r>
      <w:r>
        <w:t>53</w:t>
      </w:r>
      <w:r>
        <w:fldChar w:fldCharType="end"/>
      </w:r>
    </w:p>
    <w:p w14:paraId="207DC213" w14:textId="713568DA"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_Toc145327396 \h </w:instrText>
      </w:r>
      <w:r>
        <w:fldChar w:fldCharType="separate"/>
      </w:r>
      <w:r>
        <w:t>53</w:t>
      </w:r>
      <w:r>
        <w:fldChar w:fldCharType="end"/>
      </w:r>
    </w:p>
    <w:p w14:paraId="138B051B" w14:textId="08DD4A4A" w:rsidR="000B5EA4" w:rsidRDefault="000B5EA4">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_Toc145327397 \h </w:instrText>
      </w:r>
      <w:r>
        <w:fldChar w:fldCharType="separate"/>
      </w:r>
      <w:r>
        <w:t>55</w:t>
      </w:r>
      <w:r>
        <w:fldChar w:fldCharType="end"/>
      </w:r>
    </w:p>
    <w:p w14:paraId="574FAB1C" w14:textId="5361D66B" w:rsidR="000B5EA4" w:rsidRDefault="000B5EA4">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_Toc145327398 \h </w:instrText>
      </w:r>
      <w:r>
        <w:fldChar w:fldCharType="separate"/>
      </w:r>
      <w:r>
        <w:t>57</w:t>
      </w:r>
      <w:r>
        <w:fldChar w:fldCharType="end"/>
      </w:r>
    </w:p>
    <w:p w14:paraId="266423E5" w14:textId="0876F361" w:rsidR="000B5EA4" w:rsidRDefault="000B5EA4">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_Toc145327399 \h </w:instrText>
      </w:r>
      <w:r>
        <w:fldChar w:fldCharType="separate"/>
      </w:r>
      <w:r>
        <w:t>58</w:t>
      </w:r>
      <w:r>
        <w:fldChar w:fldCharType="end"/>
      </w:r>
    </w:p>
    <w:p w14:paraId="6AC1D00C" w14:textId="4DA954E9" w:rsidR="000B5EA4" w:rsidRDefault="000B5EA4">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_Toc145327400 \h </w:instrText>
      </w:r>
      <w:r>
        <w:fldChar w:fldCharType="separate"/>
      </w:r>
      <w:r>
        <w:t>58</w:t>
      </w:r>
      <w:r>
        <w:fldChar w:fldCharType="end"/>
      </w:r>
    </w:p>
    <w:p w14:paraId="28573D9E" w14:textId="7475C124" w:rsidR="000B5EA4" w:rsidRDefault="000B5EA4">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_Toc145327401 \h </w:instrText>
      </w:r>
      <w:r>
        <w:fldChar w:fldCharType="separate"/>
      </w:r>
      <w:r>
        <w:t>59</w:t>
      </w:r>
      <w:r>
        <w:fldChar w:fldCharType="end"/>
      </w:r>
    </w:p>
    <w:p w14:paraId="35E3A766" w14:textId="72FEF381" w:rsidR="000B5EA4" w:rsidRDefault="000B5EA4">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_Toc145327402 \h </w:instrText>
      </w:r>
      <w:r>
        <w:fldChar w:fldCharType="separate"/>
      </w:r>
      <w:r>
        <w:t>60</w:t>
      </w:r>
      <w:r>
        <w:fldChar w:fldCharType="end"/>
      </w:r>
    </w:p>
    <w:p w14:paraId="7999B517" w14:textId="2B46EBDE" w:rsidR="000B5EA4" w:rsidRDefault="000B5EA4">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_Toc145327403 \h </w:instrText>
      </w:r>
      <w:r>
        <w:fldChar w:fldCharType="separate"/>
      </w:r>
      <w:r>
        <w:t>60</w:t>
      </w:r>
      <w:r>
        <w:fldChar w:fldCharType="end"/>
      </w:r>
    </w:p>
    <w:p w14:paraId="18C526AC" w14:textId="45621BE3" w:rsidR="000B5EA4" w:rsidRDefault="000B5EA4">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_Toc145327404 \h </w:instrText>
      </w:r>
      <w:r>
        <w:fldChar w:fldCharType="separate"/>
      </w:r>
      <w:r>
        <w:t>61</w:t>
      </w:r>
      <w:r>
        <w:fldChar w:fldCharType="end"/>
      </w:r>
    </w:p>
    <w:p w14:paraId="5E695CF0" w14:textId="4337CC58" w:rsidR="000B5EA4" w:rsidRDefault="000B5EA4">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_Toc145327405 \h </w:instrText>
      </w:r>
      <w:r>
        <w:fldChar w:fldCharType="separate"/>
      </w:r>
      <w:r>
        <w:t>62</w:t>
      </w:r>
      <w:r>
        <w:fldChar w:fldCharType="end"/>
      </w:r>
    </w:p>
    <w:p w14:paraId="0B1F55D5" w14:textId="07B5C055" w:rsidR="000B5EA4" w:rsidRDefault="000B5EA4">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_Toc145327406 \h </w:instrText>
      </w:r>
      <w:r>
        <w:fldChar w:fldCharType="separate"/>
      </w:r>
      <w:r>
        <w:t>64</w:t>
      </w:r>
      <w:r>
        <w:fldChar w:fldCharType="end"/>
      </w:r>
    </w:p>
    <w:p w14:paraId="4C2C7C68" w14:textId="22C2CCDE" w:rsidR="000B5EA4" w:rsidRDefault="000B5EA4">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_Toc145327407 \h </w:instrText>
      </w:r>
      <w:r>
        <w:fldChar w:fldCharType="separate"/>
      </w:r>
      <w:r>
        <w:t>66</w:t>
      </w:r>
      <w:r>
        <w:fldChar w:fldCharType="end"/>
      </w:r>
    </w:p>
    <w:p w14:paraId="61AD8C2D" w14:textId="38B0CC9C" w:rsidR="000B5EA4" w:rsidRDefault="000B5EA4">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_Toc145327408 \h </w:instrText>
      </w:r>
      <w:r>
        <w:fldChar w:fldCharType="separate"/>
      </w:r>
      <w:r>
        <w:t>66</w:t>
      </w:r>
      <w:r>
        <w:fldChar w:fldCharType="end"/>
      </w:r>
    </w:p>
    <w:p w14:paraId="59E797DA" w14:textId="7A0A30E0" w:rsidR="000B5EA4" w:rsidRDefault="000B5EA4">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 xml:space="preserve"> RRC Inactive to other states</w:t>
      </w:r>
      <w:r>
        <w:tab/>
      </w:r>
      <w:r>
        <w:fldChar w:fldCharType="begin" w:fldLock="1"/>
      </w:r>
      <w:r>
        <w:instrText xml:space="preserve"> PAGEREF _Toc145327409 \h </w:instrText>
      </w:r>
      <w:r>
        <w:fldChar w:fldCharType="separate"/>
      </w:r>
      <w:r>
        <w:t>67</w:t>
      </w:r>
      <w:r>
        <w:fldChar w:fldCharType="end"/>
      </w:r>
    </w:p>
    <w:p w14:paraId="24B9698D" w14:textId="528AA081" w:rsidR="000B5EA4" w:rsidRDefault="000B5EA4">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_Toc145327410 \h </w:instrText>
      </w:r>
      <w:r>
        <w:fldChar w:fldCharType="separate"/>
      </w:r>
      <w:r>
        <w:t>68</w:t>
      </w:r>
      <w:r>
        <w:fldChar w:fldCharType="end"/>
      </w:r>
    </w:p>
    <w:p w14:paraId="78131A84" w14:textId="37E8341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8.9.8</w:t>
      </w:r>
      <w:r>
        <w:rPr>
          <w:rFonts w:asciiTheme="minorHAnsi" w:eastAsiaTheme="minorEastAsia" w:hAnsiTheme="minorHAnsi" w:cstheme="minorBidi"/>
          <w:kern w:val="2"/>
          <w:sz w:val="22"/>
          <w:szCs w:val="22"/>
          <w14:ligatures w14:val="standardContextual"/>
        </w:rPr>
        <w:tab/>
      </w:r>
      <w:r w:rsidRPr="003F609B">
        <w:rPr>
          <w:rFonts w:eastAsia="Malgun Gothic"/>
        </w:rPr>
        <w:t xml:space="preserve"> </w:t>
      </w:r>
      <w:r w:rsidRPr="003F609B">
        <w:rPr>
          <w:rFonts w:eastAsia="Malgun Gothic"/>
          <w:lang w:eastAsia="ja-JP"/>
        </w:rPr>
        <w:t>BH</w:t>
      </w:r>
      <w:r w:rsidRPr="003F609B">
        <w:rPr>
          <w:rFonts w:eastAsia="Malgun Gothic"/>
        </w:rPr>
        <w:t xml:space="preserve"> RLC channel establishment procedure</w:t>
      </w:r>
      <w:r>
        <w:tab/>
      </w:r>
      <w:r>
        <w:fldChar w:fldCharType="begin" w:fldLock="1"/>
      </w:r>
      <w:r>
        <w:instrText xml:space="preserve"> PAGEREF _Toc145327411 \h </w:instrText>
      </w:r>
      <w:r>
        <w:fldChar w:fldCharType="separate"/>
      </w:r>
      <w:r>
        <w:t>69</w:t>
      </w:r>
      <w:r>
        <w:fldChar w:fldCharType="end"/>
      </w:r>
    </w:p>
    <w:p w14:paraId="0FED210F" w14:textId="118A903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8.9.9</w:t>
      </w:r>
      <w:r>
        <w:rPr>
          <w:rFonts w:asciiTheme="minorHAnsi" w:eastAsiaTheme="minorEastAsia" w:hAnsiTheme="minorHAnsi" w:cstheme="minorBidi"/>
          <w:kern w:val="2"/>
          <w:sz w:val="22"/>
          <w:szCs w:val="22"/>
          <w14:ligatures w14:val="standardContextual"/>
        </w:rPr>
        <w:tab/>
      </w:r>
      <w:r w:rsidRPr="003F609B">
        <w:rPr>
          <w:rFonts w:eastAsia="Malgun Gothic"/>
        </w:rPr>
        <w:t>Traffic Mapping</w:t>
      </w:r>
      <w:r>
        <w:tab/>
      </w:r>
      <w:r>
        <w:fldChar w:fldCharType="begin" w:fldLock="1"/>
      </w:r>
      <w:r>
        <w:instrText xml:space="preserve"> PAGEREF _Toc145327412 \h </w:instrText>
      </w:r>
      <w:r>
        <w:fldChar w:fldCharType="separate"/>
      </w:r>
      <w:r>
        <w:t>70</w:t>
      </w:r>
      <w:r>
        <w:fldChar w:fldCharType="end"/>
      </w:r>
    </w:p>
    <w:p w14:paraId="1719ED88" w14:textId="0BC8E11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8.9.9.1</w:t>
      </w:r>
      <w:r>
        <w:rPr>
          <w:rFonts w:asciiTheme="minorHAnsi" w:eastAsiaTheme="minorEastAsia" w:hAnsiTheme="minorHAnsi" w:cstheme="minorBidi"/>
          <w:kern w:val="2"/>
          <w:sz w:val="22"/>
          <w:szCs w:val="22"/>
          <w14:ligatures w14:val="standardContextual"/>
        </w:rPr>
        <w:tab/>
      </w:r>
      <w:r w:rsidRPr="003F609B">
        <w:rPr>
          <w:rFonts w:eastAsia="Malgun Gothic"/>
        </w:rPr>
        <w:t>Traffic</w:t>
      </w:r>
      <w:r w:rsidRPr="003F609B">
        <w:rPr>
          <w:rFonts w:eastAsia="SimSun"/>
          <w:bCs/>
          <w:lang w:eastAsia="zh-CN"/>
        </w:rPr>
        <w:t xml:space="preserve"> Mapping from IP-layer to Layer-2</w:t>
      </w:r>
      <w:r>
        <w:tab/>
      </w:r>
      <w:r>
        <w:fldChar w:fldCharType="begin" w:fldLock="1"/>
      </w:r>
      <w:r>
        <w:instrText xml:space="preserve"> PAGEREF _Toc145327413 \h </w:instrText>
      </w:r>
      <w:r>
        <w:fldChar w:fldCharType="separate"/>
      </w:r>
      <w:r>
        <w:t>70</w:t>
      </w:r>
      <w:r>
        <w:fldChar w:fldCharType="end"/>
      </w:r>
    </w:p>
    <w:p w14:paraId="58BA2CE8" w14:textId="3A8FA8F9"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8.9.9.2</w:t>
      </w:r>
      <w:r>
        <w:rPr>
          <w:rFonts w:asciiTheme="minorHAnsi" w:eastAsiaTheme="minorEastAsia" w:hAnsiTheme="minorHAnsi" w:cstheme="minorBidi"/>
          <w:kern w:val="2"/>
          <w:sz w:val="22"/>
          <w:szCs w:val="22"/>
          <w14:ligatures w14:val="standardContextual"/>
        </w:rPr>
        <w:tab/>
      </w:r>
      <w:r w:rsidRPr="003F609B">
        <w:rPr>
          <w:rFonts w:eastAsia="SimSun"/>
          <w:bCs/>
          <w:lang w:eastAsia="zh-CN"/>
        </w:rPr>
        <w:t xml:space="preserve"> BH RLC Channel Mapping on BAP Layer</w:t>
      </w:r>
      <w:r>
        <w:tab/>
      </w:r>
      <w:r>
        <w:fldChar w:fldCharType="begin" w:fldLock="1"/>
      </w:r>
      <w:r>
        <w:instrText xml:space="preserve"> PAGEREF _Toc145327414 \h </w:instrText>
      </w:r>
      <w:r>
        <w:fldChar w:fldCharType="separate"/>
      </w:r>
      <w:r>
        <w:t>71</w:t>
      </w:r>
      <w:r>
        <w:fldChar w:fldCharType="end"/>
      </w:r>
    </w:p>
    <w:p w14:paraId="7959AA74" w14:textId="593AB35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 xml:space="preserve">8.9.10 </w:t>
      </w:r>
      <w:r>
        <w:rPr>
          <w:rFonts w:asciiTheme="minorHAnsi" w:eastAsiaTheme="minorEastAsia" w:hAnsiTheme="minorHAnsi" w:cstheme="minorBidi"/>
          <w:kern w:val="2"/>
          <w:sz w:val="22"/>
          <w:szCs w:val="22"/>
          <w14:ligatures w14:val="standardContextual"/>
        </w:rPr>
        <w:tab/>
      </w:r>
      <w:r w:rsidRPr="003F609B">
        <w:rPr>
          <w:rFonts w:eastAsia="Malgun Gothic"/>
        </w:rPr>
        <w:t xml:space="preserve">IAB-node </w:t>
      </w:r>
      <w:r w:rsidRPr="003F609B">
        <w:rPr>
          <w:rFonts w:eastAsia="Malgun Gothic"/>
          <w:lang w:eastAsia="ja-JP"/>
        </w:rPr>
        <w:t>release</w:t>
      </w:r>
      <w:r>
        <w:tab/>
      </w:r>
      <w:r>
        <w:fldChar w:fldCharType="begin" w:fldLock="1"/>
      </w:r>
      <w:r>
        <w:instrText xml:space="preserve"> PAGEREF _Toc145327415 \h </w:instrText>
      </w:r>
      <w:r>
        <w:fldChar w:fldCharType="separate"/>
      </w:r>
      <w:r>
        <w:t>71</w:t>
      </w:r>
      <w:r>
        <w:fldChar w:fldCharType="end"/>
      </w:r>
    </w:p>
    <w:p w14:paraId="7FED0CBD" w14:textId="42713556"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8.9.10.1 </w:t>
      </w:r>
      <w:r>
        <w:rPr>
          <w:rFonts w:asciiTheme="minorHAnsi" w:eastAsiaTheme="minorEastAsia" w:hAnsiTheme="minorHAnsi" w:cstheme="minorBidi"/>
          <w:kern w:val="2"/>
          <w:sz w:val="22"/>
          <w:szCs w:val="22"/>
          <w14:ligatures w14:val="standardContextual"/>
        </w:rPr>
        <w:tab/>
      </w:r>
      <w:r w:rsidRPr="003F609B">
        <w:rPr>
          <w:rFonts w:eastAsia="Malgun Gothic"/>
        </w:rPr>
        <w:t>IAB-node orderly release</w:t>
      </w:r>
      <w:r>
        <w:tab/>
      </w:r>
      <w:r>
        <w:fldChar w:fldCharType="begin" w:fldLock="1"/>
      </w:r>
      <w:r>
        <w:instrText xml:space="preserve"> PAGEREF _Toc145327416 \h </w:instrText>
      </w:r>
      <w:r>
        <w:fldChar w:fldCharType="separate"/>
      </w:r>
      <w:r>
        <w:t>71</w:t>
      </w:r>
      <w:r>
        <w:fldChar w:fldCharType="end"/>
      </w:r>
    </w:p>
    <w:p w14:paraId="440E9E61" w14:textId="6C9665FF"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8.9.10.2 </w:t>
      </w:r>
      <w:r>
        <w:rPr>
          <w:rFonts w:asciiTheme="minorHAnsi" w:eastAsiaTheme="minorEastAsia" w:hAnsiTheme="minorHAnsi" w:cstheme="minorBidi"/>
          <w:kern w:val="2"/>
          <w:sz w:val="22"/>
          <w:szCs w:val="22"/>
          <w14:ligatures w14:val="standardContextual"/>
        </w:rPr>
        <w:tab/>
      </w:r>
      <w:r w:rsidRPr="003F609B">
        <w:rPr>
          <w:rFonts w:eastAsia="Malgun Gothic"/>
        </w:rPr>
        <w:t>IAB-node disorderly release</w:t>
      </w:r>
      <w:r>
        <w:tab/>
      </w:r>
      <w:r>
        <w:fldChar w:fldCharType="begin" w:fldLock="1"/>
      </w:r>
      <w:r>
        <w:instrText xml:space="preserve"> PAGEREF _Toc145327417 \h </w:instrText>
      </w:r>
      <w:r>
        <w:fldChar w:fldCharType="separate"/>
      </w:r>
      <w:r>
        <w:t>71</w:t>
      </w:r>
      <w:r>
        <w:fldChar w:fldCharType="end"/>
      </w:r>
    </w:p>
    <w:p w14:paraId="7FDEC27B" w14:textId="44531AB2"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8.9.11</w:t>
      </w:r>
      <w:r>
        <w:rPr>
          <w:rFonts w:asciiTheme="minorHAnsi" w:eastAsiaTheme="minorEastAsia" w:hAnsiTheme="minorHAnsi" w:cstheme="minorBidi"/>
          <w:kern w:val="2"/>
          <w:sz w:val="22"/>
          <w:szCs w:val="22"/>
          <w14:ligatures w14:val="standardContextual"/>
        </w:rPr>
        <w:tab/>
      </w:r>
      <w:r w:rsidRPr="003F609B">
        <w:rPr>
          <w:rFonts w:eastAsia="Malgun Gothic"/>
          <w:lang w:eastAsia="ja-JP"/>
        </w:rPr>
        <w:t>IAB</w:t>
      </w:r>
      <w:r w:rsidRPr="003F609B">
        <w:rPr>
          <w:rFonts w:eastAsia="Malgun Gothic"/>
        </w:rPr>
        <w:t>-node OAM</w:t>
      </w:r>
      <w:r>
        <w:tab/>
      </w:r>
      <w:r>
        <w:fldChar w:fldCharType="begin" w:fldLock="1"/>
      </w:r>
      <w:r>
        <w:instrText xml:space="preserve"> PAGEREF _Toc145327418 \h </w:instrText>
      </w:r>
      <w:r>
        <w:fldChar w:fldCharType="separate"/>
      </w:r>
      <w:r>
        <w:t>71</w:t>
      </w:r>
      <w:r>
        <w:fldChar w:fldCharType="end"/>
      </w:r>
    </w:p>
    <w:p w14:paraId="1FD7E152" w14:textId="128CC1EA" w:rsidR="000B5EA4" w:rsidRDefault="000B5EA4">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t xml:space="preserve"> </w:t>
      </w:r>
      <w:r>
        <w:rPr>
          <w:lang w:eastAsia="ja-JP"/>
        </w:rPr>
        <w:t>Handling of IAB-MTs in INACTIVE State</w:t>
      </w:r>
      <w:r>
        <w:tab/>
      </w:r>
      <w:r>
        <w:fldChar w:fldCharType="begin" w:fldLock="1"/>
      </w:r>
      <w:r>
        <w:instrText xml:space="preserve"> PAGEREF _Toc145327419 \h </w:instrText>
      </w:r>
      <w:r>
        <w:fldChar w:fldCharType="separate"/>
      </w:r>
      <w:r>
        <w:t>72</w:t>
      </w:r>
      <w:r>
        <w:fldChar w:fldCharType="end"/>
      </w:r>
    </w:p>
    <w:p w14:paraId="37EBCB59" w14:textId="7AD24BF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8.9.13</w:t>
      </w:r>
      <w:r>
        <w:rPr>
          <w:rFonts w:asciiTheme="minorHAnsi" w:eastAsiaTheme="minorEastAsia" w:hAnsiTheme="minorHAnsi" w:cstheme="minorBidi"/>
          <w:kern w:val="2"/>
          <w:sz w:val="22"/>
          <w:szCs w:val="22"/>
          <w14:ligatures w14:val="standardContextual"/>
        </w:rPr>
        <w:tab/>
      </w:r>
      <w:r w:rsidRPr="003F609B">
        <w:rPr>
          <w:rFonts w:eastAsia="Malgun Gothic"/>
        </w:rPr>
        <w:t>IP Address Allocation for IAB-nodes</w:t>
      </w:r>
      <w:r>
        <w:tab/>
      </w:r>
      <w:r>
        <w:fldChar w:fldCharType="begin" w:fldLock="1"/>
      </w:r>
      <w:r>
        <w:instrText xml:space="preserve"> PAGEREF _Toc145327420 \h </w:instrText>
      </w:r>
      <w:r>
        <w:fldChar w:fldCharType="separate"/>
      </w:r>
      <w:r>
        <w:t>72</w:t>
      </w:r>
      <w:r>
        <w:fldChar w:fldCharType="end"/>
      </w:r>
    </w:p>
    <w:p w14:paraId="6BE4F6E3" w14:textId="20ADDBCC" w:rsidR="000B5EA4" w:rsidRDefault="000B5EA4">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_Toc145327421 \h </w:instrText>
      </w:r>
      <w:r>
        <w:fldChar w:fldCharType="separate"/>
      </w:r>
      <w:r>
        <w:t>72</w:t>
      </w:r>
      <w:r>
        <w:fldChar w:fldCharType="end"/>
      </w:r>
    </w:p>
    <w:p w14:paraId="49E04F56" w14:textId="7511A7CB" w:rsidR="000B5EA4" w:rsidRDefault="000B5EA4">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_Toc145327422 \h </w:instrText>
      </w:r>
      <w:r>
        <w:fldChar w:fldCharType="separate"/>
      </w:r>
      <w:r>
        <w:t>74</w:t>
      </w:r>
      <w:r>
        <w:fldChar w:fldCharType="end"/>
      </w:r>
    </w:p>
    <w:p w14:paraId="3D506D3C" w14:textId="02E36B31" w:rsidR="000B5EA4" w:rsidRDefault="000B5EA4">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_Toc145327423 \h </w:instrText>
      </w:r>
      <w:r>
        <w:fldChar w:fldCharType="separate"/>
      </w:r>
      <w:r>
        <w:t>74</w:t>
      </w:r>
      <w:r>
        <w:fldChar w:fldCharType="end"/>
      </w:r>
    </w:p>
    <w:p w14:paraId="517B6C37" w14:textId="248290E1" w:rsidR="000B5EA4" w:rsidRDefault="000B5EA4">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_Toc145327424 \h </w:instrText>
      </w:r>
      <w:r>
        <w:fldChar w:fldCharType="separate"/>
      </w:r>
      <w:r>
        <w:t>74</w:t>
      </w:r>
      <w:r>
        <w:fldChar w:fldCharType="end"/>
      </w:r>
    </w:p>
    <w:p w14:paraId="06F35685" w14:textId="2CA3CD83" w:rsidR="000B5EA4" w:rsidRDefault="000B5EA4">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_Toc145327425 \h </w:instrText>
      </w:r>
      <w:r>
        <w:fldChar w:fldCharType="separate"/>
      </w:r>
      <w:r>
        <w:t>75</w:t>
      </w:r>
      <w:r>
        <w:fldChar w:fldCharType="end"/>
      </w:r>
    </w:p>
    <w:p w14:paraId="404AEC4E" w14:textId="7B8FB561" w:rsidR="000B5EA4" w:rsidRDefault="000B5EA4">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_Toc145327426 \h </w:instrText>
      </w:r>
      <w:r>
        <w:fldChar w:fldCharType="separate"/>
      </w:r>
      <w:r>
        <w:t>76</w:t>
      </w:r>
      <w:r>
        <w:fldChar w:fldCharType="end"/>
      </w:r>
    </w:p>
    <w:p w14:paraId="15584AD3" w14:textId="6A33581E"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rPr>
        <w:t>8.12</w:t>
      </w:r>
      <w:r>
        <w:rPr>
          <w:rFonts w:asciiTheme="minorHAnsi" w:eastAsiaTheme="minorEastAsia" w:hAnsiTheme="minorHAnsi" w:cstheme="minorBidi"/>
          <w:kern w:val="2"/>
          <w:sz w:val="22"/>
          <w:szCs w:val="22"/>
          <w14:ligatures w14:val="standardContextual"/>
        </w:rPr>
        <w:tab/>
      </w:r>
      <w:r w:rsidRPr="003F609B">
        <w:rPr>
          <w:rFonts w:eastAsia="Malgun Gothic"/>
        </w:rPr>
        <w:t>IAB-node Integration Procedure</w:t>
      </w:r>
      <w:r>
        <w:tab/>
      </w:r>
      <w:r>
        <w:fldChar w:fldCharType="begin" w:fldLock="1"/>
      </w:r>
      <w:r>
        <w:instrText xml:space="preserve"> PAGEREF _Toc145327427 \h </w:instrText>
      </w:r>
      <w:r>
        <w:fldChar w:fldCharType="separate"/>
      </w:r>
      <w:r>
        <w:t>76</w:t>
      </w:r>
      <w:r>
        <w:fldChar w:fldCharType="end"/>
      </w:r>
    </w:p>
    <w:p w14:paraId="773B3600" w14:textId="625A678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8.12.1</w:t>
      </w:r>
      <w:r>
        <w:rPr>
          <w:rFonts w:asciiTheme="minorHAnsi" w:eastAsiaTheme="minorEastAsia" w:hAnsiTheme="minorHAnsi" w:cstheme="minorBidi"/>
          <w:kern w:val="2"/>
          <w:sz w:val="22"/>
          <w:szCs w:val="22"/>
          <w14:ligatures w14:val="standardContextual"/>
        </w:rPr>
        <w:tab/>
      </w:r>
      <w:r w:rsidRPr="003F609B">
        <w:rPr>
          <w:rFonts w:eastAsia="SimSun"/>
        </w:rPr>
        <w:t>Standalone IAB integration</w:t>
      </w:r>
      <w:r>
        <w:tab/>
      </w:r>
      <w:r>
        <w:fldChar w:fldCharType="begin" w:fldLock="1"/>
      </w:r>
      <w:r>
        <w:instrText xml:space="preserve"> PAGEREF _Toc145327428 \h </w:instrText>
      </w:r>
      <w:r>
        <w:fldChar w:fldCharType="separate"/>
      </w:r>
      <w:r>
        <w:t>76</w:t>
      </w:r>
      <w:r>
        <w:fldChar w:fldCharType="end"/>
      </w:r>
    </w:p>
    <w:p w14:paraId="3593846E" w14:textId="6D2F2E7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8.12.2</w:t>
      </w:r>
      <w:r>
        <w:rPr>
          <w:rFonts w:asciiTheme="minorHAnsi" w:eastAsiaTheme="minorEastAsia" w:hAnsiTheme="minorHAnsi" w:cstheme="minorBidi"/>
          <w:kern w:val="2"/>
          <w:sz w:val="22"/>
          <w:szCs w:val="22"/>
          <w14:ligatures w14:val="standardContextual"/>
        </w:rPr>
        <w:tab/>
      </w:r>
      <w:r w:rsidRPr="003F609B">
        <w:rPr>
          <w:rFonts w:eastAsia="SimSun"/>
        </w:rPr>
        <w:t>NSA</w:t>
      </w:r>
      <w:r w:rsidRPr="003F609B">
        <w:rPr>
          <w:rFonts w:eastAsia="Malgun Gothic"/>
          <w:lang w:eastAsia="ja-JP"/>
        </w:rPr>
        <w:t xml:space="preserve"> IAB Integration</w:t>
      </w:r>
      <w:r w:rsidRPr="003F609B">
        <w:rPr>
          <w:rFonts w:eastAsia="Malgun Gothic"/>
        </w:rPr>
        <w:t xml:space="preserve"> procedure</w:t>
      </w:r>
      <w:r>
        <w:tab/>
      </w:r>
      <w:r>
        <w:fldChar w:fldCharType="begin" w:fldLock="1"/>
      </w:r>
      <w:r>
        <w:instrText xml:space="preserve"> PAGEREF _Toc145327429 \h </w:instrText>
      </w:r>
      <w:r>
        <w:fldChar w:fldCharType="separate"/>
      </w:r>
      <w:r>
        <w:t>77</w:t>
      </w:r>
      <w:r>
        <w:fldChar w:fldCharType="end"/>
      </w:r>
    </w:p>
    <w:p w14:paraId="774C2F1F" w14:textId="63A68820"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MDT</w:t>
      </w:r>
      <w:r>
        <w:tab/>
      </w:r>
      <w:r>
        <w:fldChar w:fldCharType="begin" w:fldLock="1"/>
      </w:r>
      <w:r>
        <w:instrText xml:space="preserve"> PAGEREF _Toc145327430 \h </w:instrText>
      </w:r>
      <w:r>
        <w:fldChar w:fldCharType="separate"/>
      </w:r>
      <w:r>
        <w:t>79</w:t>
      </w:r>
      <w:r>
        <w:fldChar w:fldCharType="end"/>
      </w:r>
    </w:p>
    <w:p w14:paraId="40B8BD2F" w14:textId="2400AD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.13.0</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_Toc145327431 \h </w:instrText>
      </w:r>
      <w:r>
        <w:fldChar w:fldCharType="separate"/>
      </w:r>
      <w:r>
        <w:t>79</w:t>
      </w:r>
      <w:r>
        <w:fldChar w:fldCharType="end"/>
      </w:r>
    </w:p>
    <w:p w14:paraId="0A3E96E9" w14:textId="07408F2F"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.13.1</w:t>
      </w:r>
      <w:r>
        <w:rPr>
          <w:rFonts w:asciiTheme="minorHAnsi" w:eastAsiaTheme="minorEastAsia" w:hAnsiTheme="minorHAnsi" w:cstheme="minorBidi"/>
          <w:kern w:val="2"/>
          <w:sz w:val="22"/>
          <w:szCs w:val="22"/>
          <w14:ligatures w14:val="standardContextual"/>
        </w:rPr>
        <w:tab/>
      </w:r>
      <w:r w:rsidRPr="003F609B">
        <w:rPr>
          <w:rFonts w:eastAsia="SimSun"/>
          <w:lang w:eastAsia="zh-CN"/>
        </w:rPr>
        <w:t>Signalling based MDT activation</w:t>
      </w:r>
      <w:r>
        <w:tab/>
      </w:r>
      <w:r>
        <w:fldChar w:fldCharType="begin" w:fldLock="1"/>
      </w:r>
      <w:r>
        <w:instrText xml:space="preserve"> PAGEREF _Toc145327432 \h </w:instrText>
      </w:r>
      <w:r>
        <w:fldChar w:fldCharType="separate"/>
      </w:r>
      <w:r>
        <w:t>79</w:t>
      </w:r>
      <w:r>
        <w:fldChar w:fldCharType="end"/>
      </w:r>
    </w:p>
    <w:p w14:paraId="1E300C2A" w14:textId="3FE75CA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w:t>
      </w:r>
      <w:r w:rsidRPr="003F609B">
        <w:rPr>
          <w:rFonts w:eastAsia="SimSun"/>
          <w:lang w:eastAsia="zh-CN"/>
        </w:rPr>
        <w:t>2</w:t>
      </w:r>
      <w:r>
        <w:rPr>
          <w:rFonts w:asciiTheme="minorHAnsi" w:eastAsiaTheme="minorEastAsia" w:hAnsiTheme="minorHAnsi" w:cstheme="minorBidi"/>
          <w:kern w:val="2"/>
          <w:sz w:val="22"/>
          <w:szCs w:val="22"/>
          <w14:ligatures w14:val="standardContextual"/>
        </w:rPr>
        <w:tab/>
      </w:r>
      <w:r w:rsidRPr="003F609B">
        <w:rPr>
          <w:rFonts w:eastAsia="SimSun"/>
          <w:lang w:eastAsia="zh-CN"/>
        </w:rPr>
        <w:t>Management based MDT activation</w:t>
      </w:r>
      <w:r>
        <w:tab/>
      </w:r>
      <w:r>
        <w:fldChar w:fldCharType="begin" w:fldLock="1"/>
      </w:r>
      <w:r>
        <w:instrText xml:space="preserve"> PAGEREF _Toc145327433 \h </w:instrText>
      </w:r>
      <w:r>
        <w:fldChar w:fldCharType="separate"/>
      </w:r>
      <w:r>
        <w:t>79</w:t>
      </w:r>
      <w:r>
        <w:fldChar w:fldCharType="end"/>
      </w:r>
    </w:p>
    <w:p w14:paraId="344F5E7B" w14:textId="1D40E1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8.13.2.1</w:t>
      </w:r>
      <w:r>
        <w:rPr>
          <w:rFonts w:asciiTheme="minorHAnsi" w:eastAsiaTheme="minorEastAsia" w:hAnsiTheme="minorHAnsi" w:cstheme="minorBidi"/>
          <w:kern w:val="2"/>
          <w:sz w:val="22"/>
          <w:szCs w:val="22"/>
          <w14:ligatures w14:val="standardContextual"/>
        </w:rPr>
        <w:tab/>
      </w:r>
      <w:r w:rsidRPr="003F609B">
        <w:rPr>
          <w:rFonts w:eastAsia="Malgun Gothic"/>
        </w:rPr>
        <w:t>General</w:t>
      </w:r>
      <w:r>
        <w:tab/>
      </w:r>
      <w:r>
        <w:fldChar w:fldCharType="begin" w:fldLock="1"/>
      </w:r>
      <w:r>
        <w:instrText xml:space="preserve"> PAGEREF _Toc145327434 \h </w:instrText>
      </w:r>
      <w:r>
        <w:fldChar w:fldCharType="separate"/>
      </w:r>
      <w:r>
        <w:t>79</w:t>
      </w:r>
      <w:r>
        <w:fldChar w:fldCharType="end"/>
      </w:r>
    </w:p>
    <w:p w14:paraId="63E86980" w14:textId="2FD252E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8.13.2.2</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gNB-CU-CP</w:t>
      </w:r>
      <w:r>
        <w:tab/>
      </w:r>
      <w:r>
        <w:fldChar w:fldCharType="begin" w:fldLock="1"/>
      </w:r>
      <w:r>
        <w:instrText xml:space="preserve"> PAGEREF _Toc145327435 \h </w:instrText>
      </w:r>
      <w:r>
        <w:fldChar w:fldCharType="separate"/>
      </w:r>
      <w:r>
        <w:t>80</w:t>
      </w:r>
      <w:r>
        <w:fldChar w:fldCharType="end"/>
      </w:r>
    </w:p>
    <w:p w14:paraId="66244504" w14:textId="2A4A75DE"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lastRenderedPageBreak/>
        <w:t>8.13.2.3</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gNB-DU</w:t>
      </w:r>
      <w:r>
        <w:tab/>
      </w:r>
      <w:r>
        <w:fldChar w:fldCharType="begin" w:fldLock="1"/>
      </w:r>
      <w:r>
        <w:instrText xml:space="preserve"> PAGEREF _Toc145327436 \h </w:instrText>
      </w:r>
      <w:r>
        <w:fldChar w:fldCharType="separate"/>
      </w:r>
      <w:r>
        <w:t>80</w:t>
      </w:r>
      <w:r>
        <w:fldChar w:fldCharType="end"/>
      </w:r>
    </w:p>
    <w:p w14:paraId="18788B6A" w14:textId="506DD615"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8.13.2.4</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gNB-CU-UP</w:t>
      </w:r>
      <w:r>
        <w:tab/>
      </w:r>
      <w:r>
        <w:fldChar w:fldCharType="begin" w:fldLock="1"/>
      </w:r>
      <w:r>
        <w:instrText xml:space="preserve"> PAGEREF _Toc145327437 \h </w:instrText>
      </w:r>
      <w:r>
        <w:fldChar w:fldCharType="separate"/>
      </w:r>
      <w:r>
        <w:t>81</w:t>
      </w:r>
      <w:r>
        <w:fldChar w:fldCharType="end"/>
      </w:r>
    </w:p>
    <w:p w14:paraId="638916A1" w14:textId="6552CE71" w:rsidR="000B5EA4" w:rsidRPr="000B5EA4" w:rsidRDefault="000B5EA4">
      <w:pPr>
        <w:pStyle w:val="TOC4"/>
        <w:rPr>
          <w:rFonts w:asciiTheme="minorHAnsi" w:eastAsiaTheme="minorEastAsia" w:hAnsiTheme="minorHAnsi" w:cstheme="minorBidi"/>
          <w:kern w:val="2"/>
          <w:sz w:val="22"/>
          <w:szCs w:val="22"/>
          <w:lang w:val="fr-FR"/>
          <w14:ligatures w14:val="standardContextual"/>
        </w:rPr>
      </w:pPr>
      <w:r w:rsidRPr="003F609B">
        <w:rPr>
          <w:rFonts w:eastAsia="Malgun Gothic"/>
          <w:lang w:val="fr-FR"/>
        </w:rPr>
        <w:t>8.13.2.5</w:t>
      </w:r>
      <w:r w:rsidRPr="000B5EA4">
        <w:rPr>
          <w:rFonts w:asciiTheme="minorHAnsi" w:eastAsiaTheme="minorEastAsia" w:hAnsiTheme="minorHAnsi" w:cstheme="minorBidi"/>
          <w:kern w:val="2"/>
          <w:sz w:val="22"/>
          <w:szCs w:val="22"/>
          <w:lang w:val="fr-FR"/>
          <w14:ligatures w14:val="standardContextual"/>
        </w:rPr>
        <w:tab/>
      </w:r>
      <w:r w:rsidRPr="003F609B">
        <w:rPr>
          <w:rFonts w:eastAsia="Malgun Gothic"/>
          <w:lang w:val="fr-FR"/>
        </w:rPr>
        <w:t>User consent propagation in EN-DC</w:t>
      </w:r>
      <w:r w:rsidRPr="000B5EA4">
        <w:rPr>
          <w:lang w:val="fr-FR"/>
        </w:rPr>
        <w:tab/>
      </w:r>
      <w:r>
        <w:fldChar w:fldCharType="begin" w:fldLock="1"/>
      </w:r>
      <w:r w:rsidRPr="000B5EA4">
        <w:rPr>
          <w:lang w:val="fr-FR"/>
        </w:rPr>
        <w:instrText xml:space="preserve"> PAGEREF _Toc145327438 \h </w:instrText>
      </w:r>
      <w:r>
        <w:fldChar w:fldCharType="separate"/>
      </w:r>
      <w:r w:rsidRPr="000B5EA4">
        <w:rPr>
          <w:lang w:val="fr-FR"/>
        </w:rPr>
        <w:t>82</w:t>
      </w:r>
      <w:r>
        <w:fldChar w:fldCharType="end"/>
      </w:r>
    </w:p>
    <w:p w14:paraId="1D361660" w14:textId="0C093C94"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3F609B">
        <w:rPr>
          <w:rFonts w:eastAsia="Malgun Gothic"/>
          <w:lang w:eastAsia="en-GB"/>
        </w:rPr>
        <w:t>User consent propagation in MR-DC with 5GC</w:t>
      </w:r>
      <w:r>
        <w:tab/>
      </w:r>
      <w:r>
        <w:fldChar w:fldCharType="begin" w:fldLock="1"/>
      </w:r>
      <w:r>
        <w:instrText xml:space="preserve"> PAGEREF _Toc145327439 \h </w:instrText>
      </w:r>
      <w:r>
        <w:fldChar w:fldCharType="separate"/>
      </w:r>
      <w:r>
        <w:t>83</w:t>
      </w:r>
      <w:r>
        <w:fldChar w:fldCharType="end"/>
      </w:r>
    </w:p>
    <w:p w14:paraId="3F052C54" w14:textId="51EAE8DD"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3F609B">
        <w:rPr>
          <w:rFonts w:eastAsia="DengXian"/>
          <w:lang w:eastAsia="zh-CN"/>
        </w:rPr>
        <w:t>Management based trace activation</w:t>
      </w:r>
      <w:r w:rsidRPr="003F609B">
        <w:rPr>
          <w:rFonts w:eastAsia="Malgun Gothic"/>
          <w:lang w:eastAsia="en-GB"/>
        </w:rPr>
        <w:t xml:space="preserve"> in MR-DC with 5GC</w:t>
      </w:r>
      <w:r>
        <w:tab/>
      </w:r>
      <w:r>
        <w:fldChar w:fldCharType="begin" w:fldLock="1"/>
      </w:r>
      <w:r>
        <w:instrText xml:space="preserve"> PAGEREF _Toc145327440 \h </w:instrText>
      </w:r>
      <w:r>
        <w:fldChar w:fldCharType="separate"/>
      </w:r>
      <w:r>
        <w:t>84</w:t>
      </w:r>
      <w:r>
        <w:fldChar w:fldCharType="end"/>
      </w:r>
    </w:p>
    <w:p w14:paraId="448268FC" w14:textId="4B7F0283"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.3</w:t>
      </w:r>
      <w:r>
        <w:rPr>
          <w:rFonts w:asciiTheme="minorHAnsi" w:eastAsiaTheme="minorEastAsia" w:hAnsiTheme="minorHAnsi" w:cstheme="minorBidi"/>
          <w:kern w:val="2"/>
          <w:sz w:val="22"/>
          <w:szCs w:val="22"/>
          <w14:ligatures w14:val="standardContextual"/>
        </w:rPr>
        <w:tab/>
      </w:r>
      <w:r w:rsidRPr="003F609B">
        <w:rPr>
          <w:rFonts w:eastAsia="SimSun"/>
          <w:lang w:eastAsia="zh-CN"/>
        </w:rPr>
        <w:t>Alignment of MDT and QoE Measurements</w:t>
      </w:r>
      <w:r>
        <w:tab/>
      </w:r>
      <w:r>
        <w:fldChar w:fldCharType="begin" w:fldLock="1"/>
      </w:r>
      <w:r>
        <w:instrText xml:space="preserve"> PAGEREF _Toc145327441 \h </w:instrText>
      </w:r>
      <w:r>
        <w:fldChar w:fldCharType="separate"/>
      </w:r>
      <w:r>
        <w:t>85</w:t>
      </w:r>
      <w:r>
        <w:fldChar w:fldCharType="end"/>
      </w:r>
    </w:p>
    <w:p w14:paraId="5A02568D" w14:textId="7222CFC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MDT reporting</w:t>
      </w:r>
      <w:r>
        <w:tab/>
      </w:r>
      <w:r>
        <w:fldChar w:fldCharType="begin" w:fldLock="1"/>
      </w:r>
      <w:r>
        <w:instrText xml:space="preserve"> PAGEREF _Toc145327442 \h </w:instrText>
      </w:r>
      <w:r>
        <w:fldChar w:fldCharType="separate"/>
      </w:r>
      <w:r>
        <w:t>85</w:t>
      </w:r>
      <w:r>
        <w:fldChar w:fldCharType="end"/>
      </w:r>
    </w:p>
    <w:p w14:paraId="26BF323F" w14:textId="338F32F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lang w:eastAsia="zh-CN"/>
        </w:rPr>
        <w:t>8</w:t>
      </w:r>
      <w:r w:rsidRPr="003F609B">
        <w:rPr>
          <w:rFonts w:eastAsia="Malgun Gothic"/>
        </w:rPr>
        <w:t>.14</w:t>
      </w:r>
      <w:r>
        <w:rPr>
          <w:rFonts w:asciiTheme="minorHAnsi" w:eastAsiaTheme="minorEastAsia" w:hAnsiTheme="minorHAnsi" w:cstheme="minorBidi"/>
          <w:kern w:val="2"/>
          <w:sz w:val="22"/>
          <w:szCs w:val="22"/>
          <w14:ligatures w14:val="standardContextual"/>
        </w:rPr>
        <w:tab/>
      </w:r>
      <w:r w:rsidRPr="003F609B">
        <w:rPr>
          <w:rFonts w:eastAsia="Malgun Gothic"/>
        </w:rPr>
        <w:t>Self-optimisation</w:t>
      </w:r>
      <w:r>
        <w:tab/>
      </w:r>
      <w:r>
        <w:fldChar w:fldCharType="begin" w:fldLock="1"/>
      </w:r>
      <w:r>
        <w:instrText xml:space="preserve"> PAGEREF _Toc145327443 \h </w:instrText>
      </w:r>
      <w:r>
        <w:fldChar w:fldCharType="separate"/>
      </w:r>
      <w:r>
        <w:t>85</w:t>
      </w:r>
      <w:r>
        <w:fldChar w:fldCharType="end"/>
      </w:r>
    </w:p>
    <w:p w14:paraId="0FF75842" w14:textId="122218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8.14.1</w:t>
      </w:r>
      <w:r>
        <w:rPr>
          <w:rFonts w:asciiTheme="minorHAnsi" w:eastAsiaTheme="minorEastAsia" w:hAnsiTheme="minorHAnsi" w:cstheme="minorBidi"/>
          <w:kern w:val="2"/>
          <w:sz w:val="22"/>
          <w:szCs w:val="22"/>
          <w14:ligatures w14:val="standardContextual"/>
        </w:rPr>
        <w:tab/>
      </w:r>
      <w:r w:rsidRPr="003F609B">
        <w:rPr>
          <w:rFonts w:eastAsia="SimSun"/>
          <w:lang w:eastAsia="zh-CN"/>
        </w:rPr>
        <w:t>Overall procedures for MRO</w:t>
      </w:r>
      <w:r>
        <w:tab/>
      </w:r>
      <w:r>
        <w:fldChar w:fldCharType="begin" w:fldLock="1"/>
      </w:r>
      <w:r>
        <w:instrText xml:space="preserve"> PAGEREF _Toc145327444 \h </w:instrText>
      </w:r>
      <w:r>
        <w:fldChar w:fldCharType="separate"/>
      </w:r>
      <w:r>
        <w:t>85</w:t>
      </w:r>
      <w:r>
        <w:fldChar w:fldCharType="end"/>
      </w:r>
    </w:p>
    <w:p w14:paraId="1F018663" w14:textId="49018EE0" w:rsidR="000B5EA4" w:rsidRDefault="000B5EA4">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_Toc145327445 \h </w:instrText>
      </w:r>
      <w:r>
        <w:fldChar w:fldCharType="separate"/>
      </w:r>
      <w:r>
        <w:t>86</w:t>
      </w:r>
      <w:r>
        <w:fldChar w:fldCharType="end"/>
      </w:r>
    </w:p>
    <w:p w14:paraId="188D5677" w14:textId="5707668D" w:rsidR="000B5EA4" w:rsidRDefault="000B5EA4">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_Toc145327446 \h </w:instrText>
      </w:r>
      <w:r>
        <w:fldChar w:fldCharType="separate"/>
      </w:r>
      <w:r>
        <w:t>86</w:t>
      </w:r>
      <w:r>
        <w:fldChar w:fldCharType="end"/>
      </w:r>
    </w:p>
    <w:p w14:paraId="013AC630" w14:textId="78A161E7"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.15</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NR MBS</w:t>
      </w:r>
      <w:r>
        <w:tab/>
      </w:r>
      <w:r>
        <w:fldChar w:fldCharType="begin" w:fldLock="1"/>
      </w:r>
      <w:r>
        <w:instrText xml:space="preserve"> PAGEREF _Toc145327447 \h </w:instrText>
      </w:r>
      <w:r>
        <w:fldChar w:fldCharType="separate"/>
      </w:r>
      <w:r>
        <w:t>87</w:t>
      </w:r>
      <w:r>
        <w:fldChar w:fldCharType="end"/>
      </w:r>
    </w:p>
    <w:p w14:paraId="46D1C055" w14:textId="059D771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8.15.1</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_Toc145327448 \h </w:instrText>
      </w:r>
      <w:r>
        <w:fldChar w:fldCharType="separate"/>
      </w:r>
      <w:r>
        <w:t>87</w:t>
      </w:r>
      <w:r>
        <w:fldChar w:fldCharType="end"/>
      </w:r>
    </w:p>
    <w:p w14:paraId="77CC4CC0" w14:textId="44928406" w:rsidR="000B5EA4" w:rsidRDefault="000B5EA4">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_Toc145327449 \h </w:instrText>
      </w:r>
      <w:r>
        <w:fldChar w:fldCharType="separate"/>
      </w:r>
      <w:r>
        <w:t>87</w:t>
      </w:r>
      <w:r>
        <w:fldChar w:fldCharType="end"/>
      </w:r>
    </w:p>
    <w:p w14:paraId="73A95F2D" w14:textId="7FBC9B99" w:rsidR="000B5EA4" w:rsidRDefault="000B5EA4">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_Toc145327450 \h </w:instrText>
      </w:r>
      <w:r>
        <w:fldChar w:fldCharType="separate"/>
      </w:r>
      <w:r>
        <w:t>88</w:t>
      </w:r>
      <w:r>
        <w:fldChar w:fldCharType="end"/>
      </w:r>
    </w:p>
    <w:p w14:paraId="43B5443F" w14:textId="5207C37D" w:rsidR="000B5EA4" w:rsidRDefault="000B5EA4">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_Toc145327451 \h </w:instrText>
      </w:r>
      <w:r>
        <w:fldChar w:fldCharType="separate"/>
      </w:r>
      <w:r>
        <w:t>90</w:t>
      </w:r>
      <w:r>
        <w:fldChar w:fldCharType="end"/>
      </w:r>
    </w:p>
    <w:p w14:paraId="1C080B51" w14:textId="0E9010F1" w:rsidR="000B5EA4" w:rsidRDefault="000B5EA4">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_Toc145327452 \h </w:instrText>
      </w:r>
      <w:r>
        <w:fldChar w:fldCharType="separate"/>
      </w:r>
      <w:r>
        <w:t>91</w:t>
      </w:r>
      <w:r>
        <w:fldChar w:fldCharType="end"/>
      </w:r>
    </w:p>
    <w:p w14:paraId="7BA6E183" w14:textId="24E36663" w:rsidR="000B5EA4" w:rsidRDefault="000B5EA4">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_Toc145327453 \h </w:instrText>
      </w:r>
      <w:r>
        <w:fldChar w:fldCharType="separate"/>
      </w:r>
      <w:r>
        <w:t>91</w:t>
      </w:r>
      <w:r>
        <w:fldChar w:fldCharType="end"/>
      </w:r>
    </w:p>
    <w:p w14:paraId="4C265C8B" w14:textId="5476A069"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.16</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CPAC</w:t>
      </w:r>
      <w:r>
        <w:tab/>
      </w:r>
      <w:r>
        <w:fldChar w:fldCharType="begin" w:fldLock="1"/>
      </w:r>
      <w:r>
        <w:instrText xml:space="preserve"> PAGEREF _Toc145327454 \h </w:instrText>
      </w:r>
      <w:r>
        <w:fldChar w:fldCharType="separate"/>
      </w:r>
      <w:r>
        <w:t>92</w:t>
      </w:r>
      <w:r>
        <w:fldChar w:fldCharType="end"/>
      </w:r>
    </w:p>
    <w:p w14:paraId="76B9275F" w14:textId="558082A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_Toc145327455 \h </w:instrText>
      </w:r>
      <w:r>
        <w:fldChar w:fldCharType="separate"/>
      </w:r>
      <w:r>
        <w:t>92</w:t>
      </w:r>
      <w:r>
        <w:fldChar w:fldCharType="end"/>
      </w:r>
    </w:p>
    <w:p w14:paraId="3828506A" w14:textId="4C5D6E4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MN initiated conditional SN Change</w:t>
      </w:r>
      <w:r>
        <w:tab/>
      </w:r>
      <w:r>
        <w:fldChar w:fldCharType="begin" w:fldLock="1"/>
      </w:r>
      <w:r>
        <w:instrText xml:space="preserve"> PAGEREF _Toc145327456 \h </w:instrText>
      </w:r>
      <w:r>
        <w:fldChar w:fldCharType="separate"/>
      </w:r>
      <w:r>
        <w:t>93</w:t>
      </w:r>
      <w:r>
        <w:fldChar w:fldCharType="end"/>
      </w:r>
    </w:p>
    <w:p w14:paraId="7DA1B15F" w14:textId="6806E10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SN initiated conditional inter-SN Change</w:t>
      </w:r>
      <w:r>
        <w:tab/>
      </w:r>
      <w:r>
        <w:fldChar w:fldCharType="begin" w:fldLock="1"/>
      </w:r>
      <w:r>
        <w:instrText xml:space="preserve"> PAGEREF _Toc145327457 \h </w:instrText>
      </w:r>
      <w:r>
        <w:fldChar w:fldCharType="separate"/>
      </w:r>
      <w:r>
        <w:t>93</w:t>
      </w:r>
      <w:r>
        <w:fldChar w:fldCharType="end"/>
      </w:r>
    </w:p>
    <w:p w14:paraId="3F1E7290" w14:textId="21C8F8F7" w:rsidR="000B5EA4" w:rsidRDefault="000B5EA4">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_Toc145327458 \h </w:instrText>
      </w:r>
      <w:r>
        <w:fldChar w:fldCharType="separate"/>
      </w:r>
      <w:r>
        <w:t>93</w:t>
      </w:r>
      <w:r>
        <w:fldChar w:fldCharType="end"/>
      </w:r>
    </w:p>
    <w:p w14:paraId="0E1DCB44" w14:textId="0062D3ED"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rPr>
        <w:t>8.17.1</w:t>
      </w:r>
      <w:r w:rsidRPr="000B5EA4">
        <w:rPr>
          <w:rFonts w:asciiTheme="minorHAnsi" w:eastAsiaTheme="minorEastAsia" w:hAnsiTheme="minorHAnsi" w:cstheme="minorBidi"/>
          <w:kern w:val="2"/>
          <w:sz w:val="22"/>
          <w:szCs w:val="22"/>
          <w:lang w:val="fr-FR"/>
          <w14:ligatures w14:val="standardContextual"/>
        </w:rPr>
        <w:tab/>
      </w:r>
      <w:r w:rsidRPr="000B5EA4">
        <w:rPr>
          <w:lang w:val="fr-FR"/>
        </w:rPr>
        <w:t>IAB Inter-donor-DU Re-routing</w:t>
      </w:r>
      <w:r w:rsidRPr="000B5EA4">
        <w:rPr>
          <w:lang w:val="fr-FR"/>
        </w:rPr>
        <w:tab/>
      </w:r>
      <w:r>
        <w:fldChar w:fldCharType="begin" w:fldLock="1"/>
      </w:r>
      <w:r w:rsidRPr="000B5EA4">
        <w:rPr>
          <w:lang w:val="fr-FR"/>
        </w:rPr>
        <w:instrText xml:space="preserve"> PAGEREF _Toc145327459 \h </w:instrText>
      </w:r>
      <w:r>
        <w:fldChar w:fldCharType="separate"/>
      </w:r>
      <w:r w:rsidRPr="000B5EA4">
        <w:rPr>
          <w:lang w:val="fr-FR"/>
        </w:rPr>
        <w:t>93</w:t>
      </w:r>
      <w:r>
        <w:fldChar w:fldCharType="end"/>
      </w:r>
    </w:p>
    <w:p w14:paraId="280BB816" w14:textId="6246B9BF" w:rsidR="000B5EA4" w:rsidRDefault="000B5EA4">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 xml:space="preserve"> IAB Inter-CU Topology Redundancy</w:t>
      </w:r>
      <w:r>
        <w:tab/>
      </w:r>
      <w:r>
        <w:fldChar w:fldCharType="begin" w:fldLock="1"/>
      </w:r>
      <w:r>
        <w:instrText xml:space="preserve"> PAGEREF _Toc145327460 \h </w:instrText>
      </w:r>
      <w:r>
        <w:fldChar w:fldCharType="separate"/>
      </w:r>
      <w:r>
        <w:t>94</w:t>
      </w:r>
      <w:r>
        <w:fldChar w:fldCharType="end"/>
      </w:r>
    </w:p>
    <w:p w14:paraId="64A1E94D" w14:textId="598EFAAE" w:rsidR="000B5EA4" w:rsidRDefault="000B5EA4">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_Toc145327461 \h </w:instrText>
      </w:r>
      <w:r>
        <w:fldChar w:fldCharType="separate"/>
      </w:r>
      <w:r>
        <w:t>94</w:t>
      </w:r>
      <w:r>
        <w:fldChar w:fldCharType="end"/>
      </w:r>
    </w:p>
    <w:p w14:paraId="3280097D" w14:textId="6EF91B5F" w:rsidR="000B5EA4" w:rsidRDefault="000B5EA4">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_Toc145327462 \h </w:instrText>
      </w:r>
      <w:r>
        <w:fldChar w:fldCharType="separate"/>
      </w:r>
      <w:r>
        <w:t>96</w:t>
      </w:r>
      <w:r>
        <w:fldChar w:fldCharType="end"/>
      </w:r>
    </w:p>
    <w:p w14:paraId="74F8C411" w14:textId="5244EAA6" w:rsidR="000B5EA4" w:rsidRDefault="000B5EA4">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_Toc145327463 \h </w:instrText>
      </w:r>
      <w:r>
        <w:fldChar w:fldCharType="separate"/>
      </w:r>
      <w:r>
        <w:t>96</w:t>
      </w:r>
      <w:r>
        <w:fldChar w:fldCharType="end"/>
      </w:r>
    </w:p>
    <w:p w14:paraId="0686C135" w14:textId="59CBE3B5" w:rsidR="000B5EA4" w:rsidRDefault="000B5EA4">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_Toc145327464 \h </w:instrText>
      </w:r>
      <w:r>
        <w:fldChar w:fldCharType="separate"/>
      </w:r>
      <w:r>
        <w:t>99</w:t>
      </w:r>
      <w:r>
        <w:fldChar w:fldCharType="end"/>
      </w:r>
    </w:p>
    <w:p w14:paraId="7AAEB9A2" w14:textId="615A8F28" w:rsidR="000B5EA4" w:rsidRDefault="000B5EA4">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_Toc145327465 \h </w:instrText>
      </w:r>
      <w:r>
        <w:fldChar w:fldCharType="separate"/>
      </w:r>
      <w:r>
        <w:t>101</w:t>
      </w:r>
      <w:r>
        <w:fldChar w:fldCharType="end"/>
      </w:r>
    </w:p>
    <w:p w14:paraId="1C148293" w14:textId="7786DE8D" w:rsidR="000B5EA4" w:rsidRDefault="000B5EA4">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_Toc145327466 \h </w:instrText>
      </w:r>
      <w:r>
        <w:fldChar w:fldCharType="separate"/>
      </w:r>
      <w:r>
        <w:t>104</w:t>
      </w:r>
      <w:r>
        <w:fldChar w:fldCharType="end"/>
      </w:r>
    </w:p>
    <w:p w14:paraId="59E20BA8" w14:textId="758D8AA9" w:rsidR="000B5EA4" w:rsidRDefault="000B5EA4">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_Toc145327467 \h </w:instrText>
      </w:r>
      <w:r>
        <w:fldChar w:fldCharType="separate"/>
      </w:r>
      <w:r>
        <w:t>104</w:t>
      </w:r>
      <w:r>
        <w:fldChar w:fldCharType="end"/>
      </w:r>
    </w:p>
    <w:p w14:paraId="4FE60618" w14:textId="7479BB8E" w:rsidR="000B5EA4" w:rsidRDefault="000B5EA4">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_Toc145327468 \h </w:instrText>
      </w:r>
      <w:r>
        <w:fldChar w:fldCharType="separate"/>
      </w:r>
      <w:r>
        <w:t>105</w:t>
      </w:r>
      <w:r>
        <w:fldChar w:fldCharType="end"/>
      </w:r>
    </w:p>
    <w:p w14:paraId="4684AD4C" w14:textId="357995D1" w:rsidR="000B5EA4" w:rsidRDefault="000B5EA4">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_Toc145327469 \h </w:instrText>
      </w:r>
      <w:r>
        <w:fldChar w:fldCharType="separate"/>
      </w:r>
      <w:r>
        <w:t>106</w:t>
      </w:r>
      <w:r>
        <w:fldChar w:fldCharType="end"/>
      </w:r>
    </w:p>
    <w:p w14:paraId="6AF909A2" w14:textId="17D08599"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_Toc145327470 \h </w:instrText>
      </w:r>
      <w:r>
        <w:fldChar w:fldCharType="separate"/>
      </w:r>
      <w:r>
        <w:t>107</w:t>
      </w:r>
      <w:r>
        <w:fldChar w:fldCharType="end"/>
      </w:r>
    </w:p>
    <w:p w14:paraId="6EF38190" w14:textId="73AE5E8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8.19.1</w:t>
      </w:r>
      <w:r>
        <w:rPr>
          <w:rFonts w:asciiTheme="minorHAnsi" w:eastAsiaTheme="minorEastAsia" w:hAnsiTheme="minorHAnsi" w:cstheme="minorBidi"/>
          <w:kern w:val="2"/>
          <w:sz w:val="22"/>
          <w:szCs w:val="22"/>
          <w14:ligatures w14:val="standardContextual"/>
        </w:rPr>
        <w:tab/>
      </w:r>
      <w:r w:rsidRPr="003F609B">
        <w:rPr>
          <w:rFonts w:eastAsia="Malgun Gothic"/>
        </w:rPr>
        <w:t>Remote UE initial access</w:t>
      </w:r>
      <w:r>
        <w:tab/>
      </w:r>
      <w:r>
        <w:fldChar w:fldCharType="begin" w:fldLock="1"/>
      </w:r>
      <w:r>
        <w:instrText xml:space="preserve"> PAGEREF _Toc145327471 \h </w:instrText>
      </w:r>
      <w:r>
        <w:fldChar w:fldCharType="separate"/>
      </w:r>
      <w:r>
        <w:t>107</w:t>
      </w:r>
      <w:r>
        <w:fldChar w:fldCharType="end"/>
      </w:r>
    </w:p>
    <w:p w14:paraId="0EBE58F1" w14:textId="040BF9A5"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8.19.2</w:t>
      </w:r>
      <w:r>
        <w:rPr>
          <w:rFonts w:asciiTheme="minorHAnsi" w:eastAsiaTheme="minorEastAsia" w:hAnsiTheme="minorHAnsi" w:cstheme="minorBidi"/>
          <w:kern w:val="2"/>
          <w:sz w:val="22"/>
          <w:szCs w:val="22"/>
          <w14:ligatures w14:val="standardContextual"/>
        </w:rPr>
        <w:tab/>
      </w:r>
      <w:r w:rsidRPr="003F609B">
        <w:rPr>
          <w:rFonts w:eastAsia="Malgun Gothic"/>
        </w:rPr>
        <w:t>Remote UE RRC Reestablishment</w:t>
      </w:r>
      <w:r>
        <w:tab/>
      </w:r>
      <w:r>
        <w:fldChar w:fldCharType="begin" w:fldLock="1"/>
      </w:r>
      <w:r>
        <w:instrText xml:space="preserve"> PAGEREF _Toc145327472 \h </w:instrText>
      </w:r>
      <w:r>
        <w:fldChar w:fldCharType="separate"/>
      </w:r>
      <w:r>
        <w:t>110</w:t>
      </w:r>
      <w:r>
        <w:fldChar w:fldCharType="end"/>
      </w:r>
    </w:p>
    <w:p w14:paraId="3766D11F" w14:textId="0270797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8.19.3</w:t>
      </w:r>
      <w:r>
        <w:rPr>
          <w:rFonts w:asciiTheme="minorHAnsi" w:eastAsiaTheme="minorEastAsia" w:hAnsiTheme="minorHAnsi" w:cstheme="minorBidi"/>
          <w:kern w:val="2"/>
          <w:sz w:val="22"/>
          <w:szCs w:val="22"/>
          <w14:ligatures w14:val="standardContextual"/>
        </w:rPr>
        <w:tab/>
      </w:r>
      <w:r w:rsidRPr="003F609B">
        <w:rPr>
          <w:rFonts w:eastAsia="Malgun Gothic"/>
        </w:rPr>
        <w:t>Remote UE RRC Inactive to other states</w:t>
      </w:r>
      <w:r>
        <w:tab/>
      </w:r>
      <w:r>
        <w:fldChar w:fldCharType="begin" w:fldLock="1"/>
      </w:r>
      <w:r>
        <w:instrText xml:space="preserve"> PAGEREF _Toc145327473 \h </w:instrText>
      </w:r>
      <w:r>
        <w:fldChar w:fldCharType="separate"/>
      </w:r>
      <w:r>
        <w:t>112</w:t>
      </w:r>
      <w:r>
        <w:fldChar w:fldCharType="end"/>
      </w:r>
    </w:p>
    <w:p w14:paraId="7E71553E" w14:textId="073A88F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8.19.4</w:t>
      </w:r>
      <w:r>
        <w:rPr>
          <w:rFonts w:asciiTheme="minorHAnsi" w:eastAsiaTheme="minorEastAsia" w:hAnsiTheme="minorHAnsi" w:cstheme="minorBidi"/>
          <w:kern w:val="2"/>
          <w:sz w:val="22"/>
          <w:szCs w:val="22"/>
          <w14:ligatures w14:val="standardContextual"/>
        </w:rPr>
        <w:tab/>
      </w:r>
      <w:r w:rsidRPr="003F609B">
        <w:rPr>
          <w:rFonts w:eastAsia="Malgun Gothic"/>
        </w:rPr>
        <w:t>Service Continuity for L2 U2N relay</w:t>
      </w:r>
      <w:r>
        <w:tab/>
      </w:r>
      <w:r>
        <w:fldChar w:fldCharType="begin" w:fldLock="1"/>
      </w:r>
      <w:r>
        <w:instrText xml:space="preserve"> PAGEREF _Toc145327474 \h </w:instrText>
      </w:r>
      <w:r>
        <w:fldChar w:fldCharType="separate"/>
      </w:r>
      <w:r>
        <w:t>114</w:t>
      </w:r>
      <w:r>
        <w:fldChar w:fldCharType="end"/>
      </w:r>
    </w:p>
    <w:p w14:paraId="5CE03A8F" w14:textId="7AD77978" w:rsidR="000B5EA4" w:rsidRDefault="000B5EA4">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_Toc145327475 \h </w:instrText>
      </w:r>
      <w:r>
        <w:fldChar w:fldCharType="separate"/>
      </w:r>
      <w:r>
        <w:t>114</w:t>
      </w:r>
      <w:r>
        <w:fldChar w:fldCharType="end"/>
      </w:r>
    </w:p>
    <w:p w14:paraId="213376B6" w14:textId="2ADD61CF" w:rsidR="000B5EA4" w:rsidRDefault="000B5EA4">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_Toc145327476 \h </w:instrText>
      </w:r>
      <w:r>
        <w:fldChar w:fldCharType="separate"/>
      </w:r>
      <w:r>
        <w:t>116</w:t>
      </w:r>
      <w:r>
        <w:fldChar w:fldCharType="end"/>
      </w:r>
    </w:p>
    <w:p w14:paraId="4E5DFA22" w14:textId="6B0A697E" w:rsidR="000B5EA4" w:rsidRDefault="000B5EA4">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_Toc145327477 \h </w:instrText>
      </w:r>
      <w:r>
        <w:fldChar w:fldCharType="separate"/>
      </w:r>
      <w:r>
        <w:t>117</w:t>
      </w:r>
      <w:r>
        <w:fldChar w:fldCharType="end"/>
      </w:r>
    </w:p>
    <w:p w14:paraId="0651D846" w14:textId="52416FC6" w:rsidR="000B5EA4" w:rsidRDefault="000B5EA4">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_Toc145327478 \h </w:instrText>
      </w:r>
      <w:r>
        <w:fldChar w:fldCharType="separate"/>
      </w:r>
      <w:r>
        <w:t>117</w:t>
      </w:r>
      <w:r>
        <w:fldChar w:fldCharType="end"/>
      </w:r>
    </w:p>
    <w:p w14:paraId="0CE2BAD1" w14:textId="1F9E7D48" w:rsidR="000B5EA4" w:rsidRDefault="000B5EA4">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_Toc145327479 \h </w:instrText>
      </w:r>
      <w:r>
        <w:fldChar w:fldCharType="separate"/>
      </w:r>
      <w:r>
        <w:t>117</w:t>
      </w:r>
      <w:r>
        <w:fldChar w:fldCharType="end"/>
      </w:r>
    </w:p>
    <w:p w14:paraId="71259F0B" w14:textId="722186EB" w:rsidR="000B5EA4" w:rsidRDefault="000B5EA4">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_Toc145327480 \h </w:instrText>
      </w:r>
      <w:r>
        <w:fldChar w:fldCharType="separate"/>
      </w:r>
      <w:r>
        <w:t>118</w:t>
      </w:r>
      <w:r>
        <w:fldChar w:fldCharType="end"/>
      </w:r>
    </w:p>
    <w:p w14:paraId="4B534EE6" w14:textId="74B01085"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_Toc145327481 \h </w:instrText>
      </w:r>
      <w:r>
        <w:fldChar w:fldCharType="separate"/>
      </w:r>
      <w:r>
        <w:t>118</w:t>
      </w:r>
      <w:r>
        <w:fldChar w:fldCharType="end"/>
      </w:r>
    </w:p>
    <w:p w14:paraId="5606A897" w14:textId="0F719159"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_Toc145327482 \h </w:instrText>
      </w:r>
      <w:r>
        <w:fldChar w:fldCharType="separate"/>
      </w:r>
      <w:r>
        <w:t>118</w:t>
      </w:r>
      <w:r>
        <w:fldChar w:fldCharType="end"/>
      </w:r>
    </w:p>
    <w:p w14:paraId="587E9D4B" w14:textId="2E69FD50"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_Toc145327483 \h </w:instrText>
      </w:r>
      <w:r>
        <w:fldChar w:fldCharType="separate"/>
      </w:r>
      <w:r>
        <w:t>118</w:t>
      </w:r>
      <w:r>
        <w:fldChar w:fldCharType="end"/>
      </w:r>
    </w:p>
    <w:p w14:paraId="0C652A6E" w14:textId="5FAAB19F"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_Toc145327484 \h </w:instrText>
      </w:r>
      <w:r>
        <w:fldChar w:fldCharType="separate"/>
      </w:r>
      <w:r>
        <w:t>118</w:t>
      </w:r>
      <w:r>
        <w:fldChar w:fldCharType="end"/>
      </w:r>
    </w:p>
    <w:p w14:paraId="20196BD2" w14:textId="49AE879D"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_Toc145327485 \h </w:instrText>
      </w:r>
      <w:r>
        <w:fldChar w:fldCharType="separate"/>
      </w:r>
      <w:r>
        <w:t>118</w:t>
      </w:r>
      <w:r>
        <w:fldChar w:fldCharType="end"/>
      </w:r>
    </w:p>
    <w:p w14:paraId="0A4A1110" w14:textId="1CF9E7DA" w:rsidR="000B5EA4" w:rsidRDefault="000B5EA4">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_Toc145327486 \h </w:instrText>
      </w:r>
      <w:r>
        <w:fldChar w:fldCharType="separate"/>
      </w:r>
      <w:r>
        <w:t>119</w:t>
      </w:r>
      <w:r>
        <w:fldChar w:fldCharType="end"/>
      </w:r>
    </w:p>
    <w:p w14:paraId="567D4803" w14:textId="08DCE45B" w:rsidR="000B5EA4" w:rsidRDefault="000B5EA4">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_Toc145327487 \h </w:instrText>
      </w:r>
      <w:r>
        <w:fldChar w:fldCharType="separate"/>
      </w:r>
      <w:r>
        <w:t>119</w:t>
      </w:r>
      <w:r>
        <w:fldChar w:fldCharType="end"/>
      </w:r>
    </w:p>
    <w:p w14:paraId="1F407395" w14:textId="78F3FB80" w:rsidR="000B5EA4" w:rsidRDefault="000B5EA4">
      <w:pPr>
        <w:pStyle w:val="TOC8"/>
        <w:rPr>
          <w:rFonts w:asciiTheme="minorHAnsi" w:eastAsiaTheme="minorEastAsia" w:hAnsiTheme="minorHAnsi" w:cstheme="minorBidi"/>
          <w:b w:val="0"/>
          <w:kern w:val="2"/>
          <w:szCs w:val="22"/>
          <w14:ligatures w14:val="standardContextual"/>
        </w:rPr>
      </w:pPr>
      <w:r>
        <w:t>Annex A</w:t>
      </w:r>
      <w:r w:rsidRPr="003F609B">
        <w:rPr>
          <w:rFonts w:ascii="MS Mincho" w:eastAsia="MS Mincho" w:hAnsi="MS Mincho"/>
          <w:lang w:eastAsia="ja-JP"/>
        </w:rPr>
        <w:t xml:space="preserve"> </w:t>
      </w:r>
      <w:r>
        <w:t>(informative): Deployment scenarios of gNB/en-gNB</w:t>
      </w:r>
      <w:r>
        <w:tab/>
      </w:r>
      <w:r>
        <w:fldChar w:fldCharType="begin" w:fldLock="1"/>
      </w:r>
      <w:r>
        <w:instrText xml:space="preserve"> PAGEREF _Toc145327488 \h </w:instrText>
      </w:r>
      <w:r>
        <w:fldChar w:fldCharType="separate"/>
      </w:r>
      <w:r>
        <w:t>120</w:t>
      </w:r>
      <w:r>
        <w:fldChar w:fldCharType="end"/>
      </w:r>
    </w:p>
    <w:p w14:paraId="069EE277" w14:textId="6311B2A2" w:rsidR="000B5EA4" w:rsidRDefault="000B5EA4">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_Toc145327489 \h </w:instrText>
      </w:r>
      <w:r>
        <w:fldChar w:fldCharType="separate"/>
      </w:r>
      <w:r>
        <w:t>121</w:t>
      </w:r>
      <w:r>
        <w:fldChar w:fldCharType="end"/>
      </w:r>
    </w:p>
    <w:p w14:paraId="18629FB6" w14:textId="0D0E8AF6" w:rsidR="000B5EA4" w:rsidRDefault="000B5EA4">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_Toc145327490 \h </w:instrText>
      </w:r>
      <w:r>
        <w:fldChar w:fldCharType="separate"/>
      </w:r>
      <w:r>
        <w:t>122</w:t>
      </w:r>
      <w:r>
        <w:fldChar w:fldCharType="end"/>
      </w:r>
    </w:p>
    <w:p w14:paraId="68157352" w14:textId="1A95D09A" w:rsidR="00DA52A9" w:rsidRPr="00B8401F" w:rsidRDefault="00FC5815">
      <w:r>
        <w:rPr>
          <w:noProof/>
          <w:sz w:val="22"/>
        </w:rPr>
        <w:fldChar w:fldCharType="end"/>
      </w:r>
    </w:p>
    <w:p w14:paraId="19F60E39" w14:textId="77777777" w:rsidR="00DA52A9" w:rsidRPr="00B8401F" w:rsidRDefault="00DA52A9">
      <w:pPr>
        <w:pStyle w:val="Heading1"/>
      </w:pPr>
      <w:bookmarkStart w:id="13" w:name="_CRForeword"/>
      <w:bookmarkEnd w:id="13"/>
      <w:r w:rsidRPr="00B8401F">
        <w:br w:type="page"/>
      </w:r>
      <w:bookmarkStart w:id="14" w:name="_Toc13919102"/>
      <w:bookmarkStart w:id="15" w:name="_Toc29391464"/>
      <w:bookmarkStart w:id="16" w:name="_Toc36560495"/>
      <w:bookmarkStart w:id="17" w:name="_Toc45104728"/>
      <w:bookmarkStart w:id="18" w:name="_Toc45883211"/>
      <w:bookmarkStart w:id="19" w:name="_Toc51763490"/>
      <w:bookmarkStart w:id="20" w:name="_Toc52266304"/>
      <w:bookmarkStart w:id="21" w:name="_Toc64445082"/>
      <w:bookmarkStart w:id="22" w:name="_Toc73980441"/>
      <w:bookmarkStart w:id="23" w:name="_Toc88651137"/>
      <w:bookmarkStart w:id="24" w:name="_Toc98351667"/>
      <w:bookmarkStart w:id="25" w:name="_Toc98747965"/>
      <w:bookmarkStart w:id="26" w:name="_Toc105704351"/>
      <w:bookmarkStart w:id="27" w:name="_Toc106108469"/>
      <w:bookmarkStart w:id="28" w:name="_Toc107829441"/>
      <w:bookmarkStart w:id="29" w:name="_Toc112703200"/>
      <w:bookmarkStart w:id="30" w:name="_Toc145327321"/>
      <w:r w:rsidRPr="00B8401F">
        <w:lastRenderedPageBreak/>
        <w:t>Foreword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Version x.y.z</w:t>
      </w:r>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31" w:name="_CR1"/>
      <w:bookmarkEnd w:id="31"/>
      <w:r w:rsidRPr="00B8401F">
        <w:br w:type="page"/>
      </w:r>
      <w:bookmarkStart w:id="32" w:name="_Toc13919103"/>
      <w:bookmarkStart w:id="33" w:name="_Toc29391465"/>
      <w:bookmarkStart w:id="34" w:name="_Toc36560496"/>
      <w:bookmarkStart w:id="35" w:name="_Toc45104729"/>
      <w:bookmarkStart w:id="36" w:name="_Toc45883212"/>
      <w:bookmarkStart w:id="37" w:name="_Toc51763491"/>
      <w:bookmarkStart w:id="38" w:name="_Toc52266305"/>
      <w:bookmarkStart w:id="39" w:name="_Toc64445083"/>
      <w:bookmarkStart w:id="40" w:name="_Toc73980442"/>
      <w:bookmarkStart w:id="41" w:name="_Toc88651138"/>
      <w:bookmarkStart w:id="42" w:name="_Toc98351668"/>
      <w:bookmarkStart w:id="43" w:name="_Toc98747966"/>
      <w:bookmarkStart w:id="44" w:name="_Toc105704352"/>
      <w:bookmarkStart w:id="45" w:name="_Toc106108470"/>
      <w:bookmarkStart w:id="46" w:name="_Toc107829442"/>
      <w:bookmarkStart w:id="47" w:name="_Toc112703201"/>
      <w:bookmarkStart w:id="48" w:name="_Toc145327322"/>
      <w:r w:rsidR="00373621" w:rsidRPr="00B8401F">
        <w:lastRenderedPageBreak/>
        <w:t>1</w:t>
      </w:r>
      <w:r w:rsidR="00373621" w:rsidRPr="00B8401F">
        <w:tab/>
        <w:t>Scope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49" w:name="_CR2"/>
      <w:bookmarkStart w:id="50" w:name="_Toc13919104"/>
      <w:bookmarkStart w:id="51" w:name="_Toc29391466"/>
      <w:bookmarkStart w:id="52" w:name="_Toc36560497"/>
      <w:bookmarkStart w:id="53" w:name="_Toc45104730"/>
      <w:bookmarkStart w:id="54" w:name="_Toc45883213"/>
      <w:bookmarkStart w:id="55" w:name="_Toc51763492"/>
      <w:bookmarkStart w:id="56" w:name="_Toc52266306"/>
      <w:bookmarkStart w:id="57" w:name="_Toc64445084"/>
      <w:bookmarkStart w:id="58" w:name="_Toc73980443"/>
      <w:bookmarkStart w:id="59" w:name="_Toc88651139"/>
      <w:bookmarkStart w:id="60" w:name="_Toc98351669"/>
      <w:bookmarkStart w:id="61" w:name="_Toc98747967"/>
      <w:bookmarkStart w:id="62" w:name="_Toc105704353"/>
      <w:bookmarkStart w:id="63" w:name="_Toc106108471"/>
      <w:bookmarkStart w:id="64" w:name="_Toc107829443"/>
      <w:bookmarkStart w:id="65" w:name="_Toc112703202"/>
      <w:bookmarkStart w:id="66" w:name="_Toc145327323"/>
      <w:bookmarkEnd w:id="49"/>
      <w:r w:rsidRPr="00B8401F">
        <w:t>2</w:t>
      </w:r>
      <w:r w:rsidRPr="00B8401F">
        <w:tab/>
        <w:t>References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67"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8" w:name="_Toc13919105"/>
      <w:bookmarkStart w:id="69" w:name="_Toc29391467"/>
      <w:bookmarkStart w:id="70" w:name="_Toc36560498"/>
      <w:bookmarkStart w:id="71" w:name="_Toc45104731"/>
      <w:bookmarkStart w:id="72" w:name="_Toc45883214"/>
      <w:bookmarkEnd w:id="67"/>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73" w:name="_Toc51763493"/>
      <w:bookmarkStart w:id="74"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75" w:name="_Toc64445085"/>
      <w:bookmarkStart w:id="76" w:name="_Toc73980444"/>
      <w:bookmarkStart w:id="77"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78" w:name="_Toc98351670"/>
      <w:bookmarkStart w:id="79"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Default="005E1A06" w:rsidP="005E1A06">
      <w:pPr>
        <w:pStyle w:val="EX"/>
        <w:rPr>
          <w:ins w:id="80" w:author="CR0308" w:date="2023-11-28T12:47:00Z"/>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33904BA8" w:rsidR="00782E5D" w:rsidRDefault="00782E5D" w:rsidP="00782E5D">
      <w:pPr>
        <w:pStyle w:val="EX"/>
        <w:rPr>
          <w:ins w:id="81" w:author="CR0308" w:date="2023-11-28T12:47:00Z"/>
          <w:rFonts w:eastAsia="MS Mincho"/>
          <w:lang w:eastAsia="ja-JP"/>
        </w:rPr>
      </w:pPr>
      <w:ins w:id="82" w:author="CR0308" w:date="2023-11-28T12:47:00Z">
        <w:r>
          <w:rPr>
            <w:rFonts w:hint="eastAsia"/>
            <w:lang w:eastAsia="zh-CN"/>
          </w:rPr>
          <w:t>[</w:t>
        </w:r>
        <w:del w:id="83" w:author="MCC" w:date="2023-11-28T13:18:00Z">
          <w:r w:rsidDel="007167CC">
            <w:rPr>
              <w:lang w:eastAsia="zh-CN"/>
            </w:rPr>
            <w:delText>xx1</w:delText>
          </w:r>
        </w:del>
      </w:ins>
      <w:ins w:id="84" w:author="MCC" w:date="2023-11-28T13:18:00Z">
        <w:r w:rsidR="007167CC">
          <w:rPr>
            <w:lang w:eastAsia="zh-CN"/>
          </w:rPr>
          <w:t>32</w:t>
        </w:r>
      </w:ins>
      <w:ins w:id="85" w:author="CR0308" w:date="2023-11-28T12:47:00Z">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ins>
    </w:p>
    <w:p w14:paraId="69EC6B01" w14:textId="29305E33" w:rsidR="007167CC" w:rsidRDefault="00782E5D" w:rsidP="007167CC">
      <w:pPr>
        <w:pStyle w:val="EX"/>
        <w:rPr>
          <w:ins w:id="86" w:author="CR0309" w:date="2023-11-28T08:52:00Z"/>
          <w:rFonts w:eastAsia="MS Mincho"/>
          <w:lang w:eastAsia="ja-JP"/>
        </w:rPr>
      </w:pPr>
      <w:ins w:id="87" w:author="CR0308" w:date="2023-11-28T12:47:00Z">
        <w:r>
          <w:rPr>
            <w:rFonts w:eastAsia="MS Mincho"/>
            <w:lang w:eastAsia="ja-JP"/>
          </w:rPr>
          <w:t>[</w:t>
        </w:r>
        <w:del w:id="88" w:author="MCC" w:date="2023-11-28T13:18:00Z">
          <w:r w:rsidDel="007167CC">
            <w:rPr>
              <w:rFonts w:eastAsia="MS Mincho"/>
              <w:lang w:eastAsia="ja-JP"/>
            </w:rPr>
            <w:delText>xx2</w:delText>
          </w:r>
        </w:del>
      </w:ins>
      <w:ins w:id="89" w:author="MCC" w:date="2023-11-28T13:18:00Z">
        <w:r w:rsidR="007167CC">
          <w:rPr>
            <w:rFonts w:eastAsia="MS Mincho"/>
            <w:lang w:eastAsia="ja-JP"/>
          </w:rPr>
          <w:t>33</w:t>
        </w:r>
      </w:ins>
      <w:ins w:id="90" w:author="CR0308" w:date="2023-11-28T12:47:00Z">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del w:id="91" w:author="NEC-Rapporteur" w:date="2024-01-03T11:54:00Z">
          <w:r w:rsidDel="00E970AC">
            <w:rPr>
              <w:rFonts w:eastAsia="Malgun Gothic"/>
            </w:rPr>
            <w:delText>“</w:delText>
          </w:r>
        </w:del>
      </w:ins>
      <w:ins w:id="92" w:author="NEC-Rapporteur" w:date="2024-01-03T11:54:00Z">
        <w:r w:rsidR="00E970AC" w:rsidRPr="005E16E1">
          <w:rPr>
            <w:rFonts w:eastAsia="MS Mincho"/>
            <w:lang w:eastAsia="ja-JP"/>
          </w:rPr>
          <w:t>"</w:t>
        </w:r>
      </w:ins>
      <w:ins w:id="93" w:author="CR0308" w:date="2023-11-28T12:47:00Z">
        <w:r w:rsidRPr="00C9439B">
          <w:rPr>
            <w:rFonts w:eastAsia="Malgun Gothic"/>
          </w:rPr>
          <w:t>Management and orchestration; Generic management services</w:t>
        </w:r>
      </w:ins>
      <w:ins w:id="94" w:author="NEC-Rapporteur" w:date="2024-01-03T11:54:00Z">
        <w:r w:rsidR="00E970AC" w:rsidRPr="005E16E1">
          <w:rPr>
            <w:rFonts w:eastAsia="MS Mincho"/>
            <w:lang w:eastAsia="ja-JP"/>
          </w:rPr>
          <w:t>"</w:t>
        </w:r>
      </w:ins>
      <w:ins w:id="95" w:author="CR0308" w:date="2023-11-28T12:47:00Z">
        <w:del w:id="96" w:author="NEC-Rapporteur" w:date="2024-01-03T11:54:00Z">
          <w:r w:rsidDel="00E970AC">
            <w:rPr>
              <w:rFonts w:eastAsia="Malgun Gothic"/>
            </w:rPr>
            <w:delText>”</w:delText>
          </w:r>
        </w:del>
        <w:r>
          <w:rPr>
            <w:rFonts w:eastAsia="Malgun Gothic"/>
          </w:rPr>
          <w:t>.</w:t>
        </w:r>
      </w:ins>
    </w:p>
    <w:p w14:paraId="240B1F3A" w14:textId="3925D992" w:rsidR="00782E5D" w:rsidRPr="00782E5D" w:rsidDel="00E970AC" w:rsidRDefault="007167CC" w:rsidP="007167CC">
      <w:pPr>
        <w:pStyle w:val="EX"/>
        <w:rPr>
          <w:del w:id="97" w:author="NEC-Rapporteur" w:date="2024-01-03T11:54:00Z"/>
          <w:lang w:eastAsia="zh-CN"/>
        </w:rPr>
      </w:pPr>
      <w:ins w:id="98" w:author="CR0309" w:date="2023-11-28T08:52:00Z">
        <w:del w:id="99" w:author="NEC-Rapporteur" w:date="2024-01-03T11:54:00Z">
          <w:r w:rsidDel="00E970AC">
            <w:rPr>
              <w:rFonts w:eastAsia="MS Mincho"/>
              <w:lang w:eastAsia="ja-JP"/>
            </w:rPr>
            <w:delText>[x</w:delText>
          </w:r>
        </w:del>
      </w:ins>
      <w:ins w:id="100" w:author="MCC" w:date="2023-11-28T13:18:00Z">
        <w:del w:id="101" w:author="NEC-Rapporteur" w:date="2024-01-03T11:54:00Z">
          <w:r w:rsidDel="00E970AC">
            <w:rPr>
              <w:rFonts w:eastAsia="MS Mincho"/>
              <w:lang w:eastAsia="ja-JP"/>
            </w:rPr>
            <w:delText>34</w:delText>
          </w:r>
        </w:del>
      </w:ins>
      <w:ins w:id="102" w:author="CR0309" w:date="2023-11-28T08:52:00Z">
        <w:del w:id="103" w:author="NEC-Rapporteur" w:date="2024-01-03T11:54:00Z">
          <w:r w:rsidDel="00E970AC">
            <w:rPr>
              <w:rFonts w:eastAsia="MS Mincho"/>
              <w:lang w:eastAsia="ja-JP"/>
            </w:rPr>
            <w:delText>]</w:delText>
          </w:r>
          <w:r w:rsidDel="00E970AC">
            <w:rPr>
              <w:rFonts w:eastAsia="MS Mincho"/>
              <w:lang w:eastAsia="ja-JP"/>
            </w:rPr>
            <w:tab/>
          </w:r>
          <w:r w:rsidRPr="001D2E49" w:rsidDel="00E970AC">
            <w:delText>3GPP TS 23.502: "Procedures for the 5G System; Stage 2".</w:delText>
          </w:r>
        </w:del>
      </w:ins>
    </w:p>
    <w:p w14:paraId="262266D7" w14:textId="77777777" w:rsidR="00373621" w:rsidRPr="00B8401F" w:rsidRDefault="00373621" w:rsidP="00371D61">
      <w:pPr>
        <w:pStyle w:val="Heading1"/>
      </w:pPr>
      <w:bookmarkStart w:id="104" w:name="_CR3"/>
      <w:bookmarkStart w:id="105" w:name="_Toc105704354"/>
      <w:bookmarkStart w:id="106" w:name="_Toc106108472"/>
      <w:bookmarkStart w:id="107" w:name="_Toc107829444"/>
      <w:bookmarkStart w:id="108" w:name="_Toc112703203"/>
      <w:bookmarkStart w:id="109" w:name="_Toc145327324"/>
      <w:bookmarkEnd w:id="104"/>
      <w:r w:rsidRPr="00B8401F">
        <w:t>3</w:t>
      </w:r>
      <w:r w:rsidRPr="00B8401F">
        <w:tab/>
        <w:t>Definitions and abbreviations</w:t>
      </w:r>
      <w:bookmarkEnd w:id="68"/>
      <w:bookmarkEnd w:id="69"/>
      <w:bookmarkEnd w:id="70"/>
      <w:bookmarkEnd w:id="71"/>
      <w:bookmarkEnd w:id="72"/>
      <w:bookmarkEnd w:id="73"/>
      <w:bookmarkEnd w:id="74"/>
      <w:bookmarkEnd w:id="75"/>
      <w:bookmarkEnd w:id="76"/>
      <w:bookmarkEnd w:id="77"/>
      <w:bookmarkEnd w:id="78"/>
      <w:bookmarkEnd w:id="79"/>
      <w:bookmarkEnd w:id="105"/>
      <w:bookmarkEnd w:id="106"/>
      <w:bookmarkEnd w:id="107"/>
      <w:bookmarkEnd w:id="108"/>
      <w:bookmarkEnd w:id="109"/>
    </w:p>
    <w:p w14:paraId="10D001FA" w14:textId="77777777" w:rsidR="00373621" w:rsidRPr="00B8401F" w:rsidRDefault="00373621" w:rsidP="00371D61">
      <w:pPr>
        <w:pStyle w:val="Heading2"/>
      </w:pPr>
      <w:bookmarkStart w:id="110" w:name="_CR3_1"/>
      <w:bookmarkStart w:id="111" w:name="_Toc13919106"/>
      <w:bookmarkStart w:id="112" w:name="_Toc29391468"/>
      <w:bookmarkStart w:id="113" w:name="_Toc36560499"/>
      <w:bookmarkStart w:id="114" w:name="_Toc45104732"/>
      <w:bookmarkStart w:id="115" w:name="_Toc45883215"/>
      <w:bookmarkStart w:id="116" w:name="_Toc51763494"/>
      <w:bookmarkStart w:id="117" w:name="_Toc52266308"/>
      <w:bookmarkStart w:id="118" w:name="_Toc64445086"/>
      <w:bookmarkStart w:id="119" w:name="_Toc73980445"/>
      <w:bookmarkStart w:id="120" w:name="_Toc88651141"/>
      <w:bookmarkStart w:id="121" w:name="_Toc98351671"/>
      <w:bookmarkStart w:id="122" w:name="_Toc98747969"/>
      <w:bookmarkStart w:id="123" w:name="_Toc105704355"/>
      <w:bookmarkStart w:id="124" w:name="_Toc106108473"/>
      <w:bookmarkStart w:id="125" w:name="_Toc107829445"/>
      <w:bookmarkStart w:id="126" w:name="_Toc112703204"/>
      <w:bookmarkStart w:id="127" w:name="_Toc145327325"/>
      <w:bookmarkEnd w:id="110"/>
      <w:r w:rsidRPr="00B8401F">
        <w:t>3.1</w:t>
      </w:r>
      <w:r w:rsidRPr="00B8401F">
        <w:tab/>
        <w:t>Definitions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6E88C52" w14:textId="465D228F" w:rsidR="00373621" w:rsidRPr="00B8401F" w:rsidRDefault="00373621" w:rsidP="00371D61">
      <w:r w:rsidRPr="00B8401F">
        <w:t>For the</w:t>
      </w:r>
      <w:r w:rsidR="006A1DEB">
        <w:t xml:space="preserve"> </w:t>
      </w:r>
      <w:del w:id="128" w:author="CR0308" w:date="2023-11-28T08:52:00Z">
        <w:r w:rsidR="006A1DEB">
          <w:delText>purposes</w:delText>
        </w:r>
      </w:del>
      <w:ins w:id="129" w:author="CR0308" w:date="2023-11-28T08:52:00Z">
        <w:r w:rsidR="006A1DEB">
          <w:t>purpose</w:t>
        </w:r>
      </w:ins>
      <w:r w:rsidR="006A1DEB">
        <w:t xml:space="preserv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lastRenderedPageBreak/>
        <w:t>Early Data Forwarding</w:t>
      </w:r>
      <w:r>
        <w:rPr>
          <w:noProof/>
        </w:rPr>
        <w:t xml:space="preserve">: </w:t>
      </w:r>
      <w:r>
        <w:rPr>
          <w:lang w:eastAsia="ja-JP"/>
        </w:rPr>
        <w:t>as defined in TS 38.300 [2].</w:t>
      </w:r>
    </w:p>
    <w:p w14:paraId="4F23299B" w14:textId="0D7F6A8B" w:rsidR="00173D6F" w:rsidRDefault="00173D6F" w:rsidP="00173D6F">
      <w:pPr>
        <w:rPr>
          <w:lang w:eastAsia="ja-JP"/>
        </w:rPr>
      </w:pPr>
      <w:r w:rsidRPr="002319E1">
        <w:rPr>
          <w:b/>
          <w:lang w:eastAsia="ja-JP"/>
        </w:rPr>
        <w:t>F1-terminating IAB-donor</w:t>
      </w:r>
      <w:del w:id="130" w:author="CR0308" w:date="2023-11-28T08:52:00Z">
        <w:r w:rsidR="006A1DEB">
          <w:rPr>
            <w:b/>
            <w:lang w:eastAsia="ja-JP"/>
          </w:rPr>
          <w:delText xml:space="preserve"> of boundary IAB-node</w:delText>
        </w:r>
      </w:del>
      <w:r w:rsidR="006A1DEB">
        <w:rPr>
          <w:lang w:eastAsia="ja-JP"/>
        </w:rPr>
        <w:t>: Refers to the IAB-donor that terminates F1 for the boundary</w:t>
      </w:r>
      <w:ins w:id="131" w:author="CR0308" w:date="2023-11-28T08:52:00Z">
        <w:r w:rsidR="006A1DEB">
          <w:rPr>
            <w:lang w:eastAsia="ja-JP"/>
          </w:rPr>
          <w:t xml:space="preserve"> IAB-node or a mobile</w:t>
        </w:r>
      </w:ins>
      <w:r w:rsidR="006A1DEB">
        <w:rPr>
          <w:lang w:eastAsia="ja-JP"/>
        </w:rPr>
        <w:t xml:space="preserve"> IAB-node.</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7F7F0A10" w14:textId="77777777" w:rsidR="00373621" w:rsidRPr="00B8401F" w:rsidRDefault="00373621" w:rsidP="00371D61">
      <w:pPr>
        <w:rPr>
          <w:lang w:eastAsia="ja-JP"/>
        </w:rPr>
      </w:pPr>
      <w:r w:rsidRPr="00B8401F">
        <w:rPr>
          <w:b/>
          <w:lang w:eastAsia="ja-JP"/>
        </w:rPr>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 xml:space="preserve">The gNB-CU terminates the F1 interface connected with the gNB-DU. </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bookmarkStart w:id="132" w:name="OLE_LINK19"/>
      <w:r>
        <w:rPr>
          <w:b/>
          <w:lang w:eastAsia="ja-JP"/>
        </w:rPr>
        <w:t>IAB-DU</w:t>
      </w:r>
      <w:r>
        <w:rPr>
          <w:lang w:eastAsia="ja-JP"/>
        </w:rPr>
        <w:t>: as defined in TS 38.300 [2].</w:t>
      </w:r>
      <w:bookmarkEnd w:id="132"/>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BD1DB4">
      <w:pPr>
        <w:spacing w:line="259" w:lineRule="auto"/>
        <w:jc w:val="both"/>
        <w:rPr>
          <w:ins w:id="133" w:author="CR0285" w:date="2023-11-28T08:52:00Z"/>
          <w:rFonts w:eastAsia="Batang"/>
          <w:b/>
        </w:rPr>
      </w:pPr>
      <w:ins w:id="134" w:author="CR0285" w:date="2023-11-28T08:52:00Z">
        <w:r>
          <w:rPr>
            <w:rFonts w:eastAsia="Batang"/>
            <w:b/>
          </w:rPr>
          <w:t>MP Relay UE</w:t>
        </w:r>
        <w:r>
          <w:rPr>
            <w:rFonts w:eastAsia="Batang"/>
          </w:rPr>
          <w:t xml:space="preserve">: </w:t>
        </w:r>
        <w:r>
          <w:rPr>
            <w:rFonts w:eastAsia="Batang"/>
            <w:lang w:eastAsia="ja-JP"/>
          </w:rPr>
          <w:t>as defined in TS 38.300 [2].</w:t>
        </w:r>
      </w:ins>
    </w:p>
    <w:p w14:paraId="2470EF81" w14:textId="77777777" w:rsidR="00BD1DB4" w:rsidRDefault="00BD1DB4" w:rsidP="00BD1DB4">
      <w:pPr>
        <w:spacing w:line="259" w:lineRule="auto"/>
        <w:jc w:val="both"/>
        <w:rPr>
          <w:ins w:id="135" w:author="CR0285" w:date="2023-11-28T08:52:00Z"/>
          <w:rFonts w:eastAsia="Batang"/>
          <w:lang w:eastAsia="ja-JP"/>
        </w:rPr>
      </w:pPr>
      <w:ins w:id="136" w:author="CR0285" w:date="2023-11-28T08:52:00Z">
        <w:r>
          <w:rPr>
            <w:rFonts w:eastAsia="Batang"/>
            <w:b/>
          </w:rPr>
          <w:t>MP Remote UE</w:t>
        </w:r>
        <w:r>
          <w:rPr>
            <w:rFonts w:eastAsia="Batang"/>
          </w:rPr>
          <w:t xml:space="preserve">: </w:t>
        </w:r>
        <w:r>
          <w:rPr>
            <w:rFonts w:eastAsia="Batang"/>
            <w:lang w:eastAsia="ja-JP"/>
          </w:rPr>
          <w:t>as defined in TS 38.300 [2].</w:t>
        </w:r>
      </w:ins>
    </w:p>
    <w:p w14:paraId="756D5055" w14:textId="51285B67" w:rsidR="00BD1DB4" w:rsidRPr="00BD1DB4" w:rsidRDefault="00BD1DB4" w:rsidP="00BD1DB4">
      <w:pPr>
        <w:spacing w:line="259" w:lineRule="auto"/>
        <w:jc w:val="both"/>
        <w:rPr>
          <w:rFonts w:eastAsia="Batang"/>
        </w:rPr>
      </w:pPr>
      <w:ins w:id="137" w:author="CR0285" w:date="2023-11-28T08:52:00Z">
        <w:r>
          <w:rPr>
            <w:rFonts w:eastAsia="Batang"/>
            <w:b/>
          </w:rPr>
          <w:t>Multi-path</w:t>
        </w:r>
        <w:r>
          <w:rPr>
            <w:rFonts w:eastAsia="Batang"/>
          </w:rPr>
          <w:t xml:space="preserve">: </w:t>
        </w:r>
        <w:r>
          <w:rPr>
            <w:rFonts w:eastAsia="Batang"/>
            <w:lang w:eastAsia="ja-JP"/>
          </w:rPr>
          <w:t>as defined in TS 38.300 [2].</w:t>
        </w:r>
      </w:ins>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lastRenderedPageBreak/>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ins w:id="138" w:author="CR0308" w:date="2023-11-28T08:52:00Z">
        <w:r>
          <w:rPr>
            <w:b/>
            <w:bCs/>
            <w:lang w:eastAsia="ja-JP"/>
          </w:rPr>
          <w:t>RRC-terminating IAB-donor:</w:t>
        </w:r>
        <w:r>
          <w:rPr>
            <w:lang w:eastAsia="ja-JP"/>
          </w:rPr>
          <w:t xml:space="preserve"> Refers to the IAB-donor that terminates the RRC connection of the mobile IAB-node. The RRC-terminating IAB-donor may also be an F1-terminating IAB-donor.</w:t>
        </w:r>
      </w:ins>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770E6BD0" w14:textId="77777777" w:rsidR="00797559" w:rsidRDefault="009A3FD5" w:rsidP="00797559">
      <w:pPr>
        <w:rPr>
          <w:ins w:id="139" w:author="CR0260" w:date="2023-11-28T12:14:00Z"/>
        </w:rPr>
      </w:pPr>
      <w:r w:rsidRPr="00325D12">
        <w:rPr>
          <w:b/>
          <w:bCs/>
        </w:rPr>
        <w:t>Stand-alone Non-Public Network:</w:t>
      </w:r>
      <w:r>
        <w:t xml:space="preserve"> as defined in TS 23.501 [3].</w:t>
      </w:r>
    </w:p>
    <w:p w14:paraId="0C873026" w14:textId="7F4B0BF6" w:rsidR="00354204" w:rsidRPr="00B8401F" w:rsidRDefault="00797559" w:rsidP="00797559">
      <w:ins w:id="140" w:author="CR0260" w:date="2023-11-28T12:14:00Z">
        <w:r>
          <w:t>Subsequent CPAC: see TS 37.340 [12].</w:t>
        </w:r>
      </w:ins>
    </w:p>
    <w:p w14:paraId="394EDB93" w14:textId="77777777" w:rsidR="002707A5" w:rsidRDefault="002707A5" w:rsidP="002707A5">
      <w:bookmarkStart w:id="141" w:name="_Toc13919107"/>
      <w:bookmarkStart w:id="142" w:name="_Toc29391469"/>
      <w:bookmarkStart w:id="143" w:name="_Toc36560500"/>
      <w:bookmarkStart w:id="144" w:name="_Toc45104733"/>
      <w:bookmarkStart w:id="145" w:name="_Toc45883216"/>
      <w:bookmarkStart w:id="146" w:name="_Toc51763495"/>
      <w:bookmarkStart w:id="147" w:name="_Toc52266309"/>
      <w:bookmarkStart w:id="148" w:name="_Toc64445087"/>
      <w:bookmarkStart w:id="149" w:name="_Toc73980446"/>
      <w:bookmarkStart w:id="150"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51" w:name="_CR3_2"/>
      <w:bookmarkStart w:id="152" w:name="_Toc98351672"/>
      <w:bookmarkStart w:id="153" w:name="_Toc98747970"/>
      <w:bookmarkStart w:id="154" w:name="_Toc105704356"/>
      <w:bookmarkStart w:id="155" w:name="_Toc106108474"/>
      <w:bookmarkStart w:id="156" w:name="_Toc107829446"/>
      <w:bookmarkStart w:id="157" w:name="_Toc112703205"/>
      <w:bookmarkStart w:id="158" w:name="_Toc145327326"/>
      <w:bookmarkEnd w:id="151"/>
      <w:r w:rsidRPr="00B8401F">
        <w:t>3.</w:t>
      </w:r>
      <w:r w:rsidRPr="00B8401F">
        <w:rPr>
          <w:lang w:eastAsia="ja-JP"/>
        </w:rPr>
        <w:t>2</w:t>
      </w:r>
      <w:r w:rsidRPr="00B8401F">
        <w:tab/>
        <w:t>Abbreviations</w:t>
      </w:r>
      <w:bookmarkEnd w:id="141"/>
      <w:bookmarkEnd w:id="142"/>
      <w:bookmarkEnd w:id="143"/>
      <w:bookmarkEnd w:id="144"/>
      <w:bookmarkEnd w:id="145"/>
      <w:bookmarkEnd w:id="146"/>
      <w:bookmarkEnd w:id="147"/>
      <w:bookmarkEnd w:id="148"/>
      <w:bookmarkEnd w:id="149"/>
      <w:bookmarkEnd w:id="150"/>
      <w:bookmarkEnd w:id="152"/>
      <w:bookmarkEnd w:id="153"/>
      <w:bookmarkEnd w:id="154"/>
      <w:bookmarkEnd w:id="155"/>
      <w:bookmarkEnd w:id="156"/>
      <w:bookmarkEnd w:id="157"/>
      <w:bookmarkEnd w:id="158"/>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06CC0682" w14:textId="77777777" w:rsidR="00324EDA" w:rsidRDefault="00373621" w:rsidP="00324EDA">
      <w:pPr>
        <w:pStyle w:val="EW"/>
        <w:rPr>
          <w:ins w:id="159" w:author="CR0265" w:date="2023-11-28T12:24:00Z"/>
        </w:rPr>
      </w:pPr>
      <w:r w:rsidRPr="00B8401F">
        <w:rPr>
          <w:lang w:eastAsia="ja-JP"/>
        </w:rPr>
        <w:t>AS</w:t>
      </w:r>
      <w:r w:rsidRPr="00B8401F">
        <w:rPr>
          <w:lang w:eastAsia="ja-JP"/>
        </w:rPr>
        <w:tab/>
        <w:t>Access Stratum</w:t>
      </w:r>
      <w:r w:rsidR="00C04795" w:rsidRPr="00B8401F">
        <w:t xml:space="preserve"> </w:t>
      </w:r>
    </w:p>
    <w:p w14:paraId="2E5DA1DB" w14:textId="5C225655" w:rsidR="00C04795" w:rsidRPr="00C15381" w:rsidRDefault="00324EDA" w:rsidP="00324EDA">
      <w:pPr>
        <w:pStyle w:val="EW"/>
        <w:rPr>
          <w:lang w:val="fr-FR"/>
        </w:rPr>
      </w:pPr>
      <w:ins w:id="160" w:author="CR0265" w:date="2023-11-28T12:24:00Z">
        <w:r w:rsidRPr="00C15381">
          <w:rPr>
            <w:lang w:val="fr-FR"/>
          </w:rPr>
          <w:t>AI</w:t>
        </w:r>
        <w:r w:rsidRPr="00C15381">
          <w:rPr>
            <w:lang w:val="fr-FR"/>
          </w:rPr>
          <w:tab/>
          <w:t>Artificial Intelligence</w:t>
        </w:r>
      </w:ins>
    </w:p>
    <w:p w14:paraId="6A87B2EE" w14:textId="77777777" w:rsidR="006A1DEB" w:rsidRPr="00C15381" w:rsidRDefault="006A1DEB" w:rsidP="006A1DEB">
      <w:pPr>
        <w:pStyle w:val="EW"/>
        <w:rPr>
          <w:ins w:id="161" w:author="CR0308" w:date="2023-11-28T08:52:00Z"/>
          <w:lang w:val="fr-FR"/>
        </w:rPr>
      </w:pPr>
      <w:ins w:id="162" w:author="CR0308" w:date="2023-11-28T08:52:00Z">
        <w:r w:rsidRPr="00C15381">
          <w:rPr>
            <w:lang w:val="fr-FR" w:eastAsia="ja-JP"/>
          </w:rPr>
          <w:t>BAP</w:t>
        </w:r>
        <w:r w:rsidRPr="00C15381">
          <w:rPr>
            <w:lang w:val="fr-FR" w:eastAsia="ja-JP"/>
          </w:rPr>
          <w:tab/>
          <w:t>Backhaul Adaptation Protocol</w:t>
        </w:r>
        <w:r w:rsidRPr="00C15381">
          <w:rPr>
            <w:lang w:val="fr-FR"/>
          </w:rPr>
          <w:t xml:space="preserve"> </w:t>
        </w:r>
      </w:ins>
    </w:p>
    <w:p w14:paraId="72E30749" w14:textId="77777777" w:rsidR="000D3EC4" w:rsidRDefault="00C0516C" w:rsidP="000D3EC4">
      <w:pPr>
        <w:pStyle w:val="EW"/>
        <w:rPr>
          <w:ins w:id="163" w:author="CR0302" w:date="2023-11-23T12:25:00Z"/>
          <w:lang w:eastAsia="ja-JP"/>
        </w:rPr>
      </w:pPr>
      <w:r>
        <w:rPr>
          <w:lang w:eastAsia="ja-JP"/>
        </w:rPr>
        <w:t>BH</w:t>
      </w:r>
      <w:r>
        <w:rPr>
          <w:lang w:eastAsia="ja-JP"/>
        </w:rPr>
        <w:tab/>
        <w:t>Backhaul</w:t>
      </w:r>
    </w:p>
    <w:p w14:paraId="59170DB9" w14:textId="0A9B7043" w:rsidR="00C0516C" w:rsidRDefault="000D3EC4" w:rsidP="000D3EC4">
      <w:pPr>
        <w:pStyle w:val="EW"/>
        <w:rPr>
          <w:lang w:eastAsia="ja-JP"/>
        </w:rPr>
      </w:pPr>
      <w:ins w:id="164" w:author="CR0302" w:date="2023-11-23T12:25:00Z">
        <w:r>
          <w:rPr>
            <w:rFonts w:eastAsiaTheme="minorEastAsia" w:hint="eastAsia"/>
            <w:lang w:eastAsia="zh-CN"/>
          </w:rPr>
          <w:t>B</w:t>
        </w:r>
        <w:r>
          <w:rPr>
            <w:rFonts w:eastAsiaTheme="minorEastAsia"/>
            <w:lang w:eastAsia="zh-CN"/>
          </w:rPr>
          <w:t>SR</w:t>
        </w:r>
        <w:r>
          <w:rPr>
            <w:rFonts w:eastAsiaTheme="minorEastAsia"/>
            <w:lang w:eastAsia="zh-CN"/>
          </w:rPr>
          <w:tab/>
          <w:t>Buffer Status Report</w:t>
        </w:r>
      </w:ins>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Conditional PSCell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Conditional PSCell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rPr>
          <w:ins w:id="165" w:author="CR0308" w:date="2023-11-28T08:52:00Z"/>
        </w:rPr>
      </w:pPr>
      <w:ins w:id="166" w:author="CR0308" w:date="2023-11-28T08:52:00Z">
        <w:r w:rsidRPr="00A82CB5">
          <w:t>DU</w:t>
        </w:r>
        <w:r w:rsidRPr="00A82CB5">
          <w:tab/>
          <w:t>Distributed Unit</w:t>
        </w:r>
      </w:ins>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lastRenderedPageBreak/>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77777777" w:rsidR="00797559" w:rsidRDefault="00D2177B" w:rsidP="00797559">
      <w:pPr>
        <w:pStyle w:val="EW"/>
        <w:ind w:left="0" w:firstLine="284"/>
        <w:rPr>
          <w:ins w:id="167" w:author="CR0260" w:date="2023-11-28T12:15:00Z"/>
        </w:rPr>
      </w:pPr>
      <w:r>
        <w:t>L2</w:t>
      </w:r>
      <w:r>
        <w:tab/>
      </w:r>
      <w:r>
        <w:tab/>
      </w:r>
      <w:r>
        <w:tab/>
      </w:r>
      <w:r>
        <w:tab/>
      </w:r>
      <w:r>
        <w:tab/>
        <w:t>Layer-2</w:t>
      </w:r>
    </w:p>
    <w:p w14:paraId="32040E27" w14:textId="76C95FBB" w:rsidR="00D2177B" w:rsidRDefault="00797559" w:rsidP="00797559">
      <w:pPr>
        <w:pStyle w:val="EW"/>
        <w:ind w:left="0" w:firstLine="284"/>
      </w:pPr>
      <w:ins w:id="168" w:author="CR0260" w:date="2023-11-28T12:15:00Z">
        <w:r>
          <w:t>LTM</w:t>
        </w:r>
        <w:r>
          <w:tab/>
        </w:r>
        <w:r>
          <w:tab/>
        </w:r>
        <w:r>
          <w:tab/>
        </w:r>
        <w:r>
          <w:tab/>
          <w:t>L1/L2 Triggered Mobility</w:t>
        </w:r>
      </w:ins>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r>
        <w:t>MgNB</w:t>
      </w:r>
      <w:r>
        <w:tab/>
        <w:t>Master gNB</w:t>
      </w:r>
    </w:p>
    <w:p w14:paraId="1349BF6B" w14:textId="77777777" w:rsidR="006A1DEB" w:rsidRPr="00A82CB5" w:rsidRDefault="006A1DEB" w:rsidP="006A1DEB">
      <w:pPr>
        <w:pStyle w:val="EW"/>
        <w:rPr>
          <w:ins w:id="169" w:author="CR0308" w:date="2023-11-28T08:52:00Z"/>
          <w:lang w:val="sv-SE"/>
        </w:rPr>
      </w:pPr>
      <w:ins w:id="170" w:author="CR0308" w:date="2023-11-28T08:52:00Z">
        <w:r w:rsidRPr="00A82CB5">
          <w:rPr>
            <w:lang w:val="sv-SE"/>
          </w:rPr>
          <w:t>mIAB</w:t>
        </w:r>
        <w:r w:rsidRPr="00A82CB5">
          <w:rPr>
            <w:lang w:val="sv-SE"/>
          </w:rPr>
          <w:tab/>
          <w:t>Mobile IAB</w:t>
        </w:r>
      </w:ins>
    </w:p>
    <w:p w14:paraId="0F411A41" w14:textId="77777777" w:rsidR="006A1DEB" w:rsidRPr="00A82CB5" w:rsidRDefault="006A1DEB" w:rsidP="006A1DEB">
      <w:pPr>
        <w:pStyle w:val="EW"/>
        <w:rPr>
          <w:ins w:id="171" w:author="CR0308" w:date="2023-11-28T08:52:00Z"/>
          <w:lang w:val="sv-SE"/>
        </w:rPr>
      </w:pPr>
      <w:ins w:id="172" w:author="CR0308" w:date="2023-11-28T08:52:00Z">
        <w:r w:rsidRPr="00A82CB5">
          <w:rPr>
            <w:lang w:val="sv-SE"/>
          </w:rPr>
          <w:t>mIAB-DU</w:t>
        </w:r>
        <w:r w:rsidRPr="00A82CB5">
          <w:rPr>
            <w:lang w:val="sv-SE"/>
          </w:rPr>
          <w:tab/>
          <w:t>Mobile IAB Distributed Unit</w:t>
        </w:r>
      </w:ins>
    </w:p>
    <w:p w14:paraId="4F98F3CC" w14:textId="77777777" w:rsidR="006A1DEB" w:rsidRPr="00A82CB5" w:rsidRDefault="006A1DEB" w:rsidP="006A1DEB">
      <w:pPr>
        <w:pStyle w:val="EW"/>
        <w:rPr>
          <w:ins w:id="173" w:author="CR0308" w:date="2023-11-28T08:52:00Z"/>
          <w:rFonts w:eastAsia="SimSun"/>
          <w:lang w:val="sv-SE" w:eastAsia="zh-CN"/>
        </w:rPr>
      </w:pPr>
      <w:ins w:id="174" w:author="CR0308" w:date="2023-11-28T08:52:00Z">
        <w:r w:rsidRPr="00A82CB5">
          <w:rPr>
            <w:lang w:val="sv-SE"/>
          </w:rPr>
          <w:t>mIAB-MT</w:t>
        </w:r>
        <w:r w:rsidRPr="00A82CB5">
          <w:rPr>
            <w:lang w:val="sv-SE"/>
          </w:rPr>
          <w:tab/>
          <w:t>Mobile IAB Mobile Termination</w:t>
        </w:r>
      </w:ins>
    </w:p>
    <w:p w14:paraId="3115DC77" w14:textId="3C25CCAF" w:rsidR="00BD1DB4" w:rsidRPr="00C15381" w:rsidRDefault="00BD1DB4" w:rsidP="00BD1DB4">
      <w:pPr>
        <w:pStyle w:val="EW"/>
        <w:rPr>
          <w:rFonts w:eastAsia="Batang"/>
          <w:lang w:val="sv-SE"/>
        </w:rPr>
      </w:pPr>
      <w:ins w:id="175" w:author="CR0285" w:date="2023-11-28T08:52:00Z">
        <w:r w:rsidRPr="00C15381">
          <w:rPr>
            <w:rFonts w:eastAsia="Batang" w:hint="eastAsia"/>
            <w:lang w:val="sv-SE"/>
          </w:rPr>
          <w:t>M</w:t>
        </w:r>
        <w:r w:rsidRPr="00C15381">
          <w:rPr>
            <w:rFonts w:eastAsia="Batang"/>
            <w:lang w:val="sv-SE"/>
          </w:rPr>
          <w:t>P</w:t>
        </w:r>
        <w:r w:rsidRPr="00C15381">
          <w:rPr>
            <w:rFonts w:eastAsia="Batang"/>
            <w:lang w:val="sv-SE"/>
          </w:rPr>
          <w:tab/>
        </w:r>
        <w:r w:rsidRPr="00C15381">
          <w:rPr>
            <w:lang w:val="sv-SE" w:eastAsia="ja-JP"/>
          </w:rPr>
          <w:t>Multi-Path</w:t>
        </w:r>
      </w:ins>
    </w:p>
    <w:p w14:paraId="2AA929F0" w14:textId="77777777" w:rsidR="00885631" w:rsidRPr="00C15381" w:rsidRDefault="00885631" w:rsidP="00885631">
      <w:pPr>
        <w:pStyle w:val="EW"/>
        <w:rPr>
          <w:lang w:val="sv-SE"/>
        </w:rPr>
      </w:pPr>
      <w:r w:rsidRPr="00C15381">
        <w:rPr>
          <w:lang w:val="sv-SE"/>
        </w:rPr>
        <w:t>MRB</w:t>
      </w:r>
      <w:r w:rsidRPr="00C15381">
        <w:rPr>
          <w:lang w:val="sv-SE"/>
        </w:rPr>
        <w:tab/>
        <w:t>MBS Radio Bearer</w:t>
      </w:r>
    </w:p>
    <w:p w14:paraId="37BB2A3F" w14:textId="77777777" w:rsidR="00324EDA" w:rsidRPr="00C15381" w:rsidRDefault="00AB1FB9" w:rsidP="00324EDA">
      <w:pPr>
        <w:pStyle w:val="EW"/>
        <w:rPr>
          <w:ins w:id="176" w:author="CR0265" w:date="2023-11-28T12:25:00Z"/>
          <w:lang w:val="sv-SE"/>
        </w:rPr>
      </w:pPr>
      <w:r w:rsidRPr="00C15381">
        <w:rPr>
          <w:lang w:val="sv-SE"/>
        </w:rPr>
        <w:t>MRDC</w:t>
      </w:r>
      <w:r w:rsidRPr="00C15381">
        <w:rPr>
          <w:lang w:val="sv-SE"/>
        </w:rPr>
        <w:tab/>
        <w:t>Multi-Radio Dual Connectivity</w:t>
      </w:r>
    </w:p>
    <w:p w14:paraId="72A9844C" w14:textId="77777777" w:rsidR="00BD1DB4" w:rsidRDefault="00BD1DB4" w:rsidP="00BD1DB4">
      <w:pPr>
        <w:pStyle w:val="EW"/>
        <w:rPr>
          <w:ins w:id="177" w:author="CR0285" w:date="2023-11-28T08:52:00Z"/>
          <w:rFonts w:eastAsia="Batang"/>
        </w:rPr>
      </w:pPr>
      <w:ins w:id="178" w:author="CR0285" w:date="2023-11-28T08:52:00Z">
        <w:r>
          <w:rPr>
            <w:rFonts w:eastAsia="Batang"/>
          </w:rPr>
          <w:t>N3C</w:t>
        </w:r>
        <w:r>
          <w:rPr>
            <w:rFonts w:eastAsia="Batang"/>
          </w:rPr>
          <w:tab/>
          <w:t>Non-3GPP Connection</w:t>
        </w:r>
      </w:ins>
    </w:p>
    <w:p w14:paraId="3DB1A774" w14:textId="2250939F" w:rsidR="000D3EC4" w:rsidRDefault="00324EDA" w:rsidP="00324EDA">
      <w:pPr>
        <w:pStyle w:val="EW"/>
        <w:rPr>
          <w:ins w:id="179" w:author="CR0284"/>
        </w:rPr>
      </w:pPr>
      <w:ins w:id="180" w:author="CR0265" w:date="2023-11-28T12:25:00Z">
        <w:r>
          <w:t>ML</w:t>
        </w:r>
        <w:r>
          <w:tab/>
          <w:t>Machine Learning</w:t>
        </w:r>
      </w:ins>
    </w:p>
    <w:p w14:paraId="36BAAE3C" w14:textId="6371D645" w:rsidR="00AB1FB9" w:rsidRDefault="000D3EC4" w:rsidP="000D3EC4">
      <w:pPr>
        <w:pStyle w:val="EW"/>
      </w:pPr>
      <w:ins w:id="181" w:author="CR0284">
        <w:r>
          <w:t>MT-SDT</w:t>
        </w:r>
        <w:r>
          <w:tab/>
          <w:t>Mobile Terminated Small Data Transmission</w:t>
        </w:r>
      </w:ins>
    </w:p>
    <w:p w14:paraId="32BB09AA" w14:textId="77777777" w:rsidR="00373621" w:rsidRPr="00B8401F" w:rsidRDefault="00373621" w:rsidP="00FB350F">
      <w:pPr>
        <w:pStyle w:val="EW"/>
      </w:pPr>
      <w:r w:rsidRPr="00B8401F">
        <w:t>NAS</w:t>
      </w:r>
      <w:r w:rsidRPr="00B8401F">
        <w:tab/>
        <w:t>Non-Access Stratum</w:t>
      </w:r>
    </w:p>
    <w:p w14:paraId="09346CBE" w14:textId="77777777" w:rsidR="006A1DEB" w:rsidRDefault="006A1DEB" w:rsidP="006A1DEB">
      <w:pPr>
        <w:pStyle w:val="EW"/>
        <w:rPr>
          <w:ins w:id="182" w:author="CR0308" w:date="2023-11-28T08:52:00Z"/>
          <w:lang w:eastAsia="zh-CN"/>
        </w:rPr>
      </w:pPr>
      <w:ins w:id="183" w:author="CR0308" w:date="2023-11-28T08:52:00Z">
        <w:r>
          <w:rPr>
            <w:rFonts w:hint="eastAsia"/>
            <w:lang w:eastAsia="zh-CN"/>
          </w:rPr>
          <w:t>N</w:t>
        </w:r>
        <w:r>
          <w:rPr>
            <w:lang w:eastAsia="zh-CN"/>
          </w:rPr>
          <w:t>CI</w:t>
        </w:r>
        <w:r>
          <w:rPr>
            <w:lang w:eastAsia="zh-CN"/>
          </w:rPr>
          <w:tab/>
        </w:r>
        <w:r w:rsidRPr="00706A71">
          <w:rPr>
            <w:rFonts w:eastAsia="Malgun Gothic"/>
          </w:rPr>
          <w:t>NR Cell Identity</w:t>
        </w:r>
      </w:ins>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rPr>
          <w:ins w:id="184" w:author="CR0308" w:date="2023-11-28T08:52:00Z"/>
        </w:rPr>
      </w:pPr>
      <w:ins w:id="185" w:author="CR0308" w:date="2023-11-28T08:52:00Z">
        <w:r>
          <w:rPr>
            <w:rFonts w:hint="eastAsia"/>
            <w:lang w:eastAsia="zh-CN"/>
          </w:rPr>
          <w:t>R</w:t>
        </w:r>
        <w:r>
          <w:rPr>
            <w:lang w:eastAsia="zh-CN"/>
          </w:rPr>
          <w:t>ANAC</w:t>
        </w:r>
        <w:r>
          <w:rPr>
            <w:lang w:eastAsia="zh-CN"/>
          </w:rPr>
          <w:tab/>
        </w:r>
        <w:r>
          <w:t>RAN Area Code</w:t>
        </w:r>
      </w:ins>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rPr>
          <w:ins w:id="186" w:author="CR0308" w:date="2023-11-28T08:52:00Z"/>
        </w:rPr>
      </w:pPr>
      <w:ins w:id="187" w:author="CR0308" w:date="2023-11-28T08:52:00Z">
        <w:r>
          <w:t>RLF</w:t>
        </w:r>
        <w:r>
          <w:tab/>
          <w:t>Radio Link Failure</w:t>
        </w:r>
      </w:ins>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rPr>
          <w:ins w:id="188" w:author="CR0311" w:date="2023-11-23T12:25:00Z"/>
        </w:rPr>
      </w:pPr>
      <w:r w:rsidRPr="00B8401F">
        <w:t>SCTP</w:t>
      </w:r>
      <w:r w:rsidRPr="00B8401F">
        <w:tab/>
      </w:r>
      <w:bookmarkStart w:id="189" w:name="OLE_LINK1"/>
      <w:bookmarkStart w:id="190" w:name="OLE_LINK2"/>
      <w:r w:rsidRPr="00B8401F">
        <w:t>Stream Control Transmission Protocol</w:t>
      </w:r>
      <w:bookmarkEnd w:id="189"/>
      <w:bookmarkEnd w:id="190"/>
    </w:p>
    <w:p w14:paraId="3EFC875D" w14:textId="4E412688" w:rsidR="00373621" w:rsidRPr="00B8401F" w:rsidRDefault="00A41EA1" w:rsidP="00A41EA1">
      <w:pPr>
        <w:pStyle w:val="EW"/>
      </w:pPr>
      <w:ins w:id="191" w:author="CR0311" w:date="2023-11-23T12:25:00Z">
        <w:r>
          <w:t>SDT</w:t>
        </w:r>
        <w:r>
          <w:tab/>
          <w:t>Small Data Transmission</w:t>
        </w:r>
      </w:ins>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5CD43730" w14:textId="77777777" w:rsidR="006A1DEB" w:rsidRDefault="006A1DEB" w:rsidP="006A1DEB">
      <w:pPr>
        <w:pStyle w:val="EW"/>
        <w:rPr>
          <w:ins w:id="192" w:author="CR0308" w:date="2023-11-28T08:52:00Z"/>
        </w:rPr>
      </w:pPr>
      <w:ins w:id="193" w:author="CR0308" w:date="2023-11-28T08:52:00Z">
        <w:r>
          <w:rPr>
            <w:rFonts w:hint="eastAsia"/>
            <w:lang w:eastAsia="zh-CN"/>
          </w:rPr>
          <w:t>T</w:t>
        </w:r>
        <w:r>
          <w:rPr>
            <w:lang w:eastAsia="zh-CN"/>
          </w:rPr>
          <w:t>AC</w:t>
        </w:r>
        <w:r>
          <w:rPr>
            <w:lang w:eastAsia="zh-CN"/>
          </w:rPr>
          <w:tab/>
          <w:t>Tracking Area Code</w:t>
        </w:r>
        <w:r>
          <w:t xml:space="preserve"> </w:t>
        </w:r>
      </w:ins>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77777777" w:rsidR="006A1DEB" w:rsidRDefault="006A1DEB" w:rsidP="006A1DEB">
      <w:pPr>
        <w:pStyle w:val="EW"/>
        <w:rPr>
          <w:ins w:id="194" w:author="CR0308" w:date="2023-11-28T08:52:00Z"/>
        </w:rPr>
      </w:pPr>
      <w:ins w:id="195" w:author="CR0308" w:date="2023-11-28T08:52:00Z">
        <w:r>
          <w:t xml:space="preserve">UL </w:t>
        </w:r>
        <w:r>
          <w:tab/>
          <w:t>Uplink</w:t>
        </w:r>
      </w:ins>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96" w:name="_CR4"/>
      <w:bookmarkStart w:id="197" w:name="_Toc13919108"/>
      <w:bookmarkStart w:id="198" w:name="_Toc29391470"/>
      <w:bookmarkStart w:id="199" w:name="_Toc36560501"/>
      <w:bookmarkStart w:id="200" w:name="_Toc45104734"/>
      <w:bookmarkStart w:id="201" w:name="_Toc45883217"/>
      <w:bookmarkStart w:id="202" w:name="_Toc51763496"/>
      <w:bookmarkStart w:id="203" w:name="_Toc52266310"/>
      <w:bookmarkStart w:id="204" w:name="_Toc64445088"/>
      <w:bookmarkStart w:id="205" w:name="_Toc73980447"/>
      <w:bookmarkStart w:id="206" w:name="_Toc88651143"/>
      <w:bookmarkStart w:id="207" w:name="_Toc98351673"/>
      <w:bookmarkStart w:id="208" w:name="_Toc98747971"/>
      <w:bookmarkStart w:id="209" w:name="_Toc105704357"/>
      <w:bookmarkStart w:id="210" w:name="_Toc106108475"/>
      <w:bookmarkStart w:id="211" w:name="_Toc107829447"/>
      <w:bookmarkStart w:id="212" w:name="_Toc112703206"/>
      <w:bookmarkStart w:id="213" w:name="_Toc145327327"/>
      <w:bookmarkEnd w:id="196"/>
      <w:r w:rsidRPr="00B8401F">
        <w:lastRenderedPageBreak/>
        <w:t>4</w:t>
      </w:r>
      <w:r w:rsidRPr="00B8401F">
        <w:tab/>
      </w:r>
      <w:r w:rsidRPr="00B8401F">
        <w:rPr>
          <w:lang w:eastAsia="ja-JP"/>
        </w:rPr>
        <w:t>General principles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214" w:name="_CR5"/>
      <w:bookmarkStart w:id="215" w:name="_Toc13919109"/>
      <w:bookmarkStart w:id="216" w:name="_Toc29391471"/>
      <w:bookmarkStart w:id="217" w:name="_Toc36560502"/>
      <w:bookmarkStart w:id="218" w:name="_Toc45104735"/>
      <w:bookmarkStart w:id="219" w:name="_Toc45883218"/>
      <w:bookmarkStart w:id="220" w:name="_Toc51763497"/>
      <w:bookmarkStart w:id="221" w:name="_Toc52266311"/>
      <w:bookmarkStart w:id="222" w:name="_Toc64445089"/>
      <w:bookmarkStart w:id="223" w:name="_Toc73980448"/>
      <w:bookmarkStart w:id="224" w:name="_Toc88651144"/>
      <w:bookmarkStart w:id="225" w:name="_Toc98351674"/>
      <w:bookmarkStart w:id="226" w:name="_Toc98747972"/>
      <w:bookmarkStart w:id="227" w:name="_Toc105704358"/>
      <w:bookmarkStart w:id="228" w:name="_Toc106108476"/>
      <w:bookmarkStart w:id="229" w:name="_Toc107829448"/>
      <w:bookmarkStart w:id="230" w:name="_Toc112703207"/>
      <w:bookmarkStart w:id="231" w:name="_Toc145327328"/>
      <w:bookmarkEnd w:id="214"/>
      <w:r w:rsidRPr="00B8401F">
        <w:rPr>
          <w:lang w:eastAsia="ja-JP"/>
        </w:rPr>
        <w:t>5</w:t>
      </w:r>
      <w:r w:rsidRPr="00B8401F">
        <w:tab/>
      </w:r>
      <w:r w:rsidRPr="00B8401F">
        <w:rPr>
          <w:lang w:eastAsia="ja-JP"/>
        </w:rPr>
        <w:t>General architecture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35B8A379" w14:textId="77777777" w:rsidR="00373621" w:rsidRPr="00B8401F" w:rsidRDefault="00373621" w:rsidP="00371D61">
      <w:pPr>
        <w:pStyle w:val="Heading2"/>
        <w:rPr>
          <w:lang w:eastAsia="ja-JP"/>
        </w:rPr>
      </w:pPr>
      <w:bookmarkStart w:id="232" w:name="_CR5_1"/>
      <w:bookmarkStart w:id="233" w:name="_Toc13919110"/>
      <w:bookmarkStart w:id="234" w:name="_Toc29391472"/>
      <w:bookmarkStart w:id="235" w:name="_Toc36560503"/>
      <w:bookmarkStart w:id="236" w:name="_Toc45104736"/>
      <w:bookmarkStart w:id="237" w:name="_Toc45883219"/>
      <w:bookmarkStart w:id="238" w:name="_Toc51763498"/>
      <w:bookmarkStart w:id="239" w:name="_Toc52266312"/>
      <w:bookmarkStart w:id="240" w:name="_Toc64445090"/>
      <w:bookmarkStart w:id="241" w:name="_Toc73980449"/>
      <w:bookmarkStart w:id="242" w:name="_Toc88651145"/>
      <w:bookmarkStart w:id="243" w:name="_Toc98351675"/>
      <w:bookmarkStart w:id="244" w:name="_Toc98747973"/>
      <w:bookmarkStart w:id="245" w:name="_Toc105704359"/>
      <w:bookmarkStart w:id="246" w:name="_Toc106108477"/>
      <w:bookmarkStart w:id="247" w:name="_Toc107829449"/>
      <w:bookmarkStart w:id="248" w:name="_Toc112703208"/>
      <w:bookmarkStart w:id="249" w:name="_Toc145327329"/>
      <w:bookmarkEnd w:id="232"/>
      <w:r w:rsidRPr="00B8401F">
        <w:rPr>
          <w:lang w:eastAsia="ja-JP"/>
        </w:rPr>
        <w:t>5.1</w:t>
      </w:r>
      <w:r w:rsidRPr="00B8401F">
        <w:rPr>
          <w:lang w:eastAsia="ja-JP"/>
        </w:rPr>
        <w:tab/>
        <w:t>General</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250" w:name="_CR5_2"/>
      <w:bookmarkStart w:id="251" w:name="_Toc13919111"/>
      <w:bookmarkStart w:id="252" w:name="_Toc29391473"/>
      <w:bookmarkStart w:id="253" w:name="_Toc36560504"/>
      <w:bookmarkStart w:id="254" w:name="_Toc45104737"/>
      <w:bookmarkStart w:id="255" w:name="_Toc45883220"/>
      <w:bookmarkStart w:id="256" w:name="_Toc51763499"/>
      <w:bookmarkStart w:id="257" w:name="_Toc52266313"/>
      <w:bookmarkStart w:id="258" w:name="_Toc64445091"/>
      <w:bookmarkStart w:id="259" w:name="_Toc73980450"/>
      <w:bookmarkStart w:id="260" w:name="_Toc88651146"/>
      <w:bookmarkStart w:id="261" w:name="_Toc98351676"/>
      <w:bookmarkStart w:id="262" w:name="_Toc98747974"/>
      <w:bookmarkStart w:id="263" w:name="_Toc105704360"/>
      <w:bookmarkStart w:id="264" w:name="_Toc106108478"/>
      <w:bookmarkStart w:id="265" w:name="_Toc107829450"/>
      <w:bookmarkStart w:id="266" w:name="_Toc112703209"/>
      <w:bookmarkStart w:id="267" w:name="_Toc145327330"/>
      <w:bookmarkEnd w:id="250"/>
      <w:r w:rsidRPr="00B8401F">
        <w:rPr>
          <w:lang w:eastAsia="ja-JP"/>
        </w:rPr>
        <w:t>5</w:t>
      </w:r>
      <w:r w:rsidRPr="00B8401F">
        <w:t>.2</w:t>
      </w:r>
      <w:r w:rsidRPr="00B8401F">
        <w:tab/>
      </w:r>
      <w:r w:rsidRPr="00B8401F">
        <w:rPr>
          <w:lang w:eastAsia="ja-JP"/>
        </w:rPr>
        <w:t>User plane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55pt;height:188.85pt" o:ole="">
            <v:imagedata r:id="rId14" o:title=""/>
          </v:shape>
          <o:OLEObject Type="Embed" ProgID="Word.Picture.8" ShapeID="_x0000_i1027" DrawAspect="Content" ObjectID="_1765841414" r:id="rId15"/>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268" w:name="_CRFigure5_21"/>
      <w:r w:rsidRPr="00B8401F">
        <w:t xml:space="preserve">Figure </w:t>
      </w:r>
      <w:bookmarkEnd w:id="268"/>
      <w:r w:rsidRPr="00B8401F">
        <w:t>5.2-1: NG and Uu user plane</w:t>
      </w:r>
    </w:p>
    <w:p w14:paraId="7649D4C9" w14:textId="77777777" w:rsidR="00373621" w:rsidRPr="00B8401F" w:rsidRDefault="00373621" w:rsidP="00371D61">
      <w:pPr>
        <w:pStyle w:val="Heading2"/>
        <w:rPr>
          <w:lang w:eastAsia="ja-JP"/>
        </w:rPr>
      </w:pPr>
      <w:bookmarkStart w:id="269" w:name="_CR5_3"/>
      <w:bookmarkStart w:id="270" w:name="_Toc13919112"/>
      <w:bookmarkStart w:id="271" w:name="_Toc29391474"/>
      <w:bookmarkStart w:id="272" w:name="_Toc36560505"/>
      <w:bookmarkStart w:id="273" w:name="_Toc45104738"/>
      <w:bookmarkStart w:id="274" w:name="_Toc45883221"/>
      <w:bookmarkStart w:id="275" w:name="_Toc51763500"/>
      <w:bookmarkStart w:id="276" w:name="_Toc52266314"/>
      <w:bookmarkStart w:id="277" w:name="_Toc64445092"/>
      <w:bookmarkStart w:id="278" w:name="_Toc73980451"/>
      <w:bookmarkStart w:id="279" w:name="_Toc88651147"/>
      <w:bookmarkStart w:id="280" w:name="_Toc98351677"/>
      <w:bookmarkStart w:id="281" w:name="_Toc98747975"/>
      <w:bookmarkStart w:id="282" w:name="_Toc105704361"/>
      <w:bookmarkStart w:id="283" w:name="_Toc106108479"/>
      <w:bookmarkStart w:id="284" w:name="_Toc107829451"/>
      <w:bookmarkStart w:id="285" w:name="_Toc112703210"/>
      <w:bookmarkStart w:id="286" w:name="_Toc145327331"/>
      <w:bookmarkEnd w:id="269"/>
      <w:r w:rsidRPr="00B8401F">
        <w:rPr>
          <w:lang w:eastAsia="ja-JP"/>
        </w:rPr>
        <w:t>5</w:t>
      </w:r>
      <w:r w:rsidRPr="00B8401F">
        <w:t>.</w:t>
      </w:r>
      <w:r w:rsidRPr="00B8401F">
        <w:rPr>
          <w:lang w:eastAsia="ja-JP"/>
        </w:rPr>
        <w:t>3</w:t>
      </w:r>
      <w:r w:rsidRPr="00B8401F">
        <w:tab/>
      </w:r>
      <w:r w:rsidRPr="00B8401F">
        <w:rPr>
          <w:lang w:eastAsia="ja-JP"/>
        </w:rPr>
        <w:t>Control plane</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8" type="#_x0000_t75" style="width:318.55pt;height:188.85pt" o:ole="">
            <v:imagedata r:id="rId16" o:title=""/>
          </v:shape>
          <o:OLEObject Type="Embed" ProgID="Word.Picture.8" ShapeID="_x0000_i1028" DrawAspect="Content" ObjectID="_1765841415" r:id="rId17"/>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87" w:name="_CRFigure5_31"/>
      <w:r w:rsidRPr="00B8401F">
        <w:t xml:space="preserve">Figure </w:t>
      </w:r>
      <w:bookmarkEnd w:id="287"/>
      <w:r w:rsidRPr="00B8401F">
        <w:rPr>
          <w:lang w:eastAsia="ja-JP"/>
        </w:rPr>
        <w:t>5.3-1</w:t>
      </w:r>
      <w:r w:rsidRPr="00B8401F">
        <w:t>: NG and Uu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88" w:name="_CR6"/>
      <w:bookmarkStart w:id="289" w:name="_Toc13919113"/>
      <w:bookmarkStart w:id="290" w:name="_Toc29391475"/>
      <w:bookmarkStart w:id="291" w:name="_Toc36560506"/>
      <w:bookmarkStart w:id="292" w:name="_Toc45104739"/>
      <w:bookmarkStart w:id="293" w:name="_Toc45883222"/>
      <w:bookmarkStart w:id="294" w:name="_Toc51763501"/>
      <w:bookmarkStart w:id="295" w:name="_Toc52266315"/>
      <w:bookmarkStart w:id="296" w:name="_Toc64445093"/>
      <w:bookmarkStart w:id="297" w:name="_Toc73980452"/>
      <w:bookmarkStart w:id="298" w:name="_Toc88651148"/>
      <w:bookmarkStart w:id="299" w:name="_Toc98351678"/>
      <w:bookmarkStart w:id="300" w:name="_Toc98747976"/>
      <w:bookmarkStart w:id="301" w:name="_Toc105704362"/>
      <w:bookmarkStart w:id="302" w:name="_Toc106108480"/>
      <w:bookmarkStart w:id="303" w:name="_Toc107829452"/>
      <w:bookmarkStart w:id="304" w:name="_Toc112703211"/>
      <w:bookmarkStart w:id="305" w:name="_Toc145327332"/>
      <w:bookmarkEnd w:id="288"/>
      <w:r w:rsidRPr="00B8401F">
        <w:lastRenderedPageBreak/>
        <w:t>6</w:t>
      </w:r>
      <w:r w:rsidRPr="00B8401F">
        <w:tab/>
      </w:r>
      <w:r w:rsidRPr="00B8401F">
        <w:rPr>
          <w:lang w:eastAsia="ja-JP"/>
        </w:rPr>
        <w:t>NG-RAN</w:t>
      </w:r>
      <w:r w:rsidRPr="00B8401F">
        <w:t xml:space="preserve"> architecture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846CEA8" w14:textId="77777777" w:rsidR="00373621" w:rsidRPr="00B8401F" w:rsidRDefault="00373621" w:rsidP="00371D61">
      <w:pPr>
        <w:pStyle w:val="Heading2"/>
        <w:rPr>
          <w:lang w:eastAsia="ja-JP"/>
        </w:rPr>
      </w:pPr>
      <w:bookmarkStart w:id="306" w:name="_CR6_1"/>
      <w:bookmarkStart w:id="307" w:name="_Toc13919114"/>
      <w:bookmarkStart w:id="308" w:name="_Toc29391476"/>
      <w:bookmarkStart w:id="309" w:name="_Toc36560507"/>
      <w:bookmarkStart w:id="310" w:name="_Toc45104740"/>
      <w:bookmarkStart w:id="311" w:name="_Toc45883223"/>
      <w:bookmarkStart w:id="312" w:name="_Toc51763502"/>
      <w:bookmarkStart w:id="313" w:name="_Toc52266316"/>
      <w:bookmarkStart w:id="314" w:name="_Toc64445094"/>
      <w:bookmarkStart w:id="315" w:name="_Toc73980453"/>
      <w:bookmarkStart w:id="316" w:name="_Toc88651149"/>
      <w:bookmarkStart w:id="317" w:name="_Toc98351679"/>
      <w:bookmarkStart w:id="318" w:name="_Toc98747977"/>
      <w:bookmarkStart w:id="319" w:name="_Toc105704363"/>
      <w:bookmarkStart w:id="320" w:name="_Toc106108481"/>
      <w:bookmarkStart w:id="321" w:name="_Toc107829453"/>
      <w:bookmarkStart w:id="322" w:name="_Toc112703212"/>
      <w:bookmarkStart w:id="323" w:name="_Toc145327333"/>
      <w:bookmarkEnd w:id="306"/>
      <w:r w:rsidRPr="00B8401F">
        <w:rPr>
          <w:lang w:eastAsia="ja-JP"/>
        </w:rPr>
        <w:t>6.1</w:t>
      </w:r>
      <w:r w:rsidRPr="00B8401F">
        <w:rPr>
          <w:lang w:eastAsia="ja-JP"/>
        </w:rPr>
        <w:tab/>
        <w:t>Overview</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1F72AEDE" w14:textId="77777777" w:rsidR="00373621" w:rsidRPr="00B8401F" w:rsidRDefault="00373621" w:rsidP="00371D61">
      <w:pPr>
        <w:pStyle w:val="Heading3"/>
        <w:rPr>
          <w:lang w:eastAsia="ja-JP"/>
        </w:rPr>
      </w:pPr>
      <w:bookmarkStart w:id="324" w:name="_CR6_1_1"/>
      <w:bookmarkStart w:id="325" w:name="_Toc13919115"/>
      <w:bookmarkStart w:id="326" w:name="_Toc29391477"/>
      <w:bookmarkStart w:id="327" w:name="_Toc36560508"/>
      <w:bookmarkStart w:id="328" w:name="_Toc45104741"/>
      <w:bookmarkStart w:id="329" w:name="_Toc45883224"/>
      <w:bookmarkStart w:id="330" w:name="_Toc51763503"/>
      <w:bookmarkStart w:id="331" w:name="_Toc52266317"/>
      <w:bookmarkStart w:id="332" w:name="_Toc64445095"/>
      <w:bookmarkStart w:id="333" w:name="_Toc73980454"/>
      <w:bookmarkStart w:id="334" w:name="_Toc88651150"/>
      <w:bookmarkStart w:id="335" w:name="_Toc98351680"/>
      <w:bookmarkStart w:id="336" w:name="_Toc98747978"/>
      <w:bookmarkStart w:id="337" w:name="_Toc105704364"/>
      <w:bookmarkStart w:id="338" w:name="_Toc106108482"/>
      <w:bookmarkStart w:id="339" w:name="_Toc107829454"/>
      <w:bookmarkStart w:id="340" w:name="_Toc112703213"/>
      <w:bookmarkStart w:id="341" w:name="_Toc145327334"/>
      <w:bookmarkEnd w:id="324"/>
      <w:r w:rsidRPr="00B8401F">
        <w:rPr>
          <w:lang w:eastAsia="ja-JP"/>
        </w:rPr>
        <w:t>6.1.1</w:t>
      </w:r>
      <w:r w:rsidRPr="00B8401F">
        <w:rPr>
          <w:lang w:eastAsia="ja-JP"/>
        </w:rPr>
        <w:tab/>
        <w:t>Overall Architecture of NG-RAN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55pt;height:228.25pt" o:ole="">
            <v:imagedata r:id="rId18" o:title=""/>
          </v:shape>
          <o:OLEObject Type="Embed" ProgID="Word.Picture.8" ShapeID="_x0000_i1029" DrawAspect="Content" ObjectID="_1765841416" r:id="rId19"/>
        </w:object>
      </w:r>
    </w:p>
    <w:p w14:paraId="7C93A218" w14:textId="77777777" w:rsidR="00373621" w:rsidRPr="00B8401F" w:rsidRDefault="00373621" w:rsidP="000E2046">
      <w:pPr>
        <w:pStyle w:val="TF"/>
        <w:rPr>
          <w:lang w:eastAsia="ja-JP"/>
        </w:rPr>
      </w:pPr>
      <w:bookmarkStart w:id="342" w:name="_CRFigure6_11"/>
      <w:r w:rsidRPr="00B8401F">
        <w:rPr>
          <w:lang w:eastAsia="ja-JP"/>
        </w:rPr>
        <w:t xml:space="preserve">Figure </w:t>
      </w:r>
      <w:bookmarkEnd w:id="342"/>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2E22BEF8" w14:textId="77777777" w:rsidR="00373621" w:rsidRPr="00B8401F" w:rsidRDefault="00373621" w:rsidP="00371D61">
      <w:pPr>
        <w:rPr>
          <w:lang w:eastAsia="ja-JP"/>
        </w:rPr>
      </w:pPr>
      <w:r w:rsidRPr="00B8401F">
        <w:rPr>
          <w:lang w:eastAsia="ja-JP"/>
        </w:rPr>
        <w:t xml:space="preserve">gNBs can be interconnected through the Xn interface. </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each Cell Identity associated with a subset of PLMNs corresponds to a gNB-DU and the gNB-CU it is connected to, i.e. the corresponding gNB-DUs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For resiliency, a gNB-DU may be connected to multiple gNB-CUs by appropriate implementation.</w:t>
      </w:r>
    </w:p>
    <w:p w14:paraId="320F04FF" w14:textId="77777777" w:rsidR="00373621" w:rsidRPr="00B8401F" w:rsidRDefault="00373621" w:rsidP="00371D61">
      <w:pPr>
        <w:rPr>
          <w:lang w:eastAsia="ja-JP"/>
        </w:rPr>
      </w:pPr>
      <w:r w:rsidRPr="00B8401F">
        <w:rPr>
          <w:lang w:eastAsia="ja-JP"/>
        </w:rPr>
        <w:t xml:space="preserve">NG, Xn and F1 are logical interfaces. </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77777777" w:rsidR="00373621" w:rsidRPr="00B8401F" w:rsidRDefault="00373621" w:rsidP="00371D61">
      <w:r w:rsidRPr="00B8401F">
        <w:rPr>
          <w:lang w:eastAsia="ja-JP"/>
        </w:rPr>
        <w:t xml:space="preserve">The node hosting user plane part of NR PDCP (e.g. gNB-CU, gNB-CU-UP, and for EN-DC, MeNB or SgNB depending on the bearer split) shall perform user inactivity monitoring and further informs its inactivity or (re)activation to the node having C-plane connection towards the core network (e.g. over E1, X2). The node hosting NR RLC (e.g. </w:t>
      </w:r>
      <w:r w:rsidRPr="00B8401F">
        <w:rPr>
          <w:lang w:eastAsia="ja-JP"/>
        </w:rPr>
        <w:lastRenderedPageBreak/>
        <w:t>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343" w:name="_CR6_1_2"/>
      <w:bookmarkStart w:id="344" w:name="_Toc13919116"/>
      <w:bookmarkStart w:id="345" w:name="_Toc29391478"/>
      <w:bookmarkStart w:id="346" w:name="_Toc36560509"/>
      <w:bookmarkStart w:id="347" w:name="_Toc45104742"/>
      <w:bookmarkStart w:id="348" w:name="_Toc45883225"/>
      <w:bookmarkStart w:id="349" w:name="_Toc51763504"/>
      <w:bookmarkStart w:id="350" w:name="_Toc52266318"/>
      <w:bookmarkStart w:id="351" w:name="_Toc64445096"/>
      <w:bookmarkStart w:id="352" w:name="_Toc73980455"/>
      <w:bookmarkStart w:id="353" w:name="_Toc88651151"/>
      <w:bookmarkStart w:id="354" w:name="_Toc98351681"/>
      <w:bookmarkStart w:id="355" w:name="_Toc98747979"/>
      <w:bookmarkStart w:id="356" w:name="_Toc105704365"/>
      <w:bookmarkStart w:id="357" w:name="_Toc106108483"/>
      <w:bookmarkStart w:id="358" w:name="_Toc107829455"/>
      <w:bookmarkStart w:id="359" w:name="_Toc112703214"/>
      <w:bookmarkStart w:id="360" w:name="_Toc145327335"/>
      <w:bookmarkEnd w:id="343"/>
      <w:r w:rsidRPr="00B8401F">
        <w:rPr>
          <w:lang w:eastAsia="ja-JP"/>
        </w:rPr>
        <w:t>6.1.2</w:t>
      </w:r>
      <w:r w:rsidRPr="00B8401F">
        <w:rPr>
          <w:lang w:eastAsia="ja-JP"/>
        </w:rPr>
        <w:tab/>
        <w:t>Overall architecture for separation of gNB-CU-CP and gNB-CU-UP</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0CE6D61B" w14:textId="77777777" w:rsidR="00373621" w:rsidRPr="00B8401F" w:rsidRDefault="00373621" w:rsidP="00371D61">
      <w:r w:rsidRPr="00B8401F">
        <w:t>The overall architecture for separation of gNB-CU-CP and gNB-CU-UP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35pt;height:158.25pt" o:ole="">
            <v:imagedata r:id="rId20" o:title=""/>
          </v:shape>
          <o:OLEObject Type="Embed" ProgID="Visio.Drawing.15" ShapeID="_x0000_i1030" DrawAspect="Content" ObjectID="_1765841417" r:id="rId21"/>
        </w:object>
      </w:r>
    </w:p>
    <w:p w14:paraId="4AB4B1F7" w14:textId="77777777" w:rsidR="00373621" w:rsidRPr="00B8401F" w:rsidRDefault="00373621" w:rsidP="00371D61">
      <w:pPr>
        <w:pStyle w:val="TF"/>
      </w:pPr>
      <w:bookmarkStart w:id="361" w:name="_CRFigure6_1_21_Overallarchitecturefors"/>
      <w:r w:rsidRPr="00B8401F">
        <w:t xml:space="preserve">Figure </w:t>
      </w:r>
      <w:bookmarkEnd w:id="361"/>
      <w:r w:rsidRPr="00B8401F">
        <w:t xml:space="preserve">6.1.2-1. Overall architecture for separation of gNB-CU-CP and gNB-CU-UP </w:t>
      </w:r>
    </w:p>
    <w:p w14:paraId="111C3C7B" w14:textId="77777777" w:rsidR="00373621" w:rsidRPr="00B8401F" w:rsidRDefault="00373621" w:rsidP="00371D61">
      <w:pPr>
        <w:pStyle w:val="B10"/>
      </w:pPr>
      <w:r w:rsidRPr="00B8401F">
        <w:t>-</w:t>
      </w:r>
      <w:r w:rsidRPr="00B8401F">
        <w:tab/>
        <w:t>A gNB may consist of a gNB-CU-CP, multiple gNB-CU-UPs and multiple gNB-DUs;</w:t>
      </w:r>
    </w:p>
    <w:p w14:paraId="0348F5CE" w14:textId="77777777" w:rsidR="00373621" w:rsidRPr="00B8401F" w:rsidRDefault="00373621" w:rsidP="00371D61">
      <w:pPr>
        <w:pStyle w:val="B10"/>
      </w:pPr>
      <w:r w:rsidRPr="00B8401F">
        <w:t>-</w:t>
      </w:r>
      <w:r w:rsidRPr="00B8401F">
        <w:tab/>
        <w:t>The gNB-CU-CP is connected to the gNB-DU through the F1-C interface;</w:t>
      </w:r>
    </w:p>
    <w:p w14:paraId="210A9F61" w14:textId="77777777" w:rsidR="00373621" w:rsidRPr="00B8401F" w:rsidRDefault="00373621" w:rsidP="00371D61">
      <w:pPr>
        <w:pStyle w:val="B10"/>
      </w:pPr>
      <w:r w:rsidRPr="00B8401F">
        <w:t>-</w:t>
      </w:r>
      <w:r w:rsidRPr="00B8401F">
        <w:tab/>
        <w:t>The gNB-CU-UP is connected to the gNB-DU through the F1-U interface;</w:t>
      </w:r>
    </w:p>
    <w:p w14:paraId="2F9100EB" w14:textId="77777777" w:rsidR="00373621" w:rsidRPr="00B8401F" w:rsidRDefault="00373621" w:rsidP="00371D61">
      <w:pPr>
        <w:pStyle w:val="B10"/>
      </w:pPr>
      <w:r w:rsidRPr="00B8401F">
        <w:t>-</w:t>
      </w:r>
      <w:r w:rsidRPr="00B8401F">
        <w:tab/>
        <w:t>The gNB-CU-UP is connected to the gNB-CU-CP through the E1 interface;</w:t>
      </w:r>
    </w:p>
    <w:p w14:paraId="68DCF615" w14:textId="77777777" w:rsidR="00373621" w:rsidRPr="00B8401F" w:rsidRDefault="00373621" w:rsidP="00371D61">
      <w:pPr>
        <w:pStyle w:val="B10"/>
      </w:pPr>
      <w:r w:rsidRPr="00B8401F">
        <w:t>-</w:t>
      </w:r>
      <w:r w:rsidRPr="00B8401F">
        <w:tab/>
        <w:t>One gNB-DU is connected to only one gNB-CU-CP;</w:t>
      </w:r>
    </w:p>
    <w:p w14:paraId="7FD9851A" w14:textId="77777777" w:rsidR="00373621" w:rsidRPr="00B8401F" w:rsidRDefault="00373621" w:rsidP="00371D61">
      <w:pPr>
        <w:pStyle w:val="B10"/>
      </w:pPr>
      <w:r w:rsidRPr="00B8401F">
        <w:t>-</w:t>
      </w:r>
      <w:r w:rsidRPr="00B8401F">
        <w:tab/>
        <w:t>One gNB-CU-UP is connected to only one gNB-CU-CP;</w:t>
      </w:r>
    </w:p>
    <w:p w14:paraId="56D431DA" w14:textId="77777777" w:rsidR="00373621" w:rsidRPr="00B8401F" w:rsidRDefault="00373621" w:rsidP="00371D61">
      <w:pPr>
        <w:pStyle w:val="NO"/>
        <w:ind w:left="1418"/>
      </w:pPr>
      <w:r w:rsidRPr="00B8401F">
        <w:t>NOTE 1:</w:t>
      </w:r>
      <w:r w:rsidRPr="00B8401F">
        <w:tab/>
        <w:t>For resiliency, a gNB-DU and/or a gNB-CU-UP may be connected to multiple gNB-CU-CPs by appropriate implementation.</w:t>
      </w:r>
    </w:p>
    <w:p w14:paraId="25895855" w14:textId="77777777" w:rsidR="00373621" w:rsidRPr="00B8401F" w:rsidRDefault="00373621" w:rsidP="00371D61">
      <w:pPr>
        <w:pStyle w:val="B10"/>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0"/>
      </w:pPr>
      <w:r w:rsidRPr="00B8401F">
        <w:lastRenderedPageBreak/>
        <w:t>-</w:t>
      </w:r>
      <w:r w:rsidRPr="00B8401F">
        <w:tab/>
        <w:t>One gNB-CU-UP can be connected to multiple DUs under the control of the same gNB-CU-CP;</w:t>
      </w:r>
    </w:p>
    <w:p w14:paraId="410859C2" w14:textId="77777777" w:rsidR="00373621" w:rsidRPr="00B8401F" w:rsidRDefault="00373621" w:rsidP="00371D61">
      <w:pPr>
        <w:pStyle w:val="NO"/>
        <w:ind w:left="1418"/>
      </w:pPr>
      <w:r w:rsidRPr="00B8401F">
        <w:t>NOTE 2:</w:t>
      </w:r>
      <w:r w:rsidRPr="00B8401F">
        <w:tab/>
        <w:t>The connectivity between a gNB-CU-UP and a gNB-DU is established by the gNB-CU-CP using Bearer Context Management functions.</w:t>
      </w:r>
    </w:p>
    <w:p w14:paraId="78682ECE" w14:textId="77777777" w:rsidR="00373621" w:rsidRPr="00B8401F" w:rsidRDefault="00373621" w:rsidP="00371D61">
      <w:pPr>
        <w:pStyle w:val="NO"/>
        <w:ind w:left="1418"/>
      </w:pPr>
      <w:r w:rsidRPr="00B8401F">
        <w:t>NOTE 3:</w:t>
      </w:r>
      <w:r w:rsidRPr="00B8401F">
        <w:tab/>
        <w:t>The gNB-CU-CP selects the appropriate gNB-CU-UP(s)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362" w:name="_CR6_1_3"/>
      <w:bookmarkStart w:id="363" w:name="_Toc45104743"/>
      <w:bookmarkStart w:id="364" w:name="_Toc45883226"/>
      <w:bookmarkStart w:id="365" w:name="_Toc51763505"/>
      <w:bookmarkStart w:id="366" w:name="_Toc52266319"/>
      <w:bookmarkStart w:id="367" w:name="_Toc64445097"/>
      <w:bookmarkStart w:id="368" w:name="_Toc73980456"/>
      <w:bookmarkStart w:id="369" w:name="_Toc88651152"/>
      <w:bookmarkStart w:id="370" w:name="_Toc98351682"/>
      <w:bookmarkStart w:id="371" w:name="_Toc98747980"/>
      <w:bookmarkStart w:id="372" w:name="_Toc105704366"/>
      <w:bookmarkStart w:id="373" w:name="_Toc106108484"/>
      <w:bookmarkStart w:id="374" w:name="_Toc107829456"/>
      <w:bookmarkStart w:id="375" w:name="_Toc112703215"/>
      <w:bookmarkStart w:id="376" w:name="_Toc145327336"/>
      <w:bookmarkStart w:id="377" w:name="_Toc13919117"/>
      <w:bookmarkStart w:id="378" w:name="_Toc29391479"/>
      <w:bookmarkStart w:id="379" w:name="_Toc36560510"/>
      <w:bookmarkEnd w:id="362"/>
      <w:r>
        <w:rPr>
          <w:lang w:eastAsia="ja-JP"/>
        </w:rPr>
        <w:t>6.1.3</w:t>
      </w:r>
      <w:r>
        <w:rPr>
          <w:lang w:eastAsia="ja-JP"/>
        </w:rPr>
        <w:tab/>
        <w:t>Overall Architecture of IAB</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bookmarkStart w:id="380"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3.9pt;height:345.75pt" o:ole="">
            <v:imagedata r:id="rId22" o:title=""/>
          </v:shape>
          <o:OLEObject Type="Embed" ProgID="Visio.Drawing.15" ShapeID="_x0000_i1031" DrawAspect="Content" ObjectID="_1765841418" r:id="rId23"/>
        </w:object>
      </w:r>
      <w:bookmarkEnd w:id="380"/>
    </w:p>
    <w:p w14:paraId="536FD693" w14:textId="77777777" w:rsidR="00C0516C" w:rsidRDefault="00C0516C" w:rsidP="00C0516C">
      <w:pPr>
        <w:pStyle w:val="TF"/>
        <w:rPr>
          <w:lang w:eastAsia="ja-JP"/>
        </w:rPr>
      </w:pPr>
      <w:bookmarkStart w:id="381" w:name="_CRFigure6_1_31"/>
      <w:r>
        <w:rPr>
          <w:lang w:eastAsia="ja-JP"/>
        </w:rPr>
        <w:t xml:space="preserve">Figure </w:t>
      </w:r>
      <w:bookmarkEnd w:id="381"/>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gNB capable of serving the IAB-nodes, named IAB-donor. </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 </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lastRenderedPageBreak/>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382" w:name="_CR6_1_4"/>
      <w:bookmarkStart w:id="383" w:name="_Toc45104744"/>
      <w:bookmarkStart w:id="384" w:name="_Toc45883227"/>
      <w:bookmarkStart w:id="385" w:name="_Toc51763506"/>
      <w:bookmarkStart w:id="386" w:name="_Toc52266320"/>
      <w:bookmarkStart w:id="387" w:name="_Toc64445098"/>
      <w:bookmarkStart w:id="388" w:name="_Toc73980457"/>
      <w:bookmarkStart w:id="389" w:name="_Toc88651153"/>
      <w:bookmarkStart w:id="390" w:name="_Toc98351683"/>
      <w:bookmarkStart w:id="391" w:name="_Toc98747981"/>
      <w:bookmarkStart w:id="392" w:name="_Toc105704367"/>
      <w:bookmarkStart w:id="393" w:name="_Toc106108485"/>
      <w:bookmarkStart w:id="394" w:name="_Toc107829457"/>
      <w:bookmarkStart w:id="395" w:name="_Toc112703216"/>
      <w:bookmarkStart w:id="396" w:name="_Toc145327337"/>
      <w:bookmarkEnd w:id="382"/>
      <w:r>
        <w:rPr>
          <w:rFonts w:eastAsia="Malgun Gothic"/>
        </w:rPr>
        <w:t>6.1.4</w:t>
      </w:r>
      <w:r>
        <w:rPr>
          <w:rFonts w:eastAsia="Malgun Gothic"/>
        </w:rPr>
        <w:tab/>
        <w:t>Protocol stacks of IAB</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7.15pt;height:165.05pt" o:ole="">
            <v:imagedata r:id="rId24" o:title=""/>
          </v:shape>
          <o:OLEObject Type="Embed" ProgID="Visio.Drawing.15" ShapeID="_x0000_i1032" DrawAspect="Content" ObjectID="_1765841419" r:id="rId25"/>
        </w:object>
      </w:r>
    </w:p>
    <w:p w14:paraId="1266F565" w14:textId="77777777" w:rsidR="00C0516C" w:rsidRDefault="00C0516C" w:rsidP="00C0516C">
      <w:pPr>
        <w:pStyle w:val="TF"/>
      </w:pPr>
      <w:bookmarkStart w:id="397" w:name="_CRFigure6_1_41"/>
      <w:r>
        <w:t xml:space="preserve">Figure </w:t>
      </w:r>
      <w:bookmarkEnd w:id="397"/>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9pt;height:159.6pt" o:ole="">
            <v:imagedata r:id="rId26" o:title=""/>
          </v:shape>
          <o:OLEObject Type="Embed" ProgID="Visio.Drawing.15" ShapeID="_x0000_i1033" DrawAspect="Content" ObjectID="_1765841420" r:id="rId27"/>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MeNB.</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via the MeNB</w:t>
      </w:r>
    </w:p>
    <w:p w14:paraId="4EDE0708" w14:textId="77777777" w:rsidR="00304DE8" w:rsidRPr="00EA36FA" w:rsidRDefault="00304DE8" w:rsidP="00304DE8">
      <w:pPr>
        <w:rPr>
          <w:rFonts w:eastAsia="DengXian"/>
          <w:sz w:val="21"/>
        </w:rPr>
      </w:pPr>
      <w:bookmarkStart w:id="398" w:name="_Toc98351684"/>
      <w:bookmarkStart w:id="399" w:name="_Toc98747982"/>
      <w:bookmarkStart w:id="400" w:name="_Toc45104745"/>
      <w:bookmarkStart w:id="401" w:name="_Toc45883228"/>
      <w:bookmarkStart w:id="402" w:name="_Toc51763507"/>
      <w:bookmarkStart w:id="403" w:name="_Toc52266321"/>
      <w:bookmarkStart w:id="404" w:name="_Toc64445099"/>
      <w:bookmarkStart w:id="405" w:name="_Toc73980458"/>
      <w:bookmarkStart w:id="406" w:name="_Toc88651154"/>
      <w:r w:rsidRPr="00EA36FA">
        <w:rPr>
          <w:rFonts w:eastAsia="DengXian"/>
          <w:sz w:val="21"/>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15"/>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35"/>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85"/>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3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71"/>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17"/>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1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86"/>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15;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3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85;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3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71;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17;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1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86;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Pr="00EA36FA" w:rsidRDefault="00304DE8" w:rsidP="00304DE8">
      <w:pPr>
        <w:rPr>
          <w:rFonts w:eastAsia="DengXian"/>
          <w:sz w:val="21"/>
        </w:rPr>
      </w:pPr>
      <w:r w:rsidRPr="00EA36FA">
        <w:rPr>
          <w:rFonts w:eastAsia="DengXian"/>
          <w:sz w:val="21"/>
        </w:rPr>
        <w:t>Figure 6.1.4-5 shows the protocol stack for F1-C between IAB-DU and the IAB-donor-CU-CP, when the F1-C traffic is exchanged via the SgNB.</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407" w:name="_CR6_1_5"/>
      <w:bookmarkStart w:id="408" w:name="_Toc105704368"/>
      <w:bookmarkStart w:id="409" w:name="_Toc106108486"/>
      <w:bookmarkStart w:id="410" w:name="_Toc107829458"/>
      <w:bookmarkStart w:id="411" w:name="_Toc112703217"/>
      <w:bookmarkStart w:id="412" w:name="_Toc145327338"/>
      <w:bookmarkEnd w:id="407"/>
      <w:r>
        <w:rPr>
          <w:lang w:eastAsia="ja-JP"/>
        </w:rPr>
        <w:t>6.1.5</w:t>
      </w:r>
      <w:r>
        <w:rPr>
          <w:lang w:eastAsia="ja-JP"/>
        </w:rPr>
        <w:tab/>
        <w:t>Overall Architecture of NR MBS</w:t>
      </w:r>
      <w:bookmarkEnd w:id="398"/>
      <w:bookmarkEnd w:id="399"/>
      <w:bookmarkEnd w:id="408"/>
      <w:bookmarkEnd w:id="409"/>
      <w:bookmarkEnd w:id="410"/>
      <w:bookmarkEnd w:id="411"/>
      <w:bookmarkEnd w:id="412"/>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50F2110F" w14:textId="0F98D7ED" w:rsidR="00415AE4"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413" w:name="_CR6_1_6"/>
      <w:bookmarkStart w:id="414" w:name="_Toc98351685"/>
      <w:bookmarkStart w:id="415" w:name="_Toc98747983"/>
      <w:bookmarkStart w:id="416" w:name="_Toc105704369"/>
      <w:bookmarkStart w:id="417" w:name="_Toc106108487"/>
      <w:bookmarkStart w:id="418" w:name="_Toc107829459"/>
      <w:bookmarkStart w:id="419" w:name="_Toc112703218"/>
      <w:bookmarkStart w:id="420" w:name="_Toc145327339"/>
      <w:bookmarkEnd w:id="413"/>
      <w:r>
        <w:rPr>
          <w:rFonts w:eastAsia="Malgun Gothic"/>
        </w:rPr>
        <w:t>6.1.</w:t>
      </w:r>
      <w:r w:rsidR="0087373D">
        <w:rPr>
          <w:rFonts w:eastAsia="Malgun Gothic"/>
        </w:rPr>
        <w:t>6</w:t>
      </w:r>
      <w:r>
        <w:rPr>
          <w:rFonts w:eastAsia="Malgun Gothic"/>
        </w:rPr>
        <w:tab/>
        <w:t>Protocol stacks of L2 UE-to-Network Relay</w:t>
      </w:r>
      <w:bookmarkEnd w:id="414"/>
      <w:bookmarkEnd w:id="415"/>
      <w:bookmarkEnd w:id="416"/>
      <w:bookmarkEnd w:id="417"/>
      <w:bookmarkEnd w:id="418"/>
      <w:bookmarkEnd w:id="419"/>
      <w:bookmarkEnd w:id="420"/>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-2, respectively. The Uu SRAP is terminated between U2N relay UE and gNB-DU.</w:t>
      </w:r>
    </w:p>
    <w:p w14:paraId="65A0E728" w14:textId="1BB950B0" w:rsidR="0008080F" w:rsidRDefault="0008080F" w:rsidP="004F060E">
      <w:pPr>
        <w:pStyle w:val="TH"/>
      </w:pPr>
      <w:r w:rsidRPr="00307451">
        <w:object w:dxaOrig="9541" w:dyaOrig="4072" w14:anchorId="4BFA8A85">
          <v:shape id="_x0000_i1034" type="#_x0000_t75" style="width:476.85pt;height:203.1pt" o:ole="">
            <v:imagedata r:id="rId28" o:title=""/>
          </v:shape>
          <o:OLEObject Type="Embed" ProgID="Visio.Drawing.15" ShapeID="_x0000_i1034" DrawAspect="Content" ObjectID="_1765841421" r:id="rId29"/>
        </w:object>
      </w:r>
    </w:p>
    <w:p w14:paraId="486C05F0" w14:textId="2F592596" w:rsidR="00D2177B" w:rsidRDefault="00D2177B" w:rsidP="00D2177B">
      <w:pPr>
        <w:pStyle w:val="TF"/>
        <w:rPr>
          <w:lang w:eastAsia="zh-CN"/>
        </w:rPr>
      </w:pPr>
      <w:bookmarkStart w:id="421" w:name="_CRFigure6_1_61"/>
      <w:r>
        <w:rPr>
          <w:lang w:eastAsia="zh-CN"/>
        </w:rPr>
        <w:t xml:space="preserve">Figure </w:t>
      </w:r>
      <w:bookmarkEnd w:id="421"/>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5.15pt;height:213.3pt" o:ole="">
            <v:imagedata r:id="rId30" o:title=""/>
          </v:shape>
          <o:OLEObject Type="Embed" ProgID="Visio.Drawing.15" ShapeID="_x0000_i1035" DrawAspect="Content" ObjectID="_1765841422" r:id="rId31"/>
        </w:object>
      </w:r>
    </w:p>
    <w:p w14:paraId="53C985B3" w14:textId="4E069BEE" w:rsidR="00D2177B" w:rsidRDefault="00D2177B" w:rsidP="00D2177B">
      <w:pPr>
        <w:pStyle w:val="TF"/>
        <w:rPr>
          <w:lang w:eastAsia="zh-CN"/>
        </w:rPr>
      </w:pPr>
      <w:bookmarkStart w:id="422" w:name="_CRFigure6_1_62"/>
      <w:r>
        <w:rPr>
          <w:lang w:eastAsia="zh-CN"/>
        </w:rPr>
        <w:t xml:space="preserve">Figure </w:t>
      </w:r>
      <w:bookmarkEnd w:id="422"/>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423" w:name="_CR6_2"/>
      <w:bookmarkStart w:id="424" w:name="_Toc98351686"/>
      <w:bookmarkStart w:id="425" w:name="_Toc98747984"/>
      <w:bookmarkStart w:id="426" w:name="_Toc105704370"/>
      <w:bookmarkStart w:id="427" w:name="_Toc106108488"/>
      <w:bookmarkStart w:id="428" w:name="_Toc107829460"/>
      <w:bookmarkStart w:id="429" w:name="_Toc112703219"/>
      <w:bookmarkStart w:id="430" w:name="_Toc145327340"/>
      <w:bookmarkEnd w:id="423"/>
      <w:r w:rsidRPr="00B8401F">
        <w:t>6.2</w:t>
      </w:r>
      <w:r w:rsidRPr="00B8401F">
        <w:tab/>
      </w:r>
      <w:r w:rsidRPr="00B8401F">
        <w:rPr>
          <w:lang w:eastAsia="ja-JP"/>
        </w:rPr>
        <w:t>NG-RAN</w:t>
      </w:r>
      <w:r w:rsidRPr="00B8401F">
        <w:t xml:space="preserve"> identifiers</w:t>
      </w:r>
      <w:bookmarkEnd w:id="377"/>
      <w:bookmarkEnd w:id="378"/>
      <w:bookmarkEnd w:id="379"/>
      <w:bookmarkEnd w:id="400"/>
      <w:bookmarkEnd w:id="401"/>
      <w:bookmarkEnd w:id="402"/>
      <w:bookmarkEnd w:id="403"/>
      <w:bookmarkEnd w:id="404"/>
      <w:bookmarkEnd w:id="405"/>
      <w:bookmarkEnd w:id="406"/>
      <w:bookmarkEnd w:id="424"/>
      <w:bookmarkEnd w:id="425"/>
      <w:bookmarkEnd w:id="426"/>
      <w:bookmarkEnd w:id="427"/>
      <w:bookmarkEnd w:id="428"/>
      <w:bookmarkEnd w:id="429"/>
      <w:bookmarkEnd w:id="430"/>
    </w:p>
    <w:p w14:paraId="282AF814" w14:textId="77777777" w:rsidR="00373621" w:rsidRPr="00B8401F" w:rsidRDefault="00373621" w:rsidP="00371D61">
      <w:pPr>
        <w:pStyle w:val="Heading3"/>
        <w:rPr>
          <w:lang w:eastAsia="ja-JP"/>
        </w:rPr>
      </w:pPr>
      <w:bookmarkStart w:id="431" w:name="_CR6_2_1"/>
      <w:bookmarkStart w:id="432" w:name="_Toc13919118"/>
      <w:bookmarkStart w:id="433" w:name="_Toc29391480"/>
      <w:bookmarkStart w:id="434" w:name="_Toc36560511"/>
      <w:bookmarkStart w:id="435" w:name="_Toc45104746"/>
      <w:bookmarkStart w:id="436" w:name="_Toc45883229"/>
      <w:bookmarkStart w:id="437" w:name="_Toc51763508"/>
      <w:bookmarkStart w:id="438" w:name="_Toc52266322"/>
      <w:bookmarkStart w:id="439" w:name="_Toc64445100"/>
      <w:bookmarkStart w:id="440" w:name="_Toc73980459"/>
      <w:bookmarkStart w:id="441" w:name="_Toc88651155"/>
      <w:bookmarkStart w:id="442" w:name="_Toc98351687"/>
      <w:bookmarkStart w:id="443" w:name="_Toc98747985"/>
      <w:bookmarkStart w:id="444" w:name="_Toc105704371"/>
      <w:bookmarkStart w:id="445" w:name="_Toc106108489"/>
      <w:bookmarkStart w:id="446" w:name="_Toc107829461"/>
      <w:bookmarkStart w:id="447" w:name="_Toc112703220"/>
      <w:bookmarkStart w:id="448" w:name="_Toc145327341"/>
      <w:bookmarkEnd w:id="431"/>
      <w:r w:rsidRPr="00B8401F">
        <w:rPr>
          <w:lang w:eastAsia="ja-JP"/>
        </w:rPr>
        <w:t>6.2.1</w:t>
      </w:r>
      <w:r w:rsidRPr="00B8401F">
        <w:rPr>
          <w:lang w:eastAsia="ja-JP"/>
        </w:rPr>
        <w:tab/>
        <w:t>Principle of handling Application Protocol Identities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137BF035" w14:textId="15EC6E66" w:rsidR="00373621" w:rsidRPr="00B8401F" w:rsidRDefault="00373621" w:rsidP="00371D61">
      <w:pPr>
        <w:rPr>
          <w:lang w:eastAsia="ja-JP"/>
        </w:rPr>
      </w:pPr>
      <w:r w:rsidRPr="00B8401F">
        <w:rPr>
          <w:lang w:eastAsia="ja-JP"/>
        </w:rPr>
        <w:t>An 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New NG-RAN node UE XnAP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77777777" w:rsidR="00373621" w:rsidRPr="00B8401F" w:rsidRDefault="00373621" w:rsidP="00371D61">
      <w:pPr>
        <w:pStyle w:val="B10"/>
        <w:ind w:left="567" w:firstLine="0"/>
      </w:pPr>
      <w:r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CA4F23" w:rsidRDefault="00373621" w:rsidP="00371D61">
      <w:pPr>
        <w:spacing w:before="100" w:beforeAutospacing="1" w:after="100" w:afterAutospacing="1"/>
        <w:rPr>
          <w:lang w:val="fr-FR" w:eastAsia="ja-JP"/>
        </w:rPr>
      </w:pPr>
      <w:r w:rsidRPr="00CA4F23">
        <w:rPr>
          <w:rStyle w:val="Strong"/>
          <w:lang w:val="fr-FR" w:eastAsia="zh-CN"/>
        </w:rPr>
        <w:t>gNB-DU UE F1AP ID:</w:t>
      </w:r>
    </w:p>
    <w:p w14:paraId="79998B08" w14:textId="77777777" w:rsidR="00373621" w:rsidRPr="00B8401F" w:rsidRDefault="00373621" w:rsidP="00371D61">
      <w:pPr>
        <w:ind w:left="567"/>
      </w:pPr>
      <w:r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gNB-CU-CP UE E1AP ID:</w:t>
      </w:r>
    </w:p>
    <w:p w14:paraId="14913294" w14:textId="77777777" w:rsidR="00373621" w:rsidRPr="00B8401F" w:rsidRDefault="00373621" w:rsidP="00371D61">
      <w:pPr>
        <w:pStyle w:val="B10"/>
        <w:ind w:left="567" w:firstLine="0"/>
      </w:pPr>
      <w:r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Pr="00B8401F">
        <w:t>receives a gNB-CU-CP UE E1AP ID it shall store it for the duration of the UE-associated logical E1-connection for this UE. The gNB-CU-</w:t>
      </w:r>
      <w:r w:rsidRPr="00B8401F">
        <w:lastRenderedPageBreak/>
        <w:t xml:space="preserve">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gNB-CU-UP UE E1AP ID:</w:t>
      </w:r>
    </w:p>
    <w:p w14:paraId="4A48B8BD" w14:textId="77777777" w:rsidR="00C04795" w:rsidRPr="00B8401F" w:rsidRDefault="00373621" w:rsidP="00C04795">
      <w:pPr>
        <w:pStyle w:val="B10"/>
        <w:ind w:left="567" w:firstLine="0"/>
      </w:pPr>
      <w:r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ng-eNB-CU UE W1AP ID:</w:t>
      </w:r>
    </w:p>
    <w:p w14:paraId="603FD7A9" w14:textId="77777777" w:rsidR="00C04795" w:rsidRPr="00B8401F" w:rsidRDefault="00C04795" w:rsidP="00C04795">
      <w:pPr>
        <w:pStyle w:val="B10"/>
        <w:ind w:left="567" w:firstLine="0"/>
      </w:pPr>
      <w:r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ng-eNB-DU UE W1AP ID:</w:t>
      </w:r>
    </w:p>
    <w:p w14:paraId="4498DCA0" w14:textId="77777777" w:rsidR="00373621" w:rsidRPr="00B8401F" w:rsidRDefault="00C04795" w:rsidP="00C04795">
      <w:pPr>
        <w:pStyle w:val="B10"/>
        <w:ind w:left="567" w:firstLine="0"/>
        <w:rPr>
          <w:lang w:eastAsia="en-US"/>
        </w:rPr>
      </w:pPr>
      <w:r w:rsidRPr="00B8401F">
        <w:t>An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449" w:name="_Toc13919119"/>
      <w:bookmarkStart w:id="450" w:name="_Toc29391481"/>
      <w:bookmarkStart w:id="451" w:name="_Toc36560512"/>
      <w:bookmarkStart w:id="452" w:name="_Toc45104747"/>
      <w:bookmarkStart w:id="453" w:name="_Toc45883230"/>
      <w:bookmarkStart w:id="454" w:name="_Toc51763509"/>
      <w:bookmarkStart w:id="455" w:name="_Toc52266323"/>
      <w:bookmarkStart w:id="456" w:name="_Toc64445101"/>
      <w:bookmarkStart w:id="457" w:name="_Toc73980460"/>
      <w:bookmarkStart w:id="458" w:name="_Toc88651156"/>
      <w:bookmarkStart w:id="459" w:name="_Toc98351688"/>
      <w:bookmarkStart w:id="460" w:name="_Toc98747986"/>
      <w:bookmarkStart w:id="461" w:name="_Toc105704372"/>
      <w:bookmarkStart w:id="462" w:name="_Toc106108490"/>
      <w:bookmarkStart w:id="463"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gNB-CU </w:t>
      </w:r>
      <w:r>
        <w:t>MBS</w:t>
      </w:r>
      <w:r w:rsidRPr="00B8401F">
        <w:t xml:space="preserve"> F1AP ID shall be allocated so as to uniquely identify the </w:t>
      </w:r>
      <w:r>
        <w:t>MBS Session Context</w:t>
      </w:r>
      <w:r w:rsidRPr="00B8401F">
        <w:t xml:space="preserve"> over the F1 interface within a gNB-CU. When a gNB-DU receives a gNB-CU </w:t>
      </w:r>
      <w:r>
        <w:t>MBS</w:t>
      </w:r>
      <w:r w:rsidRPr="00B8401F">
        <w:t xml:space="preserve"> F1AP ID it shall store it for the duration of the </w:t>
      </w:r>
      <w:r>
        <w:t>MBS</w:t>
      </w:r>
      <w:r w:rsidRPr="00B8401F">
        <w:t>-associated logical F1-connection for th</w:t>
      </w:r>
      <w:r>
        <w:t>at MBS Session</w:t>
      </w:r>
      <w:r w:rsidRPr="00B8401F">
        <w:t>. The gNB-CU</w:t>
      </w:r>
      <w:r>
        <w:t xml:space="preserve"> MBS</w:t>
      </w:r>
      <w:r w:rsidRPr="00B8401F">
        <w:t xml:space="preserve"> F1AP ID shall be unique within the gNB-CU logical node.</w:t>
      </w:r>
    </w:p>
    <w:p w14:paraId="45C934E4" w14:textId="77777777" w:rsidR="00D238DA" w:rsidRPr="00CA4F23" w:rsidRDefault="00D238DA" w:rsidP="00D238DA">
      <w:pPr>
        <w:spacing w:before="100" w:beforeAutospacing="1" w:after="100" w:afterAutospacing="1"/>
        <w:rPr>
          <w:lang w:val="fr-FR" w:eastAsia="ja-JP"/>
        </w:rPr>
      </w:pPr>
      <w:r w:rsidRPr="00CA4F23">
        <w:rPr>
          <w:rStyle w:val="Strong"/>
          <w:lang w:val="fr-FR" w:eastAsia="zh-CN"/>
        </w:rPr>
        <w:t>gNB-DU MBS F1AP ID:</w:t>
      </w:r>
    </w:p>
    <w:p w14:paraId="52FEF64E" w14:textId="77777777" w:rsidR="00D238DA" w:rsidRPr="00B8401F" w:rsidRDefault="00D238DA" w:rsidP="00D238DA">
      <w:pPr>
        <w:ind w:left="567"/>
      </w:pPr>
      <w:r w:rsidRPr="00B8401F">
        <w:t xml:space="preserve">A gNB-DU </w:t>
      </w:r>
      <w:r>
        <w:t>MBS</w:t>
      </w:r>
      <w:r w:rsidRPr="00B8401F">
        <w:t xml:space="preserve"> F1AP ID shall be allocated so as to uniquely identify the </w:t>
      </w:r>
      <w:r>
        <w:t xml:space="preserve">MBS Session Context </w:t>
      </w:r>
      <w:r w:rsidRPr="00B8401F">
        <w:t xml:space="preserve">over the F1 interface within a gNB-DU. When a gNB-CU receives a gNB-DU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gNB-DU </w:t>
      </w:r>
      <w:r>
        <w:t>MBS</w:t>
      </w:r>
      <w:r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A gNB-CU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1 interface within a gNB-CU</w:t>
      </w:r>
      <w:r>
        <w:t>-CP</w:t>
      </w:r>
      <w:r w:rsidRPr="00B8401F">
        <w:t>. When a gNB-</w:t>
      </w:r>
      <w:r>
        <w:t>C</w:t>
      </w:r>
      <w:r w:rsidRPr="00B8401F">
        <w:t>U</w:t>
      </w:r>
      <w:r>
        <w:t>-UP</w:t>
      </w:r>
      <w:r w:rsidRPr="00B8401F">
        <w:t xml:space="preserve"> receives a gNB-CU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The gNB-CU</w:t>
      </w:r>
      <w:r>
        <w:t>-CP MBS</w:t>
      </w:r>
      <w:r w:rsidRPr="00B8401F">
        <w:t xml:space="preserve"> </w:t>
      </w:r>
      <w:r>
        <w:t>E</w:t>
      </w:r>
      <w:r w:rsidRPr="00B8401F">
        <w:t>1AP ID shall be unique within the gNB-CU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r w:rsidRPr="00B8401F">
        <w:rPr>
          <w:rStyle w:val="Strong"/>
          <w:lang w:eastAsia="zh-CN"/>
        </w:rPr>
        <w:t>gNB-</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A gNB-</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1 interface within a gNB-</w:t>
      </w:r>
      <w:r>
        <w:t>C</w:t>
      </w:r>
      <w:r w:rsidRPr="00B8401F">
        <w:t>U</w:t>
      </w:r>
      <w:r>
        <w:t>-UP</w:t>
      </w:r>
      <w:r w:rsidRPr="00B8401F">
        <w:t>. When a gNB-CU</w:t>
      </w:r>
      <w:r>
        <w:t>-CP</w:t>
      </w:r>
      <w:r w:rsidRPr="00B8401F">
        <w:t xml:space="preserve"> receives a gNB-</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The gNB-</w:t>
      </w:r>
      <w:r>
        <w:t>C</w:t>
      </w:r>
      <w:r w:rsidRPr="00B8401F">
        <w:t>U</w:t>
      </w:r>
      <w:r>
        <w:t>-UP</w:t>
      </w:r>
      <w:r w:rsidRPr="00B8401F">
        <w:t xml:space="preserve"> </w:t>
      </w:r>
      <w:r>
        <w:t>MBS</w:t>
      </w:r>
      <w:r w:rsidRPr="00B8401F">
        <w:t xml:space="preserve"> </w:t>
      </w:r>
      <w:r>
        <w:t>E</w:t>
      </w:r>
      <w:r w:rsidRPr="00B8401F">
        <w:t>1AP ID shall be unique within the gNB-</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464" w:name="_CR6_2_2"/>
      <w:bookmarkStart w:id="465" w:name="_Toc112703221"/>
      <w:bookmarkStart w:id="466" w:name="_Toc145327342"/>
      <w:bookmarkEnd w:id="464"/>
      <w:r w:rsidRPr="00B8401F">
        <w:rPr>
          <w:lang w:eastAsia="ja-JP"/>
        </w:rPr>
        <w:t>6.2.2</w:t>
      </w:r>
      <w:r w:rsidRPr="00B8401F">
        <w:rPr>
          <w:lang w:eastAsia="ja-JP"/>
        </w:rPr>
        <w:tab/>
        <w:t>gNB-DU ID</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5"/>
      <w:bookmarkEnd w:id="466"/>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467" w:name="_CR6_2_3"/>
      <w:bookmarkStart w:id="468" w:name="_Toc29391482"/>
      <w:bookmarkStart w:id="469" w:name="_Toc36560513"/>
      <w:bookmarkStart w:id="470" w:name="_Toc45104748"/>
      <w:bookmarkStart w:id="471" w:name="_Toc45883231"/>
      <w:bookmarkStart w:id="472" w:name="_Toc51763510"/>
      <w:bookmarkStart w:id="473" w:name="_Toc52266324"/>
      <w:bookmarkStart w:id="474" w:name="_Toc64445102"/>
      <w:bookmarkStart w:id="475" w:name="_Toc73980461"/>
      <w:bookmarkStart w:id="476" w:name="_Toc88651157"/>
      <w:bookmarkStart w:id="477" w:name="_Toc98351689"/>
      <w:bookmarkStart w:id="478" w:name="_Toc98747987"/>
      <w:bookmarkStart w:id="479" w:name="_Toc105704373"/>
      <w:bookmarkStart w:id="480" w:name="_Toc106108491"/>
      <w:bookmarkStart w:id="481" w:name="_Toc107829463"/>
      <w:bookmarkStart w:id="482" w:name="_Toc112703222"/>
      <w:bookmarkStart w:id="483" w:name="_Toc145327343"/>
      <w:bookmarkEnd w:id="467"/>
      <w:r w:rsidRPr="00B8401F">
        <w:rPr>
          <w:lang w:eastAsia="ja-JP"/>
        </w:rPr>
        <w:t>6.2.3</w:t>
      </w:r>
      <w:r w:rsidRPr="00B8401F">
        <w:rPr>
          <w:lang w:eastAsia="ja-JP"/>
        </w:rPr>
        <w:tab/>
        <w:t>ng-eNB-DU ID</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2960CEFC" w14:textId="77777777"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84" w:name="_CR6_2_4"/>
      <w:bookmarkStart w:id="485" w:name="_Toc51763511"/>
      <w:bookmarkStart w:id="486" w:name="_Toc52266325"/>
      <w:bookmarkStart w:id="487" w:name="_Toc64445103"/>
      <w:bookmarkStart w:id="488" w:name="_Toc73980462"/>
      <w:bookmarkStart w:id="489" w:name="_Toc88651158"/>
      <w:bookmarkStart w:id="490" w:name="_Toc98351690"/>
      <w:bookmarkStart w:id="491" w:name="_Toc98747988"/>
      <w:bookmarkStart w:id="492" w:name="_Toc105704374"/>
      <w:bookmarkStart w:id="493" w:name="_Toc106108492"/>
      <w:bookmarkStart w:id="494" w:name="_Toc107829464"/>
      <w:bookmarkStart w:id="495" w:name="_Toc112703223"/>
      <w:bookmarkStart w:id="496" w:name="_Toc145327344"/>
      <w:bookmarkEnd w:id="484"/>
      <w:r w:rsidRPr="00F751D8">
        <w:rPr>
          <w:lang w:eastAsia="ja-JP"/>
        </w:rPr>
        <w:lastRenderedPageBreak/>
        <w:t>6.2.</w:t>
      </w:r>
      <w:r>
        <w:rPr>
          <w:lang w:eastAsia="ja-JP"/>
        </w:rPr>
        <w:t>4</w:t>
      </w:r>
      <w:r w:rsidRPr="00F751D8">
        <w:rPr>
          <w:lang w:eastAsia="ja-JP"/>
        </w:rPr>
        <w:tab/>
        <w:t>gNB-CU-UP ID</w:t>
      </w:r>
      <w:bookmarkEnd w:id="485"/>
      <w:bookmarkEnd w:id="486"/>
      <w:bookmarkEnd w:id="487"/>
      <w:bookmarkEnd w:id="488"/>
      <w:bookmarkEnd w:id="489"/>
      <w:bookmarkEnd w:id="490"/>
      <w:bookmarkEnd w:id="491"/>
      <w:bookmarkEnd w:id="492"/>
      <w:bookmarkEnd w:id="493"/>
      <w:bookmarkEnd w:id="494"/>
      <w:bookmarkEnd w:id="495"/>
      <w:bookmarkEnd w:id="496"/>
    </w:p>
    <w:p w14:paraId="2374D636" w14:textId="77777777"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CU-CP</w:t>
      </w:r>
      <w:r w:rsidRPr="00FF178A">
        <w:rPr>
          <w:lang w:eastAsia="ja-JP"/>
        </w:rPr>
        <w:t xml:space="preserve"> and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97" w:name="_Toc13919120"/>
      <w:bookmarkStart w:id="498" w:name="_Toc29391483"/>
      <w:bookmarkStart w:id="499" w:name="_Toc36560514"/>
      <w:bookmarkStart w:id="500" w:name="_Toc45104749"/>
      <w:bookmarkStart w:id="501" w:name="_Toc45883232"/>
      <w:bookmarkStart w:id="502" w:name="_Toc51763512"/>
      <w:bookmarkStart w:id="503" w:name="_Toc52266326"/>
      <w:bookmarkStart w:id="504" w:name="_Toc64445104"/>
      <w:bookmarkStart w:id="505" w:name="_Toc73980463"/>
      <w:bookmarkStart w:id="506"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17B717C0" w:rsidR="00A41EA1" w:rsidRDefault="00A41EA1" w:rsidP="00A41EA1">
      <w:pPr>
        <w:pStyle w:val="Heading3"/>
        <w:rPr>
          <w:ins w:id="507" w:author="CR0295" w:date="2023-11-23T12:25:00Z"/>
          <w:lang w:eastAsia="ja-JP"/>
        </w:rPr>
      </w:pPr>
      <w:bookmarkStart w:id="508" w:name="_CR6_2_x5"/>
      <w:bookmarkStart w:id="509" w:name="_Toc120012718"/>
      <w:bookmarkEnd w:id="508"/>
      <w:ins w:id="510" w:author="CR0295" w:date="2023-11-23T12:25:00Z">
        <w:r w:rsidRPr="00B8401F">
          <w:rPr>
            <w:lang w:eastAsia="ja-JP"/>
          </w:rPr>
          <w:t>6.2.</w:t>
        </w:r>
        <w:del w:id="511" w:author="MCC" w:date="2023-11-23T14:04:00Z">
          <w:r w:rsidDel="00A41EA1">
            <w:rPr>
              <w:lang w:eastAsia="ja-JP"/>
            </w:rPr>
            <w:delText>x</w:delText>
          </w:r>
        </w:del>
      </w:ins>
      <w:ins w:id="512" w:author="MCC" w:date="2023-11-23T14:04:00Z">
        <w:r>
          <w:rPr>
            <w:lang w:eastAsia="ja-JP"/>
          </w:rPr>
          <w:t>5</w:t>
        </w:r>
      </w:ins>
      <w:ins w:id="513" w:author="CR0295" w:date="2023-11-23T12:25:00Z">
        <w:r w:rsidRPr="00B8401F">
          <w:rPr>
            <w:lang w:eastAsia="ja-JP"/>
          </w:rPr>
          <w:tab/>
        </w:r>
        <w:bookmarkEnd w:id="509"/>
        <w:r>
          <w:rPr>
            <w:lang w:eastAsia="ja-JP"/>
          </w:rPr>
          <w:t>RAN UE ID</w:t>
        </w:r>
      </w:ins>
    </w:p>
    <w:p w14:paraId="0DB047E7" w14:textId="0BB72685" w:rsidR="00A41EA1" w:rsidRPr="00A41EA1" w:rsidRDefault="00A41EA1" w:rsidP="00A41EA1">
      <w:pPr>
        <w:rPr>
          <w:lang w:eastAsia="ja-JP"/>
        </w:rPr>
      </w:pPr>
      <w:ins w:id="514" w:author="CR0295" w:date="2023-11-23T12:25:00Z">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ins>
    </w:p>
    <w:p w14:paraId="58F160E8" w14:textId="77777777" w:rsidR="00373621" w:rsidRPr="00B8401F" w:rsidRDefault="00373621" w:rsidP="00371D61">
      <w:pPr>
        <w:pStyle w:val="Heading2"/>
      </w:pPr>
      <w:bookmarkStart w:id="515" w:name="_CR6_3"/>
      <w:bookmarkStart w:id="516" w:name="_Toc98351691"/>
      <w:bookmarkStart w:id="517" w:name="_Toc98747989"/>
      <w:bookmarkStart w:id="518" w:name="_Toc105704375"/>
      <w:bookmarkStart w:id="519" w:name="_Toc106108493"/>
      <w:bookmarkStart w:id="520" w:name="_Toc107829465"/>
      <w:bookmarkStart w:id="521" w:name="_Toc112703224"/>
      <w:bookmarkStart w:id="522" w:name="_Toc145327345"/>
      <w:bookmarkEnd w:id="515"/>
      <w:r w:rsidRPr="00B8401F">
        <w:t>6.3</w:t>
      </w:r>
      <w:r w:rsidRPr="00B8401F">
        <w:tab/>
        <w:t>Transport addresses</w:t>
      </w:r>
      <w:bookmarkEnd w:id="497"/>
      <w:bookmarkEnd w:id="498"/>
      <w:bookmarkEnd w:id="499"/>
      <w:bookmarkEnd w:id="500"/>
      <w:bookmarkEnd w:id="501"/>
      <w:bookmarkEnd w:id="502"/>
      <w:bookmarkEnd w:id="503"/>
      <w:bookmarkEnd w:id="504"/>
      <w:bookmarkEnd w:id="505"/>
      <w:bookmarkEnd w:id="506"/>
      <w:bookmarkEnd w:id="516"/>
      <w:bookmarkEnd w:id="517"/>
      <w:bookmarkEnd w:id="518"/>
      <w:bookmarkEnd w:id="519"/>
      <w:bookmarkEnd w:id="520"/>
      <w:bookmarkEnd w:id="521"/>
      <w:bookmarkEnd w:id="522"/>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523" w:name="_CR6_4"/>
      <w:bookmarkStart w:id="524" w:name="_Toc13919121"/>
      <w:bookmarkStart w:id="525" w:name="_Toc29391484"/>
      <w:bookmarkStart w:id="526" w:name="_Toc36560515"/>
      <w:bookmarkStart w:id="527" w:name="_Toc45104750"/>
      <w:bookmarkStart w:id="528" w:name="_Toc45883233"/>
      <w:bookmarkStart w:id="529" w:name="_Toc51763513"/>
      <w:bookmarkStart w:id="530" w:name="_Toc52266327"/>
      <w:bookmarkStart w:id="531" w:name="_Toc64445105"/>
      <w:bookmarkStart w:id="532" w:name="_Toc73980464"/>
      <w:bookmarkStart w:id="533" w:name="_Toc88651160"/>
      <w:bookmarkStart w:id="534" w:name="_Toc98351692"/>
      <w:bookmarkStart w:id="535" w:name="_Toc98747990"/>
      <w:bookmarkStart w:id="536" w:name="_Toc105704376"/>
      <w:bookmarkStart w:id="537" w:name="_Toc106108494"/>
      <w:bookmarkStart w:id="538" w:name="_Toc107829466"/>
      <w:bookmarkStart w:id="539" w:name="_Toc112703225"/>
      <w:bookmarkStart w:id="540" w:name="_Toc145327346"/>
      <w:bookmarkEnd w:id="523"/>
      <w:r w:rsidRPr="00B8401F">
        <w:t>6.4</w:t>
      </w:r>
      <w:r w:rsidRPr="00B8401F">
        <w:tab/>
        <w:t>UE associations in NG-RAN Node</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452F79F5" w14:textId="77777777"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 xml:space="preserve">UE-associated logical NG/Xn/F1/E1-connection: </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lastRenderedPageBreak/>
        <w:t>A UE-associated logical connection is established during the first NGAP/XnAP/F1AP message exchange between the NG/Xn/F1 peer nodes.</w:t>
      </w:r>
    </w:p>
    <w:p w14:paraId="02BBE7E5" w14:textId="77777777" w:rsidR="00373621" w:rsidRPr="00B8401F" w:rsidRDefault="00373621" w:rsidP="00371D61">
      <w:r w:rsidRPr="00B8401F">
        <w:t xml:space="preserve">The connection is maintained as long as UE associated NG/XnAP/F1AP messages need to be exchanged over the NG/Xn/F1 interface.  </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or M-NG-RAN node UE XnAP ID and S-NG-RAN node UE XnAP ID. </w:t>
      </w:r>
    </w:p>
    <w:p w14:paraId="20F8CCB1" w14:textId="77777777" w:rsidR="00373621" w:rsidRPr="00B8401F" w:rsidRDefault="00373621" w:rsidP="00371D61">
      <w:r w:rsidRPr="00B8401F">
        <w:t xml:space="preserve">The UE-associated logical F1-connection uses the identities gNB-CU UE F1AP ID and gNB-DU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541" w:name="_CR6_5"/>
      <w:bookmarkStart w:id="542" w:name="_Toc98351693"/>
      <w:bookmarkStart w:id="543" w:name="_Toc98747991"/>
      <w:bookmarkStart w:id="544" w:name="_Toc105704377"/>
      <w:bookmarkStart w:id="545" w:name="_Toc106108495"/>
      <w:bookmarkStart w:id="546" w:name="_Toc107829467"/>
      <w:bookmarkStart w:id="547" w:name="_Toc112703226"/>
      <w:bookmarkStart w:id="548" w:name="_Toc145327347"/>
      <w:bookmarkStart w:id="549" w:name="_Toc13919122"/>
      <w:bookmarkStart w:id="550" w:name="_Toc29391485"/>
      <w:bookmarkStart w:id="551" w:name="_Toc36560516"/>
      <w:bookmarkStart w:id="552" w:name="_Toc45104751"/>
      <w:bookmarkStart w:id="553" w:name="_Toc45883234"/>
      <w:bookmarkStart w:id="554" w:name="_Toc51763514"/>
      <w:bookmarkStart w:id="555" w:name="_Toc52266328"/>
      <w:bookmarkStart w:id="556" w:name="_Toc64445106"/>
      <w:bookmarkStart w:id="557" w:name="_Toc73980465"/>
      <w:bookmarkStart w:id="558" w:name="_Toc88651161"/>
      <w:bookmarkEnd w:id="541"/>
      <w:r w:rsidRPr="00816EB9">
        <w:t>6.</w:t>
      </w:r>
      <w:r>
        <w:t>5</w:t>
      </w:r>
      <w:r w:rsidRPr="00816EB9">
        <w:tab/>
        <w:t>MBS Session associations in NG-RAN Node</w:t>
      </w:r>
      <w:bookmarkEnd w:id="542"/>
      <w:bookmarkEnd w:id="543"/>
      <w:bookmarkEnd w:id="544"/>
      <w:bookmarkEnd w:id="545"/>
      <w:bookmarkEnd w:id="546"/>
      <w:bookmarkEnd w:id="547"/>
      <w:bookmarkEnd w:id="548"/>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559" w:name="_Hlk112701956"/>
      <w:bookmarkStart w:id="560" w:name="_Toc98351694"/>
      <w:bookmarkStart w:id="561" w:name="_Toc98747992"/>
      <w:bookmarkStart w:id="562" w:name="_Toc105704378"/>
      <w:bookmarkStart w:id="563" w:name="_Toc106108496"/>
      <w:bookmarkStart w:id="564" w:name="_Toc107829468"/>
      <w:r w:rsidRPr="00535B09">
        <w:rPr>
          <w:b/>
        </w:rPr>
        <w:t>MBS Session context</w:t>
      </w:r>
      <w:r>
        <w:rPr>
          <w:b/>
        </w:rPr>
        <w:t xml:space="preserve"> in a gNB-DU</w:t>
      </w:r>
      <w:r w:rsidRPr="00535B09">
        <w:rPr>
          <w:b/>
        </w:rPr>
        <w:t>:</w:t>
      </w:r>
    </w:p>
    <w:p w14:paraId="3428F44A" w14:textId="77777777" w:rsidR="008E7C49" w:rsidRDefault="008E7C49" w:rsidP="008E7C49">
      <w:pPr>
        <w:spacing w:line="40" w:lineRule="atLeast"/>
        <w:rPr>
          <w:lang w:eastAsia="ja-JP"/>
        </w:rPr>
      </w:pPr>
      <w:r>
        <w:rPr>
          <w:lang w:eastAsia="ja-JP"/>
        </w:rPr>
        <w:t>The definition of an MBS Session context in a gNB-DU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gNB-DU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gNB-DU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0"/>
        <w:rPr>
          <w:lang w:eastAsia="ja-JP"/>
        </w:rPr>
      </w:pPr>
      <w:r>
        <w:rPr>
          <w:lang w:eastAsia="ja-JP"/>
        </w:rPr>
        <w:lastRenderedPageBreak/>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bookmarkEnd w:id="559"/>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An MRB ID signalled on NG-RAN interfaces identifies uniquely an MRB among all MRBs allocated for a broadcast MBS sesssion.</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565" w:name="_CR7"/>
      <w:bookmarkStart w:id="566" w:name="_Toc112703227"/>
      <w:bookmarkStart w:id="567" w:name="_Toc145327348"/>
      <w:bookmarkEnd w:id="565"/>
      <w:r w:rsidRPr="00B8401F">
        <w:t>7</w:t>
      </w:r>
      <w:r w:rsidRPr="00B8401F">
        <w:tab/>
      </w:r>
      <w:r w:rsidRPr="00B8401F">
        <w:rPr>
          <w:lang w:eastAsia="ja-JP"/>
        </w:rPr>
        <w:t>NG-RAN</w:t>
      </w:r>
      <w:r w:rsidRPr="00B8401F">
        <w:t xml:space="preserve"> functions description</w:t>
      </w:r>
      <w:bookmarkEnd w:id="549"/>
      <w:bookmarkEnd w:id="550"/>
      <w:bookmarkEnd w:id="551"/>
      <w:bookmarkEnd w:id="552"/>
      <w:bookmarkEnd w:id="553"/>
      <w:bookmarkEnd w:id="554"/>
      <w:bookmarkEnd w:id="555"/>
      <w:bookmarkEnd w:id="556"/>
      <w:bookmarkEnd w:id="557"/>
      <w:bookmarkEnd w:id="558"/>
      <w:bookmarkEnd w:id="560"/>
      <w:bookmarkEnd w:id="561"/>
      <w:bookmarkEnd w:id="562"/>
      <w:bookmarkEnd w:id="563"/>
      <w:bookmarkEnd w:id="564"/>
      <w:bookmarkEnd w:id="566"/>
      <w:bookmarkEnd w:id="567"/>
    </w:p>
    <w:p w14:paraId="0DFE1233" w14:textId="77777777" w:rsidR="00373621" w:rsidRPr="00B8401F" w:rsidRDefault="00373621" w:rsidP="00371D61">
      <w:pPr>
        <w:pStyle w:val="Heading2"/>
        <w:rPr>
          <w:rFonts w:eastAsia="MS Mincho"/>
          <w:lang w:eastAsia="ja-JP"/>
        </w:rPr>
      </w:pPr>
      <w:bookmarkStart w:id="568" w:name="_CR7_0"/>
      <w:bookmarkStart w:id="569" w:name="_Toc13919123"/>
      <w:bookmarkStart w:id="570" w:name="_Toc29391486"/>
      <w:bookmarkStart w:id="571" w:name="_Toc36560517"/>
      <w:bookmarkStart w:id="572" w:name="_Toc45104752"/>
      <w:bookmarkStart w:id="573" w:name="_Toc45883235"/>
      <w:bookmarkStart w:id="574" w:name="_Toc51763515"/>
      <w:bookmarkStart w:id="575" w:name="_Toc52266329"/>
      <w:bookmarkStart w:id="576" w:name="_Toc64445107"/>
      <w:bookmarkStart w:id="577" w:name="_Toc73980466"/>
      <w:bookmarkStart w:id="578" w:name="_Toc88651162"/>
      <w:bookmarkStart w:id="579" w:name="_Toc98351695"/>
      <w:bookmarkStart w:id="580" w:name="_Toc98747993"/>
      <w:bookmarkStart w:id="581" w:name="_Toc105704379"/>
      <w:bookmarkStart w:id="582" w:name="_Toc106108497"/>
      <w:bookmarkStart w:id="583" w:name="_Toc107829469"/>
      <w:bookmarkStart w:id="584" w:name="_Toc112703228"/>
      <w:bookmarkStart w:id="585" w:name="_Toc145327349"/>
      <w:bookmarkEnd w:id="568"/>
      <w:r w:rsidRPr="00B8401F">
        <w:t>7.0</w:t>
      </w:r>
      <w:r w:rsidRPr="00B8401F">
        <w:tab/>
      </w:r>
      <w:r w:rsidRPr="00B8401F">
        <w:rPr>
          <w:lang w:eastAsia="ja-JP"/>
        </w:rPr>
        <w:t>General</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86" w:name="_CR7_1"/>
      <w:bookmarkStart w:id="587" w:name="_Toc13919124"/>
      <w:bookmarkStart w:id="588" w:name="_Toc29391487"/>
      <w:bookmarkStart w:id="589" w:name="_Toc36560518"/>
      <w:bookmarkStart w:id="590" w:name="_Toc45104753"/>
      <w:bookmarkStart w:id="591" w:name="_Toc45883236"/>
      <w:bookmarkStart w:id="592" w:name="_Toc51763516"/>
      <w:bookmarkStart w:id="593" w:name="_Toc52266330"/>
      <w:bookmarkStart w:id="594" w:name="_Toc64445108"/>
      <w:bookmarkStart w:id="595" w:name="_Toc73980467"/>
      <w:bookmarkStart w:id="596" w:name="_Toc88651163"/>
      <w:bookmarkStart w:id="597" w:name="_Toc98351696"/>
      <w:bookmarkStart w:id="598" w:name="_Toc98747994"/>
      <w:bookmarkStart w:id="599" w:name="_Toc105704380"/>
      <w:bookmarkStart w:id="600" w:name="_Toc106108498"/>
      <w:bookmarkStart w:id="601" w:name="_Toc107829470"/>
      <w:bookmarkStart w:id="602" w:name="_Toc112703229"/>
      <w:bookmarkStart w:id="603" w:name="_Toc145327350"/>
      <w:bookmarkEnd w:id="586"/>
      <w:r w:rsidRPr="00B8401F">
        <w:lastRenderedPageBreak/>
        <w:t>7.1</w:t>
      </w:r>
      <w:r w:rsidRPr="00B8401F">
        <w:tab/>
      </w:r>
      <w:r w:rsidR="00B471AC" w:rsidRPr="00B8401F">
        <w:t>NG-RAN sharing</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604" w:name="_CR7_2"/>
      <w:bookmarkStart w:id="605" w:name="_Toc29391488"/>
      <w:bookmarkStart w:id="606" w:name="_Toc36560519"/>
      <w:bookmarkStart w:id="607" w:name="_Toc45104754"/>
      <w:bookmarkStart w:id="608" w:name="_Toc45883237"/>
      <w:bookmarkStart w:id="609" w:name="_Toc51763517"/>
      <w:bookmarkStart w:id="610" w:name="_Toc52266331"/>
      <w:bookmarkStart w:id="611" w:name="_Toc64445109"/>
      <w:bookmarkStart w:id="612" w:name="_Toc73980468"/>
      <w:bookmarkStart w:id="613" w:name="_Toc88651164"/>
      <w:bookmarkStart w:id="614" w:name="_Toc98351697"/>
      <w:bookmarkStart w:id="615" w:name="_Toc98747995"/>
      <w:bookmarkStart w:id="616" w:name="_Toc105704381"/>
      <w:bookmarkStart w:id="617" w:name="_Toc106108499"/>
      <w:bookmarkStart w:id="618" w:name="_Toc107829471"/>
      <w:bookmarkStart w:id="619" w:name="_Toc112703230"/>
      <w:bookmarkStart w:id="620" w:name="_Toc145327351"/>
      <w:bookmarkEnd w:id="604"/>
      <w:r w:rsidRPr="00B8401F">
        <w:t>7.2</w:t>
      </w:r>
      <w:r w:rsidRPr="00B8401F">
        <w:tab/>
        <w:t>Remote Interference Management</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621" w:name="_CR7_3"/>
      <w:bookmarkStart w:id="622" w:name="_Toc29391489"/>
      <w:bookmarkStart w:id="623" w:name="_Toc36560520"/>
      <w:bookmarkStart w:id="624" w:name="_Toc45104755"/>
      <w:bookmarkStart w:id="625" w:name="_Toc45883238"/>
      <w:bookmarkStart w:id="626" w:name="_Toc51763518"/>
      <w:bookmarkStart w:id="627" w:name="_Toc52266332"/>
      <w:bookmarkStart w:id="628" w:name="_Toc64445110"/>
      <w:bookmarkStart w:id="629" w:name="_Toc73980469"/>
      <w:bookmarkStart w:id="630" w:name="_Toc88651165"/>
      <w:bookmarkStart w:id="631" w:name="_Toc98351698"/>
      <w:bookmarkStart w:id="632" w:name="_Toc98747996"/>
      <w:bookmarkStart w:id="633" w:name="_Toc105704382"/>
      <w:bookmarkStart w:id="634" w:name="_Toc106108500"/>
      <w:bookmarkStart w:id="635" w:name="_Toc107829472"/>
      <w:bookmarkStart w:id="636" w:name="_Toc112703231"/>
      <w:bookmarkStart w:id="637" w:name="_Toc145327352"/>
      <w:bookmarkEnd w:id="621"/>
      <w:r w:rsidRPr="00B8401F">
        <w:t>7.3</w:t>
      </w:r>
      <w:r w:rsidRPr="00B8401F">
        <w:tab/>
      </w:r>
      <w:bookmarkStart w:id="638" w:name="OLE_LINK44"/>
      <w:r w:rsidRPr="00B8401F">
        <w:rPr>
          <w:lang w:val="en-US" w:eastAsia="zh-CN"/>
        </w:rPr>
        <w:t xml:space="preserve">Cross-Link Interference </w:t>
      </w:r>
      <w:bookmarkEnd w:id="638"/>
      <w:r w:rsidRPr="00B8401F">
        <w:rPr>
          <w:lang w:val="en-US" w:eastAsia="zh-CN"/>
        </w:rPr>
        <w:t>Management</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43109848" w14:textId="77777777" w:rsidR="009A3FD5" w:rsidRDefault="009A3FD5" w:rsidP="009A3FD5">
      <w:pPr>
        <w:pStyle w:val="Heading2"/>
      </w:pPr>
      <w:bookmarkStart w:id="639" w:name="_CR7_4"/>
      <w:bookmarkStart w:id="640" w:name="_Toc45104756"/>
      <w:bookmarkStart w:id="641" w:name="_Toc45883239"/>
      <w:bookmarkStart w:id="642" w:name="_Toc51763519"/>
      <w:bookmarkStart w:id="643" w:name="_Toc52266333"/>
      <w:bookmarkStart w:id="644" w:name="_Toc64445111"/>
      <w:bookmarkStart w:id="645" w:name="_Toc73980470"/>
      <w:bookmarkStart w:id="646" w:name="_Toc88651166"/>
      <w:bookmarkStart w:id="647" w:name="_Toc98351699"/>
      <w:bookmarkStart w:id="648" w:name="_Toc98747997"/>
      <w:bookmarkStart w:id="649" w:name="_Toc105704383"/>
      <w:bookmarkStart w:id="650" w:name="_Toc106108501"/>
      <w:bookmarkStart w:id="651" w:name="_Toc107829473"/>
      <w:bookmarkStart w:id="652" w:name="_Toc112703232"/>
      <w:bookmarkStart w:id="653" w:name="_Toc145327353"/>
      <w:bookmarkStart w:id="654" w:name="_Toc13919125"/>
      <w:bookmarkStart w:id="655" w:name="_Toc29391490"/>
      <w:bookmarkStart w:id="656" w:name="_Toc36560521"/>
      <w:bookmarkEnd w:id="639"/>
      <w:r>
        <w:t>7.4</w:t>
      </w:r>
      <w:r>
        <w:tab/>
        <w:t>Support for Non-Public Networks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657" w:name="_CR7_5"/>
      <w:bookmarkStart w:id="658" w:name="_Toc45104757"/>
      <w:bookmarkStart w:id="659" w:name="_Toc45883240"/>
      <w:bookmarkStart w:id="660" w:name="_Toc51763520"/>
      <w:bookmarkStart w:id="661" w:name="_Toc52266334"/>
      <w:bookmarkStart w:id="662" w:name="_Toc64445112"/>
      <w:bookmarkStart w:id="663" w:name="_Toc73980471"/>
      <w:bookmarkStart w:id="664" w:name="_Toc88651167"/>
      <w:bookmarkStart w:id="665" w:name="_Toc98351700"/>
      <w:bookmarkStart w:id="666" w:name="_Toc98747998"/>
      <w:bookmarkStart w:id="667" w:name="_Toc105704384"/>
      <w:bookmarkStart w:id="668" w:name="_Toc106108502"/>
      <w:bookmarkStart w:id="669" w:name="_Toc107829474"/>
      <w:bookmarkStart w:id="670" w:name="_Toc112703233"/>
      <w:bookmarkStart w:id="671" w:name="_Toc145327354"/>
      <w:bookmarkEnd w:id="657"/>
      <w:r w:rsidRPr="00325D12">
        <w:t>7.5</w:t>
      </w:r>
      <w:r w:rsidRPr="00325D12">
        <w:tab/>
        <w:t>RACH Optimisation Function</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43832DDA" w:rsidR="00314B30" w:rsidRDefault="00314B30" w:rsidP="00314B30">
      <w:r>
        <w:rPr>
          <w:lang w:eastAsia="zh-CN"/>
        </w:rPr>
        <w:t xml:space="preserve">In case of split gNB architecture, RACH configuration conflict detection and resolution function is located at the gNB-DU. To perform RACH optimisation at gNB-DU, gNB-CU sends the </w:t>
      </w:r>
      <w:r w:rsidR="00BD1DB4">
        <w:rPr>
          <w:lang w:eastAsia="zh-CN"/>
        </w:rPr>
        <w:t>RA</w:t>
      </w:r>
      <w:del w:id="672" w:author="CR0282" w:date="2023-11-28T08:52:00Z">
        <w:r w:rsidR="00BD1DB4">
          <w:rPr>
            <w:lang w:eastAsia="zh-CN"/>
          </w:rPr>
          <w:delText>CH</w:delText>
        </w:r>
      </w:del>
      <w:r w:rsidR="00BD1DB4">
        <w:rPr>
          <w:lang w:eastAsia="zh-CN"/>
        </w:rPr>
        <w:t xml:space="preserve"> </w:t>
      </w:r>
      <w:del w:id="673" w:author="CR0282" w:date="2023-11-28T08:52:00Z">
        <w:r w:rsidR="00BD1DB4">
          <w:rPr>
            <w:lang w:val="en-US" w:eastAsia="zh-CN"/>
          </w:rPr>
          <w:delText>r</w:delText>
        </w:r>
      </w:del>
      <w:ins w:id="674" w:author="CR0282" w:date="2023-11-28T08:52:00Z">
        <w:r w:rsidR="00BD1DB4">
          <w:rPr>
            <w:rFonts w:hint="eastAsia"/>
            <w:lang w:val="en-US" w:eastAsia="zh-CN"/>
          </w:rPr>
          <w:t>R</w:t>
        </w:r>
      </w:ins>
      <w:r w:rsidR="00BD1DB4">
        <w:rPr>
          <w:lang w:eastAsia="zh-CN"/>
        </w:rPr>
        <w:t xml:space="preserve">eport </w:t>
      </w:r>
      <w:del w:id="675" w:author="CR0282" w:date="2023-11-28T08:52:00Z">
        <w:r w:rsidR="00BD1DB4">
          <w:rPr>
            <w:lang w:val="en-US" w:eastAsia="zh-CN"/>
          </w:rPr>
          <w:delText>reported by</w:delText>
        </w:r>
      </w:del>
      <w:ins w:id="676" w:author="CR0282" w:date="2023-11-28T08:52:00Z">
        <w:r w:rsidR="00BD1DB4">
          <w:rPr>
            <w:rFonts w:hint="eastAsia"/>
            <w:lang w:val="en-US" w:eastAsia="zh-CN"/>
          </w:rPr>
          <w:t>retrieved from</w:t>
        </w:r>
      </w:ins>
      <w:r w:rsidR="00BD1DB4">
        <w:rPr>
          <w:lang w:eastAsia="zh-CN"/>
        </w:rPr>
        <w:t xml:space="preserve"> the</w:t>
      </w:r>
      <w:r>
        <w:rPr>
          <w:lang w:eastAsia="zh-CN"/>
        </w:rPr>
        <w:t xml:space="preserve"> UE</w:t>
      </w:r>
      <w:ins w:id="677" w:author="CR0282" w:date="2023-11-28T08:52:00Z">
        <w:r w:rsidR="00BD1DB4">
          <w:rPr>
            <w:rFonts w:hint="eastAsia"/>
            <w:lang w:val="en-US" w:eastAsia="zh-CN"/>
          </w:rPr>
          <w:t>(s)</w:t>
        </w:r>
      </w:ins>
      <w:r>
        <w:rPr>
          <w:lang w:eastAsia="zh-CN"/>
        </w:rPr>
        <w:t xml:space="preserv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7CB40A25" w14:textId="77777777" w:rsidR="00BD1DB4" w:rsidRDefault="00BD1DB4" w:rsidP="00BD1DB4">
      <w:pPr>
        <w:rPr>
          <w:ins w:id="678" w:author="CR0282" w:date="2023-11-28T08:52:00Z"/>
          <w:b/>
          <w:lang w:eastAsia="zh-CN"/>
        </w:rPr>
      </w:pPr>
      <w:ins w:id="679" w:author="CR0282" w:date="2023-11-28T08:52:00Z">
        <w:r>
          <w:rPr>
            <w:b/>
            <w:lang w:eastAsia="zh-CN"/>
          </w:rPr>
          <w:t>RA Report retrieval</w:t>
        </w:r>
      </w:ins>
    </w:p>
    <w:p w14:paraId="56F3609C" w14:textId="6B946D71" w:rsidR="00BD1DB4" w:rsidRPr="00BD1DB4" w:rsidRDefault="00BD1DB4" w:rsidP="00314B30">
      <w:pPr>
        <w:rPr>
          <w:rFonts w:eastAsiaTheme="minorEastAsia"/>
          <w:lang w:eastAsia="zh-CN"/>
        </w:rPr>
      </w:pPr>
      <w:ins w:id="680" w:author="CR0282" w:date="2023-11-28T08:52:00Z">
        <w:r>
          <w:rPr>
            <w:rFonts w:eastAsiaTheme="minorEastAsia"/>
            <w:lang w:eastAsia="zh-CN"/>
          </w:rPr>
          <w:t>When a UE performs successful random access attempts which are only known by the gNB-DU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gNB-DU may inform the gNB-CU about the occurrences of successful random access procedures in the gNB-DU via a RACH </w:t>
        </w:r>
        <w:r>
          <w:rPr>
            <w:rFonts w:eastAsiaTheme="minorEastAsia" w:hint="eastAsia"/>
            <w:lang w:val="en-US" w:eastAsia="zh-CN"/>
          </w:rPr>
          <w:t>i</w:t>
        </w:r>
        <w:r>
          <w:rPr>
            <w:rFonts w:eastAsiaTheme="minorEastAsia"/>
            <w:lang w:eastAsia="zh-CN"/>
          </w:rPr>
          <w:t>ndication. The gNB-CU may then retrieve the RA Report from the UE(s) based on the RACH indication received via F1AP signalling from the gNB-DU.</w:t>
        </w:r>
      </w:ins>
    </w:p>
    <w:p w14:paraId="28624303" w14:textId="77777777" w:rsidR="006E25E6" w:rsidRPr="00B8401F" w:rsidRDefault="006E25E6" w:rsidP="006E25E6">
      <w:pPr>
        <w:pStyle w:val="Heading2"/>
      </w:pPr>
      <w:bookmarkStart w:id="681" w:name="_CR7_6"/>
      <w:bookmarkStart w:id="682" w:name="_Toc51763521"/>
      <w:bookmarkStart w:id="683" w:name="_Toc52266335"/>
      <w:bookmarkStart w:id="684" w:name="_Toc64445113"/>
      <w:bookmarkStart w:id="685" w:name="_Toc73980472"/>
      <w:bookmarkStart w:id="686" w:name="_Toc88651168"/>
      <w:bookmarkStart w:id="687" w:name="_Toc98351701"/>
      <w:bookmarkStart w:id="688" w:name="_Toc98747999"/>
      <w:bookmarkStart w:id="689" w:name="_Toc105704385"/>
      <w:bookmarkStart w:id="690" w:name="_Toc106108503"/>
      <w:bookmarkStart w:id="691" w:name="_Toc107829475"/>
      <w:bookmarkStart w:id="692" w:name="_Toc112703234"/>
      <w:bookmarkStart w:id="693" w:name="_Toc145327355"/>
      <w:bookmarkStart w:id="694" w:name="_Toc45104758"/>
      <w:bookmarkStart w:id="695" w:name="_Toc45883241"/>
      <w:bookmarkEnd w:id="681"/>
      <w:r w:rsidRPr="00B8401F">
        <w:t>7.</w:t>
      </w:r>
      <w:r>
        <w:t>6</w:t>
      </w:r>
      <w:r w:rsidRPr="00B8401F">
        <w:tab/>
      </w:r>
      <w:r>
        <w:rPr>
          <w:lang w:val="en-US" w:eastAsia="zh-CN"/>
        </w:rPr>
        <w:t>Positioning</w:t>
      </w:r>
      <w:bookmarkEnd w:id="682"/>
      <w:bookmarkEnd w:id="683"/>
      <w:bookmarkEnd w:id="684"/>
      <w:bookmarkEnd w:id="685"/>
      <w:bookmarkEnd w:id="686"/>
      <w:bookmarkEnd w:id="687"/>
      <w:bookmarkEnd w:id="688"/>
      <w:bookmarkEnd w:id="689"/>
      <w:bookmarkEnd w:id="690"/>
      <w:bookmarkEnd w:id="691"/>
      <w:bookmarkEnd w:id="692"/>
      <w:bookmarkEnd w:id="693"/>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96" w:name="_CR7_7"/>
      <w:bookmarkStart w:id="697" w:name="_Toc98351702"/>
      <w:bookmarkStart w:id="698" w:name="_Toc98748000"/>
      <w:bookmarkStart w:id="699" w:name="_Toc105704386"/>
      <w:bookmarkStart w:id="700" w:name="_Toc106108504"/>
      <w:bookmarkStart w:id="701" w:name="_Toc107829476"/>
      <w:bookmarkStart w:id="702" w:name="_Toc112703235"/>
      <w:bookmarkStart w:id="703" w:name="_Toc145327356"/>
      <w:bookmarkStart w:id="704" w:name="_Toc51763522"/>
      <w:bookmarkStart w:id="705" w:name="_Toc52266336"/>
      <w:bookmarkStart w:id="706" w:name="_Toc64445114"/>
      <w:bookmarkStart w:id="707" w:name="_Toc73980473"/>
      <w:bookmarkStart w:id="708" w:name="_Toc88651169"/>
      <w:bookmarkEnd w:id="696"/>
      <w:r w:rsidRPr="00325D12">
        <w:t>7.</w:t>
      </w:r>
      <w:r>
        <w:t>7</w:t>
      </w:r>
      <w:r w:rsidRPr="00325D12">
        <w:tab/>
      </w:r>
      <w:r>
        <w:t>Support for NR MBS</w:t>
      </w:r>
      <w:bookmarkEnd w:id="697"/>
      <w:bookmarkEnd w:id="698"/>
      <w:bookmarkEnd w:id="699"/>
      <w:bookmarkEnd w:id="700"/>
      <w:bookmarkEnd w:id="701"/>
      <w:bookmarkEnd w:id="702"/>
      <w:bookmarkEnd w:id="703"/>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709" w:name="_CR7_7_1"/>
      <w:bookmarkStart w:id="710" w:name="_Toc98351703"/>
      <w:bookmarkStart w:id="711" w:name="_Toc98748001"/>
      <w:bookmarkStart w:id="712" w:name="_Toc105704387"/>
      <w:bookmarkStart w:id="713" w:name="_Toc106108505"/>
      <w:bookmarkStart w:id="714" w:name="_Toc107829477"/>
      <w:bookmarkStart w:id="715" w:name="_Toc112703236"/>
      <w:bookmarkStart w:id="716" w:name="_Toc145327357"/>
      <w:bookmarkEnd w:id="709"/>
      <w:r>
        <w:lastRenderedPageBreak/>
        <w:t>7</w:t>
      </w:r>
      <w:r w:rsidRPr="00B8401F">
        <w:t>.</w:t>
      </w:r>
      <w:r>
        <w:t>7</w:t>
      </w:r>
      <w:r w:rsidRPr="00B8401F">
        <w:t>.1</w:t>
      </w:r>
      <w:r w:rsidRPr="00B8401F">
        <w:tab/>
      </w:r>
      <w:r>
        <w:t>Support of dynamic PTP and PTM switching</w:t>
      </w:r>
      <w:bookmarkEnd w:id="710"/>
      <w:bookmarkEnd w:id="711"/>
      <w:bookmarkEnd w:id="712"/>
      <w:bookmarkEnd w:id="713"/>
      <w:bookmarkEnd w:id="714"/>
      <w:bookmarkEnd w:id="715"/>
      <w:bookmarkEnd w:id="716"/>
    </w:p>
    <w:p w14:paraId="6CB956EE" w14:textId="3E6D2404" w:rsidR="00415AE4" w:rsidRDefault="00BD1DB4" w:rsidP="00415AE4">
      <w:pPr>
        <w:rPr>
          <w:rFonts w:eastAsia="SimSun"/>
          <w:lang w:eastAsia="zh-CN"/>
        </w:rPr>
      </w:pPr>
      <w:ins w:id="717" w:author="CR0281">
        <w:r>
          <w:rPr>
            <w:rFonts w:eastAsia="SimSun"/>
            <w:lang w:eastAsia="zh-CN"/>
          </w:rPr>
          <w:t xml:space="preserve">For UEs in RRC_CONNECTED, </w:t>
        </w:r>
      </w:ins>
      <w:r w:rsidR="00415AE4">
        <w:rPr>
          <w:rFonts w:eastAsia="SimSun"/>
          <w:lang w:eastAsia="zh-CN"/>
        </w:rPr>
        <w:t>N</w:t>
      </w:r>
      <w:r w:rsidR="00415AE4" w:rsidRPr="00E16B56">
        <w:rPr>
          <w:rFonts w:eastAsia="SimSun"/>
          <w:lang w:eastAsia="zh-CN"/>
        </w:rPr>
        <w:t>G-RAN supports dynamic switch between PTP and PTM for MBS as specified in TS 38.300</w:t>
      </w:r>
      <w:r w:rsidR="00415AE4">
        <w:rPr>
          <w:rFonts w:eastAsia="SimSun"/>
          <w:lang w:eastAsia="zh-CN"/>
        </w:rPr>
        <w:t xml:space="preserve"> [2].</w:t>
      </w:r>
    </w:p>
    <w:p w14:paraId="1ADF89C3" w14:textId="77777777" w:rsidR="00BD1DB4" w:rsidRDefault="00415AE4" w:rsidP="00BD1DB4">
      <w:pPr>
        <w:rPr>
          <w:ins w:id="718" w:author="CR0281"/>
        </w:rPr>
      </w:pPr>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B4AC39" w14:textId="77777777" w:rsidR="00BD1DB4" w:rsidRPr="00813365" w:rsidRDefault="00BD1DB4" w:rsidP="00BD1DB4">
      <w:pPr>
        <w:rPr>
          <w:ins w:id="719" w:author="CR0281"/>
          <w:lang w:eastAsia="zh-CN"/>
        </w:rPr>
      </w:pPr>
      <w:ins w:id="720" w:author="CR0281">
        <w:r>
          <w:rPr>
            <w:rFonts w:eastAsia="SimSun"/>
            <w:lang w:eastAsia="zh-CN"/>
          </w:rPr>
          <w:t>For UEs in RRC_INACTIVE only PTM is supported</w:t>
        </w:r>
        <w:r w:rsidRPr="00E16B56">
          <w:rPr>
            <w:rFonts w:eastAsia="SimSun"/>
            <w:lang w:eastAsia="zh-CN"/>
          </w:rPr>
          <w:t xml:space="preserve"> as specified in TS 38.300</w:t>
        </w:r>
        <w:r>
          <w:rPr>
            <w:rFonts w:eastAsia="SimSun"/>
            <w:lang w:eastAsia="zh-CN"/>
          </w:rPr>
          <w:t xml:space="preserve"> [2].</w:t>
        </w:r>
      </w:ins>
    </w:p>
    <w:p w14:paraId="0A3FCAE5" w14:textId="77777777" w:rsidR="00BD1DB4" w:rsidRPr="003E3DAD" w:rsidRDefault="00BD1DB4" w:rsidP="00BD1DB4">
      <w:pPr>
        <w:pStyle w:val="Heading3"/>
        <w:rPr>
          <w:ins w:id="721" w:author="CR0281"/>
          <w:lang w:eastAsia="zh-CN"/>
        </w:rPr>
      </w:pPr>
      <w:ins w:id="722" w:author="CR0281">
        <w:r>
          <w:t>7.7.</w:t>
        </w:r>
        <w:del w:id="723" w:author="MCC" w:date="2023-11-28T12:29:00Z">
          <w:r w:rsidDel="00054B9E">
            <w:delText>x</w:delText>
          </w:r>
        </w:del>
      </w:ins>
      <w:ins w:id="724" w:author="MCC" w:date="2023-11-28T12:29:00Z">
        <w:r>
          <w:t>2</w:t>
        </w:r>
      </w:ins>
      <w:ins w:id="725" w:author="CR0281">
        <w:r w:rsidRPr="003E3DAD">
          <w:tab/>
        </w:r>
        <w:r>
          <w:t>Support of resource efficiency for RAN</w:t>
        </w:r>
        <w:r w:rsidRPr="00876A1E">
          <w:t xml:space="preserve"> Sharing </w:t>
        </w:r>
      </w:ins>
    </w:p>
    <w:p w14:paraId="4C5771E8" w14:textId="77777777" w:rsidR="00BD1DB4" w:rsidRPr="003E3DAD" w:rsidRDefault="00BD1DB4" w:rsidP="00BD1DB4">
      <w:pPr>
        <w:pStyle w:val="Heading4"/>
        <w:rPr>
          <w:ins w:id="726" w:author="CR0281"/>
          <w:lang w:eastAsia="zh-CN"/>
        </w:rPr>
      </w:pPr>
      <w:ins w:id="727" w:author="CR0281">
        <w:r>
          <w:t>7.7.</w:t>
        </w:r>
        <w:del w:id="728" w:author="MCC" w:date="2023-11-28T12:29:00Z">
          <w:r w:rsidDel="00054B9E">
            <w:delText>x</w:delText>
          </w:r>
        </w:del>
      </w:ins>
      <w:ins w:id="729" w:author="MCC" w:date="2023-11-28T12:29:00Z">
        <w:r>
          <w:t>2</w:t>
        </w:r>
      </w:ins>
      <w:ins w:id="730" w:author="CR0281">
        <w:r>
          <w:t>.1</w:t>
        </w:r>
        <w:r w:rsidRPr="003E3DAD">
          <w:tab/>
        </w:r>
        <w:r>
          <w:t>General</w:t>
        </w:r>
      </w:ins>
    </w:p>
    <w:p w14:paraId="51B9AC65" w14:textId="77777777" w:rsidR="00BD1DB4" w:rsidRDefault="00BD1DB4" w:rsidP="00BD1DB4">
      <w:pPr>
        <w:rPr>
          <w:ins w:id="731" w:author="CR0281"/>
          <w:rFonts w:eastAsia="SimSun"/>
          <w:lang w:eastAsia="zh-CN"/>
        </w:rPr>
      </w:pPr>
      <w:ins w:id="732" w:author="CR0281">
        <w:r>
          <w:rPr>
            <w:rFonts w:eastAsia="SimSun" w:hint="eastAsia"/>
            <w:lang w:eastAsia="zh-CN"/>
          </w:rPr>
          <w:t>R</w:t>
        </w:r>
        <w:r>
          <w:rPr>
            <w:rFonts w:eastAsia="SimSun"/>
            <w:lang w:eastAsia="zh-CN"/>
          </w:rPr>
          <w:t>esource efficiency for RAN sharing is supported in both MOCN scenario and Multiple Cell-ID Broadcast scenario.</w:t>
        </w:r>
      </w:ins>
    </w:p>
    <w:p w14:paraId="5B1773BC" w14:textId="77777777" w:rsidR="00BD1DB4" w:rsidRPr="003E3DAD" w:rsidRDefault="00BD1DB4" w:rsidP="00BD1DB4">
      <w:pPr>
        <w:pStyle w:val="Heading4"/>
        <w:rPr>
          <w:ins w:id="733" w:author="CR0281"/>
          <w:lang w:eastAsia="zh-CN"/>
        </w:rPr>
      </w:pPr>
      <w:ins w:id="734" w:author="CR0281">
        <w:r>
          <w:t>7.7.</w:t>
        </w:r>
        <w:del w:id="735" w:author="MCC" w:date="2023-11-28T12:29:00Z">
          <w:r w:rsidDel="00054B9E">
            <w:delText>x</w:delText>
          </w:r>
        </w:del>
      </w:ins>
      <w:ins w:id="736" w:author="MCC" w:date="2023-11-28T12:29:00Z">
        <w:r>
          <w:t>2</w:t>
        </w:r>
      </w:ins>
      <w:ins w:id="737" w:author="CR0281">
        <w:r>
          <w:t>.2</w:t>
        </w:r>
        <w:r w:rsidRPr="003E3DAD">
          <w:tab/>
        </w:r>
        <w:r>
          <w:t>Support of resource efficiency for MOCN</w:t>
        </w:r>
      </w:ins>
    </w:p>
    <w:p w14:paraId="2DBFD35B" w14:textId="77777777" w:rsidR="00BD1DB4" w:rsidRDefault="00BD1DB4" w:rsidP="00BD1DB4">
      <w:pPr>
        <w:rPr>
          <w:ins w:id="738" w:author="CR0281"/>
          <w:lang w:eastAsia="zh-CN"/>
        </w:rPr>
      </w:pPr>
      <w:ins w:id="739" w:author="CR0281">
        <w:r>
          <w:rPr>
            <w:lang w:eastAsia="zh-CN"/>
          </w:rPr>
          <w:t xml:space="preserve">Information enabling identifying broadcast MBS sessions </w:t>
        </w:r>
        <w:r>
          <w:rPr>
            <w:rFonts w:hint="eastAsia"/>
            <w:lang w:eastAsia="zh-CN"/>
          </w:rPr>
          <w:t>for which RAN resources could be shared</w:t>
        </w:r>
        <w:r w:rsidRPr="005D5F95">
          <w:rPr>
            <w:lang w:eastAsia="zh-CN"/>
          </w:rPr>
          <w:t xml:space="preserve"> </w:t>
        </w:r>
        <w:r>
          <w:rPr>
            <w:lang w:eastAsia="zh-CN"/>
          </w:rPr>
          <w:t>by the involved gNB-DUs and the gNB-CU-UP is provided by the gNB-CU-CP. Only one set of shared F1-U resources is established and kept as long as there is one PLMN keeping the Multicast service.</w:t>
        </w:r>
      </w:ins>
    </w:p>
    <w:p w14:paraId="331C1EA7" w14:textId="77777777" w:rsidR="00BD1DB4" w:rsidRPr="003E3DAD" w:rsidRDefault="00BD1DB4" w:rsidP="00BD1DB4">
      <w:pPr>
        <w:pStyle w:val="Heading4"/>
        <w:rPr>
          <w:ins w:id="740" w:author="CR0281"/>
          <w:lang w:eastAsia="zh-CN"/>
        </w:rPr>
      </w:pPr>
      <w:ins w:id="741" w:author="CR0281">
        <w:r>
          <w:t>7.7.</w:t>
        </w:r>
        <w:del w:id="742" w:author="MCC" w:date="2023-11-28T12:29:00Z">
          <w:r w:rsidDel="00054B9E">
            <w:delText>x</w:delText>
          </w:r>
        </w:del>
      </w:ins>
      <w:ins w:id="743" w:author="MCC" w:date="2023-11-28T12:29:00Z">
        <w:r>
          <w:t>2</w:t>
        </w:r>
      </w:ins>
      <w:ins w:id="744" w:author="CR0281">
        <w:r>
          <w:t>.3</w:t>
        </w:r>
        <w:r w:rsidRPr="003E3DAD">
          <w:tab/>
        </w:r>
        <w:r>
          <w:t>Support of resource efficiency for RAN</w:t>
        </w:r>
        <w:r w:rsidRPr="00876A1E">
          <w:t xml:space="preserve"> Sharing with multiple cell-ID broadcast</w:t>
        </w:r>
      </w:ins>
    </w:p>
    <w:p w14:paraId="58D0C947" w14:textId="77777777" w:rsidR="00BD1DB4" w:rsidRPr="0088204A" w:rsidRDefault="00BD1DB4" w:rsidP="00BD1DB4">
      <w:pPr>
        <w:rPr>
          <w:ins w:id="745" w:author="CR0281"/>
          <w:lang w:eastAsia="zh-CN"/>
        </w:rPr>
      </w:pPr>
      <w:ins w:id="746" w:author="CR0281">
        <w:r w:rsidRPr="0088204A">
          <w:rPr>
            <w:lang w:eastAsia="zh-CN"/>
          </w:rPr>
          <w:t>gNB-DUs sharing the same physical cell resources receive via F1-C information enabling identifying broadcast MBS sessions providing identical content.</w:t>
        </w:r>
        <w:r>
          <w:rPr>
            <w:lang w:eastAsia="zh-CN"/>
          </w:rPr>
          <w:t xml:space="preserve"> </w:t>
        </w:r>
        <w:r>
          <w:rPr>
            <w:rFonts w:hint="eastAsia"/>
            <w:lang w:eastAsia="zh-CN"/>
          </w:rPr>
          <w:t xml:space="preserve">The identification is based on </w:t>
        </w:r>
        <w:r>
          <w:rPr>
            <w:lang w:eastAsia="zh-CN"/>
          </w:rPr>
          <w:t xml:space="preserve">Associated Session ID,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ins>
    </w:p>
    <w:p w14:paraId="5CC6961D" w14:textId="77777777" w:rsidR="00BD1DB4" w:rsidRPr="0088204A" w:rsidRDefault="00BD1DB4" w:rsidP="00BD1DB4">
      <w:pPr>
        <w:rPr>
          <w:ins w:id="747" w:author="CR0281"/>
          <w:lang w:eastAsia="zh-CN"/>
        </w:rPr>
      </w:pPr>
      <w:ins w:id="748" w:author="CR0281">
        <w:r w:rsidRPr="0088204A">
          <w:rPr>
            <w:lang w:eastAsia="zh-CN"/>
          </w:rPr>
          <w:t>Applying resource efficiency for RAN Sharing with multiple cell-ID broadcast</w:t>
        </w:r>
      </w:ins>
    </w:p>
    <w:p w14:paraId="4979B0E6" w14:textId="77777777" w:rsidR="00BD1DB4" w:rsidRDefault="00BD1DB4" w:rsidP="00BD1DB4">
      <w:pPr>
        <w:pStyle w:val="B10"/>
        <w:rPr>
          <w:ins w:id="749" w:author="CR0281"/>
        </w:rPr>
      </w:pPr>
      <w:ins w:id="750" w:author="CR0281">
        <w:r w:rsidRPr="0088204A">
          <w:t>-</w:t>
        </w:r>
        <w:r w:rsidRPr="0088204A">
          <w:tab/>
          <w:t>resolve different QoS requirements received from the participating 5GCs in an implementation specific way.</w:t>
        </w:r>
      </w:ins>
    </w:p>
    <w:p w14:paraId="5C8443A4" w14:textId="77777777" w:rsidR="00BD1DB4" w:rsidRDefault="00BD1DB4" w:rsidP="00BD1DB4">
      <w:pPr>
        <w:pStyle w:val="B10"/>
        <w:rPr>
          <w:ins w:id="751" w:author="CR0281"/>
          <w:lang w:eastAsia="zh-CN"/>
        </w:rPr>
      </w:pPr>
      <w:ins w:id="752" w:author="CR0281">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r>
          <w:rPr>
            <w:rFonts w:hint="eastAsia"/>
            <w:lang w:eastAsia="zh-CN"/>
          </w:rPr>
          <w:t>gNB-CU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r>
          <w:rPr>
            <w:lang w:eastAsia="zh-CN"/>
          </w:rPr>
          <w:t>gNB-DUs sharing the same physical cell resource</w:t>
        </w:r>
        <w:r>
          <w:rPr>
            <w:rFonts w:hint="eastAsia"/>
            <w:lang w:eastAsia="zh-CN"/>
          </w:rPr>
          <w:t>s.</w:t>
        </w:r>
        <w:r w:rsidRPr="005E47D4">
          <w:rPr>
            <w:rFonts w:eastAsia="SimSun"/>
            <w:lang w:eastAsia="zh-CN"/>
          </w:rPr>
          <w:t xml:space="preserve"> </w:t>
        </w:r>
        <w:r>
          <w:rPr>
            <w:rFonts w:eastAsia="SimSun"/>
            <w:lang w:eastAsia="zh-CN"/>
          </w:rPr>
          <w:t xml:space="preserve">The </w:t>
        </w:r>
        <w:r>
          <w:rPr>
            <w:rFonts w:eastAsia="SimSun" w:hint="eastAsia"/>
            <w:lang w:eastAsia="zh-CN"/>
          </w:rPr>
          <w:t>gNB</w:t>
        </w:r>
        <w:r>
          <w:rPr>
            <w:rFonts w:eastAsia="SimSun"/>
            <w:lang w:eastAsia="zh-CN"/>
          </w:rPr>
          <w:t xml:space="preserve">-DU is able to trigger the </w:t>
        </w:r>
        <w:r>
          <w:rPr>
            <w:rFonts w:eastAsia="SimSun" w:hint="eastAsia"/>
            <w:lang w:eastAsia="zh-CN"/>
          </w:rPr>
          <w:t>gNB-CU</w:t>
        </w:r>
        <w:r>
          <w:rPr>
            <w:rFonts w:eastAsia="SimSun"/>
            <w:lang w:eastAsia="zh-CN"/>
          </w:rPr>
          <w:t xml:space="preserve"> </w:t>
        </w:r>
        <w:r w:rsidRPr="002B5D31">
          <w:rPr>
            <w:rFonts w:eastAsia="SimSun"/>
            <w:lang w:eastAsia="zh-CN"/>
          </w:rPr>
          <w:t>to establish F1-U</w:t>
        </w:r>
        <w:r>
          <w:rPr>
            <w:rFonts w:eastAsia="SimSun"/>
            <w:lang w:eastAsia="zh-CN"/>
          </w:rPr>
          <w:t xml:space="preserve"> resources.</w:t>
        </w:r>
      </w:ins>
    </w:p>
    <w:p w14:paraId="5923CD7B" w14:textId="77777777" w:rsidR="00BD1DB4" w:rsidRPr="0088204A" w:rsidRDefault="00BD1DB4" w:rsidP="00BD1DB4">
      <w:pPr>
        <w:pStyle w:val="B10"/>
        <w:rPr>
          <w:ins w:id="753" w:author="CR0281"/>
        </w:rPr>
      </w:pPr>
      <w:ins w:id="754" w:author="CR0281">
        <w:r>
          <w:rPr>
            <w:rFonts w:hint="eastAsia"/>
            <w:lang w:eastAsia="zh-CN"/>
          </w:rPr>
          <w:t>-</w:t>
        </w:r>
        <w:r>
          <w:rPr>
            <w:lang w:eastAsia="zh-CN"/>
          </w:rPr>
          <w:tab/>
          <w:t xml:space="preserve">the </w:t>
        </w:r>
        <w:r>
          <w:rPr>
            <w:rFonts w:hint="eastAsia"/>
            <w:lang w:eastAsia="zh-CN"/>
          </w:rPr>
          <w:t xml:space="preserve">gNB-CU-CP </w:t>
        </w:r>
        <w:r>
          <w:rPr>
            <w:lang w:eastAsia="zh-CN"/>
          </w:rPr>
          <w:t xml:space="preserve">takes into account the </w:t>
        </w:r>
        <w:r>
          <w:rPr>
            <w:rFonts w:hint="eastAsia"/>
            <w:lang w:eastAsia="zh-CN"/>
          </w:rPr>
          <w:t>decision F1-U resources</w:t>
        </w:r>
        <w:r>
          <w:rPr>
            <w:lang w:eastAsia="zh-CN"/>
          </w:rPr>
          <w:t xml:space="preserve"> have been established </w:t>
        </w:r>
        <w:r>
          <w:rPr>
            <w:rFonts w:hint="eastAsia"/>
            <w:lang w:eastAsia="zh-CN"/>
          </w:rPr>
          <w:t xml:space="preserve">or not </w:t>
        </w:r>
        <w:r>
          <w:rPr>
            <w:lang w:eastAsia="zh-CN"/>
          </w:rPr>
          <w:t>to decide whether to establish NG-U resources</w:t>
        </w:r>
        <w:r>
          <w:rPr>
            <w:rFonts w:hint="eastAsia"/>
            <w:lang w:eastAsia="zh-CN"/>
          </w:rPr>
          <w:t>.</w:t>
        </w:r>
      </w:ins>
    </w:p>
    <w:p w14:paraId="4D8EDEE5" w14:textId="77777777" w:rsidR="00BD1DB4" w:rsidRDefault="00BD1DB4" w:rsidP="00BD1DB4">
      <w:pPr>
        <w:pStyle w:val="Heading3"/>
        <w:rPr>
          <w:ins w:id="755" w:author="CR0281"/>
        </w:rPr>
      </w:pPr>
      <w:ins w:id="756" w:author="CR0281">
        <w:r>
          <w:t>7.7.</w:t>
        </w:r>
        <w:del w:id="757" w:author="MCC" w:date="2023-11-28T12:30:00Z">
          <w:r w:rsidDel="00054B9E">
            <w:delText>y</w:delText>
          </w:r>
        </w:del>
      </w:ins>
      <w:ins w:id="758" w:author="MCC" w:date="2023-11-28T12:30:00Z">
        <w:r>
          <w:t>3</w:t>
        </w:r>
      </w:ins>
      <w:ins w:id="759" w:author="CR0281">
        <w:r>
          <w:tab/>
          <w:t>Support of Multicast reception for UEs in RRC_INACTIVE</w:t>
        </w:r>
      </w:ins>
    </w:p>
    <w:p w14:paraId="7D09D0A7" w14:textId="77777777" w:rsidR="00BD1DB4" w:rsidRDefault="00BD1DB4" w:rsidP="00BD1DB4">
      <w:pPr>
        <w:rPr>
          <w:ins w:id="760" w:author="CR0281"/>
          <w:lang w:eastAsia="zh-CN"/>
        </w:rPr>
      </w:pPr>
      <w:ins w:id="761" w:author="CR0281">
        <w:r>
          <w:rPr>
            <w:lang w:eastAsia="zh-CN"/>
          </w:rPr>
          <w:t xml:space="preserve">F1AP supports to enable and disable multicast reception for UEs in RRC_INACTIVE </w:t>
        </w:r>
        <w:r>
          <w:rPr>
            <w:rFonts w:hint="eastAsia"/>
            <w:lang w:eastAsia="zh-CN"/>
          </w:rPr>
          <w:t>sta</w:t>
        </w:r>
        <w:r>
          <w:rPr>
            <w:lang w:eastAsia="zh-CN"/>
          </w:rPr>
          <w:t>te for a specific multicast session on cell level.</w:t>
        </w:r>
      </w:ins>
    </w:p>
    <w:p w14:paraId="1D48C9A5" w14:textId="7C969239" w:rsidR="00415AE4" w:rsidRPr="00415AE4" w:rsidRDefault="00BD1DB4" w:rsidP="00BD1DB4">
      <w:pPr>
        <w:rPr>
          <w:rFonts w:eastAsia="Malgun Gothic"/>
          <w:lang w:eastAsia="zh-CN"/>
        </w:rPr>
      </w:pPr>
      <w:ins w:id="762" w:author="CR0281">
        <w:r>
          <w:rPr>
            <w:lang w:eastAsia="zh-CN"/>
          </w:rPr>
          <w:t>The gNB-CU decides whether multicast reception in RRC_INACTIVE is applied.</w:t>
        </w:r>
      </w:ins>
    </w:p>
    <w:p w14:paraId="0C6C890D" w14:textId="77777777" w:rsidR="007529BF" w:rsidRDefault="007529BF" w:rsidP="007529BF">
      <w:pPr>
        <w:pStyle w:val="Heading2"/>
      </w:pPr>
      <w:bookmarkStart w:id="763" w:name="_CR7_8"/>
      <w:bookmarkStart w:id="764" w:name="_Toc98351704"/>
      <w:bookmarkStart w:id="765" w:name="_Toc98748002"/>
      <w:bookmarkStart w:id="766" w:name="_Toc105704388"/>
      <w:bookmarkStart w:id="767" w:name="_Toc106108506"/>
      <w:bookmarkStart w:id="768" w:name="_Toc107829478"/>
      <w:bookmarkStart w:id="769" w:name="_Toc112703237"/>
      <w:bookmarkStart w:id="770" w:name="_Toc145327358"/>
      <w:bookmarkEnd w:id="763"/>
      <w:r>
        <w:rPr>
          <w:lang w:eastAsia="en-GB"/>
        </w:rPr>
        <w:t>7.8</w:t>
      </w:r>
      <w:r>
        <w:rPr>
          <w:lang w:eastAsia="en-GB"/>
        </w:rPr>
        <w:tab/>
        <w:t>PCI Optimisation Function</w:t>
      </w:r>
      <w:bookmarkEnd w:id="764"/>
      <w:bookmarkEnd w:id="765"/>
      <w:bookmarkEnd w:id="766"/>
      <w:bookmarkEnd w:id="767"/>
      <w:bookmarkEnd w:id="768"/>
      <w:bookmarkEnd w:id="769"/>
      <w:bookmarkEnd w:id="770"/>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 xml:space="preserve">a list of PCIs for each NR cell and sends the configured PCI list to the gNB-CU. If the gNB-CU detects PCI conflict, the gNB-CU may select a new PCI value from </w:t>
      </w:r>
      <w:r>
        <w:rPr>
          <w:lang w:val="en-US" w:eastAsia="zh-CN"/>
        </w:rPr>
        <w:lastRenderedPageBreak/>
        <w:t>the preconfigured PCI list for the NR cell and send it to the gNB-DU by either F1 Setup procedure or gNB-CU configuration update procedure.</w:t>
      </w:r>
    </w:p>
    <w:p w14:paraId="5A2563CF" w14:textId="77777777" w:rsidR="007529BF" w:rsidRDefault="007529BF" w:rsidP="007529BF">
      <w:pPr>
        <w:pStyle w:val="Heading2"/>
        <w:rPr>
          <w:lang w:eastAsia="zh-CN"/>
        </w:rPr>
      </w:pPr>
      <w:bookmarkStart w:id="771" w:name="_CR7_9"/>
      <w:bookmarkStart w:id="772" w:name="_Toc98351705"/>
      <w:bookmarkStart w:id="773" w:name="_Toc98748003"/>
      <w:bookmarkStart w:id="774" w:name="_Toc105704389"/>
      <w:bookmarkStart w:id="775" w:name="_Toc106108507"/>
      <w:bookmarkStart w:id="776" w:name="_Toc107829479"/>
      <w:bookmarkStart w:id="777" w:name="_Toc112703238"/>
      <w:bookmarkStart w:id="778" w:name="_Toc145327359"/>
      <w:bookmarkEnd w:id="771"/>
      <w:r>
        <w:rPr>
          <w:lang w:eastAsia="zh-CN"/>
        </w:rPr>
        <w:t>7.9</w:t>
      </w:r>
      <w:r>
        <w:rPr>
          <w:lang w:eastAsia="zh-CN"/>
        </w:rPr>
        <w:tab/>
        <w:t>Support for CCO</w:t>
      </w:r>
      <w:bookmarkEnd w:id="772"/>
      <w:bookmarkEnd w:id="773"/>
      <w:bookmarkEnd w:id="774"/>
      <w:bookmarkEnd w:id="775"/>
      <w:bookmarkEnd w:id="776"/>
      <w:bookmarkEnd w:id="777"/>
      <w:bookmarkEnd w:id="778"/>
    </w:p>
    <w:p w14:paraId="6772D357" w14:textId="77777777" w:rsidR="007529BF" w:rsidRDefault="007529BF" w:rsidP="007529BF">
      <w:pPr>
        <w:pStyle w:val="Heading3"/>
        <w:ind w:left="0" w:firstLine="0"/>
        <w:rPr>
          <w:lang w:eastAsia="zh-CN"/>
        </w:rPr>
      </w:pPr>
      <w:bookmarkStart w:id="779" w:name="_CR7_9_1"/>
      <w:bookmarkStart w:id="780" w:name="_Toc98351706"/>
      <w:bookmarkStart w:id="781" w:name="_Toc98748004"/>
      <w:bookmarkStart w:id="782" w:name="_Toc105704390"/>
      <w:bookmarkStart w:id="783" w:name="_Toc106108508"/>
      <w:bookmarkStart w:id="784" w:name="_Toc107829480"/>
      <w:bookmarkStart w:id="785" w:name="_Toc112703239"/>
      <w:bookmarkStart w:id="786" w:name="_Toc145327360"/>
      <w:bookmarkEnd w:id="779"/>
      <w:r>
        <w:rPr>
          <w:lang w:eastAsia="zh-CN"/>
        </w:rPr>
        <w:t>7.9.1</w:t>
      </w:r>
      <w:r>
        <w:rPr>
          <w:lang w:eastAsia="zh-CN"/>
        </w:rPr>
        <w:tab/>
      </w:r>
      <w:r>
        <w:rPr>
          <w:lang w:eastAsia="zh-CN"/>
        </w:rPr>
        <w:tab/>
        <w:t>General</w:t>
      </w:r>
      <w:bookmarkEnd w:id="780"/>
      <w:bookmarkEnd w:id="781"/>
      <w:bookmarkEnd w:id="782"/>
      <w:bookmarkEnd w:id="783"/>
      <w:bookmarkEnd w:id="784"/>
      <w:bookmarkEnd w:id="785"/>
      <w:bookmarkEnd w:id="786"/>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787" w:name="_CR7_9_2"/>
      <w:bookmarkStart w:id="788" w:name="_Toc98351707"/>
      <w:bookmarkStart w:id="789" w:name="_Toc98748005"/>
      <w:bookmarkStart w:id="790" w:name="_Toc105704391"/>
      <w:bookmarkStart w:id="791" w:name="_Toc106108509"/>
      <w:bookmarkStart w:id="792" w:name="_Toc107829481"/>
      <w:bookmarkStart w:id="793" w:name="_Toc112703240"/>
      <w:bookmarkStart w:id="794" w:name="_Toc145327361"/>
      <w:bookmarkEnd w:id="787"/>
      <w:r>
        <w:rPr>
          <w:lang w:eastAsia="zh-CN"/>
        </w:rPr>
        <w:t>7.9.2</w:t>
      </w:r>
      <w:r>
        <w:rPr>
          <w:lang w:eastAsia="ja-JP"/>
        </w:rPr>
        <w:tab/>
        <w:t>OAM requirements</w:t>
      </w:r>
      <w:bookmarkEnd w:id="788"/>
      <w:bookmarkEnd w:id="789"/>
      <w:bookmarkEnd w:id="790"/>
      <w:bookmarkEnd w:id="791"/>
      <w:bookmarkEnd w:id="792"/>
      <w:bookmarkEnd w:id="793"/>
      <w:bookmarkEnd w:id="794"/>
    </w:p>
    <w:p w14:paraId="7E25F27E" w14:textId="77777777" w:rsidR="007529BF"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795" w:name="_CR7_9_3"/>
      <w:bookmarkStart w:id="796" w:name="_Toc98351708"/>
      <w:bookmarkStart w:id="797" w:name="_Toc98748006"/>
      <w:bookmarkStart w:id="798" w:name="_Toc105704392"/>
      <w:bookmarkStart w:id="799" w:name="_Toc106108510"/>
      <w:bookmarkStart w:id="800" w:name="_Toc107829482"/>
      <w:bookmarkStart w:id="801" w:name="_Toc112703241"/>
      <w:bookmarkStart w:id="802" w:name="_Toc145327362"/>
      <w:bookmarkEnd w:id="795"/>
      <w:r>
        <w:rPr>
          <w:lang w:eastAsia="zh-CN"/>
        </w:rPr>
        <w:t>7.9.3</w:t>
      </w:r>
      <w:r>
        <w:rPr>
          <w:lang w:eastAsia="ja-JP"/>
        </w:rPr>
        <w:tab/>
        <w:t>Dynamic coverage configuration changes</w:t>
      </w:r>
      <w:bookmarkEnd w:id="796"/>
      <w:bookmarkEnd w:id="797"/>
      <w:bookmarkEnd w:id="798"/>
      <w:bookmarkEnd w:id="799"/>
      <w:bookmarkEnd w:id="800"/>
      <w:bookmarkEnd w:id="801"/>
      <w:bookmarkEnd w:id="802"/>
    </w:p>
    <w:p w14:paraId="4E460BB4" w14:textId="77777777" w:rsidR="007529BF" w:rsidRDefault="007529BF" w:rsidP="007529BF">
      <w:pPr>
        <w:rPr>
          <w:b/>
          <w:color w:val="0070C0"/>
          <w:sz w:val="22"/>
          <w:szCs w:val="22"/>
        </w:rPr>
      </w:pPr>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703BE988" w14:textId="77777777" w:rsidR="00B74C07" w:rsidRDefault="00B74C07" w:rsidP="00B74C07">
      <w:pPr>
        <w:pStyle w:val="Heading2"/>
        <w:rPr>
          <w:lang w:eastAsia="zh-CN"/>
        </w:rPr>
      </w:pPr>
      <w:bookmarkStart w:id="803" w:name="_CR7_10"/>
      <w:bookmarkStart w:id="804" w:name="_Toc105704393"/>
      <w:bookmarkStart w:id="805" w:name="_Toc106108511"/>
      <w:bookmarkStart w:id="806" w:name="_Toc107829483"/>
      <w:bookmarkStart w:id="807" w:name="_Toc112703242"/>
      <w:bookmarkStart w:id="808" w:name="_Toc145327363"/>
      <w:bookmarkStart w:id="809" w:name="_Toc98351709"/>
      <w:bookmarkStart w:id="810" w:name="_Toc98748007"/>
      <w:bookmarkEnd w:id="803"/>
      <w:r>
        <w:rPr>
          <w:rFonts w:hint="eastAsia"/>
          <w:lang w:eastAsia="zh-CN"/>
        </w:rPr>
        <w:t>7</w:t>
      </w:r>
      <w:r>
        <w:rPr>
          <w:lang w:eastAsia="zh-CN"/>
        </w:rPr>
        <w:t>.10</w:t>
      </w:r>
      <w:r>
        <w:rPr>
          <w:lang w:eastAsia="zh-CN"/>
        </w:rPr>
        <w:tab/>
        <w:t>Support of RAN visible QoE measurement</w:t>
      </w:r>
      <w:bookmarkEnd w:id="804"/>
      <w:bookmarkEnd w:id="805"/>
      <w:bookmarkEnd w:id="806"/>
      <w:bookmarkEnd w:id="807"/>
      <w:bookmarkEnd w:id="808"/>
      <w:r>
        <w:rPr>
          <w:lang w:eastAsia="zh-CN"/>
        </w:rPr>
        <w:t xml:space="preserve"> </w:t>
      </w:r>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4358426A" w14:textId="77777777" w:rsidR="00324EDA" w:rsidRDefault="00B74C07" w:rsidP="00324EDA">
      <w:pPr>
        <w:rPr>
          <w:rFonts w:eastAsia="SimSun"/>
          <w:lang w:val="en-US"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w:t>
      </w:r>
      <w:bookmarkStart w:id="811" w:name="_Toc105704394"/>
      <w:bookmarkStart w:id="812" w:name="_Toc106108512"/>
      <w:r w:rsidR="00324EDA">
        <w:rPr>
          <w:rFonts w:hint="eastAsia"/>
          <w:lang w:val="en-US" w:eastAsia="zh-CN"/>
        </w:rPr>
        <w:t xml:space="preserve"> </w:t>
      </w:r>
      <w:ins w:id="813" w:author="CR0267" w:date="2023-11-28T08:52:00Z">
        <w:r w:rsidR="00324EDA">
          <w:rPr>
            <w:rFonts w:hint="eastAsia"/>
            <w:lang w:val="en-US" w:eastAsia="zh-CN"/>
          </w:rPr>
          <w:t>the corresponding</w:t>
        </w:r>
        <w:r w:rsidR="00324EDA">
          <w:rPr>
            <w:lang w:val="en-US" w:eastAsia="zh-CN"/>
          </w:rPr>
          <w:t xml:space="preserve"> </w:t>
        </w:r>
        <w:r w:rsidR="00324EDA">
          <w:rPr>
            <w:rFonts w:hint="eastAsia"/>
            <w:lang w:val="en-US" w:eastAsia="zh-CN"/>
          </w:rPr>
          <w:t>QoE information</w:t>
        </w:r>
      </w:ins>
      <w:del w:id="814" w:author="CR0267" w:date="2023-11-28T08:52:00Z">
        <w:r w:rsidR="00324EDA" w:rsidDel="00B20649">
          <w:rPr>
            <w:lang w:val="en-US" w:eastAsia="zh-CN"/>
          </w:rPr>
          <w:delText>it</w:delText>
        </w:r>
      </w:del>
      <w:r w:rsidR="00324EDA">
        <w:rPr>
          <w:lang w:eastAsia="zh-CN"/>
        </w:rPr>
        <w:t xml:space="preserve"> to the gNB-DU.</w:t>
      </w:r>
      <w:ins w:id="815" w:author="CR0267" w:date="2023-11-28T08:52:00Z">
        <w:r w:rsidR="00324EDA">
          <w:rPr>
            <w:rFonts w:hint="eastAsia"/>
            <w:lang w:val="en-US" w:eastAsia="zh-CN"/>
          </w:rPr>
          <w:t xml:space="preserve"> The</w:t>
        </w:r>
        <w:r w:rsidR="00324EDA">
          <w:rPr>
            <w:lang w:val="en-US" w:eastAsia="zh-CN"/>
          </w:rPr>
          <w:t xml:space="preserve"> </w:t>
        </w:r>
        <w:r w:rsidR="00324EDA">
          <w:rPr>
            <w:rFonts w:hint="eastAsia"/>
            <w:lang w:val="en-US" w:eastAsia="zh-CN"/>
          </w:rPr>
          <w:t>QoE information transferred to the gNB-DU may include the RAN visible QoE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ins>
    </w:p>
    <w:p w14:paraId="52C7AFDE" w14:textId="2BF8ACC2" w:rsidR="007C2733" w:rsidRDefault="00324EDA" w:rsidP="00324EDA">
      <w:pPr>
        <w:rPr>
          <w:ins w:id="816" w:author="CR0265" w:date="2023-11-28T12:25:00Z"/>
          <w:lang w:eastAsia="zh-CN"/>
        </w:rPr>
      </w:pPr>
      <w:ins w:id="817" w:author="CR0267" w:date="2023-11-28T08:52:00Z">
        <w:r>
          <w:rPr>
            <w:rFonts w:hint="eastAsia"/>
            <w:lang w:val="en-US" w:eastAsia="zh-CN"/>
          </w:rPr>
          <w:t xml:space="preserve">The gNB-DU may deactivate the </w:t>
        </w:r>
        <w:r>
          <w:rPr>
            <w:lang w:val="en-US" w:eastAsia="zh-CN"/>
          </w:rPr>
          <w:t>transfer</w:t>
        </w:r>
        <w:r>
          <w:rPr>
            <w:rFonts w:hint="eastAsia"/>
            <w:lang w:val="en-US" w:eastAsia="zh-CN"/>
          </w:rPr>
          <w:t xml:space="preserve"> of RAN visible QoE measurement</w:t>
        </w:r>
        <w:r>
          <w:rPr>
            <w:lang w:val="en-US" w:eastAsia="zh-CN"/>
          </w:rPr>
          <w:t xml:space="preserve"> result</w:t>
        </w:r>
        <w:r>
          <w:rPr>
            <w:rFonts w:hint="eastAsia"/>
            <w:lang w:val="en-US" w:eastAsia="zh-CN"/>
          </w:rPr>
          <w:t>s from the gNB-CU, by initiating QoE Information Transfer Control procedure towards the gNB-CU.</w:t>
        </w:r>
      </w:ins>
    </w:p>
    <w:p w14:paraId="1578EB6F" w14:textId="269491E1" w:rsidR="00324EDA" w:rsidRDefault="00324EDA" w:rsidP="00324EDA">
      <w:pPr>
        <w:pStyle w:val="Heading2"/>
        <w:rPr>
          <w:ins w:id="818" w:author="CR0265" w:date="2023-11-28T12:25:00Z"/>
          <w:lang w:eastAsia="zh-CN"/>
        </w:rPr>
      </w:pPr>
      <w:ins w:id="819" w:author="CR0265" w:date="2023-11-28T12:25:00Z">
        <w:r>
          <w:rPr>
            <w:rFonts w:hint="eastAsia"/>
            <w:lang w:eastAsia="zh-CN"/>
          </w:rPr>
          <w:t>7</w:t>
        </w:r>
        <w:r>
          <w:rPr>
            <w:lang w:eastAsia="zh-CN"/>
          </w:rPr>
          <w:t>.</w:t>
        </w:r>
      </w:ins>
      <w:del w:id="820" w:author="MCC" w:date="2024-01-03T11:56:00Z">
        <w:r w:rsidR="00E970AC" w:rsidDel="00E970AC">
          <w:rPr>
            <w:lang w:eastAsia="zh-CN"/>
          </w:rPr>
          <w:delText>x</w:delText>
        </w:r>
      </w:del>
      <w:ins w:id="821" w:author="MCC" w:date="2024-01-03T11:56:00Z">
        <w:r w:rsidR="00E970AC">
          <w:rPr>
            <w:lang w:eastAsia="zh-CN"/>
          </w:rPr>
          <w:t>11</w:t>
        </w:r>
      </w:ins>
      <w:ins w:id="822" w:author="CR0265" w:date="2023-11-28T12:25:00Z">
        <w:r>
          <w:rPr>
            <w:lang w:eastAsia="zh-CN"/>
          </w:rPr>
          <w:tab/>
          <w:t xml:space="preserve">Support of AI/ML in NG-RAN </w:t>
        </w:r>
      </w:ins>
    </w:p>
    <w:p w14:paraId="5AECB387" w14:textId="77777777" w:rsidR="00324EDA" w:rsidRDefault="00324EDA" w:rsidP="00324EDA">
      <w:pPr>
        <w:rPr>
          <w:ins w:id="823" w:author="CR0265" w:date="2023-11-28T12:25:00Z"/>
          <w:lang w:eastAsia="zh-CN"/>
        </w:rPr>
      </w:pPr>
      <w:ins w:id="824" w:author="CR0265" w:date="2023-11-28T12:25:00Z">
        <w:r>
          <w:rPr>
            <w:lang w:eastAsia="zh-CN"/>
          </w:rPr>
          <w:t>The support of AI/ML in NG-RAN is specified in TS 38.300 [2].</w:t>
        </w:r>
      </w:ins>
    </w:p>
    <w:p w14:paraId="45B02759" w14:textId="77777777" w:rsidR="00324EDA" w:rsidRDefault="00324EDA" w:rsidP="00324EDA">
      <w:pPr>
        <w:rPr>
          <w:ins w:id="825" w:author="CR0265" w:date="2023-11-28T12:25:00Z"/>
          <w:iCs/>
          <w:lang w:eastAsia="zh-CN"/>
        </w:rPr>
      </w:pPr>
      <w:ins w:id="826" w:author="CR0265" w:date="2023-11-28T12:25:00Z">
        <w:r>
          <w:rPr>
            <w:iCs/>
            <w:lang w:eastAsia="zh-CN"/>
          </w:rPr>
          <w:t>In case of CU-DU split architecture, the following scenarios may be supported:</w:t>
        </w:r>
      </w:ins>
    </w:p>
    <w:p w14:paraId="11E24AFD" w14:textId="77777777" w:rsidR="00324EDA" w:rsidRDefault="00324EDA" w:rsidP="00324EDA">
      <w:pPr>
        <w:pStyle w:val="B10"/>
        <w:rPr>
          <w:ins w:id="827" w:author="CR0265" w:date="2023-11-28T12:25:00Z"/>
          <w:lang w:eastAsia="zh-CN"/>
        </w:rPr>
      </w:pPr>
      <w:ins w:id="828" w:author="CR0265" w:date="2023-11-28T12:25:00Z">
        <w:r>
          <w:t>-</w:t>
        </w:r>
        <w:r>
          <w:tab/>
        </w:r>
        <w:r>
          <w:rPr>
            <w:lang w:eastAsia="zh-CN"/>
          </w:rPr>
          <w:t xml:space="preserve">AI/ML Model Training is located in the OAM and AI/ML Model Inference is located in the gNB-CU. </w:t>
        </w:r>
      </w:ins>
    </w:p>
    <w:p w14:paraId="15853FC7" w14:textId="31639498" w:rsidR="00324EDA" w:rsidRDefault="00324EDA" w:rsidP="00324EDA">
      <w:pPr>
        <w:pStyle w:val="B10"/>
        <w:rPr>
          <w:lang w:eastAsia="zh-CN"/>
        </w:rPr>
      </w:pPr>
      <w:ins w:id="829" w:author="CR0265" w:date="2023-11-28T12:25:00Z">
        <w:r>
          <w:t>-</w:t>
        </w:r>
        <w:r>
          <w:tab/>
        </w:r>
        <w:r>
          <w:rPr>
            <w:lang w:eastAsia="zh-CN"/>
          </w:rPr>
          <w:t>AI/ML Model Training and Model Inference are both located in the gNB-CU.</w:t>
        </w:r>
      </w:ins>
    </w:p>
    <w:p w14:paraId="4FEFBDAF" w14:textId="05F994A2" w:rsidR="00373621" w:rsidRPr="00B8401F" w:rsidRDefault="00373621" w:rsidP="00371D61">
      <w:pPr>
        <w:pStyle w:val="Heading1"/>
      </w:pPr>
      <w:bookmarkStart w:id="830" w:name="_CR8"/>
      <w:bookmarkStart w:id="831" w:name="_Toc107829484"/>
      <w:bookmarkStart w:id="832" w:name="_Toc112703243"/>
      <w:bookmarkStart w:id="833" w:name="_Toc145327364"/>
      <w:bookmarkEnd w:id="830"/>
      <w:r w:rsidRPr="00B8401F">
        <w:t>8</w:t>
      </w:r>
      <w:r w:rsidRPr="00B8401F">
        <w:tab/>
        <w:t>Overall procedures in gNB-CU/gNB-DU Architecture</w:t>
      </w:r>
      <w:bookmarkEnd w:id="654"/>
      <w:bookmarkEnd w:id="655"/>
      <w:bookmarkEnd w:id="656"/>
      <w:bookmarkEnd w:id="694"/>
      <w:bookmarkEnd w:id="695"/>
      <w:bookmarkEnd w:id="704"/>
      <w:bookmarkEnd w:id="705"/>
      <w:bookmarkEnd w:id="706"/>
      <w:bookmarkEnd w:id="707"/>
      <w:bookmarkEnd w:id="708"/>
      <w:bookmarkEnd w:id="809"/>
      <w:bookmarkEnd w:id="810"/>
      <w:bookmarkEnd w:id="811"/>
      <w:bookmarkEnd w:id="812"/>
      <w:bookmarkEnd w:id="831"/>
      <w:bookmarkEnd w:id="832"/>
      <w:bookmarkEnd w:id="833"/>
    </w:p>
    <w:p w14:paraId="3B4CBB84" w14:textId="77777777" w:rsidR="00373621" w:rsidRPr="00B8401F" w:rsidRDefault="00373621" w:rsidP="00371D61">
      <w:pPr>
        <w:pStyle w:val="Heading2"/>
      </w:pPr>
      <w:bookmarkStart w:id="834" w:name="_CR8_1"/>
      <w:bookmarkStart w:id="835" w:name="_Toc13919126"/>
      <w:bookmarkStart w:id="836" w:name="_Toc29391491"/>
      <w:bookmarkStart w:id="837" w:name="_Toc36560522"/>
      <w:bookmarkStart w:id="838" w:name="_Toc45104759"/>
      <w:bookmarkStart w:id="839" w:name="_Toc45883242"/>
      <w:bookmarkStart w:id="840" w:name="_Toc51763523"/>
      <w:bookmarkStart w:id="841" w:name="_Toc52266337"/>
      <w:bookmarkStart w:id="842" w:name="_Toc64445115"/>
      <w:bookmarkStart w:id="843" w:name="_Toc73980474"/>
      <w:bookmarkStart w:id="844" w:name="_Toc88651170"/>
      <w:bookmarkStart w:id="845" w:name="_Toc98351710"/>
      <w:bookmarkStart w:id="846" w:name="_Toc98748008"/>
      <w:bookmarkStart w:id="847" w:name="_Toc105704395"/>
      <w:bookmarkStart w:id="848" w:name="_Toc106108513"/>
      <w:bookmarkStart w:id="849" w:name="_Toc107829485"/>
      <w:bookmarkStart w:id="850" w:name="_Toc112703244"/>
      <w:bookmarkStart w:id="851" w:name="_Toc145327365"/>
      <w:bookmarkEnd w:id="834"/>
      <w:r w:rsidRPr="00B8401F">
        <w:t>8.1</w:t>
      </w:r>
      <w:r w:rsidRPr="00B8401F">
        <w:tab/>
        <w:t xml:space="preserve">UE </w:t>
      </w:r>
      <w:r w:rsidRPr="00B8401F">
        <w:rPr>
          <w:lang w:eastAsia="ja-JP"/>
        </w:rPr>
        <w:t>Initial Access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6" type="#_x0000_t75" style="width:449pt;height:326.05pt" o:ole="">
            <v:imagedata r:id="rId32" o:title=""/>
          </v:shape>
          <o:OLEObject Type="Embed" ProgID="Visio.Drawing.11" ShapeID="_x0000_i1036" DrawAspect="Content" ObjectID="_1765841423" r:id="rId33"/>
        </w:object>
      </w:r>
    </w:p>
    <w:p w14:paraId="33051843" w14:textId="77777777" w:rsidR="00373621" w:rsidRPr="00B8401F" w:rsidRDefault="00373621" w:rsidP="00371D61">
      <w:pPr>
        <w:pStyle w:val="TF"/>
        <w:rPr>
          <w:lang w:eastAsia="zh-CN"/>
        </w:rPr>
      </w:pPr>
      <w:bookmarkStart w:id="852" w:name="_CRFigure8_11"/>
      <w:r w:rsidRPr="00B8401F">
        <w:rPr>
          <w:lang w:eastAsia="zh-CN"/>
        </w:rPr>
        <w:t>Figure</w:t>
      </w:r>
      <w:r w:rsidRPr="00B8401F">
        <w:rPr>
          <w:rFonts w:hint="eastAsia"/>
          <w:lang w:eastAsia="zh-CN"/>
        </w:rPr>
        <w:t xml:space="preserve"> </w:t>
      </w:r>
      <w:bookmarkEnd w:id="852"/>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853" w:name="_CR8_2"/>
      <w:bookmarkStart w:id="854" w:name="_Toc13919127"/>
      <w:bookmarkStart w:id="855" w:name="_Toc29391492"/>
      <w:bookmarkStart w:id="856" w:name="_Toc36560523"/>
      <w:bookmarkStart w:id="857" w:name="_Toc45104760"/>
      <w:bookmarkStart w:id="858" w:name="_Toc45883243"/>
      <w:bookmarkStart w:id="859" w:name="_Toc51763524"/>
      <w:bookmarkStart w:id="860" w:name="_Toc52266338"/>
      <w:bookmarkStart w:id="861" w:name="_Toc64445116"/>
      <w:bookmarkStart w:id="862" w:name="_Toc73980475"/>
      <w:bookmarkStart w:id="863" w:name="_Toc88651171"/>
      <w:bookmarkStart w:id="864" w:name="_Toc98351711"/>
      <w:bookmarkStart w:id="865" w:name="_Toc98748009"/>
      <w:bookmarkStart w:id="866" w:name="_Toc105704396"/>
      <w:bookmarkStart w:id="867" w:name="_Toc106108514"/>
      <w:bookmarkStart w:id="868" w:name="_Toc107829486"/>
      <w:bookmarkStart w:id="869" w:name="_Toc112703245"/>
      <w:bookmarkStart w:id="870" w:name="_Toc145327366"/>
      <w:bookmarkEnd w:id="853"/>
      <w:r w:rsidRPr="00B8401F">
        <w:t>8.2</w:t>
      </w:r>
      <w:r w:rsidRPr="00B8401F">
        <w:tab/>
        <w:t>Intra-gNB-CU Mobility</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591D3F0A" w14:textId="77777777" w:rsidR="00373621" w:rsidRPr="00B8401F" w:rsidRDefault="00373621" w:rsidP="00371D61">
      <w:pPr>
        <w:pStyle w:val="Heading3"/>
        <w:rPr>
          <w:lang w:eastAsia="zh-CN"/>
        </w:rPr>
      </w:pPr>
      <w:bookmarkStart w:id="871" w:name="_CR8_2_1"/>
      <w:bookmarkStart w:id="872" w:name="_Toc13919128"/>
      <w:bookmarkStart w:id="873" w:name="_Toc29391493"/>
      <w:bookmarkStart w:id="874" w:name="_Toc36560524"/>
      <w:bookmarkStart w:id="875" w:name="_Toc45104761"/>
      <w:bookmarkStart w:id="876" w:name="_Toc45883244"/>
      <w:bookmarkStart w:id="877" w:name="_Toc51763525"/>
      <w:bookmarkStart w:id="878" w:name="_Toc52266339"/>
      <w:bookmarkStart w:id="879" w:name="_Toc64445117"/>
      <w:bookmarkStart w:id="880" w:name="_Toc73980476"/>
      <w:bookmarkStart w:id="881" w:name="_Toc88651172"/>
      <w:bookmarkStart w:id="882" w:name="_Toc98351712"/>
      <w:bookmarkStart w:id="883" w:name="_Toc98748010"/>
      <w:bookmarkStart w:id="884" w:name="_Toc105704397"/>
      <w:bookmarkStart w:id="885" w:name="_Toc106108515"/>
      <w:bookmarkStart w:id="886" w:name="_Toc107829487"/>
      <w:bookmarkStart w:id="887" w:name="_Toc112703246"/>
      <w:bookmarkStart w:id="888" w:name="_Toc145327367"/>
      <w:bookmarkEnd w:id="871"/>
      <w:r w:rsidRPr="00B8401F">
        <w:t>8.2.1</w:t>
      </w:r>
      <w:r w:rsidRPr="00B8401F">
        <w:tab/>
        <w:t>Intra-NR Mobility</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52084217" w14:textId="77777777" w:rsidR="00373621" w:rsidRPr="00B8401F" w:rsidRDefault="00373621" w:rsidP="00371D61">
      <w:pPr>
        <w:pStyle w:val="Heading4"/>
        <w:ind w:leftChars="-9" w:left="1400"/>
        <w:rPr>
          <w:lang w:eastAsia="ja-JP"/>
        </w:rPr>
      </w:pPr>
      <w:bookmarkStart w:id="889" w:name="_CR8_2_1_1"/>
      <w:bookmarkStart w:id="890" w:name="_Toc13919129"/>
      <w:bookmarkStart w:id="891" w:name="_Toc29391494"/>
      <w:bookmarkStart w:id="892" w:name="_Toc36560525"/>
      <w:bookmarkStart w:id="893" w:name="_Toc45104762"/>
      <w:bookmarkStart w:id="894" w:name="_Toc45883245"/>
      <w:bookmarkStart w:id="895" w:name="_Toc51763526"/>
      <w:bookmarkStart w:id="896" w:name="_Toc52266340"/>
      <w:bookmarkStart w:id="897" w:name="_Toc64445118"/>
      <w:bookmarkStart w:id="898" w:name="_Toc73980477"/>
      <w:bookmarkStart w:id="899" w:name="_Toc88651173"/>
      <w:bookmarkStart w:id="900" w:name="_Toc98351713"/>
      <w:bookmarkStart w:id="901" w:name="_Toc98748011"/>
      <w:bookmarkStart w:id="902" w:name="_Toc105704398"/>
      <w:bookmarkStart w:id="903" w:name="_Toc106108516"/>
      <w:bookmarkStart w:id="904" w:name="_Toc107829488"/>
      <w:bookmarkStart w:id="905" w:name="_Toc112703247"/>
      <w:bookmarkStart w:id="906" w:name="_Toc145327368"/>
      <w:bookmarkEnd w:id="889"/>
      <w:r w:rsidRPr="00B8401F">
        <w:t>8.2.1.1</w:t>
      </w:r>
      <w:r w:rsidRPr="00B8401F">
        <w:tab/>
        <w:t>Inter-gNB-DU Mobility</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37" type="#_x0000_t75" style="width:384.45pt;height:363.4pt" o:ole="">
            <v:imagedata r:id="rId34" o:title=""/>
          </v:shape>
          <o:OLEObject Type="Embed" ProgID="Visio.Drawing.11" ShapeID="_x0000_i1037" DrawAspect="Content" ObjectID="_1765841424" r:id="rId35"/>
        </w:object>
      </w:r>
    </w:p>
    <w:p w14:paraId="5AAB712B" w14:textId="77777777" w:rsidR="00373621" w:rsidRPr="00B8401F" w:rsidRDefault="00373621" w:rsidP="00371D61">
      <w:pPr>
        <w:pStyle w:val="TF"/>
      </w:pPr>
      <w:bookmarkStart w:id="907" w:name="_CRFigure8_2_1_11"/>
      <w:r w:rsidRPr="00B8401F">
        <w:t xml:space="preserve">Figure </w:t>
      </w:r>
      <w:bookmarkEnd w:id="907"/>
      <w:r w:rsidRPr="00B8401F">
        <w:t>8.2.1.1-1: Inter-gNB-DU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MeasurementReport</w:t>
      </w:r>
      <w:r w:rsidRPr="00B8401F">
        <w:t xml:space="preserve"> message to the source gNB-DU.</w:t>
      </w:r>
    </w:p>
    <w:p w14:paraId="64986701" w14:textId="77777777" w:rsidR="008118C8" w:rsidRDefault="00373621" w:rsidP="008118C8">
      <w:pPr>
        <w:pStyle w:val="B10"/>
      </w:pPr>
      <w:r w:rsidRPr="00B8401F">
        <w:lastRenderedPageBreak/>
        <w:t>2.</w:t>
      </w:r>
      <w:r w:rsidRPr="00B8401F">
        <w:tab/>
        <w:t xml:space="preserve">The source gNB-DU sends an UL RRC MESSAGE TRANSFER message to the gNB-CU to convey the received </w:t>
      </w:r>
      <w:r w:rsidRPr="00B8401F">
        <w:rPr>
          <w:i/>
        </w:rPr>
        <w:t>MeasurementReport</w:t>
      </w:r>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gNB-CU may send </w:t>
      </w:r>
      <w:r>
        <w:t xml:space="preserve">an </w:t>
      </w:r>
      <w:r w:rsidRPr="00B8401F">
        <w:t>UE CONTEXT MODIFICATION REQUEST message to the source gNB-DU to query the latest configuration.</w:t>
      </w:r>
    </w:p>
    <w:p w14:paraId="3A610370" w14:textId="77777777" w:rsidR="00373621" w:rsidRPr="00B8401F" w:rsidRDefault="008118C8" w:rsidP="008118C8">
      <w:pPr>
        <w:pStyle w:val="B10"/>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gNB-DU responds to the gNB-CU with an UE CONTEXT SETUP RESPONSE message. </w:t>
      </w:r>
    </w:p>
    <w:p w14:paraId="3CEEDE4C" w14:textId="77777777" w:rsidR="004003D2" w:rsidRDefault="00373621" w:rsidP="00325D12">
      <w:pPr>
        <w:pStyle w:val="B10"/>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0"/>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77777777" w:rsidR="00373621" w:rsidRPr="00B8401F" w:rsidRDefault="00373621" w:rsidP="00371D61">
      <w:pPr>
        <w:pStyle w:val="NO"/>
      </w:pPr>
      <w:r w:rsidRPr="00B8401F">
        <w:t>NOTE:</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0"/>
      </w:pPr>
      <w:r w:rsidRPr="00B8401F">
        <w:t>11.</w:t>
      </w:r>
      <w:r w:rsidRPr="00B8401F">
        <w:tab/>
        <w:t>The gNB-CU sends an UE CONTEXT RELEASE COMMAND message to the source gNB-DU.</w:t>
      </w:r>
    </w:p>
    <w:p w14:paraId="1C79054F" w14:textId="77777777" w:rsidR="00373621" w:rsidRPr="00B8401F" w:rsidRDefault="00373621" w:rsidP="00371D61">
      <w:pPr>
        <w:pStyle w:val="B10"/>
      </w:pPr>
      <w:r w:rsidRPr="00B8401F">
        <w:t>12.</w:t>
      </w:r>
      <w:r w:rsidRPr="00B8401F">
        <w:tab/>
        <w:t>The source gNB-DU releases the UE context and responds the gNB-CU with an UE CONTEXT RELEASE COMPLETE message.</w:t>
      </w:r>
    </w:p>
    <w:p w14:paraId="69CD7300" w14:textId="77777777" w:rsidR="00373621" w:rsidRPr="00B8401F" w:rsidRDefault="00373621" w:rsidP="00371D61">
      <w:pPr>
        <w:pStyle w:val="Heading4"/>
        <w:ind w:leftChars="-9" w:left="1400"/>
        <w:rPr>
          <w:lang w:eastAsia="ja-JP"/>
        </w:rPr>
      </w:pPr>
      <w:bookmarkStart w:id="908" w:name="_CR8_2_1_2"/>
      <w:bookmarkStart w:id="909" w:name="_Toc13919130"/>
      <w:bookmarkStart w:id="910" w:name="_Toc29391495"/>
      <w:bookmarkStart w:id="911" w:name="_Toc36560526"/>
      <w:bookmarkStart w:id="912" w:name="_Toc45104763"/>
      <w:bookmarkStart w:id="913" w:name="_Toc45883246"/>
      <w:bookmarkStart w:id="914" w:name="_Toc51763527"/>
      <w:bookmarkStart w:id="915" w:name="_Toc52266341"/>
      <w:bookmarkStart w:id="916" w:name="_Toc64445119"/>
      <w:bookmarkStart w:id="917" w:name="_Toc73980478"/>
      <w:bookmarkStart w:id="918" w:name="_Toc88651174"/>
      <w:bookmarkStart w:id="919" w:name="_Toc98351714"/>
      <w:bookmarkStart w:id="920" w:name="_Toc98748012"/>
      <w:bookmarkStart w:id="921" w:name="_Toc105704399"/>
      <w:bookmarkStart w:id="922" w:name="_Toc106108517"/>
      <w:bookmarkStart w:id="923" w:name="_Toc107829489"/>
      <w:bookmarkStart w:id="924" w:name="_Toc112703248"/>
      <w:bookmarkStart w:id="925" w:name="_Toc145327369"/>
      <w:bookmarkEnd w:id="908"/>
      <w:r w:rsidRPr="00B8401F">
        <w:t>8.2.1.2</w:t>
      </w:r>
      <w:r w:rsidRPr="00B8401F">
        <w:tab/>
        <w:t xml:space="preserve">Intra-gNB-DU </w:t>
      </w:r>
      <w:r w:rsidRPr="00B8401F">
        <w:rPr>
          <w:rFonts w:hint="eastAsia"/>
          <w:lang w:eastAsia="zh-CN"/>
        </w:rPr>
        <w:t>handover</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926" w:name="_CR8_2_1_3"/>
      <w:bookmarkStart w:id="927" w:name="_Toc52266342"/>
      <w:bookmarkStart w:id="928" w:name="_Toc64445120"/>
      <w:bookmarkStart w:id="929" w:name="_Toc73980479"/>
      <w:bookmarkStart w:id="930" w:name="_Toc88651175"/>
      <w:bookmarkStart w:id="931" w:name="_Toc98351715"/>
      <w:bookmarkStart w:id="932" w:name="_Toc98748013"/>
      <w:bookmarkStart w:id="933" w:name="_Toc105704400"/>
      <w:bookmarkStart w:id="934" w:name="_Toc106108518"/>
      <w:bookmarkStart w:id="935" w:name="_Toc107829490"/>
      <w:bookmarkStart w:id="936" w:name="_Toc112703249"/>
      <w:bookmarkStart w:id="937" w:name="_Toc145327370"/>
      <w:bookmarkStart w:id="938" w:name="_Toc13919131"/>
      <w:bookmarkStart w:id="939" w:name="_Toc29391496"/>
      <w:bookmarkStart w:id="940" w:name="_Toc36560527"/>
      <w:bookmarkEnd w:id="926"/>
      <w:r>
        <w:lastRenderedPageBreak/>
        <w:t>8.2.1.3</w:t>
      </w:r>
      <w:r>
        <w:tab/>
        <w:t>Inter-gNB-DU Conditional Handover or Conditional PSCell Change</w:t>
      </w:r>
      <w:bookmarkEnd w:id="927"/>
      <w:bookmarkEnd w:id="928"/>
      <w:bookmarkEnd w:id="929"/>
      <w:bookmarkEnd w:id="930"/>
      <w:bookmarkEnd w:id="931"/>
      <w:bookmarkEnd w:id="932"/>
      <w:bookmarkEnd w:id="933"/>
      <w:bookmarkEnd w:id="934"/>
      <w:bookmarkEnd w:id="935"/>
      <w:bookmarkEnd w:id="936"/>
      <w:bookmarkEnd w:id="937"/>
      <w:ins w:id="941" w:author="CR0260" w:date="2023-11-28T12:15:00Z">
        <w:r w:rsidR="00797559">
          <w:t xml:space="preserve"> or subsequent CPAC</w:t>
        </w:r>
      </w:ins>
    </w:p>
    <w:p w14:paraId="314DCBF6" w14:textId="75A3D51E"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w:t>
      </w:r>
      <w:ins w:id="942" w:author="CR0260" w:date="2023-11-28T12:15:00Z">
        <w:r w:rsidR="00797559">
          <w:rPr>
            <w:lang w:eastAsia="ja-JP"/>
          </w:rPr>
          <w:t xml:space="preserve"> or subsequent CPAC</w:t>
        </w:r>
      </w:ins>
      <w:r>
        <w:rPr>
          <w:lang w:eastAsia="ja-JP"/>
        </w:rPr>
        <w:t>. Figure 8.2.1.3-1 shows the inter-gNB-DU conditional mobility procedure for intra-NR.</w:t>
      </w:r>
    </w:p>
    <w:p w14:paraId="109660C8" w14:textId="77777777" w:rsidR="004003D2" w:rsidRDefault="004003D2" w:rsidP="00325D12">
      <w:pPr>
        <w:pStyle w:val="TH"/>
      </w:pPr>
      <w:r>
        <w:object w:dxaOrig="8436" w:dyaOrig="9456" w14:anchorId="70051ECD">
          <v:shape id="_x0000_i1038" type="#_x0000_t75" style="width:421.8pt;height:471.4pt" o:ole="">
            <v:imagedata r:id="rId36" o:title=""/>
          </v:shape>
          <o:OLEObject Type="Embed" ProgID="Visio.Drawing.11" ShapeID="_x0000_i1038" DrawAspect="Content" ObjectID="_1765841425" r:id="rId37"/>
        </w:object>
      </w:r>
    </w:p>
    <w:p w14:paraId="740B85E9" w14:textId="1EA882DD" w:rsidR="004003D2" w:rsidRDefault="004003D2" w:rsidP="00325D12">
      <w:pPr>
        <w:pStyle w:val="TF"/>
      </w:pPr>
      <w:bookmarkStart w:id="943" w:name="_CRFigure8_2_1_31"/>
      <w:r>
        <w:t xml:space="preserve">Figure </w:t>
      </w:r>
      <w:bookmarkEnd w:id="943"/>
      <w:r>
        <w:t>8.2.1.3-1: Inter-gNB-DU Conditional Handover or Conditional PSCell Change</w:t>
      </w:r>
      <w:ins w:id="944" w:author="CR0260" w:date="2023-11-28T12:16:00Z">
        <w:r w:rsidR="00797559">
          <w:t xml:space="preserve"> or subsequent CPAC</w:t>
        </w:r>
      </w:ins>
      <w:r>
        <w:t xml:space="preserve"> for intra-NR</w:t>
      </w:r>
    </w:p>
    <w:p w14:paraId="791D30C1" w14:textId="77777777" w:rsidR="004003D2" w:rsidRDefault="004003D2" w:rsidP="00325D12">
      <w:pPr>
        <w:pStyle w:val="B10"/>
      </w:pPr>
      <w:r>
        <w:t>1-2.</w:t>
      </w:r>
      <w:r>
        <w:tab/>
        <w:t xml:space="preserve">The steps 1-2 are as defined in clause 8.2.1.1. </w:t>
      </w:r>
    </w:p>
    <w:p w14:paraId="6FE458B7" w14:textId="650A4FF3" w:rsidR="004003D2" w:rsidRDefault="004003D2" w:rsidP="00325D12">
      <w:pPr>
        <w:pStyle w:val="B10"/>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ins w:id="945" w:author="CR0260" w:date="2023-11-28T12:16:00Z">
        <w:r w:rsidR="00797559">
          <w:t xml:space="preserve"> or subsequent CPAC</w:t>
        </w:r>
      </w:ins>
      <w:r>
        <w:t>).</w:t>
      </w:r>
    </w:p>
    <w:p w14:paraId="262C6762" w14:textId="77777777" w:rsidR="004003D2" w:rsidRDefault="004003D2" w:rsidP="00325D12">
      <w:pPr>
        <w:pStyle w:val="B10"/>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0"/>
      </w:pPr>
      <w:r>
        <w:lastRenderedPageBreak/>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gNB-DU with an </w:t>
      </w:r>
      <w:r>
        <w:rPr>
          <w:i/>
        </w:rPr>
        <w:t>RRCReconfigurationComplete</w:t>
      </w:r>
      <w:r>
        <w:t xml:space="preserve"> message, for which the source gNB-DU forwards to the gNB-CU via an UL RRC MESSAGE TRANSFER message. </w:t>
      </w:r>
    </w:p>
    <w:p w14:paraId="6E5F840E" w14:textId="36553A9D" w:rsidR="004003D2" w:rsidRDefault="004003D2" w:rsidP="00325D12">
      <w:pPr>
        <w:pStyle w:val="B10"/>
      </w:pPr>
      <w:r>
        <w:t>9.</w:t>
      </w:r>
      <w:r>
        <w:tab/>
        <w:t xml:space="preserve"> An execution condition to trigger initiation of conditional handover or conditional PSCell change</w:t>
      </w:r>
      <w:ins w:id="946" w:author="CR0260" w:date="2023-11-28T12:16:00Z">
        <w:r w:rsidR="00797559">
          <w:t xml:space="preserve"> </w:t>
        </w:r>
        <w:r w:rsidR="00797559">
          <w:rPr>
            <w:lang w:val="en-US"/>
          </w:rPr>
          <w:t>or subsequent CPAC</w:t>
        </w:r>
      </w:ins>
      <w:r>
        <w:t xml:space="preserve"> is fulfilled.</w:t>
      </w:r>
    </w:p>
    <w:p w14:paraId="6159EF04" w14:textId="77777777" w:rsidR="004003D2" w:rsidRDefault="004003D2" w:rsidP="00325D12">
      <w:pPr>
        <w:pStyle w:val="B10"/>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77777777" w:rsidR="004003D2" w:rsidRDefault="004003D2" w:rsidP="00324EDA">
      <w:pPr>
        <w:pStyle w:val="NO"/>
      </w:pPr>
      <w:r>
        <w:t>NOTE:</w:t>
      </w:r>
      <w:r>
        <w:tab/>
        <w:t>The step 13 may happen before step 12, as soon as the gNB-CU knows which cell the UE has successfully accessed.</w:t>
      </w:r>
    </w:p>
    <w:p w14:paraId="21EA5D3E" w14:textId="77777777" w:rsidR="004003D2" w:rsidRDefault="004003D2" w:rsidP="00324EDA">
      <w:pPr>
        <w:pStyle w:val="NO"/>
        <w:rPr>
          <w:lang w:eastAsia="en-US"/>
        </w:rPr>
      </w:pPr>
      <w:r>
        <w:t>NOTE:</w:t>
      </w:r>
      <w:r>
        <w:tab/>
        <w:t>The gNB-CU may initiate UE Context Release procedure toward the other signalling connections or other candidate target gNB-DUs, if any, to cancel conditional handover or conditional PSCell change for the UE.</w:t>
      </w:r>
    </w:p>
    <w:p w14:paraId="3707DBAE" w14:textId="77777777" w:rsidR="004003D2" w:rsidRDefault="004003D2" w:rsidP="004003D2">
      <w:pPr>
        <w:pStyle w:val="B10"/>
        <w:rPr>
          <w:lang w:eastAsia="ja-JP"/>
        </w:rPr>
      </w:pPr>
      <w:r>
        <w:t>14.</w:t>
      </w:r>
      <w:r>
        <w:tab/>
        <w:t xml:space="preserve">The source gNB-DU responds to the gNB-CU with the UE CONTEXT MODIFICATION RESPONSE message. </w:t>
      </w:r>
    </w:p>
    <w:p w14:paraId="438378FA" w14:textId="77777777" w:rsidR="004003D2" w:rsidRDefault="004003D2" w:rsidP="00324EDA">
      <w:pPr>
        <w:pStyle w:val="B10"/>
        <w:rPr>
          <w:ins w:id="947" w:author="CR0260" w:date="2023-11-28T12:16:00Z"/>
        </w:rPr>
      </w:pPr>
      <w:r>
        <w:t xml:space="preserve">15 -16. </w:t>
      </w:r>
      <w:r>
        <w:tab/>
        <w:t>The steps 15-16 are as defined in steps 11-12 in clause 8.2.1.1.</w:t>
      </w:r>
    </w:p>
    <w:p w14:paraId="46442C64" w14:textId="3D923A99" w:rsidR="00797559" w:rsidRDefault="00797559" w:rsidP="00797559">
      <w:ins w:id="948" w:author="CR0260" w:date="2023-11-28T12:16:00Z">
        <w:r>
          <w:t>The step 15~16 shall not happen if all of the PSCells in the source gNB-DU remain configured as the candidate PSCell(s) in the subsequent CPAC.</w:t>
        </w:r>
      </w:ins>
    </w:p>
    <w:p w14:paraId="406786E5" w14:textId="77777777" w:rsidR="00797559" w:rsidRDefault="00797559" w:rsidP="00324EDA">
      <w:pPr>
        <w:pStyle w:val="Heading4"/>
        <w:rPr>
          <w:ins w:id="949" w:author="CR0260"/>
          <w:lang w:eastAsia="ja-JP"/>
        </w:rPr>
      </w:pPr>
      <w:ins w:id="950" w:author="CR0260">
        <w:r>
          <w:t>8.2.1.</w:t>
        </w:r>
        <w:del w:id="951" w:author="MCC" w:date="2023-11-28T12:05:00Z">
          <w:r w:rsidDel="00F75BB3">
            <w:delText>X</w:delText>
          </w:r>
        </w:del>
      </w:ins>
      <w:ins w:id="952" w:author="MCC" w:date="2023-11-28T12:05:00Z">
        <w:r>
          <w:t>4</w:t>
        </w:r>
      </w:ins>
      <w:ins w:id="953" w:author="CR0260">
        <w:r>
          <w:tab/>
          <w:t xml:space="preserve">Intra-gNB-DU </w:t>
        </w:r>
        <w:r>
          <w:rPr>
            <w:lang w:val="sv-SE"/>
          </w:rPr>
          <w:t>LTM</w:t>
        </w:r>
        <w:r>
          <w:t xml:space="preserve"> </w:t>
        </w:r>
      </w:ins>
    </w:p>
    <w:p w14:paraId="731F6CB7" w14:textId="2BC03AA0" w:rsidR="00797559" w:rsidRDefault="00797559" w:rsidP="00797559">
      <w:pPr>
        <w:rPr>
          <w:ins w:id="954" w:author="CR0260"/>
          <w:rFonts w:eastAsia="DengXian"/>
          <w:bCs/>
          <w:sz w:val="18"/>
        </w:rPr>
      </w:pPr>
      <w:ins w:id="955" w:author="CR0260">
        <w:r>
          <w:rPr>
            <w:lang w:eastAsia="ja-JP"/>
          </w:rPr>
          <w:t>This procedure is used for the case when the UE moves within the same gNB-DU during NR operation for LTM. Figure 8.2.1.</w:t>
        </w:r>
        <w:del w:id="956" w:author="MCC" w:date="2023-11-28T12:06:00Z">
          <w:r w:rsidDel="00F75BB3">
            <w:rPr>
              <w:lang w:eastAsia="ja-JP"/>
            </w:rPr>
            <w:delText>x</w:delText>
          </w:r>
        </w:del>
      </w:ins>
      <w:ins w:id="957" w:author="MCC" w:date="2023-11-28T12:06:00Z">
        <w:r>
          <w:rPr>
            <w:lang w:eastAsia="ja-JP"/>
          </w:rPr>
          <w:t>4</w:t>
        </w:r>
      </w:ins>
      <w:ins w:id="958" w:author="CR0260">
        <w:r>
          <w:rPr>
            <w:lang w:eastAsia="ja-JP"/>
          </w:rPr>
          <w:t>-1 shows the intra-gNB-DU LTM procedure for intra-NR.</w:t>
        </w:r>
      </w:ins>
    </w:p>
    <w:p w14:paraId="179AA457" w14:textId="77777777" w:rsidR="00797559" w:rsidRDefault="00797559" w:rsidP="00324EDA">
      <w:pPr>
        <w:pStyle w:val="TH"/>
        <w:rPr>
          <w:ins w:id="959" w:author="CR0260"/>
          <w:rFonts w:eastAsia="MS Mincho"/>
          <w:lang w:eastAsia="ja-JP"/>
        </w:rPr>
      </w:pPr>
      <w:ins w:id="960" w:author="CR0260">
        <w:r>
          <w:rPr>
            <w:rFonts w:eastAsia="DengXian"/>
          </w:rPr>
          <w:object w:dxaOrig="9630" w:dyaOrig="12770" w14:anchorId="4647EBD8">
            <v:shape id="_x0000_i1039" type="#_x0000_t75" style="width:482.25pt;height:638.5pt" o:ole="">
              <v:imagedata r:id="rId38" o:title=""/>
            </v:shape>
            <o:OLEObject Type="Embed" ProgID="Mscgen.Chart" ShapeID="_x0000_i1039" DrawAspect="Content" ObjectID="_1765841426" r:id="rId39"/>
          </w:object>
        </w:r>
      </w:ins>
    </w:p>
    <w:p w14:paraId="229F5AD3" w14:textId="77777777" w:rsidR="00797559" w:rsidRPr="00797559" w:rsidRDefault="00797559" w:rsidP="00797559">
      <w:pPr>
        <w:pStyle w:val="TF"/>
      </w:pPr>
      <w:ins w:id="961" w:author="CR0260">
        <w:r w:rsidRPr="00797559">
          <w:t>Figure 8.2.1.</w:t>
        </w:r>
        <w:del w:id="962" w:author="MCC" w:date="2023-11-28T12:05:00Z">
          <w:r w:rsidRPr="00797559" w:rsidDel="00F75BB3">
            <w:delText>x</w:delText>
          </w:r>
        </w:del>
      </w:ins>
      <w:ins w:id="963" w:author="MCC" w:date="2023-11-28T12:05:00Z">
        <w:r w:rsidRPr="00797559">
          <w:t>4</w:t>
        </w:r>
      </w:ins>
      <w:ins w:id="964" w:author="CR0260">
        <w:r w:rsidRPr="00797559">
          <w:t>-1: Intra-gNB-DU LTM</w:t>
        </w:r>
      </w:ins>
    </w:p>
    <w:p w14:paraId="566C137D" w14:textId="77777777" w:rsidR="00797559" w:rsidRDefault="00797559" w:rsidP="00324EDA">
      <w:pPr>
        <w:pStyle w:val="B10"/>
        <w:rPr>
          <w:ins w:id="965" w:author="CR0260"/>
          <w:lang w:eastAsia="zh-CN"/>
        </w:rPr>
      </w:pPr>
      <w:ins w:id="966" w:author="CR0260">
        <w:r>
          <w:rPr>
            <w:lang w:eastAsia="zh-CN"/>
          </w:rPr>
          <w:t>1.</w:t>
        </w:r>
        <w:r>
          <w:rPr>
            <w:lang w:eastAsia="zh-CN"/>
          </w:rPr>
          <w:tab/>
          <w:t xml:space="preserve">The UE sends a </w:t>
        </w:r>
        <w:r>
          <w:rPr>
            <w:i/>
            <w:lang w:eastAsia="zh-CN"/>
          </w:rPr>
          <w:t>MeasurementReport</w:t>
        </w:r>
        <w:r>
          <w:rPr>
            <w:lang w:eastAsia="zh-CN"/>
          </w:rPr>
          <w:t xml:space="preserve"> message (L3 measurement result) to the gNB-DU</w:t>
        </w:r>
        <w:r>
          <w:rPr>
            <w:bCs/>
          </w:rPr>
          <w:t xml:space="preserve"> containing measurements of neighbouring cells</w:t>
        </w:r>
        <w:r>
          <w:rPr>
            <w:lang w:eastAsia="zh-CN"/>
          </w:rPr>
          <w:t xml:space="preserve">. The gNB-DU sends an UL RRC MESSAGE TRANSFER message conveying the received </w:t>
        </w:r>
        <w:r>
          <w:rPr>
            <w:i/>
            <w:lang w:eastAsia="zh-CN"/>
          </w:rPr>
          <w:t>MeasurementReport</w:t>
        </w:r>
        <w:r>
          <w:rPr>
            <w:lang w:eastAsia="zh-CN"/>
          </w:rPr>
          <w:t xml:space="preserve"> message to the gNB-CU. </w:t>
        </w:r>
      </w:ins>
    </w:p>
    <w:p w14:paraId="0B347D27" w14:textId="77777777" w:rsidR="00797559" w:rsidRDefault="00797559" w:rsidP="00324EDA">
      <w:pPr>
        <w:pStyle w:val="B10"/>
        <w:rPr>
          <w:ins w:id="967" w:author="CR0260"/>
          <w:lang w:eastAsia="zh-CN"/>
        </w:rPr>
      </w:pPr>
      <w:ins w:id="968" w:author="CR0260">
        <w:r>
          <w:rPr>
            <w:lang w:eastAsia="zh-CN"/>
          </w:rPr>
          <w:lastRenderedPageBreak/>
          <w:t>2.</w:t>
        </w:r>
        <w:r>
          <w:rPr>
            <w:lang w:eastAsia="zh-CN"/>
          </w:rPr>
          <w:tab/>
          <w:t xml:space="preserve">The gNB-CU determines to initiate LTM configuration. </w:t>
        </w:r>
      </w:ins>
    </w:p>
    <w:p w14:paraId="77B1F35E" w14:textId="77777777" w:rsidR="00797559" w:rsidRDefault="00797559" w:rsidP="00324EDA">
      <w:pPr>
        <w:pStyle w:val="B10"/>
        <w:rPr>
          <w:ins w:id="969" w:author="CR0260"/>
          <w:lang w:eastAsia="zh-CN"/>
        </w:rPr>
      </w:pPr>
      <w:ins w:id="970" w:author="CR0260">
        <w:r>
          <w:rPr>
            <w:lang w:eastAsia="zh-CN"/>
          </w:rPr>
          <w:t>3.</w:t>
        </w:r>
        <w:r>
          <w:rPr>
            <w:lang w:eastAsia="zh-CN"/>
          </w:rPr>
          <w:tab/>
          <w:t xml:space="preserve">The gNB-CU sends a UE CONTEXT MODIFICATION REQUEST message to the gNB-DU containing one target candidate cell ID, the LTM configuration ID of the candidate cell, and LTM configuration ID mapping list, the CSI resource configuration. </w:t>
        </w:r>
        <w:r>
          <w:rPr>
            <w:rFonts w:hint="eastAsia"/>
          </w:rPr>
          <w:t>The gNB-CU requests PRACH resources from the gNB-DU.</w:t>
        </w:r>
        <w:r>
          <w:t xml:space="preserve"> The gNB-CU may request the gNB-DU to provide the lower layer configuration for the purpose of generating the reference configuration.</w:t>
        </w:r>
      </w:ins>
    </w:p>
    <w:p w14:paraId="00D251D1" w14:textId="77777777" w:rsidR="00797559" w:rsidRDefault="00797559" w:rsidP="00324EDA">
      <w:pPr>
        <w:pStyle w:val="B10"/>
        <w:rPr>
          <w:ins w:id="971" w:author="CR0260"/>
          <w:lang w:eastAsia="zh-CN"/>
        </w:rPr>
      </w:pPr>
      <w:ins w:id="972" w:author="CR0260">
        <w:r>
          <w:rPr>
            <w:lang w:eastAsia="zh-CN"/>
          </w:rPr>
          <w:t>4.</w:t>
        </w:r>
        <w:r>
          <w:rPr>
            <w:lang w:eastAsia="zh-CN"/>
          </w:rPr>
          <w:tab/>
        </w:r>
        <w:r>
          <w:rPr>
            <w:rFonts w:hint="eastAsia"/>
            <w:lang w:eastAsia="zh-CN"/>
          </w:rPr>
          <w:t xml:space="preserve">If the gNB-DU </w:t>
        </w:r>
        <w:r>
          <w:rPr>
            <w:rFonts w:hint="eastAsia"/>
            <w:lang w:val="en-US" w:eastAsia="zh-CN"/>
          </w:rPr>
          <w:t>accepts</w:t>
        </w:r>
        <w:r>
          <w:rPr>
            <w:rFonts w:hint="eastAsia"/>
            <w:lang w:eastAsia="zh-CN"/>
          </w:rPr>
          <w:t xml:space="preserve"> the request of LTM configuration</w:t>
        </w:r>
        <w:r>
          <w:rPr>
            <w:lang w:eastAsia="zh-CN"/>
          </w:rPr>
          <w:t xml:space="preserve">, </w:t>
        </w:r>
        <w:r>
          <w:rPr>
            <w:rFonts w:hint="eastAsia"/>
            <w:lang w:eastAsia="zh-CN"/>
          </w:rPr>
          <w:t>it</w:t>
        </w:r>
        <w:r>
          <w:rPr>
            <w:lang w:val="en-US" w:eastAsia="zh-CN"/>
          </w:rPr>
          <w:t xml:space="preserve"> </w:t>
        </w:r>
        <w:r>
          <w:rPr>
            <w:lang w:eastAsia="zh-CN"/>
          </w:rPr>
          <w:t xml:space="preserve">responds with a UE CONTEXT MODIFICATION RESPONSE message including the generated lower layer RRC configurations </w:t>
        </w:r>
        <w:r>
          <w:rPr>
            <w:lang w:val="en-US"/>
          </w:rPr>
          <w:t>(e.g., TCI state configuration, RACH configuration</w:t>
        </w:r>
        <w:bookmarkStart w:id="973" w:name="_Hlk151802997"/>
        <w:r>
          <w:rPr>
            <w:lang w:val="en-US"/>
          </w:rPr>
          <w:t>,</w:t>
        </w:r>
        <w:bookmarkEnd w:id="973"/>
        <w:r>
          <w:rPr>
            <w:lang w:eastAsia="zh-CN"/>
          </w:rPr>
          <w:t xml:space="preserve"> </w:t>
        </w:r>
        <w:r>
          <w:t xml:space="preserve">and </w:t>
        </w:r>
        <w:r>
          <w:rPr>
            <w:lang w:val="en-US"/>
          </w:rPr>
          <w:t>the CSI report configuration</w:t>
        </w:r>
        <w:r>
          <w:t>)</w:t>
        </w:r>
        <w:r>
          <w:rPr>
            <w:lang w:val="en-US"/>
          </w:rPr>
          <w:t xml:space="preserve"> </w:t>
        </w:r>
        <w:r>
          <w:rPr>
            <w:lang w:eastAsia="zh-CN"/>
          </w:rPr>
          <w:t>for the accepted target candidate cell.</w:t>
        </w:r>
      </w:ins>
    </w:p>
    <w:p w14:paraId="1F996B5C" w14:textId="77777777" w:rsidR="00797559" w:rsidRDefault="00797559" w:rsidP="00324EDA">
      <w:pPr>
        <w:pStyle w:val="B10"/>
        <w:rPr>
          <w:ins w:id="974" w:author="CR0260"/>
          <w:lang w:eastAsia="zh-CN"/>
        </w:rPr>
      </w:pPr>
      <w:ins w:id="975" w:author="CR0260">
        <w:r>
          <w:rPr>
            <w:lang w:eastAsia="zh-CN"/>
          </w:rPr>
          <w:t>NOTE 1:</w:t>
        </w:r>
        <w:r>
          <w:rPr>
            <w:lang w:eastAsia="zh-CN"/>
          </w:rPr>
          <w:tab/>
          <w:t>Steps 3 and 4 may be initiated multiple times for LTM candidate cell preparation of multiple cells including the source cell.</w:t>
        </w:r>
      </w:ins>
    </w:p>
    <w:p w14:paraId="5BB8773F" w14:textId="77777777" w:rsidR="00797559" w:rsidRDefault="00797559" w:rsidP="00324EDA">
      <w:pPr>
        <w:pStyle w:val="B10"/>
        <w:rPr>
          <w:ins w:id="976" w:author="CR0260"/>
          <w:lang w:eastAsia="zh-CN"/>
        </w:rPr>
      </w:pPr>
      <w:ins w:id="977" w:author="CR0260">
        <w:r>
          <w:rPr>
            <w:lang w:eastAsia="zh-CN"/>
          </w:rPr>
          <w:t>5.</w:t>
        </w:r>
        <w:r>
          <w:rPr>
            <w:lang w:eastAsia="zh-CN"/>
          </w:rPr>
          <w:tab/>
          <w:t>The gNB-CU sends a UE CONTEXT MODIFICATION REQUEST message to the source gNB-DU including the collected TCI s</w:t>
        </w:r>
        <w:r>
          <w:rPr>
            <w:rFonts w:hint="eastAsia"/>
            <w:lang w:eastAsia="zh-CN"/>
          </w:rPr>
          <w:t>tate</w:t>
        </w:r>
        <w:r>
          <w:rPr>
            <w:lang w:eastAsia="zh-CN"/>
          </w:rPr>
          <w:t xml:space="preserve"> configurations and the gNB-</w:t>
        </w:r>
        <w:r>
          <w:rPr>
            <w:rFonts w:hint="eastAsia"/>
            <w:lang w:eastAsia="zh-CN"/>
          </w:rPr>
          <w:t xml:space="preserve">CU may send </w:t>
        </w:r>
        <w:r>
          <w:rPr>
            <w:lang w:eastAsia="zh-CN"/>
          </w:rPr>
          <w:t xml:space="preserve">the CSI report configuration for all the accepted target candidate cells. </w:t>
        </w:r>
      </w:ins>
    </w:p>
    <w:p w14:paraId="4EC39486" w14:textId="77777777" w:rsidR="00797559" w:rsidRDefault="00797559" w:rsidP="00324EDA">
      <w:pPr>
        <w:pStyle w:val="B10"/>
        <w:rPr>
          <w:ins w:id="978" w:author="CR0260"/>
          <w:lang w:eastAsia="zh-CN"/>
        </w:rPr>
      </w:pPr>
      <w:ins w:id="979" w:author="CR0260">
        <w:r>
          <w:rPr>
            <w:lang w:eastAsia="zh-CN"/>
          </w:rPr>
          <w:t>6.</w:t>
        </w:r>
        <w:r>
          <w:rPr>
            <w:lang w:eastAsia="zh-CN"/>
          </w:rPr>
          <w:tab/>
          <w:t>The source gNB-DU responds with a UE CONTEXT MODIFICATION RESPONSE message which includes an updated lower layer configuration, e.g., containing the CSI report configuration of the source cell</w:t>
        </w:r>
        <w:bookmarkStart w:id="980" w:name="_Hlk151803765"/>
        <w:r>
          <w:rPr>
            <w:lang w:eastAsia="zh-CN"/>
          </w:rPr>
          <w:t>.</w:t>
        </w:r>
        <w:bookmarkEnd w:id="980"/>
      </w:ins>
    </w:p>
    <w:p w14:paraId="4025B8BD" w14:textId="77777777" w:rsidR="00797559" w:rsidRDefault="00797559" w:rsidP="00324EDA">
      <w:pPr>
        <w:pStyle w:val="NO"/>
        <w:rPr>
          <w:ins w:id="981" w:author="CR0260"/>
          <w:lang w:eastAsia="zh-CN"/>
        </w:rPr>
      </w:pPr>
      <w:ins w:id="982" w:author="CR0260">
        <w:r>
          <w:rPr>
            <w:lang w:eastAsia="zh-CN"/>
          </w:rPr>
          <w:t>NOTE 2</w:t>
        </w:r>
        <w:r w:rsidRPr="00324EDA">
          <w:t>:</w:t>
        </w:r>
        <w:r w:rsidRPr="00324EDA">
          <w:tab/>
          <w:t>In case of subsequent LTM, the CU-initiated UE Context Modification</w:t>
        </w:r>
        <w:r w:rsidRPr="00324EDA">
          <w:rPr>
            <w:rFonts w:hint="eastAsia"/>
          </w:rPr>
          <w:t xml:space="preserve"> </w:t>
        </w:r>
        <w:r w:rsidRPr="00324EDA">
          <w:t>procedure may be invoked per each candidate cell to transfer to the candidate gNB-DU the CSI report configuration, TCI state information, RACH configuration, and the LTM configuration IDs of the candidate cells.</w:t>
        </w:r>
      </w:ins>
    </w:p>
    <w:p w14:paraId="022CFF42" w14:textId="77777777" w:rsidR="00797559" w:rsidRDefault="00797559" w:rsidP="00324EDA">
      <w:pPr>
        <w:pStyle w:val="B10"/>
        <w:rPr>
          <w:ins w:id="983" w:author="CR0260"/>
          <w:lang w:eastAsia="zh-CN"/>
        </w:rPr>
      </w:pPr>
      <w:ins w:id="984" w:author="CR0260">
        <w:r>
          <w:rPr>
            <w:lang w:eastAsia="zh-CN"/>
          </w:rPr>
          <w:t>7.</w:t>
        </w:r>
        <w:r>
          <w:rPr>
            <w:lang w:eastAsia="zh-CN"/>
          </w:rPr>
          <w:tab/>
          <w:t xml:space="preserve">The gNB-CU sends a DL RRC MESSAGE TRANSFER message to the gNB-DU, which includes the generated </w:t>
        </w:r>
        <w:r>
          <w:rPr>
            <w:i/>
            <w:lang w:eastAsia="zh-CN"/>
          </w:rPr>
          <w:t>RRCReconfiguration</w:t>
        </w:r>
        <w:r>
          <w:rPr>
            <w:lang w:eastAsia="zh-CN"/>
          </w:rPr>
          <w:t xml:space="preserve"> message with the</w:t>
        </w:r>
        <w:r>
          <w:rPr>
            <w:lang w:val="en-US" w:eastAsia="zh-CN"/>
          </w:rPr>
          <w:t xml:space="preserve"> </w:t>
        </w:r>
        <w:r>
          <w:rPr>
            <w:lang w:eastAsia="zh-CN"/>
          </w:rPr>
          <w:t>LTM configuration.</w:t>
        </w:r>
      </w:ins>
    </w:p>
    <w:p w14:paraId="13493D3A" w14:textId="77777777" w:rsidR="00797559" w:rsidRDefault="00797559" w:rsidP="00324EDA">
      <w:pPr>
        <w:pStyle w:val="B10"/>
        <w:rPr>
          <w:ins w:id="985" w:author="CR0260"/>
        </w:rPr>
      </w:pPr>
      <w:ins w:id="986" w:author="CR0260">
        <w:r>
          <w:t>8.</w:t>
        </w:r>
        <w:r>
          <w:tab/>
          <w:t xml:space="preserve">The gNB-DU forwards the received </w:t>
        </w:r>
        <w:r>
          <w:rPr>
            <w:i/>
          </w:rPr>
          <w:t>RRCReconfiguration</w:t>
        </w:r>
        <w:r>
          <w:t xml:space="preserve"> message to the UE.</w:t>
        </w:r>
      </w:ins>
    </w:p>
    <w:p w14:paraId="7BBEA107" w14:textId="77777777" w:rsidR="00797559" w:rsidRDefault="00797559" w:rsidP="00324EDA">
      <w:pPr>
        <w:pStyle w:val="B10"/>
        <w:rPr>
          <w:ins w:id="987" w:author="CR0260"/>
        </w:rPr>
      </w:pPr>
      <w:ins w:id="988" w:author="CR0260">
        <w:r>
          <w:rPr>
            <w:lang w:eastAsia="zh-CN"/>
          </w:rPr>
          <w:t>9.</w:t>
        </w:r>
        <w:r>
          <w:rPr>
            <w:lang w:eastAsia="zh-CN"/>
          </w:rPr>
          <w:tab/>
          <w:t xml:space="preserve">The UE responds to the gNB-DU with an </w:t>
        </w:r>
        <w:r>
          <w:rPr>
            <w:i/>
            <w:lang w:eastAsia="zh-CN"/>
          </w:rPr>
          <w:t>RRCReconfigurationComplete</w:t>
        </w:r>
        <w:r>
          <w:rPr>
            <w:lang w:eastAsia="zh-CN"/>
          </w:rPr>
          <w:t xml:space="preserve"> message.</w:t>
        </w:r>
      </w:ins>
    </w:p>
    <w:p w14:paraId="5B347AE8" w14:textId="77777777" w:rsidR="00797559" w:rsidRDefault="00797559" w:rsidP="00324EDA">
      <w:pPr>
        <w:pStyle w:val="B10"/>
        <w:rPr>
          <w:ins w:id="989" w:author="CR0260"/>
        </w:rPr>
      </w:pPr>
      <w:ins w:id="990" w:author="CR0260">
        <w:r>
          <w:rPr>
            <w:lang w:eastAsia="zh-CN"/>
          </w:rPr>
          <w:t>10.</w:t>
        </w:r>
        <w:r>
          <w:rPr>
            <w:lang w:eastAsia="zh-CN"/>
          </w:rPr>
          <w:tab/>
          <w:t>The gNB-DU forwards the</w:t>
        </w:r>
        <w:r>
          <w:rPr>
            <w:i/>
            <w:lang w:eastAsia="zh-CN"/>
          </w:rPr>
          <w:t xml:space="preserve"> RRCReconfigurationComplete</w:t>
        </w:r>
        <w:r>
          <w:rPr>
            <w:lang w:eastAsia="zh-CN"/>
          </w:rPr>
          <w:t xml:space="preserve"> message to the gNB-CU via an UL RRC MESSAGE TRANSFER message. </w:t>
        </w:r>
      </w:ins>
    </w:p>
    <w:p w14:paraId="075C0FBE" w14:textId="77777777" w:rsidR="00797559" w:rsidRDefault="00797559" w:rsidP="00324EDA">
      <w:pPr>
        <w:pStyle w:val="B10"/>
        <w:rPr>
          <w:ins w:id="991" w:author="CR0260"/>
        </w:rPr>
      </w:pPr>
      <w:ins w:id="992" w:author="CR0260">
        <w:r>
          <w:rPr>
            <w:lang w:val="en-US"/>
          </w:rPr>
          <w:t>11.</w:t>
        </w:r>
        <w:r>
          <w:rPr>
            <w:lang w:val="en-US"/>
          </w:rPr>
          <w:tab/>
          <w:t>Early synchronization may be performed as specified in TS 38.300 [2].</w:t>
        </w:r>
      </w:ins>
    </w:p>
    <w:p w14:paraId="71D4B05B" w14:textId="77777777" w:rsidR="00797559" w:rsidRDefault="00797559" w:rsidP="00324EDA">
      <w:pPr>
        <w:pStyle w:val="B10"/>
        <w:rPr>
          <w:ins w:id="993" w:author="CR0260"/>
        </w:rPr>
      </w:pPr>
      <w:ins w:id="994" w:author="CR0260">
        <w:r>
          <w:rPr>
            <w:rFonts w:ascii="Times" w:eastAsia="Malgun Gothic" w:hAnsi="Times"/>
          </w:rPr>
          <w:t>12.</w:t>
        </w:r>
        <w:r>
          <w:rPr>
            <w:rFonts w:ascii="Times" w:eastAsia="Malgun Gothic" w:hAnsi="Times"/>
          </w:rPr>
          <w:tab/>
          <w:t xml:space="preserve">The UE sends the </w:t>
        </w:r>
        <w:r>
          <w:rPr>
            <w:rFonts w:ascii="Times" w:hAnsi="Times"/>
            <w:lang w:val="en-US" w:eastAsia="zh-CN"/>
          </w:rPr>
          <w:t>L1</w:t>
        </w:r>
        <w:r>
          <w:rPr>
            <w:rFonts w:ascii="Times" w:eastAsia="Malgun Gothic" w:hAnsi="Times"/>
          </w:rPr>
          <w:t xml:space="preserve"> measurement result to the gNB</w:t>
        </w:r>
        <w:r>
          <w:rPr>
            <w:rFonts w:ascii="DengXian" w:eastAsia="DengXian" w:hAnsi="DengXian" w:hint="eastAsia"/>
            <w:lang w:eastAsia="zh-CN"/>
          </w:rPr>
          <w:t>-</w:t>
        </w:r>
        <w:r>
          <w:rPr>
            <w:rFonts w:ascii="Times" w:eastAsia="Malgun Gothic" w:hAnsi="Times"/>
          </w:rPr>
          <w:t>DU. The gNB-DU decides to execute LTM.</w:t>
        </w:r>
      </w:ins>
    </w:p>
    <w:p w14:paraId="077E8614" w14:textId="77777777" w:rsidR="00797559" w:rsidRDefault="00797559" w:rsidP="00324EDA">
      <w:pPr>
        <w:pStyle w:val="B10"/>
        <w:rPr>
          <w:ins w:id="995" w:author="CR0260"/>
          <w:rFonts w:ascii="Times" w:eastAsia="Malgun Gothic" w:hAnsi="Times"/>
        </w:rPr>
      </w:pPr>
      <w:ins w:id="996" w:author="CR0260">
        <w:r>
          <w:rPr>
            <w:rFonts w:ascii="Times" w:eastAsia="Malgun Gothic" w:hAnsi="Times"/>
          </w:rPr>
          <w:t>13.</w:t>
        </w:r>
        <w:r>
          <w:rPr>
            <w:rFonts w:ascii="Times" w:eastAsia="Malgun Gothic" w:hAnsi="Times"/>
          </w:rPr>
          <w:tab/>
          <w:t xml:space="preserve">The gNB-DU sends the Cell Switch command to the UE. </w:t>
        </w:r>
      </w:ins>
    </w:p>
    <w:p w14:paraId="1BEA59DA" w14:textId="77777777" w:rsidR="00797559" w:rsidRDefault="00797559" w:rsidP="00324EDA">
      <w:pPr>
        <w:pStyle w:val="B10"/>
        <w:rPr>
          <w:ins w:id="997" w:author="CR0260"/>
        </w:rPr>
      </w:pPr>
      <w:ins w:id="998" w:author="CR0260">
        <w:r>
          <w:t>14.</w:t>
        </w:r>
        <w:r>
          <w:tab/>
        </w:r>
        <w:r>
          <w:rPr>
            <w:rFonts w:hint="eastAsia"/>
          </w:rPr>
          <w:t xml:space="preserve">The gNB-DU </w:t>
        </w:r>
        <w:r>
          <w:rPr>
            <w:rFonts w:hint="eastAsia"/>
            <w:lang w:val="en-US"/>
          </w:rPr>
          <w:t xml:space="preserve">sends the </w:t>
        </w:r>
        <w:r>
          <w:rPr>
            <w:rFonts w:eastAsia="SimSun"/>
          </w:rPr>
          <w:t xml:space="preserve">DU-CU </w:t>
        </w:r>
        <w:r>
          <w:rPr>
            <w:rFonts w:hint="eastAsia"/>
            <w:lang w:val="en-US"/>
          </w:rPr>
          <w:t xml:space="preserve">CELL CHANGE NOTIFICATION message </w:t>
        </w:r>
        <w:r>
          <w:t xml:space="preserve">to </w:t>
        </w:r>
        <w:r>
          <w:rPr>
            <w:rFonts w:hint="eastAsia"/>
          </w:rPr>
          <w:t xml:space="preserve">the gNB-CU </w:t>
        </w:r>
        <w:r>
          <w:rPr>
            <w:rFonts w:hint="eastAsia"/>
            <w:lang w:val="en-US"/>
          </w:rPr>
          <w:t>to indicate</w:t>
        </w:r>
        <w:r>
          <w:rPr>
            <w:lang w:val="en-US"/>
          </w:rPr>
          <w:t xml:space="preserve"> </w:t>
        </w:r>
        <w:r>
          <w:rPr>
            <w:rFonts w:hint="eastAsia"/>
          </w:rPr>
          <w:t xml:space="preserve">the initiation of the </w:t>
        </w:r>
        <w:r>
          <w:t xml:space="preserve">Cell Switch </w:t>
        </w:r>
        <w:r>
          <w:rPr>
            <w:rFonts w:hint="eastAsia"/>
          </w:rPr>
          <w:t>command to the UE</w:t>
        </w:r>
        <w:r>
          <w:rPr>
            <w:rFonts w:eastAsia="SimSun" w:hint="eastAsia"/>
            <w:lang w:val="en-US" w:eastAsia="zh-CN"/>
          </w:rPr>
          <w:t xml:space="preserve"> </w:t>
        </w:r>
        <w:r>
          <w:rPr>
            <w:rFonts w:hint="eastAsia"/>
          </w:rPr>
          <w:t xml:space="preserve">including the </w:t>
        </w:r>
        <w:r>
          <w:t>t</w:t>
        </w:r>
        <w:r>
          <w:rPr>
            <w:rFonts w:hint="eastAsia"/>
          </w:rPr>
          <w:t>arget cell ID</w:t>
        </w:r>
        <w:r>
          <w:t xml:space="preserve"> and the TCI state ID</w:t>
        </w:r>
        <w:r>
          <w:rPr>
            <w:rFonts w:hint="eastAsia"/>
          </w:rPr>
          <w:t>.</w:t>
        </w:r>
        <w:r>
          <w:rPr>
            <w:rFonts w:eastAsia="SimSun" w:hint="eastAsia"/>
            <w:lang w:val="en-US" w:eastAsia="zh-CN"/>
          </w:rPr>
          <w:t xml:space="preserve"> </w:t>
        </w:r>
      </w:ins>
    </w:p>
    <w:p w14:paraId="0885B699" w14:textId="77777777" w:rsidR="00797559" w:rsidRDefault="00797559" w:rsidP="00324EDA">
      <w:pPr>
        <w:pStyle w:val="B10"/>
        <w:rPr>
          <w:ins w:id="999" w:author="CR0260"/>
        </w:rPr>
      </w:pPr>
      <w:ins w:id="1000" w:author="CR0260">
        <w:r>
          <w:t>15.</w:t>
        </w:r>
        <w:r>
          <w:tab/>
          <w:t xml:space="preserve">The gNB-DU detects the UE access </w:t>
        </w:r>
        <w:r>
          <w:rPr>
            <w:rFonts w:eastAsia="SimSun"/>
          </w:rPr>
          <w:t>as specified in TS 38.300 [2].</w:t>
        </w:r>
      </w:ins>
    </w:p>
    <w:p w14:paraId="0CBABA1E" w14:textId="77777777" w:rsidR="00797559" w:rsidRDefault="00797559" w:rsidP="00324EDA">
      <w:pPr>
        <w:pStyle w:val="B10"/>
        <w:rPr>
          <w:ins w:id="1001" w:author="CR0260"/>
        </w:rPr>
      </w:pPr>
      <w:ins w:id="1002" w:author="CR0260">
        <w:r>
          <w:t>16.</w:t>
        </w:r>
        <w:r>
          <w:tab/>
          <w:t xml:space="preserve">The target gNB-DU sends the ACCESS SUCCESS message to the gNB-CU with the target </w:t>
        </w:r>
        <w:r>
          <w:rPr>
            <w:rFonts w:hint="eastAsia"/>
            <w:lang w:val="en-US" w:eastAsia="zh-CN"/>
          </w:rPr>
          <w:t>c</w:t>
        </w:r>
        <w:r>
          <w:t>ell ID.</w:t>
        </w:r>
      </w:ins>
    </w:p>
    <w:p w14:paraId="7282BCA7" w14:textId="77777777" w:rsidR="00797559" w:rsidRDefault="00797559" w:rsidP="00324EDA">
      <w:pPr>
        <w:pStyle w:val="B10"/>
        <w:rPr>
          <w:ins w:id="1003" w:author="CR0260"/>
        </w:rPr>
      </w:pPr>
      <w:ins w:id="1004" w:author="CR0260">
        <w:r>
          <w:t>17.</w:t>
        </w:r>
        <w:r>
          <w:tab/>
          <w:t xml:space="preserve">The UE sends an </w:t>
        </w:r>
        <w:r>
          <w:rPr>
            <w:i/>
          </w:rPr>
          <w:t>RRCReconfigurationComplete</w:t>
        </w:r>
        <w:r>
          <w:t xml:space="preserve"> message to the gNB-DU.</w:t>
        </w:r>
      </w:ins>
    </w:p>
    <w:p w14:paraId="1C8C55DF" w14:textId="77777777" w:rsidR="00797559" w:rsidRDefault="00797559" w:rsidP="00324EDA">
      <w:pPr>
        <w:pStyle w:val="B10"/>
        <w:rPr>
          <w:ins w:id="1005" w:author="CR0260"/>
        </w:rPr>
      </w:pPr>
      <w:ins w:id="1006" w:author="CR0260">
        <w:r>
          <w:t>18.</w:t>
        </w:r>
        <w:r>
          <w:tab/>
          <w:t xml:space="preserve">The gNB-DU forwards the </w:t>
        </w:r>
        <w:r>
          <w:rPr>
            <w:i/>
          </w:rPr>
          <w:t>RRCReconfigurationComplete</w:t>
        </w:r>
        <w:r>
          <w:t xml:space="preserve"> message to the gNB-CU via an UL RRC MESSAGE TRANSFER message.</w:t>
        </w:r>
      </w:ins>
    </w:p>
    <w:p w14:paraId="4EC70196" w14:textId="77777777" w:rsidR="00797559" w:rsidRDefault="00797559" w:rsidP="00324EDA">
      <w:pPr>
        <w:pStyle w:val="B10"/>
        <w:rPr>
          <w:ins w:id="1007" w:author="CR0260"/>
        </w:rPr>
      </w:pPr>
      <w:ins w:id="1008" w:author="CR0260">
        <w:r>
          <w:t>19.</w:t>
        </w:r>
        <w:r>
          <w:tab/>
        </w:r>
        <w:r>
          <w:rPr>
            <w:rFonts w:hint="eastAsia"/>
          </w:rPr>
          <w:t>T</w:t>
        </w:r>
        <w:r>
          <w:t>he gNB-CU may send the UE CONTEXT MODIFICATION REQUEST message to the gNB-DU to release the resources of prepared cells.</w:t>
        </w:r>
      </w:ins>
    </w:p>
    <w:p w14:paraId="214DBD15" w14:textId="3EFFEF44" w:rsidR="00797559" w:rsidRPr="00324EDA" w:rsidRDefault="00797559" w:rsidP="00324EDA">
      <w:pPr>
        <w:pStyle w:val="B10"/>
      </w:pPr>
      <w:ins w:id="1009" w:author="CR0260">
        <w:r>
          <w:t>20.</w:t>
        </w:r>
        <w:r>
          <w:tab/>
        </w:r>
        <w:r>
          <w:rPr>
            <w:rFonts w:hint="eastAsia"/>
          </w:rPr>
          <w:t>T</w:t>
        </w:r>
        <w:r>
          <w:t>he gNB-DU responds with a UE CONTEXT MODIFICATION RESPONSE message.</w:t>
        </w:r>
      </w:ins>
    </w:p>
    <w:p w14:paraId="3E5B991C" w14:textId="77777777" w:rsidR="00797559" w:rsidRDefault="00797559" w:rsidP="00797559">
      <w:pPr>
        <w:pStyle w:val="Heading4"/>
        <w:rPr>
          <w:ins w:id="1010" w:author="CR0260"/>
          <w:lang w:eastAsia="ja-JP"/>
        </w:rPr>
      </w:pPr>
      <w:ins w:id="1011" w:author="CR0260">
        <w:r>
          <w:t>8.2.1.</w:t>
        </w:r>
        <w:del w:id="1012" w:author="MCC" w:date="2023-11-28T12:05:00Z">
          <w:r w:rsidDel="00F75BB3">
            <w:delText>Y</w:delText>
          </w:r>
        </w:del>
      </w:ins>
      <w:ins w:id="1013" w:author="MCC" w:date="2023-11-28T12:05:00Z">
        <w:r>
          <w:t>5</w:t>
        </w:r>
      </w:ins>
      <w:ins w:id="1014" w:author="CR0260">
        <w:r>
          <w:tab/>
          <w:t>Inter-gNB-DU LTM</w:t>
        </w:r>
      </w:ins>
    </w:p>
    <w:p w14:paraId="5B0D8FC7" w14:textId="77777777" w:rsidR="00797559" w:rsidRDefault="00797559" w:rsidP="00797559">
      <w:pPr>
        <w:rPr>
          <w:ins w:id="1015" w:author="CR0260"/>
          <w:rFonts w:eastAsia="SimSun"/>
          <w:b/>
          <w:bCs/>
          <w:lang w:val="en-US" w:eastAsia="zh-CN"/>
        </w:rPr>
      </w:pPr>
      <w:ins w:id="1016" w:author="CR0260">
        <w:r>
          <w:rPr>
            <w:lang w:eastAsia="ja-JP"/>
          </w:rPr>
          <w:t>This procedure is used for the case when the UE moves from one gNB-DU to another gNB-DU within the same gNB-CU during NR operation for LTM. Figure 8.2.1.</w:t>
        </w:r>
        <w:del w:id="1017" w:author="MCC" w:date="2023-11-28T12:07:00Z">
          <w:r w:rsidDel="00F75BB3">
            <w:rPr>
              <w:lang w:eastAsia="ja-JP"/>
            </w:rPr>
            <w:delText>Y</w:delText>
          </w:r>
        </w:del>
      </w:ins>
      <w:ins w:id="1018" w:author="MCC" w:date="2023-11-28T12:07:00Z">
        <w:r>
          <w:rPr>
            <w:lang w:eastAsia="ja-JP"/>
          </w:rPr>
          <w:t>5</w:t>
        </w:r>
      </w:ins>
      <w:ins w:id="1019" w:author="CR0260">
        <w:r>
          <w:rPr>
            <w:lang w:eastAsia="ja-JP"/>
          </w:rPr>
          <w:t>-1 shows the inter-gNB-DU LTM procedure for intra-NR.</w:t>
        </w:r>
      </w:ins>
    </w:p>
    <w:p w14:paraId="32519F82" w14:textId="77777777" w:rsidR="00797559" w:rsidRPr="00F75BB3" w:rsidRDefault="00797559" w:rsidP="00797559">
      <w:pPr>
        <w:spacing w:line="300" w:lineRule="auto"/>
        <w:jc w:val="both"/>
        <w:rPr>
          <w:rFonts w:eastAsia="DengXian"/>
          <w:bCs/>
          <w:sz w:val="18"/>
          <w:lang w:val="en-US"/>
        </w:rPr>
      </w:pPr>
    </w:p>
    <w:p w14:paraId="00610C62" w14:textId="77777777" w:rsidR="00797559" w:rsidRDefault="00797559" w:rsidP="00797559">
      <w:pPr>
        <w:pStyle w:val="TH"/>
        <w:spacing w:line="300" w:lineRule="auto"/>
        <w:jc w:val="both"/>
      </w:pPr>
      <w:ins w:id="1020" w:author="CR0260">
        <w:r>
          <w:object w:dxaOrig="9640" w:dyaOrig="14135" w14:anchorId="502FA698">
            <v:shape id="_x0000_i1040" type="#_x0000_t75" style="width:482.25pt;height:706.4pt" o:ole="">
              <v:imagedata r:id="rId40" o:title=""/>
            </v:shape>
            <o:OLEObject Type="Embed" ProgID="Mscgen.Chart" ShapeID="_x0000_i1040" DrawAspect="Content" ObjectID="_1765841427" r:id="rId41"/>
          </w:object>
        </w:r>
      </w:ins>
    </w:p>
    <w:p w14:paraId="2624AA06" w14:textId="77777777" w:rsidR="00797559" w:rsidRPr="00797559" w:rsidRDefault="00797559" w:rsidP="00324EDA">
      <w:pPr>
        <w:pStyle w:val="TF"/>
        <w:rPr>
          <w:ins w:id="1021" w:author="CR0260"/>
          <w:lang w:eastAsia="zh-CN"/>
        </w:rPr>
      </w:pPr>
      <w:ins w:id="1022" w:author="CR0260">
        <w:r w:rsidRPr="00797559">
          <w:rPr>
            <w:lang w:eastAsia="ja-JP"/>
          </w:rPr>
          <w:lastRenderedPageBreak/>
          <w:t>Figure 8.2.1.</w:t>
        </w:r>
        <w:del w:id="1023" w:author="MCC" w:date="2023-11-28T12:05:00Z">
          <w:r w:rsidRPr="00797559" w:rsidDel="00F75BB3">
            <w:rPr>
              <w:lang w:eastAsia="ja-JP"/>
            </w:rPr>
            <w:delText>Y</w:delText>
          </w:r>
        </w:del>
      </w:ins>
      <w:ins w:id="1024" w:author="MCC" w:date="2023-11-28T12:05:00Z">
        <w:r w:rsidRPr="00797559">
          <w:rPr>
            <w:lang w:eastAsia="ja-JP"/>
          </w:rPr>
          <w:t>5</w:t>
        </w:r>
      </w:ins>
      <w:ins w:id="1025" w:author="CR0260">
        <w:r w:rsidRPr="00797559">
          <w:rPr>
            <w:lang w:eastAsia="ja-JP"/>
          </w:rPr>
          <w:t>-1</w:t>
        </w:r>
        <w:r w:rsidRPr="00797559">
          <w:rPr>
            <w:lang w:eastAsia="zh-CN"/>
          </w:rPr>
          <w:t>: Inter-</w:t>
        </w:r>
        <w:del w:id="1026" w:author="CR0260">
          <w:r w:rsidRPr="00797559">
            <w:rPr>
              <w:lang w:eastAsia="zh-CN"/>
            </w:rPr>
            <w:delText xml:space="preserve"> </w:delText>
          </w:r>
        </w:del>
        <w:r w:rsidRPr="00797559">
          <w:rPr>
            <w:lang w:eastAsia="zh-CN"/>
          </w:rPr>
          <w:t>gNB-DU LTM</w:t>
        </w:r>
      </w:ins>
    </w:p>
    <w:p w14:paraId="679B7847" w14:textId="77777777" w:rsidR="00797559" w:rsidRDefault="00797559" w:rsidP="00324EDA">
      <w:pPr>
        <w:pStyle w:val="B10"/>
        <w:rPr>
          <w:ins w:id="1027" w:author="CR0260"/>
          <w:lang w:val="en-US" w:eastAsia="zh-CN"/>
        </w:rPr>
      </w:pPr>
      <w:ins w:id="1028" w:author="CR0260">
        <w:r>
          <w:rPr>
            <w:lang w:val="en-US" w:eastAsia="zh-CN"/>
          </w:rPr>
          <w:t>1.</w:t>
        </w:r>
        <w:r>
          <w:tab/>
        </w:r>
        <w:r>
          <w:rPr>
            <w:lang w:val="en-US" w:eastAsia="zh-CN"/>
          </w:rPr>
          <w:t xml:space="preserve">The UE sends a </w:t>
        </w:r>
        <w:r>
          <w:rPr>
            <w:i/>
            <w:lang w:val="en-US" w:eastAsia="zh-CN"/>
          </w:rPr>
          <w:t>MeasurementReport</w:t>
        </w:r>
        <w:r>
          <w:rPr>
            <w:lang w:val="en-US" w:eastAsia="zh-CN"/>
          </w:rPr>
          <w:t xml:space="preserve"> message (L3 measurement result) to the source gNB-DU containing</w:t>
        </w:r>
        <w:del w:id="1029" w:author="CR0260">
          <w:r>
            <w:rPr>
              <w:lang w:val="en-US" w:eastAsia="zh-CN"/>
            </w:rPr>
            <w:delText xml:space="preserve"> </w:delText>
          </w:r>
        </w:del>
        <w:r>
          <w:rPr>
            <w:lang w:val="en-US" w:eastAsia="zh-CN"/>
          </w:rPr>
          <w:t xml:space="preserve"> measurements of </w:t>
        </w:r>
        <w:r>
          <w:t>neighbouring</w:t>
        </w:r>
        <w:r>
          <w:rPr>
            <w:lang w:val="en-US" w:eastAsia="zh-CN"/>
          </w:rPr>
          <w:t xml:space="preserve"> cells. The source gNB-DU sends an UL RRC MESSAGE TRANSFER message conveying the received </w:t>
        </w:r>
        <w:r>
          <w:rPr>
            <w:i/>
            <w:lang w:val="en-US" w:eastAsia="zh-CN"/>
          </w:rPr>
          <w:t>MeasurementReport</w:t>
        </w:r>
        <w:r>
          <w:rPr>
            <w:lang w:val="en-US" w:eastAsia="zh-CN"/>
          </w:rPr>
          <w:t xml:space="preserve"> message to the gNB-CU. </w:t>
        </w:r>
      </w:ins>
    </w:p>
    <w:p w14:paraId="52622AB0" w14:textId="77777777" w:rsidR="00797559" w:rsidRDefault="00797559" w:rsidP="00324EDA">
      <w:pPr>
        <w:pStyle w:val="B10"/>
        <w:rPr>
          <w:ins w:id="1030" w:author="CR0260"/>
          <w:lang w:val="en-US" w:eastAsia="zh-CN"/>
        </w:rPr>
      </w:pPr>
      <w:ins w:id="1031" w:author="CR0260">
        <w:r>
          <w:rPr>
            <w:lang w:val="en-US" w:eastAsia="zh-CN"/>
          </w:rPr>
          <w:t>2.</w:t>
        </w:r>
        <w:r>
          <w:tab/>
        </w:r>
        <w:r>
          <w:rPr>
            <w:lang w:val="en-US" w:eastAsia="zh-CN"/>
          </w:rPr>
          <w:t xml:space="preserve">The gNB-CU determines to initiate LTM configuration. </w:t>
        </w:r>
      </w:ins>
    </w:p>
    <w:p w14:paraId="1B0C752F" w14:textId="77777777" w:rsidR="00797559" w:rsidRDefault="00797559" w:rsidP="00324EDA">
      <w:pPr>
        <w:pStyle w:val="B10"/>
        <w:rPr>
          <w:ins w:id="1032" w:author="CR0260"/>
          <w:lang w:val="en-US" w:eastAsia="zh-CN"/>
        </w:rPr>
      </w:pPr>
      <w:ins w:id="1033" w:author="CR0260">
        <w:r>
          <w:rPr>
            <w:lang w:val="en-US" w:eastAsia="zh-CN"/>
          </w:rPr>
          <w:t>3.</w:t>
        </w:r>
        <w:r>
          <w:tab/>
        </w:r>
        <w:r>
          <w:rPr>
            <w:lang w:val="en-US" w:eastAsia="zh-CN"/>
          </w:rPr>
          <w:t>The gNB-CU sends a UE CONTEXT SETUP REQUEST message to the candidate gNB-DU(s), containing one target candidate cell ID, the LTM configuration ID of the candidate cell, LTM configuration ID mapping list, and the CSI resource configuration. The gNB-CU indicates the source gNB-DU ID, and requests PRACH resources from the candidate gNB-DU.</w:t>
        </w:r>
        <w:r>
          <w:t xml:space="preserve"> The gNB-CU may request the candidate gNB-DU to provide the lower layer configuration for the purpose of generating the reference configuration.</w:t>
        </w:r>
      </w:ins>
    </w:p>
    <w:p w14:paraId="47F85E58" w14:textId="77777777" w:rsidR="00797559" w:rsidRDefault="00797559" w:rsidP="00324EDA">
      <w:pPr>
        <w:pStyle w:val="B10"/>
        <w:rPr>
          <w:ins w:id="1034" w:author="CR0260"/>
          <w:iCs/>
          <w:lang w:val="en-US" w:eastAsia="zh-CN"/>
        </w:rPr>
      </w:pPr>
      <w:ins w:id="1035" w:author="CR0260">
        <w:r>
          <w:rPr>
            <w:lang w:val="en-US" w:eastAsia="zh-CN"/>
          </w:rPr>
          <w:t>4.</w:t>
        </w:r>
        <w:r>
          <w:tab/>
        </w:r>
        <w:r>
          <w:rPr>
            <w:lang w:val="en-US" w:eastAsia="zh-CN"/>
          </w:rPr>
          <w:t>If the candidate gNB-DU accepts the request of LTM configuration, it responds with a UE CONTEXT SETUP RESPONSE message including the generated lower layer RRC configuration</w:t>
        </w:r>
        <w:r>
          <w:rPr>
            <w:szCs w:val="22"/>
            <w:lang w:val="en-US" w:eastAsia="zh-CN"/>
          </w:rPr>
          <w:t>s (e.g., TCI state configuration, RACH configuration, and the CSI report configuration) for the accepted target candidate cell.</w:t>
        </w:r>
      </w:ins>
    </w:p>
    <w:p w14:paraId="1E4840BE" w14:textId="77777777" w:rsidR="00797559" w:rsidRDefault="00797559" w:rsidP="00324EDA">
      <w:pPr>
        <w:pStyle w:val="NO"/>
        <w:rPr>
          <w:ins w:id="1036" w:author="CR0260"/>
          <w:lang w:eastAsia="ja-JP"/>
        </w:rPr>
      </w:pPr>
      <w:ins w:id="1037" w:author="CR0260">
        <w:r w:rsidRPr="00C14396">
          <w:rPr>
            <w:lang w:eastAsia="ja-JP"/>
          </w:rPr>
          <w:t>NOTE</w:t>
        </w:r>
        <w:r>
          <w:rPr>
            <w:lang w:eastAsia="ja-JP"/>
          </w:rPr>
          <w:t xml:space="preserve"> 1</w:t>
        </w:r>
        <w:r w:rsidRPr="00C14396">
          <w:rPr>
            <w:lang w:eastAsia="ja-JP"/>
          </w:rPr>
          <w:t>:</w:t>
        </w:r>
        <w:r>
          <w:rPr>
            <w:lang w:eastAsia="ja-JP"/>
          </w:rPr>
          <w:tab/>
        </w:r>
        <w:r w:rsidRPr="00C14396">
          <w:rPr>
            <w:lang w:eastAsia="ja-JP"/>
          </w:rPr>
          <w:t>The CU-initiated UE Context Modification procedure may be initiated for preparing candidate cells in the source gNB-DU as specified in step 3 and 4 in 8.2.1.</w:t>
        </w:r>
        <w:del w:id="1038" w:author="MCC" w:date="2023-11-28T12:06:00Z">
          <w:r w:rsidRPr="00C14396" w:rsidDel="00F75BB3">
            <w:rPr>
              <w:lang w:eastAsia="ja-JP"/>
            </w:rPr>
            <w:delText>X</w:delText>
          </w:r>
        </w:del>
      </w:ins>
      <w:ins w:id="1039" w:author="MCC" w:date="2023-11-28T12:06:00Z">
        <w:r>
          <w:rPr>
            <w:lang w:eastAsia="ja-JP"/>
          </w:rPr>
          <w:t>4</w:t>
        </w:r>
      </w:ins>
      <w:ins w:id="1040" w:author="CR0260">
        <w:r w:rsidRPr="00C14396">
          <w:rPr>
            <w:lang w:eastAsia="ja-JP"/>
          </w:rPr>
          <w:t xml:space="preserve"> Intra-gNB-DU LTM.</w:t>
        </w:r>
      </w:ins>
    </w:p>
    <w:p w14:paraId="54E88CA4" w14:textId="77777777" w:rsidR="00797559" w:rsidRPr="000D5647" w:rsidRDefault="00797559" w:rsidP="00324EDA">
      <w:pPr>
        <w:pStyle w:val="B10"/>
        <w:rPr>
          <w:ins w:id="1041" w:author="CR0260"/>
          <w:lang w:eastAsia="zh-CN"/>
        </w:rPr>
      </w:pPr>
      <w:ins w:id="1042" w:author="CR0260">
        <w:r>
          <w:rPr>
            <w:lang w:val="en-US" w:eastAsia="zh-CN"/>
          </w:rPr>
          <w:t>5.</w:t>
        </w:r>
        <w:r>
          <w:rPr>
            <w:lang w:val="en-US" w:eastAsia="zh-CN"/>
          </w:rPr>
          <w:tab/>
        </w:r>
        <w:r>
          <w:rPr>
            <w:rFonts w:hint="eastAsia"/>
            <w:lang w:val="en-US" w:eastAsia="zh-CN"/>
          </w:rPr>
          <w:t>The gNB-CU sends a UE CONTEXT MODIFICATION REQUEST message to the source gNB-DU</w:t>
        </w:r>
        <w:r>
          <w:rPr>
            <w:lang w:val="en-US" w:eastAsia="zh-CN"/>
          </w:rPr>
          <w:t xml:space="preserve"> </w:t>
        </w:r>
        <w:r>
          <w:rPr>
            <w:rFonts w:hint="eastAsia"/>
            <w:lang w:val="en-US" w:eastAsia="zh-CN"/>
          </w:rPr>
          <w:t xml:space="preserve">including the collected </w:t>
        </w:r>
        <w:r>
          <w:rPr>
            <w:lang w:eastAsia="zh-CN"/>
          </w:rPr>
          <w:t xml:space="preserve">CSI report </w:t>
        </w:r>
        <w:r>
          <w:rPr>
            <w:rFonts w:hint="eastAsia"/>
            <w:lang w:val="en-US" w:eastAsia="zh-CN"/>
          </w:rPr>
          <w:t>configuration, RACH configuration</w:t>
        </w:r>
        <w:r>
          <w:rPr>
            <w:lang w:eastAsia="zh-CN"/>
          </w:rPr>
          <w:t xml:space="preserve"> and the TCI state configuration</w:t>
        </w:r>
        <w:r>
          <w:rPr>
            <w:rFonts w:hint="eastAsia"/>
            <w:lang w:val="en-US" w:eastAsia="zh-CN"/>
          </w:rPr>
          <w:t xml:space="preserve"> for the accepted target candidate cell</w:t>
        </w:r>
        <w:r>
          <w:rPr>
            <w:lang w:val="en-US" w:eastAsia="zh-CN"/>
          </w:rPr>
          <w:t>(s) in other gNB-DU(s)</w:t>
        </w:r>
        <w:r>
          <w:rPr>
            <w:rFonts w:hint="eastAsia"/>
            <w:lang w:val="en-US" w:eastAsia="zh-CN"/>
          </w:rPr>
          <w:t xml:space="preserve">. </w:t>
        </w:r>
      </w:ins>
    </w:p>
    <w:p w14:paraId="786864B0" w14:textId="77777777" w:rsidR="00797559" w:rsidRDefault="00797559" w:rsidP="00324EDA">
      <w:pPr>
        <w:pStyle w:val="B10"/>
        <w:rPr>
          <w:ins w:id="1043" w:author="CR0260"/>
          <w:lang w:val="en-US" w:eastAsia="zh-CN"/>
        </w:rPr>
      </w:pPr>
      <w:ins w:id="1044" w:author="CR0260">
        <w:r>
          <w:rPr>
            <w:lang w:val="en-US" w:eastAsia="zh-CN"/>
          </w:rPr>
          <w:t>6.</w:t>
        </w:r>
        <w:r>
          <w:rPr>
            <w:lang w:val="en-US" w:eastAsia="zh-CN"/>
          </w:rPr>
          <w:tab/>
        </w:r>
        <w:r>
          <w:rPr>
            <w:rFonts w:hint="eastAsia"/>
            <w:lang w:val="en-US" w:eastAsia="zh-CN"/>
          </w:rPr>
          <w:t xml:space="preserve">The source gNB-DU responds with a UE CONTEXT MODIFICATION RESPONSE message </w:t>
        </w:r>
        <w:r>
          <w:rPr>
            <w:lang w:val="en-US" w:eastAsia="zh-CN"/>
          </w:rPr>
          <w:t xml:space="preserve">which includes an updated lower layer configuration, e.g., containing the </w:t>
        </w:r>
        <w:r>
          <w:rPr>
            <w:rFonts w:hint="eastAsia"/>
            <w:lang w:val="en-US" w:eastAsia="zh-CN"/>
          </w:rPr>
          <w:t xml:space="preserve">CSI </w:t>
        </w:r>
        <w:r>
          <w:rPr>
            <w:lang w:val="en-US" w:eastAsia="zh-CN"/>
          </w:rPr>
          <w:t xml:space="preserve">report </w:t>
        </w:r>
        <w:r>
          <w:rPr>
            <w:rFonts w:hint="eastAsia"/>
            <w:lang w:val="en-US" w:eastAsia="zh-CN"/>
          </w:rPr>
          <w:t>configuration.</w:t>
        </w:r>
      </w:ins>
    </w:p>
    <w:p w14:paraId="57EBB078" w14:textId="77777777" w:rsidR="00797559" w:rsidRDefault="00797559" w:rsidP="00324EDA">
      <w:pPr>
        <w:pStyle w:val="B10"/>
        <w:rPr>
          <w:ins w:id="1045" w:author="CR0260"/>
          <w:lang w:val="en-US" w:eastAsia="zh-CN"/>
        </w:rPr>
      </w:pPr>
      <w:ins w:id="1046" w:author="CR0260">
        <w:r>
          <w:rPr>
            <w:lang w:val="en-US" w:eastAsia="zh-CN"/>
          </w:rPr>
          <w:t>7.</w:t>
        </w:r>
        <w:r>
          <w:rPr>
            <w:lang w:val="en-US" w:eastAsia="zh-CN"/>
          </w:rPr>
          <w:tab/>
        </w:r>
        <w:r>
          <w:rPr>
            <w:rFonts w:hint="eastAsia"/>
            <w:lang w:val="en-US" w:eastAsia="zh-CN"/>
          </w:rPr>
          <w:t>The gNB-CU sends a UE CONTEXT MODIFICATION REQUEST message to the candidate gNB-DU</w:t>
        </w:r>
        <w:r>
          <w:rPr>
            <w:lang w:val="en-US" w:eastAsia="zh-CN"/>
          </w:rPr>
          <w:t>(</w:t>
        </w:r>
        <w:r>
          <w:rPr>
            <w:rFonts w:hint="eastAsia"/>
            <w:lang w:val="en-US" w:eastAsia="zh-CN"/>
          </w:rPr>
          <w:t>s</w:t>
        </w:r>
        <w:r>
          <w:rPr>
            <w:lang w:val="en-US" w:eastAsia="zh-CN"/>
          </w:rPr>
          <w:t>)</w:t>
        </w:r>
        <w:r>
          <w:rPr>
            <w:rFonts w:hint="eastAsia"/>
            <w:lang w:val="en-US" w:eastAsia="zh-CN"/>
          </w:rPr>
          <w:t xml:space="preserve"> containing </w:t>
        </w:r>
        <w:r>
          <w:rPr>
            <w:lang w:val="en-US" w:eastAsia="zh-CN"/>
          </w:rPr>
          <w:t xml:space="preserve">the CSI report configuration, TCI state information, RACH Configuration, and the LTM configuration IDs of the candidate cells </w:t>
        </w:r>
        <w:r>
          <w:rPr>
            <w:rFonts w:hint="eastAsia"/>
            <w:lang w:val="en-US" w:eastAsia="zh-CN"/>
          </w:rPr>
          <w:t>in other candidate gNB-DU</w:t>
        </w:r>
        <w:r>
          <w:rPr>
            <w:lang w:val="en-US" w:eastAsia="zh-CN"/>
          </w:rPr>
          <w:t>(</w:t>
        </w:r>
        <w:r>
          <w:rPr>
            <w:rFonts w:hint="eastAsia"/>
            <w:lang w:val="en-US" w:eastAsia="zh-CN"/>
          </w:rPr>
          <w:t>s</w:t>
        </w:r>
        <w:r>
          <w:rPr>
            <w:lang w:val="en-US" w:eastAsia="zh-CN"/>
          </w:rPr>
          <w:t>). The gNB-CU may also provide the lower layer part of the reference configuration to the candidate gNB-DU(s)</w:t>
        </w:r>
        <w:r>
          <w:rPr>
            <w:rFonts w:hint="eastAsia"/>
            <w:lang w:val="en-US" w:eastAsia="zh-CN"/>
          </w:rPr>
          <w:t>.</w:t>
        </w:r>
        <w:r>
          <w:rPr>
            <w:lang w:val="en-US" w:eastAsia="zh-CN"/>
          </w:rPr>
          <w:t xml:space="preserve"> The gNB-CU may also provide an updated CSI resource configuration to the candidate gNB-DU(s).</w:t>
        </w:r>
      </w:ins>
    </w:p>
    <w:p w14:paraId="07DDC13E" w14:textId="77777777" w:rsidR="00797559" w:rsidRPr="00C14396" w:rsidRDefault="00797559" w:rsidP="00797559">
      <w:pPr>
        <w:pStyle w:val="NO"/>
        <w:rPr>
          <w:ins w:id="1047" w:author="CR0260"/>
          <w:lang w:val="en-US" w:eastAsia="ja-JP"/>
        </w:rPr>
      </w:pPr>
      <w:ins w:id="1048" w:author="CR0260">
        <w:r w:rsidRPr="00C14396">
          <w:rPr>
            <w:lang w:eastAsia="ja-JP"/>
          </w:rPr>
          <w:t>NOTE</w:t>
        </w:r>
        <w:r>
          <w:rPr>
            <w:lang w:eastAsia="ja-JP"/>
          </w:rPr>
          <w:t xml:space="preserve"> 2</w:t>
        </w:r>
        <w:r w:rsidRPr="00C14396">
          <w:rPr>
            <w:lang w:val="en-US" w:eastAsia="ja-JP"/>
          </w:rPr>
          <w:t>: The candidate cell may be the same cell as source cell.</w:t>
        </w:r>
      </w:ins>
    </w:p>
    <w:p w14:paraId="614B0C3D" w14:textId="77777777" w:rsidR="00797559" w:rsidRDefault="00797559" w:rsidP="00797559">
      <w:pPr>
        <w:pStyle w:val="B10"/>
        <w:rPr>
          <w:ins w:id="1049" w:author="CR0260"/>
          <w:lang w:val="en-US" w:eastAsia="zh-CN"/>
        </w:rPr>
      </w:pPr>
      <w:ins w:id="1050" w:author="CR0260">
        <w:r>
          <w:rPr>
            <w:lang w:val="en-US" w:eastAsia="zh-CN"/>
          </w:rPr>
          <w:t>8.</w:t>
        </w:r>
        <w:r>
          <w:rPr>
            <w:lang w:val="en-US" w:eastAsia="zh-CN"/>
          </w:rPr>
          <w:tab/>
        </w:r>
        <w:r>
          <w:rPr>
            <w:rFonts w:hint="eastAsia"/>
            <w:lang w:val="en-US" w:eastAsia="zh-CN"/>
          </w:rPr>
          <w:t xml:space="preserve">The candidate gNB-DU responds with a UE CONTEXT MODIFICATION RESPONSE message </w:t>
        </w:r>
        <w:bookmarkStart w:id="1051" w:name="_Hlk151805859"/>
        <w:r>
          <w:rPr>
            <w:rFonts w:hint="eastAsia"/>
            <w:lang w:val="en-US" w:eastAsia="zh-CN"/>
          </w:rPr>
          <w:t xml:space="preserve">including </w:t>
        </w:r>
        <w:bookmarkStart w:id="1052" w:name="OLE_LINK40"/>
        <w:bookmarkStart w:id="1053" w:name="OLE_LINK39"/>
        <w:r>
          <w:rPr>
            <w:lang w:val="en-US" w:eastAsia="zh-CN"/>
          </w:rPr>
          <w:t>the updated lower layer configuration</w:t>
        </w:r>
        <w:bookmarkStart w:id="1054" w:name="_Hlk151805835"/>
        <w:bookmarkEnd w:id="1051"/>
        <w:bookmarkEnd w:id="1052"/>
        <w:bookmarkEnd w:id="1053"/>
        <w:r>
          <w:rPr>
            <w:rFonts w:hint="eastAsia"/>
            <w:lang w:val="en-US" w:eastAsia="zh-CN"/>
          </w:rPr>
          <w:t>.</w:t>
        </w:r>
        <w:bookmarkEnd w:id="1054"/>
        <w:r>
          <w:rPr>
            <w:lang w:val="en-US" w:eastAsia="zh-CN"/>
          </w:rPr>
          <w:t xml:space="preserve"> </w:t>
        </w:r>
        <w:r>
          <w:rPr>
            <w:lang w:eastAsia="zh-CN"/>
          </w:rPr>
          <w:t>The candidate gNB-DU may also respond the updated CSI report configuration</w:t>
        </w:r>
        <w:r>
          <w:rPr>
            <w:rFonts w:hint="eastAsia"/>
            <w:lang w:eastAsia="zh-CN"/>
          </w:rPr>
          <w:t>.</w:t>
        </w:r>
      </w:ins>
    </w:p>
    <w:p w14:paraId="17215A27" w14:textId="77777777" w:rsidR="00797559" w:rsidRDefault="00797559" w:rsidP="00797559">
      <w:pPr>
        <w:pStyle w:val="B10"/>
        <w:rPr>
          <w:ins w:id="1055" w:author="CR0260"/>
          <w:lang w:val="en-US"/>
        </w:rPr>
      </w:pPr>
      <w:ins w:id="1056" w:author="CR0260">
        <w:r>
          <w:rPr>
            <w:lang w:val="en-US" w:eastAsia="zh-CN"/>
          </w:rPr>
          <w:t>9.</w:t>
        </w:r>
        <w:r>
          <w:rPr>
            <w:lang w:val="en-US" w:eastAsia="zh-CN"/>
          </w:rPr>
          <w:tab/>
          <w:t xml:space="preserve">The gNB-CU sends a DL RRC MESSAGE TRANSFER message to the source gNB-DU, which includes the generated </w:t>
        </w:r>
        <w:r>
          <w:rPr>
            <w:i/>
            <w:lang w:val="en-US" w:eastAsia="zh-CN"/>
          </w:rPr>
          <w:t>RRCReconfiguration</w:t>
        </w:r>
        <w:r>
          <w:rPr>
            <w:lang w:val="en-US" w:eastAsia="zh-CN"/>
          </w:rPr>
          <w:t xml:space="preserve"> message with the LTM configuration.</w:t>
        </w:r>
      </w:ins>
    </w:p>
    <w:p w14:paraId="758C4369" w14:textId="77777777" w:rsidR="00797559" w:rsidRDefault="00797559" w:rsidP="00797559">
      <w:pPr>
        <w:pStyle w:val="B10"/>
        <w:rPr>
          <w:ins w:id="1057" w:author="CR0260"/>
          <w:rFonts w:eastAsia="Malgun Gothic"/>
          <w:lang w:eastAsia="zh-CN"/>
        </w:rPr>
      </w:pPr>
      <w:ins w:id="1058" w:author="CR0260">
        <w:r>
          <w:rPr>
            <w:rFonts w:eastAsia="Malgun Gothic"/>
            <w:lang w:eastAsia="zh-CN"/>
          </w:rPr>
          <w:t>10.</w:t>
        </w:r>
        <w:r>
          <w:rPr>
            <w:rFonts w:eastAsia="Malgun Gothic"/>
            <w:lang w:eastAsia="zh-CN"/>
          </w:rPr>
          <w:tab/>
          <w:t xml:space="preserve">The source gNB-DU forwards the received </w:t>
        </w:r>
        <w:r>
          <w:rPr>
            <w:rFonts w:eastAsia="Malgun Gothic"/>
            <w:i/>
            <w:lang w:eastAsia="zh-CN"/>
          </w:rPr>
          <w:t>RRCReconfiguration</w:t>
        </w:r>
        <w:r>
          <w:rPr>
            <w:rFonts w:eastAsia="Malgun Gothic"/>
            <w:lang w:eastAsia="zh-CN"/>
          </w:rPr>
          <w:t xml:space="preserve"> message to the UE.</w:t>
        </w:r>
      </w:ins>
    </w:p>
    <w:p w14:paraId="21030AA8" w14:textId="77777777" w:rsidR="00797559" w:rsidRDefault="00797559" w:rsidP="00797559">
      <w:pPr>
        <w:pStyle w:val="B10"/>
        <w:rPr>
          <w:ins w:id="1059" w:author="CR0260"/>
          <w:lang w:val="en-US" w:eastAsia="ja-JP"/>
        </w:rPr>
      </w:pPr>
      <w:ins w:id="1060" w:author="CR0260">
        <w:r>
          <w:rPr>
            <w:lang w:val="en-US" w:eastAsia="zh-CN"/>
          </w:rPr>
          <w:t>11.</w:t>
        </w:r>
        <w:r>
          <w:rPr>
            <w:lang w:val="en-US" w:eastAsia="zh-CN"/>
          </w:rPr>
          <w:tab/>
          <w:t xml:space="preserve">The UE responds to the source gNB-DU with an </w:t>
        </w:r>
        <w:r>
          <w:rPr>
            <w:i/>
            <w:lang w:val="en-US" w:eastAsia="zh-CN"/>
          </w:rPr>
          <w:t>RRCReconfigurationComplete</w:t>
        </w:r>
        <w:r>
          <w:rPr>
            <w:lang w:val="en-US" w:eastAsia="zh-CN"/>
          </w:rPr>
          <w:t xml:space="preserve"> message.</w:t>
        </w:r>
      </w:ins>
    </w:p>
    <w:p w14:paraId="0CBC9E16" w14:textId="77777777" w:rsidR="00797559" w:rsidRDefault="00797559" w:rsidP="00797559">
      <w:pPr>
        <w:pStyle w:val="B10"/>
        <w:rPr>
          <w:ins w:id="1061" w:author="CR0260"/>
          <w:lang w:val="en-US" w:eastAsia="zh-CN"/>
        </w:rPr>
      </w:pPr>
      <w:ins w:id="1062" w:author="CR0260">
        <w:r>
          <w:rPr>
            <w:lang w:val="en-US" w:eastAsia="zh-CN"/>
          </w:rPr>
          <w:t>12.</w:t>
        </w:r>
        <w:r>
          <w:rPr>
            <w:lang w:val="en-US" w:eastAsia="zh-CN"/>
          </w:rPr>
          <w:tab/>
          <w:t>The source gNB-DU forwards the</w:t>
        </w:r>
        <w:r>
          <w:rPr>
            <w:i/>
            <w:lang w:val="en-US" w:eastAsia="zh-CN"/>
          </w:rPr>
          <w:t xml:space="preserve"> RRCReconfigurationComplete</w:t>
        </w:r>
        <w:r>
          <w:rPr>
            <w:lang w:val="en-US" w:eastAsia="zh-CN"/>
          </w:rPr>
          <w:t xml:space="preserve"> message to the gNB-CU via an UL RRC MESSAGE TRANSFER message. </w:t>
        </w:r>
      </w:ins>
    </w:p>
    <w:p w14:paraId="3B09574F" w14:textId="77777777" w:rsidR="00797559" w:rsidRDefault="00797559" w:rsidP="00797559">
      <w:pPr>
        <w:pStyle w:val="B10"/>
        <w:rPr>
          <w:ins w:id="1063" w:author="CR0260"/>
          <w:lang w:val="en-US" w:eastAsia="ja-JP"/>
        </w:rPr>
      </w:pPr>
      <w:ins w:id="1064" w:author="CR0260">
        <w:r>
          <w:rPr>
            <w:lang w:val="en-US" w:eastAsia="ja-JP"/>
          </w:rPr>
          <w:t>13.</w:t>
        </w:r>
        <w:r>
          <w:rPr>
            <w:lang w:val="en-US" w:eastAsia="ja-JP"/>
          </w:rPr>
          <w:tab/>
        </w:r>
        <w:r>
          <w:rPr>
            <w:rFonts w:hint="eastAsia"/>
            <w:lang w:val="en-US" w:eastAsia="ja-JP"/>
          </w:rPr>
          <w:t xml:space="preserve">Early </w:t>
        </w:r>
        <w:r>
          <w:rPr>
            <w:lang w:val="en-US" w:eastAsia="ja-JP"/>
          </w:rPr>
          <w:t>synchronization may be</w:t>
        </w:r>
        <w:r>
          <w:rPr>
            <w:rFonts w:hint="eastAsia"/>
            <w:lang w:val="en-US" w:eastAsia="ja-JP"/>
          </w:rPr>
          <w:t xml:space="preserve"> performed as specified in TS 38.300 [</w:t>
        </w:r>
        <w:r>
          <w:rPr>
            <w:lang w:val="en-US" w:eastAsia="ja-JP"/>
          </w:rPr>
          <w:t>2</w:t>
        </w:r>
        <w:r>
          <w:rPr>
            <w:rFonts w:hint="eastAsia"/>
            <w:lang w:val="en-US" w:eastAsia="ja-JP"/>
          </w:rPr>
          <w:t>].</w:t>
        </w:r>
      </w:ins>
    </w:p>
    <w:p w14:paraId="706736B5" w14:textId="77777777" w:rsidR="00797559" w:rsidRDefault="00797559" w:rsidP="00797559">
      <w:pPr>
        <w:pStyle w:val="B10"/>
        <w:rPr>
          <w:ins w:id="1065" w:author="CR0260"/>
          <w:lang w:val="en-US" w:eastAsia="ja-JP"/>
        </w:rPr>
      </w:pPr>
      <w:ins w:id="1066" w:author="CR0260">
        <w:r>
          <w:rPr>
            <w:lang w:val="en-US" w:eastAsia="zh-CN"/>
          </w:rPr>
          <w:t xml:space="preserve">14 </w:t>
        </w:r>
        <w:r>
          <w:rPr>
            <w:lang w:eastAsia="zh-CN"/>
          </w:rPr>
          <w:t>- 15</w:t>
        </w:r>
        <w:r>
          <w:rPr>
            <w:rFonts w:hint="eastAsia"/>
            <w:lang w:val="en-US" w:eastAsia="zh-CN"/>
          </w:rPr>
          <w:t>.</w:t>
        </w:r>
        <w:r>
          <w:rPr>
            <w:lang w:val="en-US" w:eastAsia="zh-CN"/>
          </w:rPr>
          <w:tab/>
        </w:r>
        <w:r>
          <w:rPr>
            <w:rFonts w:hint="eastAsia"/>
            <w:lang w:val="en-US" w:eastAsia="ja-JP"/>
          </w:rPr>
          <w:t xml:space="preserve">The candidate gNB-DU sends </w:t>
        </w:r>
        <w:r>
          <w:rPr>
            <w:rFonts w:hint="eastAsia"/>
            <w:lang w:val="en-US" w:eastAsia="zh-CN"/>
          </w:rPr>
          <w:t xml:space="preserve">the </w:t>
        </w:r>
        <w:r>
          <w:rPr>
            <w:lang w:val="en-US" w:eastAsia="zh-CN"/>
          </w:rPr>
          <w:t>TA value,</w:t>
        </w:r>
        <w:r>
          <w:rPr>
            <w:rFonts w:hint="eastAsia"/>
            <w:lang w:val="en-US" w:eastAsia="zh-CN"/>
          </w:rPr>
          <w:t xml:space="preserve"> the associated CFRA resource information</w:t>
        </w:r>
        <w:del w:id="1067" w:author="CR0260">
          <w:r>
            <w:rPr>
              <w:lang w:val="en-US" w:eastAsia="ja-JP"/>
            </w:rPr>
            <w:delText xml:space="preserve"> </w:delText>
          </w:r>
        </w:del>
        <w:r>
          <w:rPr>
            <w:lang w:val="en-US" w:eastAsia="ja-JP"/>
          </w:rPr>
          <w:t>,</w:t>
        </w:r>
        <w:r>
          <w:rPr>
            <w:rFonts w:hint="eastAsia"/>
            <w:lang w:val="en-US" w:eastAsia="zh-CN"/>
          </w:rPr>
          <w:t xml:space="preserve"> </w:t>
        </w:r>
        <w:r>
          <w:rPr>
            <w:lang w:val="en-US" w:eastAsia="ja-JP"/>
          </w:rPr>
          <w:t>the candidate cell ID and the source gNB-DU ID</w:t>
        </w:r>
        <w:r>
          <w:rPr>
            <w:rFonts w:hint="eastAsia"/>
            <w:lang w:val="en-US" w:eastAsia="ja-JP"/>
          </w:rPr>
          <w:t xml:space="preserve"> to the source gNB-DU via </w:t>
        </w:r>
        <w:r>
          <w:rPr>
            <w:rFonts w:hint="eastAsia"/>
            <w:lang w:val="en-US" w:eastAsia="zh-CN"/>
          </w:rPr>
          <w:t xml:space="preserve">the </w:t>
        </w:r>
        <w:r>
          <w:rPr>
            <w:lang w:val="en-US" w:eastAsia="ja-JP"/>
          </w:rPr>
          <w:t>DU-CU TA INFORMATION TRANSFER and CU-DU TA INFORMATION TRANSFER messages, for which the source gNB-DU ID is omitted in the CU-DU TA INFORMATION TRANSFER message</w:t>
        </w:r>
        <w:r>
          <w:rPr>
            <w:rFonts w:hint="eastAsia"/>
            <w:lang w:val="en-US" w:eastAsia="ja-JP"/>
          </w:rPr>
          <w:t>.</w:t>
        </w:r>
      </w:ins>
    </w:p>
    <w:p w14:paraId="42AAA2C2" w14:textId="77777777" w:rsidR="00797559" w:rsidRDefault="00797559" w:rsidP="00797559">
      <w:pPr>
        <w:pStyle w:val="B10"/>
        <w:rPr>
          <w:ins w:id="1068" w:author="CR0260"/>
          <w:lang w:eastAsia="zh-CN"/>
        </w:rPr>
      </w:pPr>
      <w:ins w:id="1069" w:author="CR0260">
        <w:r>
          <w:rPr>
            <w:lang w:eastAsia="zh-CN"/>
          </w:rPr>
          <w:t>16.</w:t>
        </w:r>
        <w:r>
          <w:rPr>
            <w:lang w:eastAsia="zh-CN"/>
          </w:rPr>
          <w:tab/>
          <w:t xml:space="preserve">The UE sends the </w:t>
        </w:r>
        <w:r>
          <w:rPr>
            <w:rFonts w:eastAsia="SimSun"/>
            <w:lang w:eastAsia="zh-CN"/>
          </w:rPr>
          <w:t>L1</w:t>
        </w:r>
        <w:r>
          <w:rPr>
            <w:lang w:eastAsia="zh-CN"/>
          </w:rPr>
          <w:t xml:space="preserve"> measurement result to the source gNB-DU. </w:t>
        </w:r>
      </w:ins>
    </w:p>
    <w:p w14:paraId="2732C09F" w14:textId="77777777" w:rsidR="00797559" w:rsidRDefault="00797559" w:rsidP="00797559">
      <w:pPr>
        <w:pStyle w:val="B10"/>
        <w:rPr>
          <w:ins w:id="1070" w:author="CR0260"/>
          <w:lang w:eastAsia="zh-CN"/>
        </w:rPr>
      </w:pPr>
      <w:ins w:id="1071" w:author="CR0260">
        <w:r>
          <w:rPr>
            <w:lang w:eastAsia="zh-CN"/>
          </w:rPr>
          <w:t>17.</w:t>
        </w:r>
        <w:r>
          <w:rPr>
            <w:lang w:eastAsia="zh-CN"/>
          </w:rPr>
          <w:tab/>
          <w:t>The source gNB-DU decides to execute LTM to a candidate target cell.</w:t>
        </w:r>
      </w:ins>
    </w:p>
    <w:p w14:paraId="61146CED" w14:textId="77777777" w:rsidR="00797559" w:rsidRDefault="00797559" w:rsidP="00797559">
      <w:pPr>
        <w:pStyle w:val="B10"/>
        <w:rPr>
          <w:ins w:id="1072" w:author="CR0260"/>
          <w:lang w:eastAsia="zh-CN"/>
        </w:rPr>
      </w:pPr>
      <w:ins w:id="1073" w:author="CR0260">
        <w:r>
          <w:rPr>
            <w:lang w:eastAsia="zh-CN"/>
          </w:rPr>
          <w:t>18.</w:t>
        </w:r>
        <w:r>
          <w:rPr>
            <w:lang w:eastAsia="zh-CN"/>
          </w:rPr>
          <w:tab/>
          <w:t xml:space="preserve">The source gNB-DU sends </w:t>
        </w:r>
        <w:r>
          <w:rPr>
            <w:rFonts w:eastAsia="SimSun"/>
            <w:lang w:eastAsia="zh-CN"/>
          </w:rPr>
          <w:t xml:space="preserve">the Cell Switch </w:t>
        </w:r>
        <w:r>
          <w:rPr>
            <w:lang w:eastAsia="zh-CN"/>
          </w:rPr>
          <w:t xml:space="preserve">command to the UE. </w:t>
        </w:r>
      </w:ins>
    </w:p>
    <w:p w14:paraId="67A39FC7" w14:textId="77777777" w:rsidR="00797559" w:rsidRDefault="00797559" w:rsidP="00797559">
      <w:pPr>
        <w:pStyle w:val="B10"/>
        <w:rPr>
          <w:ins w:id="1074" w:author="CR0260"/>
          <w:lang w:eastAsia="zh-CN"/>
        </w:rPr>
      </w:pPr>
      <w:ins w:id="1075" w:author="CR0260">
        <w:r>
          <w:rPr>
            <w:lang w:val="en-US"/>
          </w:rPr>
          <w:t>19.</w:t>
        </w:r>
        <w:r>
          <w:rPr>
            <w:lang w:val="en-US"/>
          </w:rPr>
          <w:tab/>
        </w:r>
        <w:r>
          <w:rPr>
            <w:lang w:eastAsia="zh-CN"/>
          </w:rPr>
          <w:t xml:space="preserve">The </w:t>
        </w:r>
        <w:r>
          <w:rPr>
            <w:lang w:val="en-US" w:eastAsia="zh-CN"/>
          </w:rPr>
          <w:t xml:space="preserve">source </w:t>
        </w:r>
        <w:r>
          <w:rPr>
            <w:lang w:eastAsia="zh-CN"/>
          </w:rPr>
          <w:t xml:space="preserve">gNB-DU </w:t>
        </w:r>
        <w:r>
          <w:rPr>
            <w:rFonts w:hint="eastAsia"/>
          </w:rPr>
          <w:t xml:space="preserve">sends the </w:t>
        </w:r>
        <w:r>
          <w:rPr>
            <w:rFonts w:eastAsia="SimSun"/>
            <w:lang w:eastAsia="zh-CN"/>
          </w:rPr>
          <w:t xml:space="preserve">DU-CU </w:t>
        </w:r>
        <w:r>
          <w:rPr>
            <w:rFonts w:hint="eastAsia"/>
          </w:rPr>
          <w:t xml:space="preserve">CELL </w:t>
        </w:r>
        <w:r>
          <w:rPr>
            <w:rFonts w:eastAsia="SimSun"/>
            <w:lang w:eastAsia="zh-CN"/>
          </w:rPr>
          <w:t>SWITCH</w:t>
        </w:r>
        <w:r>
          <w:rPr>
            <w:rFonts w:eastAsia="SimSun" w:hint="eastAsia"/>
            <w:lang w:eastAsia="zh-CN"/>
          </w:rPr>
          <w:t xml:space="preserve"> </w:t>
        </w:r>
        <w:r>
          <w:rPr>
            <w:rFonts w:hint="eastAsia"/>
          </w:rPr>
          <w:t>NOTIFICATION message to</w:t>
        </w:r>
        <w:r>
          <w:rPr>
            <w:lang w:eastAsia="zh-CN"/>
          </w:rPr>
          <w:t xml:space="preserve"> the gNB-CU </w:t>
        </w:r>
        <w:r>
          <w:rPr>
            <w:rFonts w:hint="eastAsia"/>
          </w:rPr>
          <w:t>to indicate</w:t>
        </w:r>
        <w:r>
          <w:t xml:space="preserve"> </w:t>
        </w:r>
        <w:r>
          <w:rPr>
            <w:lang w:eastAsia="zh-CN"/>
          </w:rPr>
          <w:t xml:space="preserve">the initiation of the </w:t>
        </w:r>
        <w:r>
          <w:rPr>
            <w:rFonts w:eastAsia="SimSun"/>
            <w:lang w:eastAsia="zh-CN"/>
          </w:rPr>
          <w:t xml:space="preserve">Cell Switch </w:t>
        </w:r>
        <w:r>
          <w:rPr>
            <w:lang w:eastAsia="zh-CN"/>
          </w:rPr>
          <w:t>command to the UE</w:t>
        </w:r>
        <w:r>
          <w:rPr>
            <w:rFonts w:eastAsia="SimSun"/>
            <w:lang w:eastAsia="zh-CN"/>
          </w:rPr>
          <w:t>, for which the message</w:t>
        </w:r>
        <w:r>
          <w:rPr>
            <w:lang w:val="en-US" w:eastAsia="zh-CN"/>
          </w:rPr>
          <w:t xml:space="preserve"> includes the target cell ID </w:t>
        </w:r>
        <w:r>
          <w:rPr>
            <w:rFonts w:eastAsia="SimSun" w:hint="eastAsia"/>
            <w:lang w:val="en-US" w:eastAsia="zh-CN"/>
          </w:rPr>
          <w:t xml:space="preserve">and </w:t>
        </w:r>
        <w:r>
          <w:rPr>
            <w:rFonts w:eastAsia="Malgun Gothic" w:hint="eastAsia"/>
            <w:lang w:val="en-US" w:eastAsia="zh-CN"/>
          </w:rPr>
          <w:t>the</w:t>
        </w:r>
      </w:ins>
      <w:r>
        <w:rPr>
          <w:rFonts w:eastAsia="Malgun Gothic"/>
          <w:lang w:val="en-US" w:eastAsia="zh-CN"/>
        </w:rPr>
        <w:t xml:space="preserve"> </w:t>
      </w:r>
      <w:ins w:id="1076" w:author="CR0260">
        <w:r>
          <w:rPr>
            <w:rFonts w:eastAsia="Malgun Gothic"/>
            <w:lang w:val="en-US" w:eastAsia="zh-CN"/>
          </w:rPr>
          <w:t>TCI state ID</w:t>
        </w:r>
        <w:r>
          <w:rPr>
            <w:lang w:eastAsia="zh-CN"/>
          </w:rPr>
          <w:t>.</w:t>
        </w:r>
      </w:ins>
    </w:p>
    <w:p w14:paraId="0B3593C7" w14:textId="77777777" w:rsidR="00797559" w:rsidRDefault="00797559" w:rsidP="00797559">
      <w:pPr>
        <w:pStyle w:val="B10"/>
        <w:rPr>
          <w:ins w:id="1077" w:author="CR0260"/>
          <w:rFonts w:eastAsia="Malgun Gothic"/>
          <w:lang w:eastAsia="zh-CN"/>
        </w:rPr>
      </w:pPr>
      <w:ins w:id="1078" w:author="CR0260">
        <w:r>
          <w:rPr>
            <w:rFonts w:eastAsia="Malgun Gothic"/>
            <w:lang w:val="en-US" w:eastAsia="zh-CN"/>
          </w:rPr>
          <w:lastRenderedPageBreak/>
          <w:t>20.</w:t>
        </w:r>
        <w:r>
          <w:rPr>
            <w:rFonts w:eastAsia="Malgun Gothic"/>
            <w:lang w:val="en-US" w:eastAsia="zh-CN"/>
          </w:rPr>
          <w:tab/>
        </w:r>
        <w:r>
          <w:rPr>
            <w:rFonts w:eastAsia="Malgun Gothic" w:hint="eastAsia"/>
            <w:lang w:val="en-US" w:eastAsia="zh-CN"/>
          </w:rPr>
          <w:t xml:space="preserve">The gNB-CU </w:t>
        </w:r>
        <w:r>
          <w:rPr>
            <w:rFonts w:eastAsia="SimSun"/>
            <w:lang w:eastAsia="zh-CN"/>
          </w:rPr>
          <w:t>forwards</w:t>
        </w:r>
        <w:r>
          <w:rPr>
            <w:rFonts w:eastAsia="SimSun" w:hint="eastAsia"/>
            <w:lang w:eastAsia="zh-CN"/>
          </w:rPr>
          <w:t xml:space="preserve"> </w:t>
        </w:r>
        <w:r>
          <w:rPr>
            <w:rFonts w:eastAsia="Malgun Gothic" w:hint="eastAsia"/>
            <w:lang w:val="en-US" w:eastAsia="zh-CN"/>
          </w:rPr>
          <w:t xml:space="preserve">the target cell ID and the </w:t>
        </w:r>
        <w:r>
          <w:rPr>
            <w:rFonts w:eastAsia="Malgun Gothic"/>
            <w:lang w:val="en-US" w:eastAsia="zh-CN"/>
          </w:rPr>
          <w:t xml:space="preserve">TCI state ID </w:t>
        </w:r>
        <w:r>
          <w:rPr>
            <w:rFonts w:eastAsia="Malgun Gothic" w:hint="eastAsia"/>
            <w:lang w:val="en-US" w:eastAsia="zh-CN"/>
          </w:rPr>
          <w:t>to the target gNB-DU</w:t>
        </w:r>
        <w:r>
          <w:rPr>
            <w:rFonts w:eastAsia="Malgun Gothic"/>
            <w:lang w:val="en-US"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w:t>
        </w:r>
      </w:ins>
    </w:p>
    <w:p w14:paraId="2172DDC9" w14:textId="77777777" w:rsidR="00797559" w:rsidRDefault="00797559" w:rsidP="00797559">
      <w:pPr>
        <w:pStyle w:val="B10"/>
        <w:rPr>
          <w:ins w:id="1079" w:author="CR0260"/>
          <w:lang w:eastAsia="zh-CN"/>
        </w:rPr>
      </w:pPr>
      <w:ins w:id="1080" w:author="CR0260">
        <w:r>
          <w:rPr>
            <w:lang w:eastAsia="zh-CN"/>
          </w:rPr>
          <w:t>21.</w:t>
        </w:r>
        <w:r>
          <w:rPr>
            <w:lang w:eastAsia="zh-CN"/>
          </w:rPr>
          <w:tab/>
          <w:t>The target gNB-DU detects the UE access as specified in TS 38.300 [2].</w:t>
        </w:r>
      </w:ins>
    </w:p>
    <w:p w14:paraId="4EB32D1A" w14:textId="77777777" w:rsidR="00797559" w:rsidRDefault="00797559" w:rsidP="00797559">
      <w:pPr>
        <w:pStyle w:val="B10"/>
        <w:rPr>
          <w:ins w:id="1081" w:author="CR0260"/>
          <w:rFonts w:ascii="Times" w:eastAsia="Malgun Gothic" w:hAnsi="Times"/>
          <w:szCs w:val="22"/>
          <w:lang w:eastAsia="zh-CN"/>
        </w:rPr>
      </w:pPr>
      <w:ins w:id="1082" w:author="CR0260">
        <w:r>
          <w:rPr>
            <w:rFonts w:ascii="Times" w:eastAsia="Malgun Gothic" w:hAnsi="Times"/>
            <w:szCs w:val="22"/>
            <w:lang w:eastAsia="zh-CN"/>
          </w:rPr>
          <w:t>22.</w:t>
        </w:r>
        <w:r>
          <w:rPr>
            <w:rFonts w:ascii="Times" w:eastAsia="Malgun Gothic" w:hAnsi="Times"/>
            <w:szCs w:val="22"/>
            <w:lang w:eastAsia="zh-CN"/>
          </w:rPr>
          <w:tab/>
          <w:t xml:space="preserve">The target gNB-DU sends the ACCESS SUCCESS message to the gNB-CU with the target </w:t>
        </w:r>
        <w:r>
          <w:rPr>
            <w:rFonts w:ascii="Times" w:eastAsia="Malgun Gothic" w:hAnsi="Times" w:hint="eastAsia"/>
            <w:szCs w:val="22"/>
            <w:lang w:val="en-US" w:eastAsia="zh-CN"/>
          </w:rPr>
          <w:t>c</w:t>
        </w:r>
        <w:r>
          <w:rPr>
            <w:rFonts w:ascii="Times" w:eastAsia="Malgun Gothic" w:hAnsi="Times"/>
            <w:szCs w:val="22"/>
            <w:lang w:eastAsia="zh-CN"/>
          </w:rPr>
          <w:t>ell ID.</w:t>
        </w:r>
      </w:ins>
    </w:p>
    <w:p w14:paraId="4AD62A6B" w14:textId="77777777" w:rsidR="00797559" w:rsidRDefault="00797559" w:rsidP="00797559">
      <w:pPr>
        <w:pStyle w:val="B10"/>
        <w:rPr>
          <w:ins w:id="1083" w:author="CR0260"/>
          <w:rFonts w:ascii="Times" w:eastAsia="Malgun Gothic" w:hAnsi="Times"/>
        </w:rPr>
      </w:pPr>
      <w:ins w:id="1084" w:author="CR0260">
        <w:r>
          <w:rPr>
            <w:rFonts w:ascii="Times" w:eastAsia="Malgun Gothic" w:hAnsi="Times"/>
          </w:rPr>
          <w:t>23.</w:t>
        </w:r>
        <w:r>
          <w:rPr>
            <w:rFonts w:ascii="Times" w:eastAsia="Malgun Gothic" w:hAnsi="Times"/>
          </w:rPr>
          <w:tab/>
          <w:t xml:space="preserve">The UE sends an </w:t>
        </w:r>
        <w:r>
          <w:rPr>
            <w:rFonts w:ascii="Times" w:eastAsia="Malgun Gothic" w:hAnsi="Times"/>
            <w:i/>
          </w:rPr>
          <w:t>RRCReconfigurationComplete</w:t>
        </w:r>
        <w:r>
          <w:rPr>
            <w:rFonts w:ascii="Times" w:eastAsia="Malgun Gothic" w:hAnsi="Times"/>
          </w:rPr>
          <w:t xml:space="preserve"> message to the target gNB-DU.</w:t>
        </w:r>
      </w:ins>
    </w:p>
    <w:p w14:paraId="15261AE6" w14:textId="77777777" w:rsidR="00797559" w:rsidRDefault="00797559" w:rsidP="00797559">
      <w:pPr>
        <w:pStyle w:val="B10"/>
        <w:rPr>
          <w:ins w:id="1085" w:author="CR0260"/>
          <w:lang w:eastAsia="zh-CN"/>
        </w:rPr>
      </w:pPr>
      <w:ins w:id="1086" w:author="CR0260">
        <w:r>
          <w:rPr>
            <w:rFonts w:ascii="Times" w:eastAsia="Malgun Gothic" w:hAnsi="Times"/>
          </w:rPr>
          <w:t>24.</w:t>
        </w:r>
        <w:r>
          <w:rPr>
            <w:rFonts w:ascii="Times" w:eastAsia="Malgun Gothic" w:hAnsi="Times"/>
          </w:rPr>
          <w:tab/>
          <w:t xml:space="preserve">The target gNB-DU forwards the </w:t>
        </w:r>
        <w:r>
          <w:rPr>
            <w:rFonts w:ascii="Times" w:eastAsia="Malgun Gothic" w:hAnsi="Times"/>
            <w:i/>
          </w:rPr>
          <w:t>RRCReconfigurationComplete</w:t>
        </w:r>
        <w:r>
          <w:rPr>
            <w:rFonts w:ascii="Times" w:eastAsia="Malgun Gothic" w:hAnsi="Times"/>
          </w:rPr>
          <w:t xml:space="preserve"> message to the gNB-CU via an UL RRC MESSAGE TRANSFER message.</w:t>
        </w:r>
      </w:ins>
    </w:p>
    <w:p w14:paraId="71E29CBA" w14:textId="77777777" w:rsidR="00797559" w:rsidRDefault="00797559" w:rsidP="00797559">
      <w:pPr>
        <w:pStyle w:val="B10"/>
        <w:rPr>
          <w:ins w:id="1087" w:author="CR0260"/>
          <w:lang w:eastAsia="zh-CN"/>
        </w:rPr>
      </w:pPr>
      <w:ins w:id="1088" w:author="CR0260">
        <w:r>
          <w:rPr>
            <w:lang w:eastAsia="zh-CN"/>
          </w:rPr>
          <w:t>25.</w:t>
        </w:r>
        <w:r>
          <w:rPr>
            <w:lang w:eastAsia="zh-CN"/>
          </w:rPr>
          <w:tab/>
          <w:t>The gNB-CU may send the UE CONTEXT RELEASE COMMAND message to the source gNB-DU to release the resources of prepared cells.</w:t>
        </w:r>
      </w:ins>
    </w:p>
    <w:p w14:paraId="268F18BF" w14:textId="46DF2540" w:rsidR="00797559" w:rsidRPr="00797559" w:rsidRDefault="00797559" w:rsidP="00797559">
      <w:pPr>
        <w:pStyle w:val="B10"/>
        <w:rPr>
          <w:lang w:eastAsia="zh-CN"/>
        </w:rPr>
      </w:pPr>
      <w:ins w:id="1089" w:author="CR0260">
        <w:r>
          <w:rPr>
            <w:lang w:eastAsia="zh-CN"/>
          </w:rPr>
          <w:t>26.</w:t>
        </w:r>
        <w:r>
          <w:rPr>
            <w:lang w:eastAsia="zh-CN"/>
          </w:rPr>
          <w:tab/>
          <w:t>The source gNB-DU responds with a UE CONTEXT RELEASE COMPLETE message.</w:t>
        </w:r>
      </w:ins>
    </w:p>
    <w:p w14:paraId="5AB50BAF" w14:textId="77777777" w:rsidR="00797559" w:rsidRDefault="00797559" w:rsidP="00797559">
      <w:pPr>
        <w:pStyle w:val="Heading4"/>
        <w:rPr>
          <w:ins w:id="1090" w:author="CR0260"/>
          <w:lang w:eastAsia="ja-JP"/>
        </w:rPr>
      </w:pPr>
      <w:ins w:id="1091" w:author="CR0260">
        <w:r>
          <w:t>8.2.1.</w:t>
        </w:r>
        <w:del w:id="1092" w:author="MCC" w:date="2023-11-28T12:05:00Z">
          <w:r w:rsidDel="00F75BB3">
            <w:delText>Z</w:delText>
          </w:r>
        </w:del>
      </w:ins>
      <w:ins w:id="1093" w:author="MCC" w:date="2023-11-28T12:05:00Z">
        <w:r>
          <w:t>6</w:t>
        </w:r>
      </w:ins>
      <w:ins w:id="1094" w:author="CR0260">
        <w:r>
          <w:tab/>
          <w:t>LTM with gNB-CU-UP change</w:t>
        </w:r>
      </w:ins>
    </w:p>
    <w:p w14:paraId="6E8E3088" w14:textId="77777777" w:rsidR="00797559" w:rsidRDefault="00797559" w:rsidP="00797559">
      <w:pPr>
        <w:rPr>
          <w:ins w:id="1095" w:author="CR0260"/>
          <w:lang w:eastAsia="ja-JP"/>
        </w:rPr>
      </w:pPr>
      <w:ins w:id="1096" w:author="CR0260">
        <w:r>
          <w:rPr>
            <w:lang w:eastAsia="ja-JP"/>
          </w:rPr>
          <w:t>Figure 8.2.1.</w:t>
        </w:r>
        <w:del w:id="1097" w:author="MCC" w:date="2023-11-28T12:07:00Z">
          <w:r w:rsidDel="00F75BB3">
            <w:rPr>
              <w:lang w:eastAsia="ja-JP"/>
            </w:rPr>
            <w:delText>z</w:delText>
          </w:r>
        </w:del>
      </w:ins>
      <w:ins w:id="1098" w:author="MCC" w:date="2023-11-28T12:07:00Z">
        <w:r>
          <w:rPr>
            <w:lang w:eastAsia="ja-JP"/>
          </w:rPr>
          <w:t>6</w:t>
        </w:r>
      </w:ins>
      <w:ins w:id="1099" w:author="CR0260">
        <w:r>
          <w:rPr>
            <w:lang w:eastAsia="ja-JP"/>
          </w:rPr>
          <w:t>-1 shows the procedure used for LTM with the change of gNB-CU-UP within a gNB.</w:t>
        </w:r>
      </w:ins>
    </w:p>
    <w:p w14:paraId="5FE8CA30" w14:textId="2D397570" w:rsidR="00797559" w:rsidRDefault="00797559" w:rsidP="00797559">
      <w:pPr>
        <w:pStyle w:val="TH"/>
        <w:rPr>
          <w:ins w:id="1100" w:author="CR0260"/>
          <w:lang w:eastAsia="zh-CN"/>
        </w:rPr>
      </w:pPr>
      <w:ins w:id="1101" w:author="CR0260">
        <w:del w:id="1102" w:author="NEC-Rapporteur" w:date="2024-01-03T12:04:00Z">
          <w:r w:rsidDel="00E96140">
            <w:object w:dxaOrig="9885" w:dyaOrig="11925" w14:anchorId="4F16FFFE">
              <v:shape id="_x0000_i1041" type="#_x0000_t75" style="width:493.8pt;height:596.4pt" o:ole="">
                <v:imagedata r:id="rId42" o:title=""/>
              </v:shape>
              <o:OLEObject Type="Embed" ProgID="Mscgen.Chart" ShapeID="_x0000_i1041" DrawAspect="Content" ObjectID="_1765841428" r:id="rId43"/>
            </w:object>
          </w:r>
        </w:del>
      </w:ins>
    </w:p>
    <w:p w14:paraId="00A18C27" w14:textId="08706911" w:rsidR="00797559" w:rsidRDefault="00E96140" w:rsidP="00797559">
      <w:pPr>
        <w:pStyle w:val="TF"/>
        <w:spacing w:line="300" w:lineRule="auto"/>
        <w:rPr>
          <w:ins w:id="1103" w:author="CR0260"/>
        </w:rPr>
      </w:pPr>
      <w:ins w:id="1104" w:author="NEC-Rapporteur" w:date="2024-01-03T12:04:00Z">
        <w:r>
          <w:object w:dxaOrig="13308" w:dyaOrig="15720" w14:anchorId="2FA58D4E">
            <v:shape id="_x0000_i1042" type="#_x0000_t75" style="width:493.8pt;height:584.15pt" o:ole="">
              <v:imagedata r:id="rId44" o:title=""/>
            </v:shape>
            <o:OLEObject Type="Embed" ProgID="Mscgen.Chart" ShapeID="_x0000_i1042" DrawAspect="Content" ObjectID="_1765841429" r:id="rId45"/>
          </w:object>
        </w:r>
      </w:ins>
      <w:ins w:id="1105" w:author="CR0260">
        <w:r w:rsidR="00797559">
          <w:t>Figure 8.2.1.</w:t>
        </w:r>
        <w:del w:id="1106" w:author="MCC" w:date="2023-11-28T12:05:00Z">
          <w:r w:rsidR="00797559" w:rsidDel="00F75BB3">
            <w:delText>z</w:delText>
          </w:r>
        </w:del>
      </w:ins>
      <w:ins w:id="1107" w:author="MCC" w:date="2023-11-28T12:05:00Z">
        <w:r w:rsidR="00797559">
          <w:t>6</w:t>
        </w:r>
      </w:ins>
      <w:ins w:id="1108" w:author="NEC-Rapporteur" w:date="2024-01-03T11:58:00Z">
        <w:r w:rsidR="000419D6">
          <w:t>-1</w:t>
        </w:r>
      </w:ins>
      <w:ins w:id="1109" w:author="CR0260">
        <w:r w:rsidR="00797559">
          <w:t xml:space="preserve"> LTM with the change of gNB-CU-UP</w:t>
        </w:r>
      </w:ins>
    </w:p>
    <w:p w14:paraId="508A592F" w14:textId="77777777" w:rsidR="00797559" w:rsidRDefault="00797559" w:rsidP="00797559">
      <w:pPr>
        <w:pStyle w:val="B10"/>
        <w:rPr>
          <w:ins w:id="1110" w:author="CR0260"/>
          <w:lang w:val="en-US" w:eastAsia="zh-CN"/>
        </w:rPr>
      </w:pPr>
      <w:ins w:id="1111" w:author="CR0260">
        <w:r>
          <w:rPr>
            <w:lang w:val="en-US" w:eastAsia="zh-CN"/>
          </w:rPr>
          <w:t>0.</w:t>
        </w:r>
        <w:r>
          <w:rPr>
            <w:lang w:val="en-US" w:eastAsia="zh-CN"/>
          </w:rPr>
          <w:tab/>
          <w:t xml:space="preserve">The </w:t>
        </w:r>
        <w:r w:rsidRPr="00C11FAC">
          <w:rPr>
            <w:lang w:eastAsia="zh-CN"/>
          </w:rPr>
          <w:t>source</w:t>
        </w:r>
        <w:r>
          <w:rPr>
            <w:lang w:val="en-US" w:eastAsia="zh-CN"/>
          </w:rPr>
          <w:t xml:space="preserve"> gNB-DU forwards the Measurement Report to the gNB-CU-CP.</w:t>
        </w:r>
      </w:ins>
    </w:p>
    <w:p w14:paraId="668C2F93" w14:textId="77777777" w:rsidR="00797559" w:rsidRDefault="00797559" w:rsidP="00797559">
      <w:pPr>
        <w:pStyle w:val="B10"/>
        <w:rPr>
          <w:ins w:id="1112" w:author="CR0260"/>
          <w:lang w:val="en-US" w:eastAsia="zh-CN"/>
        </w:rPr>
      </w:pPr>
      <w:ins w:id="1113" w:author="CR0260">
        <w:r>
          <w:rPr>
            <w:rFonts w:hint="eastAsia"/>
            <w:lang w:val="en-US" w:eastAsia="zh-CN"/>
          </w:rPr>
          <w:t>1</w:t>
        </w:r>
        <w:r>
          <w:rPr>
            <w:lang w:val="en-US" w:eastAsia="zh-CN"/>
          </w:rPr>
          <w:t>.</w:t>
        </w:r>
        <w:r>
          <w:rPr>
            <w:lang w:val="en-US" w:eastAsia="zh-CN"/>
          </w:rPr>
          <w:tab/>
          <w:t>The gNB-CU-CP decides to initiate LTM configuration.</w:t>
        </w:r>
      </w:ins>
    </w:p>
    <w:p w14:paraId="2B09F4FE" w14:textId="77777777" w:rsidR="00797559" w:rsidRDefault="00797559" w:rsidP="00797559">
      <w:pPr>
        <w:pStyle w:val="B10"/>
        <w:rPr>
          <w:ins w:id="1114" w:author="CR0260"/>
          <w:lang w:val="en-US" w:eastAsia="zh-CN"/>
        </w:rPr>
      </w:pPr>
      <w:ins w:id="1115" w:author="CR0260">
        <w:r>
          <w:rPr>
            <w:lang w:val="en-US" w:eastAsia="zh-CN"/>
          </w:rPr>
          <w:t>2.</w:t>
        </w:r>
        <w:r>
          <w:rPr>
            <w:lang w:val="en-US" w:eastAsia="zh-CN"/>
          </w:rPr>
          <w:tab/>
          <w:t xml:space="preserve">The </w:t>
        </w:r>
        <w:r>
          <w:rPr>
            <w:lang w:eastAsia="zh-CN"/>
          </w:rPr>
          <w:t>gNB</w:t>
        </w:r>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gNB-CU-UP.</w:t>
        </w:r>
      </w:ins>
    </w:p>
    <w:p w14:paraId="38087EE7" w14:textId="77777777" w:rsidR="00797559" w:rsidRDefault="00797559" w:rsidP="00797559">
      <w:pPr>
        <w:pStyle w:val="B10"/>
        <w:rPr>
          <w:ins w:id="1116" w:author="CR0260"/>
          <w:lang w:val="en-US" w:eastAsia="zh-CN"/>
        </w:rPr>
      </w:pPr>
      <w:ins w:id="1117" w:author="CR0260">
        <w:r>
          <w:rPr>
            <w:lang w:val="en-US" w:eastAsia="zh-CN"/>
          </w:rPr>
          <w:lastRenderedPageBreak/>
          <w:t>3.</w:t>
        </w:r>
        <w:r>
          <w:rPr>
            <w:lang w:val="en-US" w:eastAsia="zh-CN"/>
          </w:rPr>
          <w:tab/>
          <w:t xml:space="preserve">The target gNB-CU-UP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gNB-CU-UP.</w:t>
        </w:r>
      </w:ins>
    </w:p>
    <w:p w14:paraId="38F93A76" w14:textId="77777777" w:rsidR="00797559" w:rsidRDefault="00797559" w:rsidP="00797559">
      <w:pPr>
        <w:pStyle w:val="B10"/>
        <w:rPr>
          <w:ins w:id="1118" w:author="CR0260"/>
          <w:lang w:val="en-US" w:eastAsia="zh-CN"/>
        </w:rPr>
      </w:pPr>
      <w:ins w:id="1119" w:author="CR0260">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gNB</w:t>
        </w:r>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gNB-DUs, and between gNB-CU and source gNB-DU </w:t>
        </w:r>
        <w:r>
          <w:rPr>
            <w:rFonts w:eastAsia="SimSun" w:hint="eastAsia"/>
            <w:lang w:eastAsia="zh-CN"/>
          </w:rPr>
          <w:t>as</w:t>
        </w:r>
        <w:r>
          <w:rPr>
            <w:rFonts w:eastAsia="SimSun"/>
            <w:lang w:eastAsia="zh-CN"/>
          </w:rPr>
          <w:t xml:space="preserve"> specified from step 3 to step 8 in section 8.2.1.</w:t>
        </w:r>
        <w:del w:id="1120" w:author="MCC" w:date="2023-11-28T12:06:00Z">
          <w:r w:rsidDel="00F75BB3">
            <w:rPr>
              <w:rFonts w:eastAsia="SimSun"/>
              <w:lang w:eastAsia="zh-CN"/>
            </w:rPr>
            <w:delText>Y</w:delText>
          </w:r>
        </w:del>
      </w:ins>
      <w:ins w:id="1121" w:author="MCC" w:date="2023-11-28T12:06:00Z">
        <w:r>
          <w:rPr>
            <w:rFonts w:eastAsia="SimSun"/>
            <w:lang w:eastAsia="zh-CN"/>
          </w:rPr>
          <w:t>5</w:t>
        </w:r>
      </w:ins>
      <w:ins w:id="1122" w:author="CR0260">
        <w:r>
          <w:rPr>
            <w:rFonts w:eastAsia="SimSun"/>
          </w:rPr>
          <w:t>.</w:t>
        </w:r>
      </w:ins>
    </w:p>
    <w:p w14:paraId="4C4492D7" w14:textId="77777777" w:rsidR="00797559" w:rsidRDefault="00797559" w:rsidP="00797559">
      <w:pPr>
        <w:pStyle w:val="B10"/>
        <w:rPr>
          <w:ins w:id="1123" w:author="CR0260"/>
          <w:lang w:eastAsia="zh-CN"/>
        </w:rPr>
      </w:pPr>
      <w:ins w:id="1124" w:author="CR0260">
        <w:r>
          <w:rPr>
            <w:lang w:eastAsia="zh-CN"/>
          </w:rPr>
          <w:t>5</w:t>
        </w:r>
        <w:r>
          <w:rPr>
            <w:lang w:val="en-US"/>
          </w:rPr>
          <w:t xml:space="preserve"> - </w:t>
        </w:r>
        <w:r>
          <w:rPr>
            <w:lang w:eastAsia="zh-CN"/>
          </w:rPr>
          <w:t>6.</w:t>
        </w:r>
        <w:r>
          <w:rPr>
            <w:lang w:eastAsia="zh-CN"/>
          </w:rPr>
          <w:tab/>
          <w:t xml:space="preserve">The gNB-CU-CP sends the RRC Reconfiguration message to the UE. </w:t>
        </w:r>
      </w:ins>
    </w:p>
    <w:p w14:paraId="7DC21100" w14:textId="77777777" w:rsidR="00797559" w:rsidRDefault="00797559" w:rsidP="00797559">
      <w:pPr>
        <w:pStyle w:val="B10"/>
        <w:rPr>
          <w:ins w:id="1125" w:author="CR0260"/>
          <w:lang w:val="en-US" w:eastAsia="zh-CN"/>
        </w:rPr>
      </w:pPr>
      <w:ins w:id="1126" w:author="CR0260">
        <w:r>
          <w:rPr>
            <w:lang w:eastAsia="zh-CN"/>
          </w:rPr>
          <w:t>7.</w:t>
        </w:r>
        <w:r>
          <w:rPr>
            <w:lang w:eastAsia="zh-CN"/>
          </w:rPr>
          <w:tab/>
          <w:t>The UE sends the lower layer measurement result to the source gNB-DU, and the source gNB-DU decides to execute LTM to a candidate target cell.</w:t>
        </w:r>
      </w:ins>
    </w:p>
    <w:p w14:paraId="19133778" w14:textId="77777777" w:rsidR="00797559" w:rsidRDefault="00797559" w:rsidP="00797559">
      <w:pPr>
        <w:pStyle w:val="B10"/>
        <w:rPr>
          <w:ins w:id="1127" w:author="CR0260"/>
          <w:lang w:val="en-US" w:eastAsia="zh-CN"/>
        </w:rPr>
      </w:pPr>
      <w:ins w:id="1128" w:author="CR0260">
        <w:r>
          <w:rPr>
            <w:lang w:val="en-US" w:eastAsia="zh-CN"/>
          </w:rPr>
          <w:t>8.</w:t>
        </w:r>
        <w:r>
          <w:rPr>
            <w:lang w:val="en-US" w:eastAsia="zh-CN"/>
          </w:rPr>
          <w:tab/>
        </w:r>
        <w:r>
          <w:rPr>
            <w:lang w:eastAsia="zh-CN"/>
          </w:rPr>
          <w:t>The source g</w:t>
        </w:r>
        <w:r>
          <w:rPr>
            <w:rFonts w:hint="eastAsia"/>
            <w:lang w:eastAsia="zh-CN"/>
          </w:rPr>
          <w:t>NB</w:t>
        </w:r>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gNB-CU-CP with the selected target cell ID.</w:t>
        </w:r>
      </w:ins>
    </w:p>
    <w:p w14:paraId="1143C3D9" w14:textId="77777777" w:rsidR="00797559" w:rsidRDefault="00797559" w:rsidP="00797559">
      <w:pPr>
        <w:pStyle w:val="B10"/>
        <w:rPr>
          <w:ins w:id="1129" w:author="CR0260"/>
        </w:rPr>
      </w:pPr>
      <w:ins w:id="1130" w:author="CR0260">
        <w:r>
          <w:t>9-10.</w:t>
        </w:r>
        <w:r>
          <w:tab/>
          <w:t>The gNB-CU-CP performs the Bearer Context Modification procedure to retrieve the PDCP UL/DL status and to exchange the</w:t>
        </w:r>
        <w:r>
          <w:rPr>
            <w:lang w:val="en-US" w:eastAsia="zh-CN"/>
          </w:rPr>
          <w:t xml:space="preserve"> TNL address information for data forwarding</w:t>
        </w:r>
        <w:r>
          <w:t xml:space="preserve"> for the bearers.</w:t>
        </w:r>
      </w:ins>
    </w:p>
    <w:p w14:paraId="6FBD19B8" w14:textId="77777777" w:rsidR="00797559" w:rsidRDefault="00797559" w:rsidP="00797559">
      <w:pPr>
        <w:pStyle w:val="B10"/>
        <w:rPr>
          <w:ins w:id="1131" w:author="CR0260"/>
        </w:rPr>
      </w:pPr>
      <w:ins w:id="1132" w:author="CR0260">
        <w:r>
          <w:t>11-12.</w:t>
        </w:r>
        <w:r>
          <w:tab/>
          <w:t>The gNB-CU-CP performs the Bearer Context Modification procedure to send the DL TNL address information for F1-U and the PDCP UP/DL status to the target gNB-CU-UP.</w:t>
        </w:r>
      </w:ins>
    </w:p>
    <w:p w14:paraId="4490A965" w14:textId="77777777" w:rsidR="00797559" w:rsidRDefault="00797559" w:rsidP="00797559">
      <w:pPr>
        <w:pStyle w:val="B10"/>
        <w:rPr>
          <w:ins w:id="1133" w:author="CR0260"/>
        </w:rPr>
      </w:pPr>
      <w:ins w:id="1134" w:author="CR0260">
        <w:r>
          <w:t>13.</w:t>
        </w:r>
        <w:r>
          <w:tab/>
          <w:t xml:space="preserve">Data Forwarding may be performed from the source gNB-CU-UP to the target gNB-CU-UP. </w:t>
        </w:r>
      </w:ins>
    </w:p>
    <w:p w14:paraId="7CBF63C6" w14:textId="77777777" w:rsidR="00797559" w:rsidRDefault="00797559" w:rsidP="00797559">
      <w:pPr>
        <w:pStyle w:val="B10"/>
        <w:rPr>
          <w:ins w:id="1135" w:author="CR0260"/>
        </w:rPr>
      </w:pPr>
      <w:ins w:id="1136" w:author="CR0260">
        <w:r>
          <w:rPr>
            <w:rFonts w:hint="eastAsia"/>
          </w:rPr>
          <w:t>1</w:t>
        </w:r>
        <w:r>
          <w:t>4.</w:t>
        </w:r>
        <w:r>
          <w:tab/>
          <w:t>The target gNB-DU detects the UE in the target cell.</w:t>
        </w:r>
      </w:ins>
    </w:p>
    <w:p w14:paraId="5563AC33" w14:textId="77777777" w:rsidR="00797559" w:rsidRDefault="00797559" w:rsidP="00797559">
      <w:pPr>
        <w:pStyle w:val="B10"/>
        <w:rPr>
          <w:ins w:id="1137" w:author="CR0260"/>
        </w:rPr>
      </w:pPr>
      <w:ins w:id="1138" w:author="CR0260">
        <w:r>
          <w:rPr>
            <w:rFonts w:hint="eastAsia"/>
          </w:rPr>
          <w:t>1</w:t>
        </w:r>
        <w:r>
          <w:t>5.</w:t>
        </w:r>
        <w:r>
          <w:tab/>
          <w:t>The target gNB-DU sends an ACCESS SUCCESS message to the gNB-CU-CP.</w:t>
        </w:r>
      </w:ins>
    </w:p>
    <w:p w14:paraId="6BD1F15F" w14:textId="77777777" w:rsidR="00797559" w:rsidRDefault="00797559" w:rsidP="00797559">
      <w:pPr>
        <w:pStyle w:val="B10"/>
        <w:rPr>
          <w:ins w:id="1139" w:author="CR0260"/>
        </w:rPr>
      </w:pPr>
      <w:ins w:id="1140" w:author="CR0260">
        <w:r>
          <w:t>16-18.</w:t>
        </w:r>
        <w:r>
          <w:tab/>
          <w:t>Path Switch procedure is performed to update the DL TNL address information for the NG-U towards the core network.</w:t>
        </w:r>
      </w:ins>
    </w:p>
    <w:p w14:paraId="4AE7E852" w14:textId="7025C956" w:rsidR="00797559" w:rsidRDefault="00797559" w:rsidP="00797559">
      <w:pPr>
        <w:pStyle w:val="B10"/>
      </w:pPr>
      <w:ins w:id="1141" w:author="CR0260">
        <w:r>
          <w:t>19-20.</w:t>
        </w:r>
        <w:r>
          <w:tab/>
          <w:t>Bearer Context Release procedure may be performed to release the UE context in the source gNB-DU.</w:t>
        </w:r>
      </w:ins>
    </w:p>
    <w:p w14:paraId="25C4F5B3" w14:textId="77777777" w:rsidR="00373621" w:rsidRPr="00B8401F" w:rsidRDefault="00373621" w:rsidP="00371D61">
      <w:pPr>
        <w:pStyle w:val="Heading3"/>
        <w:rPr>
          <w:lang w:eastAsia="zh-CN"/>
        </w:rPr>
      </w:pPr>
      <w:bookmarkStart w:id="1142" w:name="_CR8_2_2"/>
      <w:bookmarkStart w:id="1143" w:name="_Toc45104764"/>
      <w:bookmarkStart w:id="1144" w:name="_Toc45883247"/>
      <w:bookmarkStart w:id="1145" w:name="_Toc51763528"/>
      <w:bookmarkStart w:id="1146" w:name="_Toc52266343"/>
      <w:bookmarkStart w:id="1147" w:name="_Toc64445121"/>
      <w:bookmarkStart w:id="1148" w:name="_Toc73980480"/>
      <w:bookmarkStart w:id="1149" w:name="_Toc88651176"/>
      <w:bookmarkStart w:id="1150" w:name="_Toc98351716"/>
      <w:bookmarkStart w:id="1151" w:name="_Toc98748014"/>
      <w:bookmarkStart w:id="1152" w:name="_Toc105704401"/>
      <w:bookmarkStart w:id="1153" w:name="_Toc106108519"/>
      <w:bookmarkStart w:id="1154" w:name="_Toc107829491"/>
      <w:bookmarkStart w:id="1155" w:name="_Toc112703250"/>
      <w:bookmarkStart w:id="1156" w:name="_Toc145327371"/>
      <w:bookmarkEnd w:id="1142"/>
      <w:r w:rsidRPr="00B8401F">
        <w:t>8.2.2</w:t>
      </w:r>
      <w:r w:rsidRPr="00B8401F">
        <w:tab/>
        <w:t>EN-DC Mobility</w:t>
      </w:r>
      <w:bookmarkEnd w:id="938"/>
      <w:bookmarkEnd w:id="939"/>
      <w:bookmarkEnd w:id="940"/>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10129691" w14:textId="77777777" w:rsidR="00373621" w:rsidRPr="00B8401F" w:rsidRDefault="00373621" w:rsidP="00371D61">
      <w:pPr>
        <w:pStyle w:val="Heading4"/>
        <w:ind w:leftChars="-9" w:left="1400"/>
        <w:rPr>
          <w:lang w:eastAsia="ja-JP"/>
        </w:rPr>
      </w:pPr>
      <w:bookmarkStart w:id="1157" w:name="_CR8_2_2_1"/>
      <w:bookmarkStart w:id="1158" w:name="_Toc13919132"/>
      <w:bookmarkStart w:id="1159" w:name="_Toc29391497"/>
      <w:bookmarkStart w:id="1160" w:name="_Toc36560528"/>
      <w:bookmarkStart w:id="1161" w:name="_Toc45104765"/>
      <w:bookmarkStart w:id="1162" w:name="_Toc45883248"/>
      <w:bookmarkStart w:id="1163" w:name="_Toc51763529"/>
      <w:bookmarkStart w:id="1164" w:name="_Toc52266344"/>
      <w:bookmarkStart w:id="1165" w:name="_Toc64445122"/>
      <w:bookmarkStart w:id="1166" w:name="_Toc73980481"/>
      <w:bookmarkStart w:id="1167" w:name="_Toc88651177"/>
      <w:bookmarkStart w:id="1168" w:name="_Toc98351717"/>
      <w:bookmarkStart w:id="1169" w:name="_Toc98748015"/>
      <w:bookmarkStart w:id="1170" w:name="_Toc105704402"/>
      <w:bookmarkStart w:id="1171" w:name="_Toc106108520"/>
      <w:bookmarkStart w:id="1172" w:name="_Toc107829492"/>
      <w:bookmarkStart w:id="1173" w:name="_Toc112703251"/>
      <w:bookmarkStart w:id="1174" w:name="_Toc145327372"/>
      <w:bookmarkEnd w:id="1157"/>
      <w:r w:rsidRPr="00B8401F">
        <w:t>8.2.2.1</w:t>
      </w:r>
      <w:r w:rsidRPr="00B8401F">
        <w:tab/>
        <w:t>Inter-gNB-DU Mobility using MCG SRB</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43" type="#_x0000_t75" style="width:408.25pt;height:403.45pt" o:ole="">
            <v:imagedata r:id="rId46" o:title=""/>
          </v:shape>
          <o:OLEObject Type="Embed" ProgID="Visio.Drawing.11" ShapeID="_x0000_i1043" DrawAspect="Content" ObjectID="_1765841430" r:id="rId47"/>
        </w:object>
      </w:r>
    </w:p>
    <w:p w14:paraId="30E2EF2F" w14:textId="77777777" w:rsidR="00373621" w:rsidRPr="00B8401F" w:rsidRDefault="00373621" w:rsidP="00371D61">
      <w:pPr>
        <w:pStyle w:val="TF"/>
      </w:pPr>
      <w:bookmarkStart w:id="1175" w:name="_CRFigure8_2_2_11"/>
      <w:r w:rsidRPr="00B8401F">
        <w:t xml:space="preserve">Figure </w:t>
      </w:r>
      <w:bookmarkEnd w:id="1175"/>
      <w:r w:rsidRPr="00B8401F">
        <w:t>8.2.2.1-1: Inter-gNB-DU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r w:rsidRPr="00B8401F">
        <w:rPr>
          <w:i/>
        </w:rPr>
        <w:t>ULInformationTransferMRDC</w:t>
      </w:r>
      <w:r w:rsidRPr="00B8401F">
        <w:t xml:space="preserve"> message to the MeNB</w:t>
      </w:r>
      <w:r w:rsidR="00AB1FB9">
        <w:t>.</w:t>
      </w:r>
    </w:p>
    <w:p w14:paraId="210AF2E4" w14:textId="77777777" w:rsidR="00FF6DBB" w:rsidRPr="00B8401F" w:rsidRDefault="00FF6DBB" w:rsidP="00FF6DBB">
      <w:pPr>
        <w:pStyle w:val="B10"/>
        <w:ind w:left="586"/>
      </w:pPr>
      <w:r w:rsidRPr="00B8401F">
        <w:t>2.</w:t>
      </w:r>
      <w:r w:rsidRPr="00B8401F">
        <w:tab/>
        <w:t xml:space="preserve">The MeNB sends RRC TRANSFER message to the gNB-CU. </w:t>
      </w:r>
    </w:p>
    <w:p w14:paraId="3C14DF88" w14:textId="77777777" w:rsidR="00FF6DBB" w:rsidRPr="00B8401F" w:rsidRDefault="00FF6DBB" w:rsidP="00FF6DBB">
      <w:pPr>
        <w:pStyle w:val="B10"/>
        <w:ind w:left="586"/>
      </w:pPr>
      <w:r w:rsidRPr="00B8401F">
        <w:t>3.</w:t>
      </w:r>
      <w:r w:rsidRPr="00B8401F">
        <w:tab/>
        <w:t>The gNB-CU may send UE CONTEXT MODIFICATION REQUEST message to the source gNB-DU to query the latest SCG configuration.</w:t>
      </w:r>
    </w:p>
    <w:p w14:paraId="07D041EC" w14:textId="77777777" w:rsidR="00FF6DBB" w:rsidRPr="00B8401F" w:rsidRDefault="00FF6DBB" w:rsidP="00FF6DBB">
      <w:pPr>
        <w:pStyle w:val="B10"/>
        <w:ind w:left="586"/>
      </w:pPr>
      <w:r w:rsidRPr="00B8401F">
        <w:t>4.</w:t>
      </w:r>
      <w:r w:rsidRPr="00B8401F">
        <w:tab/>
        <w:t>The source gNB-DU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gNB-CU sends an UE CONTEXT SETUP REQUEST message to the target gNB-DU to create an UE context and setup one or more </w:t>
      </w:r>
      <w:r w:rsidR="00210760">
        <w:t xml:space="preserve">data </w:t>
      </w:r>
      <w:r w:rsidRPr="00B8401F">
        <w:t>bearers.</w:t>
      </w:r>
      <w:r w:rsidR="00210760" w:rsidRPr="00210760">
        <w:t xml:space="preserve"> </w:t>
      </w:r>
      <w:r w:rsidR="00210760">
        <w:t>The UE CONTEXT SETUP REQUEST message includes a CG ConfigInfo.</w:t>
      </w:r>
    </w:p>
    <w:p w14:paraId="7DC533FA" w14:textId="77777777" w:rsidR="00FF6DBB" w:rsidRPr="00B8401F" w:rsidRDefault="00FF6DBB" w:rsidP="00FF6DBB">
      <w:pPr>
        <w:pStyle w:val="B10"/>
        <w:ind w:left="586"/>
      </w:pPr>
      <w:r w:rsidRPr="00B8401F">
        <w:t>6.</w:t>
      </w:r>
      <w:r w:rsidRPr="00B8401F">
        <w:tab/>
        <w:t xml:space="preserve">The target gNB-DU responds the gNB-CU with an UE CONTEXT SETUP RESPONSE message. </w:t>
      </w:r>
    </w:p>
    <w:p w14:paraId="116804C5" w14:textId="77777777" w:rsidR="00FF6DBB" w:rsidRPr="00B8401F" w:rsidRDefault="00FF6DBB" w:rsidP="00FF6DBB">
      <w:pPr>
        <w:pStyle w:val="B10"/>
        <w:ind w:left="586"/>
      </w:pPr>
      <w:r w:rsidRPr="00B8401F">
        <w:t>7.</w:t>
      </w:r>
      <w:r w:rsidRPr="00B8401F">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B8401F" w:rsidRDefault="00FF6DBB" w:rsidP="00FF6DBB">
      <w:pPr>
        <w:pStyle w:val="B10"/>
        <w:ind w:left="586"/>
      </w:pPr>
      <w:r w:rsidRPr="00B8401F">
        <w:t>8.</w:t>
      </w:r>
      <w:r w:rsidRPr="00B8401F">
        <w:tab/>
        <w:t>The source gNB-DU responds the gNB-CU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The gNB-CU sends an SGNB MODIFICATION REQUIRED message to the MeNB.</w:t>
      </w:r>
    </w:p>
    <w:p w14:paraId="29B67DDC" w14:textId="77777777" w:rsidR="00FF6DBB" w:rsidRPr="00B8401F" w:rsidRDefault="00FF6DBB" w:rsidP="00FF6DBB">
      <w:pPr>
        <w:pStyle w:val="B10"/>
        <w:rPr>
          <w:lang w:eastAsia="ja-JP"/>
        </w:rPr>
      </w:pPr>
      <w:r w:rsidRPr="00B8401F">
        <w:lastRenderedPageBreak/>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The MeNB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The MeNB sends an SGNB MODIFICATION CONFIRM message to the gNB-CU.</w:t>
      </w:r>
    </w:p>
    <w:p w14:paraId="2C2F87A4" w14:textId="77777777" w:rsidR="00FF6DBB" w:rsidRPr="00B8401F" w:rsidRDefault="00FF6DBB" w:rsidP="00FF6DBB">
      <w:pPr>
        <w:pStyle w:val="B10"/>
        <w:ind w:left="586"/>
      </w:pPr>
      <w:r w:rsidRPr="00B8401F">
        <w:t>14.</w:t>
      </w:r>
      <w:r w:rsidRPr="00B8401F">
        <w:tab/>
        <w:t>Random Access procedure is performed at the target gNB-DU.</w:t>
      </w:r>
      <w:r w:rsidRPr="00B8401F">
        <w:rPr>
          <w:rFonts w:hint="eastAsia"/>
          <w:lang w:eastAsia="zh-CN"/>
        </w:rPr>
        <w:t xml:space="preserve"> </w:t>
      </w:r>
      <w:r w:rsidRPr="00B8401F">
        <w:t xml:space="preserve">The target gNB-DU sends a Downlink Data Delivery Status frame to inform the gNB-CU. </w:t>
      </w:r>
      <w:r w:rsidRPr="00B8401F">
        <w:rPr>
          <w:rFonts w:hint="eastAsia"/>
          <w:lang w:eastAsia="zh-CN"/>
        </w:rPr>
        <w:t xml:space="preserve"> </w:t>
      </w:r>
      <w:r w:rsidRPr="00B8401F">
        <w:t>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B8401F" w:rsidRDefault="00FF6DBB" w:rsidP="00FF6DBB">
      <w:pPr>
        <w:pStyle w:val="NO"/>
        <w:ind w:left="1153"/>
      </w:pPr>
      <w:r w:rsidRPr="00B8401F">
        <w:t>NOTE:</w:t>
      </w:r>
      <w:r w:rsidRPr="00B8401F">
        <w:tab/>
        <w:t>It is up to gNB-CU implementation whether to start sending DL User Data to gNB-DU before or after reception of the Downlink Data Delivery Status.</w:t>
      </w:r>
    </w:p>
    <w:p w14:paraId="049523EF" w14:textId="77777777" w:rsidR="00FF6DBB" w:rsidRPr="00B8401F" w:rsidRDefault="00FF6DBB" w:rsidP="00FF6DBB">
      <w:pPr>
        <w:pStyle w:val="B10"/>
        <w:ind w:left="586"/>
      </w:pPr>
      <w:r w:rsidRPr="00B8401F">
        <w:t>15.</w:t>
      </w:r>
      <w:r w:rsidRPr="00B8401F">
        <w:tab/>
        <w:t>The gNB-CU sends an UE CONTEXT RELEASE COMMAND message to the source gNB-DU.</w:t>
      </w:r>
    </w:p>
    <w:p w14:paraId="68902E7C" w14:textId="77777777" w:rsidR="00373621" w:rsidRPr="00B8401F" w:rsidRDefault="00FF6DBB" w:rsidP="00371D61">
      <w:pPr>
        <w:pStyle w:val="B10"/>
      </w:pPr>
      <w:r w:rsidRPr="00B8401F">
        <w:t>16.</w:t>
      </w:r>
      <w:r w:rsidRPr="00B8401F">
        <w:tab/>
        <w:t>The source gNB-DU releases the UE context and responds the gNB-CU with an UE CONTEXT RELEASE COMPLETE message.</w:t>
      </w:r>
    </w:p>
    <w:p w14:paraId="7E5440C1" w14:textId="77777777" w:rsidR="00373621" w:rsidRPr="00B8401F" w:rsidRDefault="00373621" w:rsidP="00371D61">
      <w:pPr>
        <w:pStyle w:val="Heading4"/>
        <w:ind w:leftChars="-9" w:left="1400"/>
      </w:pPr>
      <w:bookmarkStart w:id="1176" w:name="_CR8_2_2_2"/>
      <w:bookmarkStart w:id="1177" w:name="_Toc13919133"/>
      <w:bookmarkStart w:id="1178" w:name="_Toc29391498"/>
      <w:bookmarkStart w:id="1179" w:name="_Toc36560529"/>
      <w:bookmarkStart w:id="1180" w:name="_Toc45104766"/>
      <w:bookmarkStart w:id="1181" w:name="_Toc45883249"/>
      <w:bookmarkStart w:id="1182" w:name="_Toc51763530"/>
      <w:bookmarkStart w:id="1183" w:name="_Toc52266345"/>
      <w:bookmarkStart w:id="1184" w:name="_Toc64445123"/>
      <w:bookmarkStart w:id="1185" w:name="_Toc73980482"/>
      <w:bookmarkStart w:id="1186" w:name="_Toc88651178"/>
      <w:bookmarkStart w:id="1187" w:name="_Toc98351718"/>
      <w:bookmarkStart w:id="1188" w:name="_Toc98748016"/>
      <w:bookmarkStart w:id="1189" w:name="_Toc105704403"/>
      <w:bookmarkStart w:id="1190" w:name="_Toc106108521"/>
      <w:bookmarkStart w:id="1191" w:name="_Toc107829493"/>
      <w:bookmarkStart w:id="1192" w:name="_Toc112703252"/>
      <w:bookmarkStart w:id="1193" w:name="_Toc145327373"/>
      <w:bookmarkEnd w:id="1176"/>
      <w:r w:rsidRPr="00B8401F">
        <w:t>8.2.2.2</w:t>
      </w:r>
      <w:r w:rsidRPr="00B8401F">
        <w:tab/>
        <w:t>Inter-gNB-DU Mobility using SCG SRB (SRB3)</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Default="004003D2" w:rsidP="004003D2">
      <w:pPr>
        <w:pStyle w:val="Heading4"/>
        <w:ind w:leftChars="-9" w:left="1400"/>
        <w:rPr>
          <w:lang w:eastAsia="ja-JP"/>
        </w:rPr>
      </w:pPr>
      <w:bookmarkStart w:id="1194" w:name="_CR8_2_2_3"/>
      <w:bookmarkStart w:id="1195" w:name="_Toc45104767"/>
      <w:bookmarkStart w:id="1196" w:name="_Toc45883250"/>
      <w:bookmarkStart w:id="1197" w:name="_Toc51763531"/>
      <w:bookmarkStart w:id="1198" w:name="_Toc52266346"/>
      <w:bookmarkStart w:id="1199" w:name="_Toc64445124"/>
      <w:bookmarkStart w:id="1200" w:name="_Toc73980483"/>
      <w:bookmarkStart w:id="1201" w:name="_Toc88651179"/>
      <w:bookmarkStart w:id="1202" w:name="_Toc98351719"/>
      <w:bookmarkStart w:id="1203" w:name="_Toc98748017"/>
      <w:bookmarkStart w:id="1204" w:name="_Toc105704404"/>
      <w:bookmarkStart w:id="1205" w:name="_Toc106108522"/>
      <w:bookmarkStart w:id="1206" w:name="_Toc107829494"/>
      <w:bookmarkStart w:id="1207" w:name="_Toc112703253"/>
      <w:bookmarkStart w:id="1208" w:name="_Toc145327374"/>
      <w:bookmarkStart w:id="1209" w:name="_Toc13919134"/>
      <w:bookmarkStart w:id="1210" w:name="_Toc29391499"/>
      <w:bookmarkStart w:id="1211" w:name="_Toc36560530"/>
      <w:bookmarkEnd w:id="1194"/>
      <w:r>
        <w:t>8.2.2.3</w:t>
      </w:r>
      <w:r>
        <w:tab/>
        <w:t>Inter-gNB-DU Conditional PSCell Change using MCG SRB without MN negotiation</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44" type="#_x0000_t75" style="width:466.65pt;height:488.4pt" o:ole="">
            <v:imagedata r:id="rId48" o:title=""/>
          </v:shape>
          <o:OLEObject Type="Embed" ProgID="Visio.Drawing.11" ShapeID="_x0000_i1044" DrawAspect="Content" ObjectID="_1765841431" r:id="rId49"/>
        </w:object>
      </w:r>
    </w:p>
    <w:p w14:paraId="0E8C74FA" w14:textId="77777777" w:rsidR="004003D2" w:rsidRDefault="004003D2" w:rsidP="004003D2">
      <w:pPr>
        <w:pStyle w:val="TF"/>
      </w:pPr>
      <w:bookmarkStart w:id="1212" w:name="_CRFigure8_2_2_31"/>
      <w:r>
        <w:t xml:space="preserve">Figure </w:t>
      </w:r>
      <w:bookmarkEnd w:id="1212"/>
      <w:r>
        <w:t>8.2.2.3-1: Inter-gNB-DU Conditional PSCell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Default="004003D2" w:rsidP="004003D2">
      <w:pPr>
        <w:pStyle w:val="B10"/>
        <w:ind w:left="586"/>
      </w:pPr>
      <w:r>
        <w:t>6.</w:t>
      </w:r>
      <w:r>
        <w:tab/>
        <w:t xml:space="preserve">The candidate gNB-DU responds the gNB-CU with an UE CONTEXT SETUP RESPONSE message including the </w:t>
      </w:r>
      <w:r>
        <w:rPr>
          <w:iCs/>
        </w:rPr>
        <w:t>target cell ID that was requested from the gNB-CU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gNB-CU sends an SGNB MODIFICATION REQUIRED message to the MeNB, which includes a generated </w:t>
      </w:r>
      <w:r>
        <w:rPr>
          <w:i/>
          <w:iCs/>
        </w:rPr>
        <w:t>RRCReconfiguration</w:t>
      </w:r>
      <w:r>
        <w:t xml:space="preserve"> message.</w:t>
      </w:r>
    </w:p>
    <w:p w14:paraId="7550B5F8" w14:textId="77777777" w:rsidR="004003D2" w:rsidRDefault="004003D2" w:rsidP="004003D2">
      <w:pPr>
        <w:pStyle w:val="B10"/>
        <w:ind w:left="586"/>
      </w:pPr>
      <w:r>
        <w:t>8.</w:t>
      </w:r>
      <w:r>
        <w:tab/>
        <w:t>The MeNB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MeNB sends an SGNB MODIFICATION CONFIRM message to the gNB-CU, to convey the received </w:t>
      </w:r>
      <w:r>
        <w:rPr>
          <w:i/>
        </w:rPr>
        <w:t>RRCReconfigurationComplete</w:t>
      </w:r>
      <w:r>
        <w:t xml:space="preserve"> message at step 8.</w:t>
      </w:r>
    </w:p>
    <w:p w14:paraId="2C41AC49" w14:textId="77777777" w:rsidR="004003D2" w:rsidRDefault="004003D2" w:rsidP="004003D2">
      <w:pPr>
        <w:pStyle w:val="B10"/>
        <w:ind w:left="586"/>
        <w:rPr>
          <w:lang w:eastAsia="en-US"/>
        </w:rPr>
      </w:pPr>
      <w:r>
        <w:t>10.</w:t>
      </w:r>
      <w:r w:rsidR="00815C7C">
        <w:tab/>
      </w:r>
      <w:r>
        <w:t>An execution condition to trigger initiation of conditional PSCell change is fulfilled.</w:t>
      </w:r>
    </w:p>
    <w:p w14:paraId="6E7B3665" w14:textId="77777777" w:rsidR="004003D2" w:rsidRDefault="004003D2" w:rsidP="004003D2">
      <w:pPr>
        <w:pStyle w:val="B10"/>
        <w:ind w:left="586"/>
        <w:rPr>
          <w:lang w:eastAsia="zh-CN"/>
        </w:rPr>
      </w:pPr>
      <w:r>
        <w:t>11.</w:t>
      </w:r>
      <w:r>
        <w:tab/>
        <w:t>Random Access procedure is performed at the candidate gNB-DU, which becomes the target gNB-DU if successful.</w:t>
      </w:r>
      <w:r>
        <w:rPr>
          <w:lang w:eastAsia="zh-CN"/>
        </w:rPr>
        <w:t xml:space="preserve"> </w:t>
      </w:r>
      <w:r>
        <w:t>The target gNB-DU sends a Downlink Data Delivery Status frame to inform the gNB-CU. The target gNB-DU also sends an ACCESS SUCCESS message to inform the gNB-CU of which cell the UE has successfully accessed.</w:t>
      </w:r>
    </w:p>
    <w:p w14:paraId="07E2C4A5" w14:textId="77777777" w:rsidR="004003D2" w:rsidRDefault="004003D2" w:rsidP="004003D2">
      <w:pPr>
        <w:pStyle w:val="B10"/>
      </w:pPr>
      <w:r>
        <w:t xml:space="preserve">12-13. The UE responds with an </w:t>
      </w:r>
      <w:r>
        <w:rPr>
          <w:i/>
        </w:rPr>
        <w:t>RRCReconfigurationComplete</w:t>
      </w:r>
      <w:r>
        <w:t xml:space="preserve"> message (embedded in an </w:t>
      </w:r>
      <w:r>
        <w:rPr>
          <w:i/>
        </w:rPr>
        <w:t>ULInformationTransferMRDC</w:t>
      </w:r>
      <w:r>
        <w:t xml:space="preserve"> message), which the MeNB forwards to the gNB-CU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 Downlink packets are sent to the UE. Also, uplink packets are sent from the UE, which are forwarded to the gNB-CU through the target gNB-DU.</w:t>
      </w:r>
    </w:p>
    <w:p w14:paraId="5CE5A014" w14:textId="77777777" w:rsidR="004003D2" w:rsidRDefault="004003D2" w:rsidP="00325D12">
      <w:pPr>
        <w:pStyle w:val="NO"/>
      </w:pPr>
      <w:r>
        <w:t>NOTE:</w:t>
      </w:r>
      <w:r>
        <w:tab/>
        <w:t>The step 14 may happen before step 13, as soon as the gNB-CU knows which cell the UE has successfully accessed.</w:t>
      </w:r>
    </w:p>
    <w:p w14:paraId="703AFC19" w14:textId="77777777" w:rsidR="004003D2" w:rsidRDefault="004003D2" w:rsidP="00325D12">
      <w:pPr>
        <w:pStyle w:val="NO"/>
      </w:pPr>
      <w:r>
        <w:t>NOTE:</w:t>
      </w:r>
      <w:r>
        <w:tab/>
        <w:t>The gNB-CU may initiate UE Context Release procedure toward the other signalling connections or other candidate target gNB-DUs, if any, to cancel conditional PSCell change for the UE.</w:t>
      </w:r>
    </w:p>
    <w:p w14:paraId="21E64D4F" w14:textId="77777777" w:rsidR="004003D2" w:rsidRDefault="004003D2" w:rsidP="004003D2">
      <w:pPr>
        <w:pStyle w:val="B10"/>
        <w:ind w:left="586"/>
        <w:rPr>
          <w:lang w:eastAsia="en-US"/>
        </w:rPr>
      </w:pPr>
      <w:r>
        <w:t>15.</w:t>
      </w:r>
      <w:r>
        <w:tab/>
        <w:t>The source gNB-DU responds to the gNB-CU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1213" w:name="_CR8_2_3"/>
      <w:bookmarkStart w:id="1214" w:name="_Toc45104768"/>
      <w:bookmarkStart w:id="1215" w:name="_Toc45883251"/>
      <w:bookmarkStart w:id="1216" w:name="_Toc51763532"/>
      <w:bookmarkStart w:id="1217" w:name="_Toc52266347"/>
      <w:bookmarkStart w:id="1218" w:name="_Toc64445125"/>
      <w:bookmarkStart w:id="1219" w:name="_Toc73980484"/>
      <w:bookmarkStart w:id="1220" w:name="_Toc88651180"/>
      <w:bookmarkStart w:id="1221" w:name="_Toc98351720"/>
      <w:bookmarkStart w:id="1222" w:name="_Toc98748018"/>
      <w:bookmarkStart w:id="1223" w:name="_Toc105704405"/>
      <w:bookmarkStart w:id="1224" w:name="_Toc106108523"/>
      <w:bookmarkStart w:id="1225" w:name="_Toc107829495"/>
      <w:bookmarkStart w:id="1226" w:name="_Toc112703254"/>
      <w:bookmarkStart w:id="1227" w:name="_Toc145327375"/>
      <w:bookmarkEnd w:id="1213"/>
      <w:r>
        <w:rPr>
          <w:rFonts w:eastAsia="Malgun Gothic"/>
        </w:rPr>
        <w:t>8.2.3</w:t>
      </w:r>
      <w:r>
        <w:rPr>
          <w:rFonts w:eastAsia="Malgun Gothic"/>
        </w:rPr>
        <w:tab/>
      </w:r>
      <w:bookmarkStart w:id="1228" w:name="OLE_LINK12"/>
      <w:r>
        <w:rPr>
          <w:rFonts w:eastAsia="Malgun Gothic"/>
        </w:rPr>
        <w:t>Intra-CU topology adaptation procedure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19420549" w14:textId="77777777" w:rsidR="00C0516C" w:rsidRPr="00325D12" w:rsidRDefault="00C0516C" w:rsidP="00325D12">
      <w:pPr>
        <w:pStyle w:val="Heading4"/>
        <w:ind w:leftChars="-9" w:left="1400"/>
      </w:pPr>
      <w:bookmarkStart w:id="1229" w:name="_CR8_2_3_1"/>
      <w:bookmarkStart w:id="1230" w:name="_Toc45104769"/>
      <w:bookmarkStart w:id="1231" w:name="_Toc45883252"/>
      <w:bookmarkStart w:id="1232" w:name="_Toc51763533"/>
      <w:bookmarkStart w:id="1233" w:name="_Toc52266348"/>
      <w:bookmarkStart w:id="1234" w:name="_Toc64445126"/>
      <w:bookmarkStart w:id="1235" w:name="_Toc73980485"/>
      <w:bookmarkStart w:id="1236" w:name="_Toc88651181"/>
      <w:bookmarkStart w:id="1237" w:name="_Toc98351721"/>
      <w:bookmarkStart w:id="1238" w:name="_Toc98748019"/>
      <w:bookmarkStart w:id="1239" w:name="_Toc105704406"/>
      <w:bookmarkStart w:id="1240" w:name="_Toc106108524"/>
      <w:bookmarkStart w:id="1241" w:name="_Toc107829496"/>
      <w:bookmarkStart w:id="1242" w:name="_Toc112703255"/>
      <w:bookmarkStart w:id="1243" w:name="_Toc145327376"/>
      <w:bookmarkEnd w:id="1229"/>
      <w:r>
        <w:t>8.2.3.1</w:t>
      </w:r>
      <w:r>
        <w:tab/>
        <w:t>Intra-CU topology adaptation procedure in SA</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bookmarkEnd w:id="1228"/>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5" type="#_x0000_t75" style="width:481.6pt;height:374.95pt" o:ole="">
            <v:imagedata r:id="rId50" o:title=""/>
          </v:shape>
          <o:OLEObject Type="Embed" ProgID="Mscgen.Chart" ShapeID="_x0000_i1045" DrawAspect="Content" ObjectID="_1765841432" r:id="rId51"/>
        </w:object>
      </w:r>
    </w:p>
    <w:p w14:paraId="6D657C5B" w14:textId="77777777" w:rsidR="00C0516C" w:rsidRDefault="00C0516C" w:rsidP="00325D12">
      <w:pPr>
        <w:pStyle w:val="TF"/>
      </w:pPr>
      <w:bookmarkStart w:id="1244" w:name="_CRFigure8_2_3_11"/>
      <w:bookmarkStart w:id="1245" w:name="OLE_LINK3"/>
      <w:bookmarkStart w:id="1246" w:name="_Hlk16780442"/>
      <w:r>
        <w:t xml:space="preserve">Figure </w:t>
      </w:r>
      <w:bookmarkEnd w:id="1244"/>
      <w:r>
        <w:t>8.2.3.1-1</w:t>
      </w:r>
      <w:bookmarkEnd w:id="1245"/>
      <w:r>
        <w:t>: IAB intra-CU topology adaptation procedure</w:t>
      </w:r>
    </w:p>
    <w:bookmarkEnd w:id="1246"/>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1247"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bookmarkEnd w:id="1247"/>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1248" w:name="_CR8_2_3_2"/>
      <w:bookmarkStart w:id="1249" w:name="_Toc45104770"/>
      <w:bookmarkStart w:id="1250" w:name="_Toc45883253"/>
      <w:bookmarkStart w:id="1251" w:name="_Toc51763534"/>
      <w:bookmarkStart w:id="1252" w:name="_Toc52266349"/>
      <w:bookmarkStart w:id="1253" w:name="_Toc64445127"/>
      <w:bookmarkStart w:id="1254" w:name="_Toc73980486"/>
      <w:bookmarkStart w:id="1255" w:name="_Toc88651182"/>
      <w:bookmarkStart w:id="1256" w:name="_Toc98351722"/>
      <w:bookmarkStart w:id="1257" w:name="_Toc98748020"/>
      <w:bookmarkStart w:id="1258" w:name="_Toc105704407"/>
      <w:bookmarkStart w:id="1259" w:name="_Toc106108525"/>
      <w:bookmarkStart w:id="1260" w:name="_Toc107829497"/>
      <w:bookmarkStart w:id="1261" w:name="_Toc112703256"/>
      <w:bookmarkStart w:id="1262" w:name="_Toc145327377"/>
      <w:bookmarkEnd w:id="1248"/>
      <w:r>
        <w:t>8.2.3.2</w:t>
      </w:r>
      <w:r>
        <w:tab/>
        <w:t>Intra-CU topology adaptation procedure in NSA using MCG SRB</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6" type="#_x0000_t75" style="width:476.85pt;height:408.25pt" o:ole="">
            <v:imagedata r:id="rId52" o:title=""/>
          </v:shape>
          <o:OLEObject Type="Embed" ProgID="Mscgen.Chart" ShapeID="_x0000_i1046" DrawAspect="Content" ObjectID="_1765841433" r:id="rId53"/>
        </w:object>
      </w:r>
    </w:p>
    <w:p w14:paraId="539932A8" w14:textId="77777777" w:rsidR="007B62F3" w:rsidRDefault="007B62F3" w:rsidP="00325D12">
      <w:pPr>
        <w:pStyle w:val="TF"/>
      </w:pPr>
      <w:bookmarkStart w:id="1263" w:name="_CRFigure8_2_3_21"/>
      <w:r>
        <w:t xml:space="preserve">Figure </w:t>
      </w:r>
      <w:bookmarkEnd w:id="1263"/>
      <w:r>
        <w:t>8.2.3.2-1: IAB intra-CU topology adaptation procedure using MCG SRB in EN-DC</w:t>
      </w:r>
    </w:p>
    <w:p w14:paraId="37394A0C" w14:textId="77777777" w:rsidR="007B62F3" w:rsidRDefault="007B62F3" w:rsidP="00325D12">
      <w:pPr>
        <w:pStyle w:val="B10"/>
      </w:pPr>
      <w:r>
        <w:t>1.</w:t>
      </w:r>
      <w:r>
        <w:tab/>
        <w:t xml:space="preserve">The migrating IAB-MT sends an </w:t>
      </w:r>
      <w:r>
        <w:rPr>
          <w:i/>
        </w:rPr>
        <w:t>ULInformationTransferMRDC</w:t>
      </w:r>
      <w:r>
        <w:t xml:space="preserve"> message to the MeNB </w:t>
      </w:r>
    </w:p>
    <w:p w14:paraId="2BDA813B" w14:textId="77777777" w:rsidR="007B62F3" w:rsidRDefault="007B62F3" w:rsidP="00325D12">
      <w:pPr>
        <w:pStyle w:val="B10"/>
      </w:pPr>
      <w:r>
        <w:t>2.</w:t>
      </w:r>
      <w:r>
        <w:tab/>
        <w:t xml:space="preserve">The MeNB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The IAB-donor-CU sends an SGNB MODIFICATION REQUIRED message to the MeNB.</w:t>
      </w:r>
    </w:p>
    <w:p w14:paraId="1260F94E" w14:textId="77777777" w:rsidR="007B62F3" w:rsidRDefault="007B62F3" w:rsidP="00325D12">
      <w:pPr>
        <w:pStyle w:val="B10"/>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The MeNB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1264" w:name="_CR8_2_3_3"/>
      <w:bookmarkStart w:id="1265" w:name="_Toc45104771"/>
      <w:bookmarkStart w:id="1266" w:name="_Toc45883254"/>
      <w:bookmarkStart w:id="1267" w:name="_Toc51763535"/>
      <w:bookmarkStart w:id="1268" w:name="_Toc52266350"/>
      <w:bookmarkStart w:id="1269" w:name="_Toc64445128"/>
      <w:bookmarkStart w:id="1270" w:name="_Toc73980487"/>
      <w:bookmarkStart w:id="1271" w:name="_Toc88651183"/>
      <w:bookmarkStart w:id="1272" w:name="_Toc98351723"/>
      <w:bookmarkStart w:id="1273" w:name="_Toc98748021"/>
      <w:bookmarkStart w:id="1274" w:name="_Toc105704408"/>
      <w:bookmarkStart w:id="1275" w:name="_Toc106108526"/>
      <w:bookmarkStart w:id="1276" w:name="_Toc107829498"/>
      <w:bookmarkStart w:id="1277" w:name="_Toc112703257"/>
      <w:bookmarkStart w:id="1278" w:name="_Toc145327378"/>
      <w:bookmarkEnd w:id="1264"/>
      <w:r>
        <w:t>8.2.3.3</w:t>
      </w:r>
      <w:r>
        <w:tab/>
        <w:t>Intra-CU topology adaptation procedure in NSA using SCG SRB (SRB3)</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1279" w:name="_CR8_2_4"/>
      <w:bookmarkStart w:id="1280" w:name="_Toc45104772"/>
      <w:bookmarkStart w:id="1281" w:name="_Toc45883255"/>
      <w:bookmarkStart w:id="1282" w:name="_Toc51763536"/>
      <w:bookmarkStart w:id="1283" w:name="_Toc52266351"/>
      <w:bookmarkStart w:id="1284" w:name="_Toc64445129"/>
      <w:bookmarkStart w:id="1285" w:name="_Toc73980488"/>
      <w:bookmarkStart w:id="1286" w:name="_Toc88651184"/>
      <w:bookmarkStart w:id="1287" w:name="_Toc98351724"/>
      <w:bookmarkStart w:id="1288" w:name="_Toc98748022"/>
      <w:bookmarkStart w:id="1289" w:name="_Toc105704409"/>
      <w:bookmarkStart w:id="1290" w:name="_Toc106108527"/>
      <w:bookmarkStart w:id="1291" w:name="_Toc107829499"/>
      <w:bookmarkStart w:id="1292" w:name="_Toc112703258"/>
      <w:bookmarkStart w:id="1293" w:name="_Toc145327379"/>
      <w:bookmarkEnd w:id="1279"/>
      <w:r>
        <w:rPr>
          <w:rFonts w:eastAsia="Malgun Gothic"/>
        </w:rPr>
        <w:t>8.2.4</w:t>
      </w:r>
      <w:r>
        <w:rPr>
          <w:rFonts w:eastAsia="Malgun Gothic"/>
        </w:rPr>
        <w:tab/>
        <w:t>Intra-CU topological redundancy procedure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7" type="#_x0000_t75" style="width:219.4pt;height:291.4pt" o:ole="">
            <v:imagedata r:id="rId54" o:title=""/>
          </v:shape>
          <o:OLEObject Type="Embed" ProgID="Visio.Drawing.11" ShapeID="_x0000_i1047" DrawAspect="Content" ObjectID="_1765841434" r:id="rId55"/>
        </w:object>
      </w:r>
    </w:p>
    <w:p w14:paraId="3DFDECC6" w14:textId="77777777" w:rsidR="007B62F3" w:rsidRDefault="007B62F3" w:rsidP="00325D12">
      <w:pPr>
        <w:pStyle w:val="TF"/>
        <w:rPr>
          <w:lang w:eastAsia="en-US"/>
        </w:rPr>
      </w:pPr>
      <w:bookmarkStart w:id="1294" w:name="_CRFigure8_2_41"/>
      <w:r>
        <w:t xml:space="preserve">Figure </w:t>
      </w:r>
      <w:bookmarkEnd w:id="1294"/>
      <w:r>
        <w:t>8.2.4-1: Example for IAB topology with two redundant paths</w:t>
      </w:r>
    </w:p>
    <w:bookmarkStart w:id="1295"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8" type="#_x0000_t75" style="width:481.6pt;height:336.9pt" o:ole="">
            <v:imagedata r:id="rId56" o:title=""/>
          </v:shape>
          <o:OLEObject Type="Embed" ProgID="Mscgen.Chart" ShapeID="_x0000_i1048" DrawAspect="Content" ObjectID="_1765841435" r:id="rId57"/>
        </w:object>
      </w:r>
    </w:p>
    <w:p w14:paraId="003CFC85" w14:textId="77777777" w:rsidR="007B62F3" w:rsidRDefault="007B62F3" w:rsidP="00325D12">
      <w:pPr>
        <w:pStyle w:val="TF"/>
      </w:pPr>
      <w:r>
        <w:t xml:space="preserve"> </w:t>
      </w:r>
      <w:bookmarkStart w:id="1296" w:name="_CRFigure8_2_42"/>
      <w:r>
        <w:t xml:space="preserve">Figure </w:t>
      </w:r>
      <w:bookmarkEnd w:id="1296"/>
      <w:r>
        <w:t>8.2.4-2: Procedure for establishment of redundant path in IAB topology</w:t>
      </w:r>
    </w:p>
    <w:bookmarkEnd w:id="1295"/>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r>
        <w:rPr>
          <w:i/>
        </w:rPr>
        <w:t>MeasurementReport</w:t>
      </w:r>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1297" w:name="_Hlk25062182"/>
      <w:r>
        <w:rPr>
          <w:bCs/>
        </w:rPr>
        <w:t>Steps 12 and 13 can be performed for a subset of UE bearers, e.g., to balance the load between the first and the second path.</w:t>
      </w:r>
    </w:p>
    <w:bookmarkEnd w:id="1297"/>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1298" w:name="_CR8_2_5"/>
      <w:bookmarkStart w:id="1299" w:name="_Toc45104773"/>
      <w:bookmarkStart w:id="1300" w:name="_Toc45883256"/>
      <w:bookmarkStart w:id="1301" w:name="_Toc51763537"/>
      <w:bookmarkStart w:id="1302" w:name="_Toc52266352"/>
      <w:bookmarkStart w:id="1303" w:name="_Toc64445130"/>
      <w:bookmarkStart w:id="1304" w:name="_Toc73980489"/>
      <w:bookmarkStart w:id="1305" w:name="_Toc88651185"/>
      <w:bookmarkStart w:id="1306" w:name="_Toc98351725"/>
      <w:bookmarkStart w:id="1307" w:name="_Toc98748023"/>
      <w:bookmarkStart w:id="1308" w:name="_Toc105704410"/>
      <w:bookmarkStart w:id="1309" w:name="_Toc106108528"/>
      <w:bookmarkStart w:id="1310" w:name="_Toc107829500"/>
      <w:bookmarkStart w:id="1311" w:name="_Toc112703259"/>
      <w:bookmarkStart w:id="1312" w:name="_Toc145327380"/>
      <w:bookmarkEnd w:id="1298"/>
      <w:r w:rsidRPr="006922F5">
        <w:rPr>
          <w:rFonts w:eastAsia="Malgun Gothic"/>
        </w:rPr>
        <w:t>8.2.5</w:t>
      </w:r>
      <w:r w:rsidR="006922F5">
        <w:rPr>
          <w:rFonts w:eastAsia="Malgun Gothic"/>
        </w:rPr>
        <w:tab/>
      </w:r>
      <w:r w:rsidRPr="006922F5">
        <w:rPr>
          <w:rFonts w:eastAsia="Malgun Gothic"/>
        </w:rPr>
        <w:t>Intra-CU Backhaul RLF recovery for IAB-nodes in SA mode</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1313" w:name="OLE_LINK161"/>
      <w:r>
        <w:rPr>
          <w:lang w:eastAsia="ja-JP"/>
        </w:rPr>
        <w:t xml:space="preserve"> 38.331</w:t>
      </w:r>
      <w:bookmarkEnd w:id="1313"/>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1314"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9" type="#_x0000_t75" style="width:481.6pt;height:159.6pt" o:ole="">
            <v:imagedata r:id="rId58" o:title=""/>
          </v:shape>
          <o:OLEObject Type="Embed" ProgID="Mscgen.Chart" ShapeID="_x0000_i1049" DrawAspect="Content" ObjectID="_1765841436" r:id="rId59"/>
        </w:object>
      </w:r>
      <w:bookmarkEnd w:id="1314"/>
      <w:r>
        <w:t xml:space="preserve"> </w:t>
      </w:r>
    </w:p>
    <w:p w14:paraId="39776A73" w14:textId="77777777" w:rsidR="007B62F3" w:rsidRDefault="007B62F3" w:rsidP="00325D12">
      <w:pPr>
        <w:pStyle w:val="TF"/>
      </w:pPr>
      <w:bookmarkStart w:id="1315" w:name="_CRFigure8_2_51"/>
      <w:r>
        <w:t xml:space="preserve">Figure </w:t>
      </w:r>
      <w:bookmarkEnd w:id="1315"/>
      <w:r>
        <w:t>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1316" w:name="_CR8_3"/>
      <w:bookmarkStart w:id="1317" w:name="_Toc45104774"/>
      <w:bookmarkStart w:id="1318" w:name="_Toc45883257"/>
      <w:bookmarkStart w:id="1319" w:name="_Toc51763538"/>
      <w:bookmarkStart w:id="1320" w:name="_Toc52266353"/>
      <w:bookmarkStart w:id="1321" w:name="_Toc64445131"/>
      <w:bookmarkStart w:id="1322" w:name="_Toc73980490"/>
      <w:bookmarkStart w:id="1323" w:name="_Toc88651186"/>
      <w:bookmarkStart w:id="1324" w:name="_Toc98351726"/>
      <w:bookmarkStart w:id="1325" w:name="_Toc98748024"/>
      <w:bookmarkStart w:id="1326" w:name="_Toc105704411"/>
      <w:bookmarkStart w:id="1327" w:name="_Toc106108529"/>
      <w:bookmarkStart w:id="1328" w:name="_Toc107829501"/>
      <w:bookmarkStart w:id="1329" w:name="_Toc112703260"/>
      <w:bookmarkStart w:id="1330" w:name="_Toc145327381"/>
      <w:bookmarkEnd w:id="1316"/>
      <w:r w:rsidRPr="00B8401F">
        <w:lastRenderedPageBreak/>
        <w:t>8.3</w:t>
      </w:r>
      <w:r w:rsidRPr="00B8401F">
        <w:tab/>
        <w:t>Mechanism of centralized retransmission of lost PDUs</w:t>
      </w:r>
      <w:bookmarkEnd w:id="1209"/>
      <w:bookmarkEnd w:id="1210"/>
      <w:bookmarkEnd w:id="1211"/>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139295A0" w14:textId="77777777" w:rsidR="00373621" w:rsidRPr="00B8401F" w:rsidRDefault="00373621" w:rsidP="00371D61">
      <w:pPr>
        <w:pStyle w:val="Heading3"/>
      </w:pPr>
      <w:bookmarkStart w:id="1331" w:name="_CR8_3_1"/>
      <w:bookmarkStart w:id="1332" w:name="_Toc13919135"/>
      <w:bookmarkStart w:id="1333" w:name="_Toc29391500"/>
      <w:bookmarkStart w:id="1334" w:name="_Toc36560531"/>
      <w:bookmarkStart w:id="1335" w:name="_Toc45104775"/>
      <w:bookmarkStart w:id="1336" w:name="_Toc45883258"/>
      <w:bookmarkStart w:id="1337" w:name="_Toc51763539"/>
      <w:bookmarkStart w:id="1338" w:name="_Toc52266354"/>
      <w:bookmarkStart w:id="1339" w:name="_Toc64445132"/>
      <w:bookmarkStart w:id="1340" w:name="_Toc73980491"/>
      <w:bookmarkStart w:id="1341" w:name="_Toc88651187"/>
      <w:bookmarkStart w:id="1342" w:name="_Toc98351727"/>
      <w:bookmarkStart w:id="1343" w:name="_Toc98748025"/>
      <w:bookmarkStart w:id="1344" w:name="_Toc105704412"/>
      <w:bookmarkStart w:id="1345" w:name="_Toc106108530"/>
      <w:bookmarkStart w:id="1346" w:name="_Toc107829502"/>
      <w:bookmarkStart w:id="1347" w:name="_Toc112703261"/>
      <w:bookmarkStart w:id="1348" w:name="_Toc145327382"/>
      <w:bookmarkEnd w:id="1331"/>
      <w:r w:rsidRPr="00B8401F">
        <w:t>8.3.1</w:t>
      </w:r>
      <w:r w:rsidRPr="00B8401F">
        <w:tab/>
        <w:t>Centralized Retransmission in Intra gNB-CU Cases</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0" type="#_x0000_t75" style="width:424.55pt;height:322.65pt" o:ole="">
            <v:imagedata r:id="rId60" o:title=""/>
          </v:shape>
          <o:OLEObject Type="Embed" ProgID="Visio.Drawing.11" ShapeID="_x0000_i1050" DrawAspect="Content" ObjectID="_1765841437" r:id="rId61"/>
        </w:object>
      </w:r>
    </w:p>
    <w:p w14:paraId="7CCA3F28" w14:textId="77777777" w:rsidR="00373621" w:rsidRPr="00B8401F" w:rsidRDefault="00373621" w:rsidP="00371D61">
      <w:pPr>
        <w:pStyle w:val="TF"/>
      </w:pPr>
      <w:bookmarkStart w:id="1349" w:name="_CRFigure8_3_11"/>
      <w:r w:rsidRPr="00B8401F">
        <w:t xml:space="preserve">Figure </w:t>
      </w:r>
      <w:bookmarkEnd w:id="1349"/>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0"/>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350" w:name="_CR8_4"/>
      <w:bookmarkStart w:id="1351" w:name="_Toc13919136"/>
      <w:bookmarkStart w:id="1352" w:name="_Toc29391501"/>
      <w:bookmarkStart w:id="1353" w:name="_Toc36560532"/>
      <w:bookmarkStart w:id="1354" w:name="_Toc45104776"/>
      <w:bookmarkStart w:id="1355" w:name="_Toc45883259"/>
      <w:bookmarkStart w:id="1356" w:name="_Toc51763540"/>
      <w:bookmarkStart w:id="1357" w:name="_Toc52266355"/>
      <w:bookmarkStart w:id="1358" w:name="_Toc64445133"/>
      <w:bookmarkStart w:id="1359" w:name="_Toc73980492"/>
      <w:bookmarkStart w:id="1360" w:name="_Toc88651188"/>
      <w:bookmarkStart w:id="1361" w:name="_Toc98351728"/>
      <w:bookmarkStart w:id="1362" w:name="_Toc98748026"/>
      <w:bookmarkStart w:id="1363" w:name="_Toc105704413"/>
      <w:bookmarkStart w:id="1364" w:name="_Toc106108531"/>
      <w:bookmarkStart w:id="1365" w:name="_Toc107829503"/>
      <w:bookmarkStart w:id="1366" w:name="_Toc112703262"/>
      <w:bookmarkStart w:id="1367" w:name="_Toc145327383"/>
      <w:bookmarkEnd w:id="1350"/>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52E60F22" w14:textId="77777777" w:rsidR="00373621" w:rsidRPr="00B8401F" w:rsidRDefault="00373621" w:rsidP="00371D61">
      <w:pPr>
        <w:pStyle w:val="Heading3"/>
        <w:rPr>
          <w:rFonts w:eastAsia="SimSun"/>
          <w:lang w:eastAsia="zh-CN"/>
        </w:rPr>
      </w:pPr>
      <w:bookmarkStart w:id="1368" w:name="_CR8_4_1"/>
      <w:bookmarkStart w:id="1369" w:name="_Toc13919137"/>
      <w:bookmarkStart w:id="1370" w:name="_Toc29391502"/>
      <w:bookmarkStart w:id="1371" w:name="_Toc36560533"/>
      <w:bookmarkStart w:id="1372" w:name="_Toc45104777"/>
      <w:bookmarkStart w:id="1373" w:name="_Toc45883260"/>
      <w:bookmarkStart w:id="1374" w:name="_Toc51763541"/>
      <w:bookmarkStart w:id="1375" w:name="_Toc52266356"/>
      <w:bookmarkStart w:id="1376" w:name="_Toc64445134"/>
      <w:bookmarkStart w:id="1377" w:name="_Toc73980493"/>
      <w:bookmarkStart w:id="1378" w:name="_Toc88651189"/>
      <w:bookmarkStart w:id="1379" w:name="_Toc98351729"/>
      <w:bookmarkStart w:id="1380" w:name="_Toc98748027"/>
      <w:bookmarkStart w:id="1381" w:name="_Toc105704414"/>
      <w:bookmarkStart w:id="1382" w:name="_Toc106108532"/>
      <w:bookmarkStart w:id="1383" w:name="_Toc107829504"/>
      <w:bookmarkStart w:id="1384" w:name="_Toc112703263"/>
      <w:bookmarkStart w:id="1385" w:name="_Toc145327384"/>
      <w:bookmarkEnd w:id="1368"/>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5EDF6CAF" w14:textId="77777777" w:rsidR="00373621" w:rsidRPr="00B8401F" w:rsidRDefault="00373621" w:rsidP="00371D61">
      <w:pPr>
        <w:pStyle w:val="Heading4"/>
        <w:ind w:leftChars="-9" w:left="1400"/>
        <w:rPr>
          <w:rFonts w:eastAsia="SimSun"/>
          <w:lang w:eastAsia="zh-CN"/>
        </w:rPr>
      </w:pPr>
      <w:bookmarkStart w:id="1386" w:name="_CR8_4_1_1"/>
      <w:bookmarkStart w:id="1387" w:name="_Toc13919138"/>
      <w:bookmarkStart w:id="1388" w:name="_Toc29391503"/>
      <w:bookmarkStart w:id="1389" w:name="_Toc36560534"/>
      <w:bookmarkStart w:id="1390" w:name="_Toc45104778"/>
      <w:bookmarkStart w:id="1391" w:name="_Toc45883261"/>
      <w:bookmarkStart w:id="1392" w:name="_Toc51763542"/>
      <w:bookmarkStart w:id="1393" w:name="_Toc52266357"/>
      <w:bookmarkStart w:id="1394" w:name="_Toc64445135"/>
      <w:bookmarkStart w:id="1395" w:name="_Toc73980494"/>
      <w:bookmarkStart w:id="1396" w:name="_Toc88651190"/>
      <w:bookmarkStart w:id="1397" w:name="_Toc98351730"/>
      <w:bookmarkStart w:id="1398" w:name="_Toc98748028"/>
      <w:bookmarkStart w:id="1399" w:name="_Toc105704415"/>
      <w:bookmarkStart w:id="1400" w:name="_Toc106108533"/>
      <w:bookmarkStart w:id="1401" w:name="_Toc107829505"/>
      <w:bookmarkStart w:id="1402" w:name="_Toc112703264"/>
      <w:bookmarkStart w:id="1403" w:name="_Toc145327385"/>
      <w:bookmarkEnd w:id="1386"/>
      <w:r w:rsidRPr="00B8401F">
        <w:rPr>
          <w:rFonts w:eastAsia="SimSun" w:hint="eastAsia"/>
          <w:lang w:eastAsia="zh-CN"/>
        </w:rPr>
        <w:t>8.4.1.1</w:t>
      </w:r>
      <w:r w:rsidRPr="00B8401F">
        <w:rPr>
          <w:rFonts w:eastAsia="SimSun" w:hint="eastAsia"/>
          <w:lang w:eastAsia="zh-CN"/>
        </w:rPr>
        <w:tab/>
        <w:t>EN-DC</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51" type="#_x0000_t75" style="width:451.7pt;height:260.15pt" o:ole="">
            <v:imagedata r:id="rId62" o:title=""/>
          </v:shape>
          <o:OLEObject Type="Embed" ProgID="Visio.Drawing.11" ShapeID="_x0000_i1051" DrawAspect="Content" ObjectID="_1765841438" r:id="rId63"/>
        </w:object>
      </w:r>
    </w:p>
    <w:p w14:paraId="63E0C399" w14:textId="77777777" w:rsidR="00373621" w:rsidRPr="00B8401F" w:rsidRDefault="00373621" w:rsidP="00371D61">
      <w:pPr>
        <w:pStyle w:val="TF"/>
        <w:rPr>
          <w:rFonts w:eastAsia="SimSun"/>
          <w:lang w:eastAsia="zh-CN"/>
        </w:rPr>
      </w:pPr>
      <w:bookmarkStart w:id="1404" w:name="_CRFigure8_4_1_11"/>
      <w:r w:rsidRPr="00B8401F">
        <w:rPr>
          <w:rFonts w:eastAsia="SimSun" w:hint="eastAsia"/>
          <w:lang w:eastAsia="zh-CN"/>
        </w:rPr>
        <w:t xml:space="preserve">Figure </w:t>
      </w:r>
      <w:bookmarkEnd w:id="1404"/>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405" w:name="_CR8_4_2"/>
      <w:bookmarkStart w:id="1406" w:name="_Toc13919139"/>
      <w:bookmarkStart w:id="1407" w:name="_Toc29391504"/>
      <w:bookmarkStart w:id="1408" w:name="_Toc36560535"/>
      <w:bookmarkStart w:id="1409" w:name="_Toc45104779"/>
      <w:bookmarkStart w:id="1410" w:name="_Toc45883262"/>
      <w:bookmarkStart w:id="1411" w:name="_Toc51763543"/>
      <w:bookmarkStart w:id="1412" w:name="_Toc52266358"/>
      <w:bookmarkStart w:id="1413" w:name="_Toc64445136"/>
      <w:bookmarkStart w:id="1414" w:name="_Toc73980495"/>
      <w:bookmarkStart w:id="1415" w:name="_Toc88651191"/>
      <w:bookmarkStart w:id="1416" w:name="_Toc98351731"/>
      <w:bookmarkStart w:id="1417" w:name="_Toc98748029"/>
      <w:bookmarkStart w:id="1418" w:name="_Toc105704416"/>
      <w:bookmarkStart w:id="1419" w:name="_Toc106108534"/>
      <w:bookmarkStart w:id="1420" w:name="_Toc107829506"/>
      <w:bookmarkStart w:id="1421" w:name="_Toc112703265"/>
      <w:bookmarkStart w:id="1422" w:name="_Toc145327386"/>
      <w:bookmarkEnd w:id="1405"/>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3F78138C" w14:textId="77777777" w:rsidR="00373621" w:rsidRPr="00B8401F" w:rsidRDefault="00373621" w:rsidP="00371D61">
      <w:pPr>
        <w:pStyle w:val="Heading4"/>
        <w:ind w:leftChars="-9" w:left="1400"/>
        <w:rPr>
          <w:rFonts w:eastAsia="SimSun"/>
          <w:lang w:eastAsia="zh-CN"/>
        </w:rPr>
      </w:pPr>
      <w:bookmarkStart w:id="1423" w:name="_CR8_4_2_1"/>
      <w:bookmarkStart w:id="1424" w:name="_Toc13919140"/>
      <w:bookmarkStart w:id="1425" w:name="_Toc29391505"/>
      <w:bookmarkStart w:id="1426" w:name="_Toc36560536"/>
      <w:bookmarkStart w:id="1427" w:name="_Toc45104780"/>
      <w:bookmarkStart w:id="1428" w:name="_Toc45883263"/>
      <w:bookmarkStart w:id="1429" w:name="_Toc51763544"/>
      <w:bookmarkStart w:id="1430" w:name="_Toc52266359"/>
      <w:bookmarkStart w:id="1431" w:name="_Toc64445137"/>
      <w:bookmarkStart w:id="1432" w:name="_Toc73980496"/>
      <w:bookmarkStart w:id="1433" w:name="_Toc88651192"/>
      <w:bookmarkStart w:id="1434" w:name="_Toc98351732"/>
      <w:bookmarkStart w:id="1435" w:name="_Toc98748030"/>
      <w:bookmarkStart w:id="1436" w:name="_Toc105704417"/>
      <w:bookmarkStart w:id="1437" w:name="_Toc106108535"/>
      <w:bookmarkStart w:id="1438" w:name="_Toc107829507"/>
      <w:bookmarkStart w:id="1439" w:name="_Toc112703266"/>
      <w:bookmarkStart w:id="1440" w:name="_Toc145327387"/>
      <w:bookmarkEnd w:id="1423"/>
      <w:r w:rsidRPr="00B8401F">
        <w:rPr>
          <w:rFonts w:eastAsia="SimSun" w:hint="eastAsia"/>
          <w:lang w:eastAsia="zh-CN"/>
        </w:rPr>
        <w:t>8.4.2.1</w:t>
      </w:r>
      <w:r w:rsidRPr="00B8401F">
        <w:rPr>
          <w:rFonts w:eastAsia="SimSun" w:hint="eastAsia"/>
          <w:lang w:eastAsia="zh-CN"/>
        </w:rPr>
        <w:tab/>
        <w:t>EN-DC</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 xml:space="preserve">gNB-CU and gNB-DU(s).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2" type="#_x0000_t75" style="width:449.65pt;height:180.7pt" o:ole="">
            <v:imagedata r:id="rId64" o:title=""/>
          </v:shape>
          <o:OLEObject Type="Embed" ProgID="Visio.Drawing.11" ShapeID="_x0000_i1052" DrawAspect="Content" ObjectID="_1765841439" r:id="rId65"/>
        </w:object>
      </w:r>
    </w:p>
    <w:p w14:paraId="630D58F1" w14:textId="77777777" w:rsidR="00373621" w:rsidRPr="00B8401F" w:rsidRDefault="00373621" w:rsidP="00371D61">
      <w:pPr>
        <w:pStyle w:val="TF"/>
        <w:rPr>
          <w:rFonts w:eastAsia="SimSun"/>
          <w:lang w:eastAsia="zh-CN"/>
        </w:rPr>
      </w:pPr>
      <w:bookmarkStart w:id="1441" w:name="_CRFigure8_4_2_11SgNBreleaseprocedurein"/>
      <w:r w:rsidRPr="00B8401F">
        <w:rPr>
          <w:rFonts w:eastAsia="SimSun" w:hint="eastAsia"/>
          <w:lang w:eastAsia="zh-CN"/>
        </w:rPr>
        <w:t xml:space="preserve">Figure </w:t>
      </w:r>
      <w:bookmarkEnd w:id="1441"/>
      <w:r w:rsidRPr="00B8401F">
        <w:rPr>
          <w:rFonts w:eastAsia="SimSun" w:hint="eastAsia"/>
          <w:lang w:eastAsia="zh-CN"/>
        </w:rPr>
        <w:t>8.4.2.1-1 SgNB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3" type="#_x0000_t75" style="width:449.65pt;height:180.7pt" o:ole="">
            <v:imagedata r:id="rId66" o:title=""/>
          </v:shape>
          <o:OLEObject Type="Embed" ProgID="Visio.Drawing.11" ShapeID="_x0000_i1053" DrawAspect="Content" ObjectID="_1765841440" r:id="rId67"/>
        </w:object>
      </w:r>
    </w:p>
    <w:p w14:paraId="2C10CDA7" w14:textId="77777777" w:rsidR="00373621" w:rsidRPr="00B8401F" w:rsidRDefault="00373621" w:rsidP="00FB350F">
      <w:pPr>
        <w:pStyle w:val="TF"/>
        <w:rPr>
          <w:rFonts w:eastAsia="SimSun"/>
          <w:lang w:eastAsia="zh-CN"/>
        </w:rPr>
      </w:pPr>
      <w:bookmarkStart w:id="1442" w:name="_CRFigure8_4_2_12SgNBreleaseprocedurein"/>
      <w:r w:rsidRPr="00B8401F">
        <w:rPr>
          <w:rFonts w:eastAsia="SimSun" w:hint="eastAsia"/>
          <w:lang w:eastAsia="zh-CN"/>
        </w:rPr>
        <w:t xml:space="preserve">Figure </w:t>
      </w:r>
      <w:bookmarkEnd w:id="1442"/>
      <w:r w:rsidRPr="00B8401F">
        <w:rPr>
          <w:rFonts w:eastAsia="SimSun" w:hint="eastAsia"/>
          <w:lang w:eastAsia="zh-CN"/>
        </w:rPr>
        <w:t>8.4.2.1-2 SgNB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 xml:space="preserve">stop the data transmission for the UE. It is up to gNB-DU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443" w:name="_CR8_4_3"/>
      <w:bookmarkStart w:id="1444" w:name="_Toc29391506"/>
      <w:bookmarkStart w:id="1445" w:name="_Toc36560537"/>
      <w:bookmarkStart w:id="1446" w:name="_Toc45104781"/>
      <w:bookmarkStart w:id="1447" w:name="_Toc45883264"/>
      <w:bookmarkStart w:id="1448" w:name="_Toc51763545"/>
      <w:bookmarkStart w:id="1449" w:name="_Toc52266360"/>
      <w:bookmarkStart w:id="1450" w:name="_Toc64445138"/>
      <w:bookmarkStart w:id="1451" w:name="_Toc73980497"/>
      <w:bookmarkStart w:id="1452" w:name="_Toc88651193"/>
      <w:bookmarkStart w:id="1453" w:name="_Toc98351733"/>
      <w:bookmarkStart w:id="1454" w:name="_Toc98748031"/>
      <w:bookmarkStart w:id="1455" w:name="_Toc105704418"/>
      <w:bookmarkStart w:id="1456" w:name="_Toc106108536"/>
      <w:bookmarkStart w:id="1457" w:name="_Toc107829508"/>
      <w:bookmarkStart w:id="1458" w:name="_Toc112703267"/>
      <w:bookmarkStart w:id="1459" w:name="_Toc145327388"/>
      <w:bookmarkEnd w:id="1443"/>
      <w:r w:rsidRPr="00B8401F">
        <w:rPr>
          <w:lang w:eastAsia="zh-CN"/>
        </w:rPr>
        <w:t>8.4.3</w:t>
      </w:r>
      <w:r w:rsidRPr="00B8401F">
        <w:rPr>
          <w:lang w:eastAsia="zh-CN"/>
        </w:rPr>
        <w:tab/>
        <w:t>SCG suspend/resume in RRC_INACTIVE</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54" type="#_x0000_t75" style="width:484.3pt;height:423.85pt" o:ole="">
            <v:imagedata r:id="rId68" o:title=""/>
          </v:shape>
          <o:OLEObject Type="Embed" ProgID="Visio.Drawing.15" ShapeID="_x0000_i1054" DrawAspect="Content" ObjectID="_1765841441" r:id="rId69"/>
        </w:object>
      </w:r>
    </w:p>
    <w:p w14:paraId="6C23940D" w14:textId="77777777" w:rsidR="00FA7821" w:rsidRPr="00B8401F" w:rsidRDefault="00FA7821" w:rsidP="002D6C99">
      <w:pPr>
        <w:pStyle w:val="TF"/>
      </w:pPr>
      <w:bookmarkStart w:id="1460" w:name="_CRFigure8_4_31"/>
      <w:r w:rsidRPr="00B8401F">
        <w:t xml:space="preserve">Figure </w:t>
      </w:r>
      <w:bookmarkEnd w:id="1460"/>
      <w:r w:rsidRPr="00B8401F">
        <w:t>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461" w:name="_CR8_4_4"/>
      <w:bookmarkStart w:id="1462" w:name="_Toc98351734"/>
      <w:bookmarkStart w:id="1463" w:name="_Toc98748032"/>
      <w:bookmarkStart w:id="1464" w:name="_Toc105704419"/>
      <w:bookmarkStart w:id="1465" w:name="_Toc106108537"/>
      <w:bookmarkStart w:id="1466" w:name="_Toc107829509"/>
      <w:bookmarkStart w:id="1467" w:name="_Toc112703268"/>
      <w:bookmarkStart w:id="1468" w:name="_Toc145327389"/>
      <w:bookmarkStart w:id="1469" w:name="_Toc13919141"/>
      <w:bookmarkStart w:id="1470" w:name="_Toc29391507"/>
      <w:bookmarkStart w:id="1471" w:name="_Toc36560538"/>
      <w:bookmarkStart w:id="1472" w:name="_Toc45104782"/>
      <w:bookmarkStart w:id="1473" w:name="_Toc45883265"/>
      <w:bookmarkStart w:id="1474" w:name="_Toc51763546"/>
      <w:bookmarkStart w:id="1475" w:name="_Toc52266361"/>
      <w:bookmarkStart w:id="1476" w:name="_Toc64445139"/>
      <w:bookmarkStart w:id="1477" w:name="_Toc73980498"/>
      <w:bookmarkStart w:id="1478" w:name="_Toc88651194"/>
      <w:bookmarkEnd w:id="1461"/>
      <w:r w:rsidRPr="00B8401F">
        <w:rPr>
          <w:lang w:eastAsia="zh-CN"/>
        </w:rPr>
        <w:t>8.4.</w:t>
      </w:r>
      <w:r>
        <w:rPr>
          <w:lang w:eastAsia="zh-CN"/>
        </w:rPr>
        <w:t>4</w:t>
      </w:r>
      <w:r w:rsidRPr="00B8401F">
        <w:rPr>
          <w:lang w:eastAsia="zh-CN"/>
        </w:rPr>
        <w:tab/>
        <w:t xml:space="preserve">SCG </w:t>
      </w:r>
      <w:r>
        <w:rPr>
          <w:lang w:eastAsia="zh-CN"/>
        </w:rPr>
        <w:t>Deactivation and Activation</w:t>
      </w:r>
      <w:bookmarkEnd w:id="1462"/>
      <w:bookmarkEnd w:id="1463"/>
      <w:bookmarkEnd w:id="1464"/>
      <w:bookmarkEnd w:id="1465"/>
      <w:bookmarkEnd w:id="1466"/>
      <w:bookmarkEnd w:id="1467"/>
      <w:bookmarkEnd w:id="1468"/>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 xml:space="preserve">gNB-CU and gNB-DU(s). </w:t>
      </w:r>
    </w:p>
    <w:p w14:paraId="6A86F63E" w14:textId="77777777" w:rsidR="00E11B0F" w:rsidRPr="00325D12" w:rsidRDefault="00E11B0F" w:rsidP="00E11B0F">
      <w:pPr>
        <w:pStyle w:val="Heading4"/>
        <w:ind w:leftChars="-9" w:left="1400"/>
      </w:pPr>
      <w:bookmarkStart w:id="1479" w:name="_CR8_4_4_1"/>
      <w:bookmarkStart w:id="1480" w:name="_Toc98351735"/>
      <w:bookmarkStart w:id="1481" w:name="_Toc98748033"/>
      <w:bookmarkStart w:id="1482" w:name="_Toc105704420"/>
      <w:bookmarkStart w:id="1483" w:name="_Toc106108538"/>
      <w:bookmarkStart w:id="1484" w:name="_Toc107829510"/>
      <w:bookmarkStart w:id="1485" w:name="_Toc112703269"/>
      <w:bookmarkStart w:id="1486" w:name="_Toc145327390"/>
      <w:bookmarkEnd w:id="1479"/>
      <w:r>
        <w:lastRenderedPageBreak/>
        <w:t>8.4.4.1</w:t>
      </w:r>
      <w:r>
        <w:tab/>
      </w:r>
      <w:r w:rsidRPr="00545A3D">
        <w:t xml:space="preserve">SN </w:t>
      </w:r>
      <w:r>
        <w:t>A</w:t>
      </w:r>
      <w:r w:rsidRPr="00545A3D">
        <w:t xml:space="preserve">ddition with SCG </w:t>
      </w:r>
      <w:r>
        <w:t>Activation or D</w:t>
      </w:r>
      <w:r w:rsidRPr="00545A3D">
        <w:t>eactivation</w:t>
      </w:r>
      <w:bookmarkEnd w:id="1480"/>
      <w:bookmarkEnd w:id="1481"/>
      <w:bookmarkEnd w:id="1482"/>
      <w:bookmarkEnd w:id="1483"/>
      <w:bookmarkEnd w:id="1484"/>
      <w:bookmarkEnd w:id="1485"/>
      <w:bookmarkEnd w:id="1486"/>
    </w:p>
    <w:p w14:paraId="0E7D2B2A" w14:textId="72EDB64C" w:rsidR="000A268A" w:rsidRPr="00FA1EE6" w:rsidRDefault="000A268A" w:rsidP="005D3C45">
      <w:pPr>
        <w:pStyle w:val="TH"/>
        <w:rPr>
          <w:lang w:eastAsia="en-GB"/>
        </w:rPr>
      </w:pPr>
      <w:r>
        <w:rPr>
          <w:rFonts w:eastAsia="SimSun"/>
        </w:rPr>
        <w:object w:dxaOrig="10075" w:dyaOrig="4301" w14:anchorId="66C6C8A3">
          <v:shape id="_x0000_i1055" type="#_x0000_t75" style="width:481.6pt;height:203.75pt" o:ole="">
            <v:imagedata r:id="rId70" o:title=""/>
          </v:shape>
          <o:OLEObject Type="Embed" ProgID="Mscgen.Chart" ShapeID="_x0000_i1055" DrawAspect="Content" ObjectID="_1765841442" r:id="rId71"/>
        </w:object>
      </w:r>
    </w:p>
    <w:p w14:paraId="72EDAF1D" w14:textId="77777777" w:rsidR="00E11B0F" w:rsidRPr="00FA1EE6" w:rsidRDefault="00E11B0F" w:rsidP="005D3C45">
      <w:pPr>
        <w:pStyle w:val="TF"/>
        <w:rPr>
          <w:lang w:eastAsia="en-GB"/>
        </w:rPr>
      </w:pPr>
      <w:bookmarkStart w:id="1487" w:name="_CRFigure8_4_4_11"/>
      <w:r w:rsidRPr="00FA1EE6">
        <w:rPr>
          <w:lang w:eastAsia="en-GB"/>
        </w:rPr>
        <w:t xml:space="preserve">Figure </w:t>
      </w:r>
      <w:bookmarkEnd w:id="1487"/>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488" w:name="OLE_LINK6"/>
      <w:r>
        <w:rPr>
          <w:lang w:eastAsia="zh-CN"/>
        </w:rPr>
        <w:t xml:space="preserve"> </w:t>
      </w:r>
      <w:r>
        <w:rPr>
          <w:rFonts w:hint="eastAsia"/>
          <w:lang w:eastAsia="zh-CN"/>
        </w:rPr>
        <w:t>not</w:t>
      </w:r>
      <w:r>
        <w:rPr>
          <w:lang w:eastAsia="zh-CN"/>
        </w:rPr>
        <w:t>ify the activation or deactivation of the SCG</w:t>
      </w:r>
      <w:bookmarkEnd w:id="1488"/>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489" w:name="_Toc98351736"/>
      <w:bookmarkStart w:id="1490"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491" w:name="_CR8_4_4_2"/>
      <w:bookmarkStart w:id="1492" w:name="_Toc105704421"/>
      <w:bookmarkStart w:id="1493" w:name="_Toc106108539"/>
      <w:bookmarkStart w:id="1494" w:name="_Toc107829511"/>
      <w:bookmarkStart w:id="1495" w:name="_Toc112703270"/>
      <w:bookmarkStart w:id="1496" w:name="_Toc145327391"/>
      <w:bookmarkEnd w:id="1491"/>
      <w:r>
        <w:lastRenderedPageBreak/>
        <w:t>8.4.4.2</w:t>
      </w:r>
      <w:r>
        <w:tab/>
      </w:r>
      <w:r w:rsidRPr="00603A57">
        <w:t xml:space="preserve">MN initiated SN </w:t>
      </w:r>
      <w:r>
        <w:t>M</w:t>
      </w:r>
      <w:r w:rsidRPr="00603A57">
        <w:t xml:space="preserve">odification with SCG </w:t>
      </w:r>
      <w:r>
        <w:t>Activation or D</w:t>
      </w:r>
      <w:r w:rsidRPr="00603A57">
        <w:t>eactivation</w:t>
      </w:r>
      <w:bookmarkEnd w:id="1489"/>
      <w:bookmarkEnd w:id="1490"/>
      <w:bookmarkEnd w:id="1492"/>
      <w:bookmarkEnd w:id="1493"/>
      <w:bookmarkEnd w:id="1494"/>
      <w:bookmarkEnd w:id="1495"/>
      <w:bookmarkEnd w:id="1496"/>
    </w:p>
    <w:p w14:paraId="75DE66DF" w14:textId="2CCC61A6" w:rsidR="000A268A" w:rsidRDefault="000A268A" w:rsidP="005D3C45">
      <w:pPr>
        <w:pStyle w:val="TH"/>
        <w:rPr>
          <w:rFonts w:eastAsia="SimSun"/>
        </w:rPr>
      </w:pPr>
      <w:r>
        <w:rPr>
          <w:rFonts w:eastAsia="SimSun"/>
        </w:rPr>
        <w:object w:dxaOrig="9814" w:dyaOrig="4479" w14:anchorId="2CCA7328">
          <v:shape id="_x0000_i1056" type="#_x0000_t75" style="width:481.6pt;height:219.4pt" o:ole="">
            <v:imagedata r:id="rId72" o:title=""/>
          </v:shape>
          <o:OLEObject Type="Embed" ProgID="Mscgen.Chart" ShapeID="_x0000_i1056" DrawAspect="Content" ObjectID="_1765841443" r:id="rId73"/>
        </w:object>
      </w:r>
    </w:p>
    <w:p w14:paraId="701D6E6C" w14:textId="77777777" w:rsidR="00E11B0F" w:rsidRPr="00FA1EE6" w:rsidRDefault="00E11B0F" w:rsidP="00564453">
      <w:pPr>
        <w:pStyle w:val="TF"/>
        <w:rPr>
          <w:lang w:eastAsia="en-GB"/>
        </w:rPr>
      </w:pPr>
      <w:bookmarkStart w:id="1497" w:name="_CRFigure8_4_4_21"/>
      <w:r w:rsidRPr="00FA1EE6">
        <w:rPr>
          <w:lang w:eastAsia="en-GB"/>
        </w:rPr>
        <w:t xml:space="preserve">Figure </w:t>
      </w:r>
      <w:bookmarkEnd w:id="1497"/>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498" w:name="_Toc98351737"/>
      <w:bookmarkStart w:id="1499"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500" w:name="_CR8_4_4_3"/>
      <w:bookmarkStart w:id="1501" w:name="_Toc105704422"/>
      <w:bookmarkStart w:id="1502" w:name="_Toc106108540"/>
      <w:bookmarkStart w:id="1503" w:name="_Toc107829512"/>
      <w:bookmarkStart w:id="1504" w:name="_Toc112703271"/>
      <w:bookmarkStart w:id="1505" w:name="_Toc145327392"/>
      <w:bookmarkEnd w:id="1500"/>
      <w:r>
        <w:lastRenderedPageBreak/>
        <w:t>8.4.4.3</w:t>
      </w:r>
      <w:r>
        <w:tab/>
      </w:r>
      <w:r w:rsidRPr="00603A57">
        <w:t xml:space="preserve">SN initiated SN </w:t>
      </w:r>
      <w:r>
        <w:t>M</w:t>
      </w:r>
      <w:r w:rsidRPr="00603A57">
        <w:t xml:space="preserve">odification with SCG </w:t>
      </w:r>
      <w:r>
        <w:t>Activation or De</w:t>
      </w:r>
      <w:r w:rsidRPr="00603A57">
        <w:t>activation</w:t>
      </w:r>
      <w:bookmarkEnd w:id="1498"/>
      <w:bookmarkEnd w:id="1499"/>
      <w:bookmarkEnd w:id="1501"/>
      <w:bookmarkEnd w:id="1502"/>
      <w:bookmarkEnd w:id="1503"/>
      <w:bookmarkEnd w:id="1504"/>
      <w:bookmarkEnd w:id="1505"/>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7" type="#_x0000_t75" style="width:470.05pt;height:226.85pt" o:ole="">
            <v:imagedata r:id="rId74" o:title=""/>
          </v:shape>
          <o:OLEObject Type="Embed" ProgID="Mscgen.Chart" ShapeID="_x0000_i1057" DrawAspect="Content" ObjectID="_1765841444" r:id="rId75"/>
        </w:object>
      </w:r>
    </w:p>
    <w:p w14:paraId="3059ED8C" w14:textId="77777777" w:rsidR="00E11B0F" w:rsidRPr="00FA1EE6" w:rsidRDefault="00E11B0F" w:rsidP="00564453">
      <w:pPr>
        <w:pStyle w:val="TF"/>
        <w:rPr>
          <w:lang w:eastAsia="en-GB"/>
        </w:rPr>
      </w:pPr>
      <w:bookmarkStart w:id="1506" w:name="_CRFigure8_4_4_31"/>
      <w:r w:rsidRPr="00FA1EE6">
        <w:rPr>
          <w:lang w:eastAsia="en-GB"/>
        </w:rPr>
        <w:t xml:space="preserve">Figure </w:t>
      </w:r>
      <w:bookmarkEnd w:id="1506"/>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507" w:name="_CR8_5"/>
      <w:bookmarkStart w:id="1508" w:name="_Toc98351738"/>
      <w:bookmarkStart w:id="1509" w:name="_Toc98748036"/>
      <w:bookmarkStart w:id="1510" w:name="_Toc105704423"/>
      <w:bookmarkStart w:id="1511" w:name="_Toc106108541"/>
      <w:bookmarkStart w:id="1512" w:name="_Toc107829513"/>
      <w:bookmarkStart w:id="1513" w:name="_Toc112703272"/>
      <w:bookmarkStart w:id="1514" w:name="_Toc145327393"/>
      <w:bookmarkEnd w:id="1507"/>
      <w:r w:rsidRPr="00B8401F">
        <w:t>8.5</w:t>
      </w:r>
      <w:r w:rsidRPr="00B8401F">
        <w:tab/>
        <w:t>F1 Startup and cells activation</w:t>
      </w:r>
      <w:bookmarkEnd w:id="1469"/>
      <w:bookmarkEnd w:id="1470"/>
      <w:bookmarkEnd w:id="1471"/>
      <w:bookmarkEnd w:id="1472"/>
      <w:bookmarkEnd w:id="1473"/>
      <w:bookmarkEnd w:id="1474"/>
      <w:bookmarkEnd w:id="1475"/>
      <w:bookmarkEnd w:id="1476"/>
      <w:bookmarkEnd w:id="1477"/>
      <w:bookmarkEnd w:id="1478"/>
      <w:bookmarkEnd w:id="1508"/>
      <w:bookmarkEnd w:id="1509"/>
      <w:bookmarkEnd w:id="1510"/>
      <w:bookmarkEnd w:id="1511"/>
      <w:bookmarkEnd w:id="1512"/>
      <w:bookmarkEnd w:id="1513"/>
      <w:bookmarkEnd w:id="1514"/>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8" type="#_x0000_t75" style="width:405.5pt;height:228.25pt" o:ole="">
            <v:imagedata r:id="rId76" o:title=""/>
          </v:shape>
          <o:OLEObject Type="Embed" ProgID="Visio.Drawing.15" ShapeID="_x0000_i1058" DrawAspect="Content" ObjectID="_1765841445" r:id="rId77"/>
        </w:object>
      </w:r>
    </w:p>
    <w:p w14:paraId="37A56164" w14:textId="77777777" w:rsidR="00373621" w:rsidRPr="00B8401F" w:rsidRDefault="00373621" w:rsidP="00371D61">
      <w:pPr>
        <w:pStyle w:val="TF"/>
        <w:rPr>
          <w:rFonts w:eastAsia="SimSun"/>
          <w:lang w:eastAsia="zh-CN"/>
        </w:rPr>
      </w:pPr>
      <w:bookmarkStart w:id="1515" w:name="_CRFigure8_51"/>
      <w:r w:rsidRPr="00B8401F">
        <w:rPr>
          <w:rFonts w:eastAsia="SimSun"/>
          <w:lang w:eastAsia="zh-CN"/>
        </w:rPr>
        <w:t xml:space="preserve">Figure </w:t>
      </w:r>
      <w:bookmarkEnd w:id="1515"/>
      <w:r w:rsidRPr="00B8401F">
        <w:rPr>
          <w:rFonts w:eastAsia="SimSun"/>
          <w:lang w:eastAsia="zh-CN"/>
        </w:rPr>
        <w:t>8.5-1: F1 startup and cell activation</w:t>
      </w:r>
    </w:p>
    <w:p w14:paraId="5E95F92A" w14:textId="77777777" w:rsidR="00373621" w:rsidRPr="00B8401F" w:rsidRDefault="00373621" w:rsidP="00371D61">
      <w:pPr>
        <w:pStyle w:val="B10"/>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0"/>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0"/>
      </w:pPr>
      <w:r w:rsidRPr="00B8401F">
        <w:t>2. In NG-RAN, the gNB-CU ensures the connectivity toward the core network. For this reason, the gNB-CU may initiate either the NG Setup or the gNB Configuration Update procedure towards 5GC.</w:t>
      </w:r>
    </w:p>
    <w:p w14:paraId="46157D14" w14:textId="77777777" w:rsidR="00373621" w:rsidRPr="00B8401F" w:rsidRDefault="00373621" w:rsidP="00371D61">
      <w:pPr>
        <w:pStyle w:val="B10"/>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77777777" w:rsidR="00373621" w:rsidRPr="00B8401F" w:rsidRDefault="00373621" w:rsidP="00371D61">
      <w:pPr>
        <w:pStyle w:val="B10"/>
      </w:pPr>
      <w:r w:rsidRPr="00B8401F">
        <w:t xml:space="preserve">4. The gNB-CU may send a GNB CU CONFIGURATION UPDATE message to the gNB-DU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Over the F1 interface between a gNB-CU and a gNB-DU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the cell is known by both the gNB-DU and the gNB-CU. The cell should try to provide services to the UEs.</w:t>
      </w:r>
    </w:p>
    <w:p w14:paraId="1038CF37" w14:textId="77777777" w:rsidR="00373621" w:rsidRPr="00B8401F" w:rsidRDefault="00373621" w:rsidP="00371D61">
      <w:pPr>
        <w:ind w:left="284"/>
      </w:pPr>
      <w:r w:rsidRPr="00B8401F">
        <w:lastRenderedPageBreak/>
        <w:t xml:space="preserve">The gNB-CU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gNB-CU can request the gNB-DU to change the Cell State using the F1 SETUP RESPONSE, theGNB DU CONFIGURATION UPDATE ACKNOWLEDGE, or the GNB CU CONFIGURATION UPDATE messages. </w:t>
      </w:r>
    </w:p>
    <w:p w14:paraId="6E723460" w14:textId="77777777" w:rsidR="00373621" w:rsidRPr="00B8401F" w:rsidRDefault="00373621" w:rsidP="00371D61">
      <w:pPr>
        <w:ind w:left="284"/>
      </w:pPr>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371D61">
      <w:pPr>
        <w:ind w:left="284"/>
      </w:pPr>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516" w:name="_CR8_6"/>
      <w:bookmarkStart w:id="1517" w:name="_Toc13919142"/>
      <w:bookmarkStart w:id="1518" w:name="_Toc29391508"/>
      <w:bookmarkStart w:id="1519" w:name="_Toc36560539"/>
      <w:bookmarkStart w:id="1520" w:name="_Toc45104783"/>
      <w:bookmarkStart w:id="1521" w:name="_Toc45883266"/>
      <w:bookmarkStart w:id="1522" w:name="_Toc51763547"/>
      <w:bookmarkStart w:id="1523" w:name="_Toc52266362"/>
      <w:bookmarkStart w:id="1524" w:name="_Toc64445140"/>
      <w:bookmarkStart w:id="1525" w:name="_Toc73980499"/>
      <w:bookmarkStart w:id="1526" w:name="_Toc88651195"/>
      <w:bookmarkStart w:id="1527" w:name="_Toc98351739"/>
      <w:bookmarkStart w:id="1528" w:name="_Toc98748037"/>
      <w:bookmarkStart w:id="1529" w:name="_Toc105704424"/>
      <w:bookmarkStart w:id="1530" w:name="_Toc106108542"/>
      <w:bookmarkStart w:id="1531" w:name="_Toc107829514"/>
      <w:bookmarkStart w:id="1532" w:name="_Toc112703273"/>
      <w:bookmarkStart w:id="1533" w:name="_Toc145327394"/>
      <w:bookmarkEnd w:id="1516"/>
      <w:r w:rsidRPr="00B8401F">
        <w:t>8.6</w:t>
      </w:r>
      <w:r w:rsidRPr="00B8401F">
        <w:tab/>
        <w:t>RRC state transition</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140B6B8D" w14:textId="77777777" w:rsidR="00373621" w:rsidRPr="00B8401F" w:rsidRDefault="00373621" w:rsidP="00371D61">
      <w:pPr>
        <w:pStyle w:val="Heading3"/>
        <w:rPr>
          <w:lang w:eastAsia="zh-CN"/>
        </w:rPr>
      </w:pPr>
      <w:bookmarkStart w:id="1534" w:name="_CR8_6_1"/>
      <w:bookmarkStart w:id="1535" w:name="_Toc13919143"/>
      <w:bookmarkStart w:id="1536" w:name="_Toc29391509"/>
      <w:bookmarkStart w:id="1537" w:name="_Toc36560540"/>
      <w:bookmarkStart w:id="1538" w:name="_Toc45104784"/>
      <w:bookmarkStart w:id="1539" w:name="_Toc45883267"/>
      <w:bookmarkStart w:id="1540" w:name="_Toc51763548"/>
      <w:bookmarkStart w:id="1541" w:name="_Toc52266363"/>
      <w:bookmarkStart w:id="1542" w:name="_Toc64445141"/>
      <w:bookmarkStart w:id="1543" w:name="_Toc73980500"/>
      <w:bookmarkStart w:id="1544" w:name="_Toc88651196"/>
      <w:bookmarkStart w:id="1545" w:name="_Toc98351740"/>
      <w:bookmarkStart w:id="1546" w:name="_Toc98748038"/>
      <w:bookmarkStart w:id="1547" w:name="_Toc105704425"/>
      <w:bookmarkStart w:id="1548" w:name="_Toc106108543"/>
      <w:bookmarkStart w:id="1549" w:name="_Toc107829515"/>
      <w:bookmarkStart w:id="1550" w:name="_Toc112703274"/>
      <w:bookmarkStart w:id="1551" w:name="_Toc145327395"/>
      <w:bookmarkEnd w:id="1534"/>
      <w:r w:rsidRPr="00B8401F">
        <w:rPr>
          <w:rFonts w:hint="eastAsia"/>
          <w:lang w:eastAsia="zh-CN"/>
        </w:rPr>
        <w:t>8.6.1</w:t>
      </w:r>
      <w:r w:rsidRPr="00B8401F">
        <w:rPr>
          <w:rFonts w:hint="eastAsia"/>
          <w:lang w:eastAsia="zh-CN"/>
        </w:rPr>
        <w:tab/>
      </w:r>
      <w:r w:rsidRPr="00B8401F">
        <w:t>RRC connected to RRC inactive</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 xml:space="preserve">1-1. </w:t>
      </w:r>
    </w:p>
    <w:p w14:paraId="7BFF4A46" w14:textId="77777777" w:rsidR="00373621" w:rsidRPr="00B8401F" w:rsidRDefault="00373621" w:rsidP="006548F1"/>
    <w:bookmarkStart w:id="1552" w:name="_Hlk81229969"/>
    <w:bookmarkStart w:id="1553" w:name="_Hlk81229988"/>
    <w:bookmarkEnd w:id="1552"/>
    <w:p w14:paraId="0BD15838" w14:textId="77777777" w:rsidR="00CF1921" w:rsidRDefault="00CF1921" w:rsidP="00371D61">
      <w:pPr>
        <w:pStyle w:val="TH"/>
      </w:pPr>
      <w:r w:rsidRPr="00B8401F">
        <w:object w:dxaOrig="11461" w:dyaOrig="6289" w14:anchorId="3DB1210F">
          <v:shape id="_x0000_i1059" type="#_x0000_t75" style="width:302.95pt;height:166.4pt" o:ole="">
            <v:imagedata r:id="rId78" o:title=""/>
          </v:shape>
          <o:OLEObject Type="Embed" ProgID="Visio.Drawing.15" ShapeID="_x0000_i1059" DrawAspect="Content" ObjectID="_1765841446" r:id="rId79"/>
        </w:object>
      </w:r>
      <w:bookmarkEnd w:id="1553"/>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gNB-CU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0"/>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554" w:name="_CR8_6_2"/>
      <w:bookmarkStart w:id="1555" w:name="_Toc13919144"/>
      <w:bookmarkStart w:id="1556" w:name="_Toc29391510"/>
      <w:bookmarkStart w:id="1557" w:name="_Toc36560541"/>
      <w:bookmarkStart w:id="1558" w:name="_Toc45104785"/>
      <w:bookmarkStart w:id="1559" w:name="_Toc45883268"/>
      <w:bookmarkStart w:id="1560" w:name="_Toc51763549"/>
      <w:bookmarkStart w:id="1561" w:name="_Toc52266364"/>
      <w:bookmarkStart w:id="1562" w:name="_Toc64445142"/>
      <w:bookmarkStart w:id="1563" w:name="_Toc73980501"/>
      <w:bookmarkStart w:id="1564" w:name="_Toc88651197"/>
      <w:bookmarkStart w:id="1565" w:name="_Toc98351741"/>
      <w:bookmarkStart w:id="1566" w:name="_Toc98748039"/>
      <w:bookmarkStart w:id="1567" w:name="_Toc105704426"/>
      <w:bookmarkStart w:id="1568" w:name="_Toc106108544"/>
      <w:bookmarkStart w:id="1569" w:name="_Toc107829516"/>
      <w:bookmarkStart w:id="1570" w:name="_Toc112703275"/>
      <w:bookmarkStart w:id="1571" w:name="_Toc145327396"/>
      <w:bookmarkEnd w:id="1554"/>
      <w:r w:rsidRPr="00B8401F">
        <w:rPr>
          <w:rFonts w:hint="eastAsia"/>
          <w:lang w:eastAsia="zh-CN"/>
        </w:rPr>
        <w:t>8.6.2</w:t>
      </w:r>
      <w:r w:rsidRPr="00B8401F">
        <w:rPr>
          <w:rFonts w:hint="eastAsia"/>
          <w:lang w:eastAsia="zh-CN"/>
        </w:rPr>
        <w:tab/>
      </w:r>
      <w:r w:rsidRPr="00B8401F">
        <w:t>RRC inactive to other states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60" type="#_x0000_t75" style="width:357.95pt;height:270.35pt" o:ole="">
            <v:imagedata r:id="rId80" o:title=""/>
          </v:shape>
          <o:OLEObject Type="Embed" ProgID="Visio.Drawing.15" ShapeID="_x0000_i1060" DrawAspect="Content" ObjectID="_1765841447" r:id="rId81"/>
        </w:object>
      </w:r>
    </w:p>
    <w:p w14:paraId="76BE3884" w14:textId="77777777" w:rsidR="00373621" w:rsidRPr="00B8401F" w:rsidRDefault="00373621" w:rsidP="00371D61">
      <w:pPr>
        <w:pStyle w:val="TF"/>
        <w:rPr>
          <w:lang w:eastAsia="zh-CN"/>
        </w:rPr>
      </w:pPr>
      <w:bookmarkStart w:id="1572" w:name="_CRFigure8_6_21"/>
      <w:r w:rsidRPr="00B8401F">
        <w:rPr>
          <w:lang w:eastAsia="zh-CN"/>
        </w:rPr>
        <w:t xml:space="preserve">Figure </w:t>
      </w:r>
      <w:bookmarkEnd w:id="1572"/>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gNB-CU sends PAGING message to </w:t>
      </w:r>
      <w:r w:rsidR="0015740F">
        <w:t xml:space="preserve">the </w:t>
      </w:r>
      <w:r w:rsidRPr="00B8401F">
        <w:t xml:space="preserve">gNB-DU. </w:t>
      </w:r>
    </w:p>
    <w:p w14:paraId="47156800" w14:textId="77777777" w:rsidR="00373621" w:rsidRPr="00B8401F" w:rsidRDefault="00373621" w:rsidP="00371D61">
      <w:pPr>
        <w:pStyle w:val="B10"/>
      </w:pPr>
      <w:r w:rsidRPr="00B8401F">
        <w:t>2.</w:t>
      </w:r>
      <w:r w:rsidRPr="00B8401F">
        <w:tab/>
        <w:t xml:space="preserve">The gNB-DU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The gNB-DU responds with UE CONTEXT SETUP RESPONSE message, which contains RLC/MAC</w:t>
      </w:r>
      <w:r w:rsidRPr="00B8401F">
        <w:rPr>
          <w:rFonts w:hint="eastAsia"/>
        </w:rPr>
        <w:t xml:space="preserve">/PHY configuration of </w:t>
      </w:r>
      <w:r w:rsidRPr="00B8401F">
        <w:t xml:space="preserve">SRB and DRBs provided by the gNB-DU.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  </w:t>
      </w:r>
    </w:p>
    <w:p w14:paraId="45F19DB8" w14:textId="77777777" w:rsidR="00373621" w:rsidRPr="00B8401F" w:rsidRDefault="00373621" w:rsidP="00371D61">
      <w:pPr>
        <w:pStyle w:val="B10"/>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gNB-DU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Pr="00B8401F">
        <w:t xml:space="preserve"> message for fallback to establish a new RRC connection, and generates </w:t>
      </w:r>
      <w:r w:rsidR="00FF6DBB" w:rsidRPr="00B8401F">
        <w:t xml:space="preserve">or receives from the old NG-RAN node </w:t>
      </w:r>
      <w:r w:rsidRPr="00B8401F">
        <w:t xml:space="preserve">either </w:t>
      </w:r>
      <w:r w:rsidR="00FF6DBB" w:rsidRPr="00B8401F">
        <w:rPr>
          <w:i/>
        </w:rPr>
        <w:t>RRCRelease</w:t>
      </w:r>
      <w:r w:rsidRPr="00B8401F">
        <w:t xml:space="preserve"> message without suspend configuration for inactive to idle state transition, or </w:t>
      </w:r>
      <w:r w:rsidR="00FF6DBB" w:rsidRPr="00B8401F">
        <w:rPr>
          <w:i/>
        </w:rPr>
        <w:t>RRCRelease</w:t>
      </w:r>
      <w:r w:rsidRPr="00B8401F">
        <w:t xml:space="preserve"> message with suspend configuration to remain in inactive state. </w:t>
      </w:r>
      <w:r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77777777" w:rsidR="00373621" w:rsidRPr="00B8401F" w:rsidRDefault="00373621" w:rsidP="00371D61">
      <w:pPr>
        <w:pStyle w:val="B10"/>
      </w:pPr>
      <w:r w:rsidRPr="00B8401F">
        <w:t>10.</w:t>
      </w:r>
      <w:r w:rsidRPr="00B8401F">
        <w:tab/>
        <w:t xml:space="preserve">The gNB-DU encapsulates RRC in UL RRC MESSAGE TRANSFER message and send to the gNB-CU.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signaling exchange only, and UP data exchange). UE generates </w:t>
      </w:r>
      <w:r w:rsidRPr="00B8401F">
        <w:rPr>
          <w:i/>
        </w:rPr>
        <w:t>RRCResumeComplete</w:t>
      </w:r>
      <w:r w:rsidRPr="00B8401F">
        <w:t>/</w:t>
      </w:r>
      <w:r w:rsidRPr="00B8401F">
        <w:rPr>
          <w:i/>
        </w:rPr>
        <w:t>RRCSetupComplete</w:t>
      </w:r>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573" w:name="_CR8_7"/>
      <w:bookmarkStart w:id="1574" w:name="_Toc13919145"/>
      <w:bookmarkStart w:id="1575" w:name="_Toc29391511"/>
      <w:bookmarkStart w:id="1576" w:name="_Toc36560542"/>
      <w:bookmarkStart w:id="1577" w:name="_Toc45104786"/>
      <w:bookmarkStart w:id="1578" w:name="_Toc45883269"/>
      <w:bookmarkStart w:id="1579" w:name="_Toc51763550"/>
      <w:bookmarkStart w:id="1580" w:name="_Toc52266365"/>
      <w:bookmarkStart w:id="1581" w:name="_Toc64445143"/>
      <w:bookmarkStart w:id="1582" w:name="_Toc73980502"/>
      <w:bookmarkStart w:id="1583" w:name="_Toc88651198"/>
      <w:bookmarkStart w:id="1584" w:name="_Toc98351742"/>
      <w:bookmarkStart w:id="1585" w:name="_Toc98748040"/>
      <w:bookmarkStart w:id="1586" w:name="_Toc105704427"/>
      <w:bookmarkStart w:id="1587" w:name="_Toc106108545"/>
      <w:bookmarkStart w:id="1588" w:name="_Toc107829517"/>
      <w:bookmarkStart w:id="1589" w:name="_Toc112703276"/>
      <w:bookmarkStart w:id="1590" w:name="_Toc145327397"/>
      <w:bookmarkEnd w:id="1573"/>
      <w:r w:rsidRPr="00B8401F">
        <w:t>8.7</w:t>
      </w:r>
      <w:r w:rsidRPr="00B8401F">
        <w:tab/>
        <w:t>RRC connection reestablishment</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61" type="#_x0000_t75" style="width:469.35pt;height:470.05pt" o:ole="">
            <v:imagedata r:id="rId82" o:title=""/>
          </v:shape>
          <o:OLEObject Type="Embed" ProgID="Visio.Drawing.15" ShapeID="_x0000_i1061" DrawAspect="Content" ObjectID="_1765841448" r:id="rId83"/>
        </w:object>
      </w:r>
    </w:p>
    <w:p w14:paraId="345DB64B" w14:textId="77777777" w:rsidR="00373621" w:rsidRPr="00B8401F" w:rsidRDefault="00373621" w:rsidP="00371D61">
      <w:pPr>
        <w:pStyle w:val="TF"/>
        <w:rPr>
          <w:lang w:eastAsia="zh-CN"/>
        </w:rPr>
      </w:pPr>
      <w:bookmarkStart w:id="1591" w:name="_CRFigure8_71"/>
      <w:r w:rsidRPr="00B8401F">
        <w:rPr>
          <w:lang w:eastAsia="zh-CN"/>
        </w:rPr>
        <w:t xml:space="preserve">Figure </w:t>
      </w:r>
      <w:bookmarkEnd w:id="1591"/>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gNB-DU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0"/>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 xml:space="preserve">gNB-CU. </w:t>
      </w:r>
    </w:p>
    <w:p w14:paraId="14257C0D" w14:textId="696FCE61" w:rsidR="00373621" w:rsidRPr="00B8401F" w:rsidRDefault="00373621" w:rsidP="00371D61">
      <w:pPr>
        <w:pStyle w:val="B10"/>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7777777" w:rsidR="00373621" w:rsidRPr="00B8401F" w:rsidRDefault="00373621" w:rsidP="00371D61">
      <w:pPr>
        <w:pStyle w:val="B10"/>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 xml:space="preserve">DL RRC MESSAGE TRANSFER message and transfers to the gNB-DU. The gNB-DU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592" w:name="_CR8_8"/>
      <w:bookmarkStart w:id="1593" w:name="_Toc13919146"/>
      <w:bookmarkStart w:id="1594" w:name="_Toc29391512"/>
      <w:bookmarkStart w:id="1595" w:name="_Toc36560543"/>
      <w:bookmarkStart w:id="1596" w:name="_Toc45104787"/>
      <w:bookmarkStart w:id="1597" w:name="_Toc45883270"/>
      <w:bookmarkStart w:id="1598" w:name="_Toc51763551"/>
      <w:bookmarkStart w:id="1599" w:name="_Toc52266366"/>
      <w:bookmarkStart w:id="1600" w:name="_Toc64445144"/>
      <w:bookmarkStart w:id="1601" w:name="_Toc73980503"/>
      <w:bookmarkStart w:id="1602" w:name="_Toc88651199"/>
      <w:bookmarkStart w:id="1603" w:name="_Toc98351743"/>
      <w:bookmarkStart w:id="1604" w:name="_Toc98748041"/>
      <w:bookmarkStart w:id="1605" w:name="_Toc105704428"/>
      <w:bookmarkStart w:id="1606" w:name="_Toc106108546"/>
      <w:bookmarkStart w:id="1607" w:name="_Toc107829518"/>
      <w:bookmarkStart w:id="1608" w:name="_Toc112703277"/>
      <w:bookmarkStart w:id="1609" w:name="_Toc145327398"/>
      <w:bookmarkEnd w:id="1592"/>
      <w:r w:rsidRPr="00B8401F">
        <w:t>8.8</w:t>
      </w:r>
      <w:r w:rsidRPr="00B8401F">
        <w:tab/>
        <w:t>Multiple TNLAs for F1-C</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62" type="#_x0000_t75" style="width:228.25pt;height:312.45pt" o:ole="">
            <v:imagedata r:id="rId84" o:title=""/>
          </v:shape>
          <o:OLEObject Type="Embed" ProgID="Visio.Drawing.15" ShapeID="_x0000_i1062" DrawAspect="Content" ObjectID="_1765841449" r:id="rId85"/>
        </w:object>
      </w:r>
    </w:p>
    <w:p w14:paraId="6FB5B758" w14:textId="77777777" w:rsidR="00373621" w:rsidRPr="00B8401F" w:rsidRDefault="00373621" w:rsidP="00371D61">
      <w:pPr>
        <w:pStyle w:val="TF"/>
        <w:rPr>
          <w:lang w:eastAsia="zh-CN"/>
        </w:rPr>
      </w:pPr>
      <w:bookmarkStart w:id="1610" w:name="_CRFigure8_81"/>
      <w:r w:rsidRPr="00B8401F">
        <w:t xml:space="preserve">Figure </w:t>
      </w:r>
      <w:bookmarkEnd w:id="1610"/>
      <w:r w:rsidRPr="00B8401F">
        <w:t>8.8-1: Managing multiple TNLAs for F1-C.</w:t>
      </w:r>
    </w:p>
    <w:p w14:paraId="29479033" w14:textId="77777777" w:rsidR="00373621" w:rsidRPr="00B8401F" w:rsidRDefault="00373621" w:rsidP="00371D61">
      <w:pPr>
        <w:pStyle w:val="B10"/>
      </w:pPr>
      <w:r w:rsidRPr="00B8401F">
        <w:t>1.</w:t>
      </w:r>
      <w:r w:rsidRPr="00B8401F">
        <w:tab/>
        <w:t xml:space="preserve">The gNB-DU establishes the first TNLA with the gNB-CU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0"/>
      </w:pPr>
      <w:r w:rsidRPr="00B8401F">
        <w:t>7-9.</w:t>
      </w:r>
      <w:r w:rsidRPr="00B8401F">
        <w:tab/>
      </w:r>
      <w:bookmarkStart w:id="1611" w:name="_Hlk5917452"/>
      <w:r w:rsidRPr="00B8401F">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w:t>
      </w:r>
      <w:bookmarkEnd w:id="1611"/>
      <w:r w:rsidRPr="00B8401F">
        <w:t xml:space="preserve">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612" w:name="_CR8_9"/>
      <w:bookmarkStart w:id="1613" w:name="_Toc13919147"/>
      <w:bookmarkStart w:id="1614" w:name="_Toc29391513"/>
      <w:bookmarkStart w:id="1615" w:name="_Toc36560544"/>
      <w:bookmarkStart w:id="1616" w:name="_Toc45104788"/>
      <w:bookmarkStart w:id="1617" w:name="_Toc45883271"/>
      <w:bookmarkStart w:id="1618" w:name="_Toc51763552"/>
      <w:bookmarkStart w:id="1619" w:name="_Toc52266367"/>
      <w:bookmarkStart w:id="1620" w:name="_Toc64445145"/>
      <w:bookmarkStart w:id="1621" w:name="_Toc73980504"/>
      <w:bookmarkStart w:id="1622" w:name="_Toc88651200"/>
      <w:bookmarkStart w:id="1623" w:name="_Toc98351744"/>
      <w:bookmarkStart w:id="1624" w:name="_Toc98748042"/>
      <w:bookmarkStart w:id="1625" w:name="_Toc105704429"/>
      <w:bookmarkStart w:id="1626" w:name="_Toc106108547"/>
      <w:bookmarkStart w:id="1627" w:name="_Toc107829519"/>
      <w:bookmarkStart w:id="1628" w:name="_Toc112703278"/>
      <w:bookmarkStart w:id="1629" w:name="_Toc145327399"/>
      <w:bookmarkEnd w:id="1612"/>
      <w:r w:rsidRPr="00B8401F">
        <w:t>8.9</w:t>
      </w:r>
      <w:r w:rsidRPr="00B8401F">
        <w:tab/>
        <w:t>Overall procedures involving E1 and F1</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630" w:name="_Toc13919148"/>
      <w:bookmarkStart w:id="1631" w:name="_Toc29391514"/>
      <w:bookmarkStart w:id="1632" w:name="_Toc36560545"/>
      <w:bookmarkStart w:id="1633" w:name="_Toc45104789"/>
      <w:bookmarkStart w:id="1634" w:name="_Toc45883272"/>
      <w:bookmarkStart w:id="1635" w:name="_Toc51763553"/>
      <w:bookmarkStart w:id="1636" w:name="_Toc52266368"/>
      <w:bookmarkStart w:id="1637" w:name="_Toc64445146"/>
      <w:bookmarkStart w:id="1638" w:name="_Toc73980505"/>
      <w:bookmarkStart w:id="1639"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640" w:name="_CR8_9_1"/>
      <w:bookmarkStart w:id="1641" w:name="_Toc98351745"/>
      <w:bookmarkStart w:id="1642" w:name="_Toc98748043"/>
      <w:bookmarkStart w:id="1643" w:name="_Toc105704430"/>
      <w:bookmarkStart w:id="1644" w:name="_Toc106108548"/>
      <w:bookmarkStart w:id="1645" w:name="_Toc107829520"/>
      <w:bookmarkStart w:id="1646" w:name="_Toc112703279"/>
      <w:bookmarkStart w:id="1647" w:name="_Toc145327400"/>
      <w:bookmarkEnd w:id="1640"/>
      <w:r w:rsidRPr="00B8401F">
        <w:t>8.9.1</w:t>
      </w:r>
      <w:r w:rsidRPr="00B8401F">
        <w:tab/>
        <w:t>UE Initial Access</w:t>
      </w:r>
      <w:bookmarkEnd w:id="1630"/>
      <w:bookmarkEnd w:id="1631"/>
      <w:bookmarkEnd w:id="1632"/>
      <w:bookmarkEnd w:id="1633"/>
      <w:bookmarkEnd w:id="1634"/>
      <w:bookmarkEnd w:id="1635"/>
      <w:bookmarkEnd w:id="1636"/>
      <w:bookmarkEnd w:id="1637"/>
      <w:bookmarkEnd w:id="1638"/>
      <w:bookmarkEnd w:id="1639"/>
      <w:bookmarkEnd w:id="1641"/>
      <w:bookmarkEnd w:id="1642"/>
      <w:bookmarkEnd w:id="1643"/>
      <w:bookmarkEnd w:id="1644"/>
      <w:bookmarkEnd w:id="1645"/>
      <w:bookmarkEnd w:id="1646"/>
      <w:bookmarkEnd w:id="1647"/>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63" type="#_x0000_t75" style="width:481.6pt;height:377.65pt" o:ole="">
            <v:imagedata r:id="rId86" o:title=""/>
          </v:shape>
          <o:OLEObject Type="Embed" ProgID="Visio.Drawing.15" ShapeID="_x0000_i1063" DrawAspect="Content" ObjectID="_1765841450" r:id="rId87"/>
        </w:object>
      </w:r>
    </w:p>
    <w:p w14:paraId="1052E257" w14:textId="77777777" w:rsidR="00373621" w:rsidRPr="00B8401F" w:rsidRDefault="00373621" w:rsidP="00371D61">
      <w:pPr>
        <w:pStyle w:val="TF"/>
        <w:rPr>
          <w:lang w:eastAsia="zh-CN"/>
        </w:rPr>
      </w:pPr>
      <w:bookmarkStart w:id="1648" w:name="_CRFigure8_9_11"/>
      <w:r w:rsidRPr="00B8401F">
        <w:rPr>
          <w:lang w:eastAsia="zh-CN"/>
        </w:rPr>
        <w:t>Figure</w:t>
      </w:r>
      <w:r w:rsidRPr="00B8401F">
        <w:rPr>
          <w:rFonts w:hint="eastAsia"/>
          <w:lang w:eastAsia="zh-CN"/>
        </w:rPr>
        <w:t xml:space="preserve"> </w:t>
      </w:r>
      <w:bookmarkEnd w:id="1648"/>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The gNB-CU-CP sends the BEARER CONTEXT SETUP REQUEST message to establish the bearer</w:t>
      </w:r>
      <w:r w:rsidRPr="00B8401F">
        <w:rPr>
          <w:rFonts w:ascii="MS Mincho" w:eastAsia="MS Mincho" w:hAnsi="MS Mincho" w:hint="eastAsia"/>
          <w:lang w:eastAsia="ja-JP"/>
        </w:rPr>
        <w:t xml:space="preserve">　</w:t>
      </w:r>
      <w:r w:rsidRPr="00B8401F">
        <w:t>context in the gNB-CU-UP.</w:t>
      </w:r>
    </w:p>
    <w:p w14:paraId="18406D49" w14:textId="77777777" w:rsidR="00373621" w:rsidRPr="00B8401F" w:rsidRDefault="00373621" w:rsidP="00371D61">
      <w:pPr>
        <w:pStyle w:val="B10"/>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 xml:space="preserve">gNB-CU-UP.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649" w:name="_CR8_9_2"/>
      <w:bookmarkStart w:id="1650" w:name="_Toc13919149"/>
      <w:bookmarkStart w:id="1651" w:name="_Toc29391515"/>
      <w:bookmarkStart w:id="1652" w:name="_Toc36560546"/>
      <w:bookmarkStart w:id="1653" w:name="_Toc45104790"/>
      <w:bookmarkStart w:id="1654" w:name="_Toc45883273"/>
      <w:bookmarkStart w:id="1655" w:name="_Toc51763554"/>
      <w:bookmarkStart w:id="1656" w:name="_Toc52266369"/>
      <w:bookmarkStart w:id="1657" w:name="_Toc64445147"/>
      <w:bookmarkStart w:id="1658" w:name="_Toc73980506"/>
      <w:bookmarkStart w:id="1659" w:name="_Toc88651202"/>
      <w:bookmarkStart w:id="1660" w:name="_Toc98351746"/>
      <w:bookmarkStart w:id="1661" w:name="_Toc98748044"/>
      <w:bookmarkStart w:id="1662" w:name="_Toc105704431"/>
      <w:bookmarkStart w:id="1663" w:name="_Toc106108549"/>
      <w:bookmarkStart w:id="1664" w:name="_Toc107829521"/>
      <w:bookmarkStart w:id="1665" w:name="_Toc112703280"/>
      <w:bookmarkStart w:id="1666" w:name="_Toc145327401"/>
      <w:bookmarkEnd w:id="1649"/>
      <w:r w:rsidRPr="00B8401F">
        <w:t>8.9.2</w:t>
      </w:r>
      <w:r w:rsidRPr="00B8401F">
        <w:tab/>
        <w:t>Bearer context setup over F1-U</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gNB-CU-UP.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64" type="#_x0000_t75" style="width:377pt;height:276.45pt" o:ole="">
            <v:imagedata r:id="rId88" o:title=""/>
          </v:shape>
          <o:OLEObject Type="Embed" ProgID="Visio.Drawing.11" ShapeID="_x0000_i1064" DrawAspect="Content" ObjectID="_1765841451" r:id="rId89"/>
        </w:object>
      </w:r>
    </w:p>
    <w:p w14:paraId="22FD72B2" w14:textId="77777777" w:rsidR="00373621" w:rsidRPr="00B8401F" w:rsidRDefault="00373621" w:rsidP="00371D61">
      <w:pPr>
        <w:pStyle w:val="TF"/>
      </w:pPr>
      <w:bookmarkStart w:id="1667" w:name="_CRFigure8_9_21"/>
      <w:r w:rsidRPr="00B8401F">
        <w:t xml:space="preserve">Figure </w:t>
      </w:r>
      <w:bookmarkEnd w:id="1667"/>
      <w:r w:rsidRPr="00B8401F">
        <w:t>8.9.2-1: Bearer context setup over F1-U</w:t>
      </w:r>
    </w:p>
    <w:p w14:paraId="7025E0D7" w14:textId="77777777" w:rsidR="00373621" w:rsidRPr="00B8401F" w:rsidRDefault="00373621" w:rsidP="00371D61">
      <w:pPr>
        <w:pStyle w:val="B10"/>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0"/>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0"/>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77777777" w:rsidR="00373621" w:rsidRPr="00B8401F" w:rsidRDefault="00373621" w:rsidP="00371D61">
      <w:pPr>
        <w:pStyle w:val="NO"/>
      </w:pPr>
      <w:r w:rsidRPr="00B8401F">
        <w:rPr>
          <w:lang w:eastAsia="ja-JP"/>
        </w:rPr>
        <w:t>NOTE:</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0"/>
      </w:pPr>
      <w:r w:rsidRPr="00B8401F">
        <w:t>3.</w:t>
      </w:r>
      <w:r w:rsidRPr="00B8401F">
        <w:tab/>
        <w:t>F1 UE context setup procedure is performed to setup one or more bearers in the gNB-DU.</w:t>
      </w:r>
    </w:p>
    <w:p w14:paraId="3FF19C22" w14:textId="77777777" w:rsidR="00373621" w:rsidRDefault="00373621" w:rsidP="00371D61">
      <w:pPr>
        <w:pStyle w:val="B10"/>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623103FD" w14:textId="3DC711EC" w:rsidR="00782E5D" w:rsidRPr="00782E5D" w:rsidRDefault="00782E5D" w:rsidP="00782E5D">
      <w:pPr>
        <w:pStyle w:val="NO"/>
        <w:rPr>
          <w:rFonts w:eastAsia="SimSun"/>
        </w:rPr>
      </w:pPr>
      <w:ins w:id="1668" w:author="CR0285" w:date="2023-11-28T08:52:00Z">
        <w:r>
          <w:rPr>
            <w:rFonts w:eastAsia="SimSun"/>
            <w:lang w:eastAsia="ja-JP"/>
          </w:rPr>
          <w:t>NOTE:</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gNB-CU-UP may not discard the DL data based on the Downlink Data Delivery Status frame received from the gNB-DU. During the inter-gNB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r>
          <w:rPr>
            <w:rFonts w:eastAsia="SimSun"/>
            <w:lang w:eastAsia="ja-JP"/>
          </w:rPr>
          <w:t>gNB-CU-UP forwards the buffered DL data to the target gNB as specified in TS 38.300 [2].</w:t>
        </w:r>
      </w:ins>
    </w:p>
    <w:p w14:paraId="32FFA456" w14:textId="77777777" w:rsidR="00373621" w:rsidRPr="00B8401F" w:rsidRDefault="00373621" w:rsidP="00371D61">
      <w:pPr>
        <w:pStyle w:val="B10"/>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669" w:name="_CR8_9_3"/>
      <w:bookmarkStart w:id="1670" w:name="_Toc13919150"/>
      <w:bookmarkStart w:id="1671" w:name="_Toc29391516"/>
      <w:bookmarkStart w:id="1672" w:name="_Toc36560547"/>
      <w:bookmarkStart w:id="1673" w:name="_Toc45104791"/>
      <w:bookmarkStart w:id="1674" w:name="_Toc45883274"/>
      <w:bookmarkStart w:id="1675" w:name="_Toc51763555"/>
      <w:bookmarkStart w:id="1676" w:name="_Toc52266370"/>
      <w:bookmarkStart w:id="1677" w:name="_Toc64445148"/>
      <w:bookmarkStart w:id="1678" w:name="_Toc73980507"/>
      <w:bookmarkStart w:id="1679" w:name="_Toc88651203"/>
      <w:bookmarkStart w:id="1680" w:name="_Toc98351747"/>
      <w:bookmarkStart w:id="1681" w:name="_Toc98748045"/>
      <w:bookmarkStart w:id="1682" w:name="_Toc105704432"/>
      <w:bookmarkStart w:id="1683" w:name="_Toc106108550"/>
      <w:bookmarkStart w:id="1684" w:name="_Toc107829522"/>
      <w:bookmarkStart w:id="1685" w:name="_Toc112703281"/>
      <w:bookmarkStart w:id="1686" w:name="_Toc145327402"/>
      <w:bookmarkEnd w:id="1669"/>
      <w:r w:rsidRPr="00B8401F">
        <w:lastRenderedPageBreak/>
        <w:t>8.9.3</w:t>
      </w:r>
      <w:r w:rsidRPr="00B8401F">
        <w:tab/>
        <w:t>Bearer context release over F1-U</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666ED961" w14:textId="77777777" w:rsidR="00373621" w:rsidRPr="00B8401F" w:rsidRDefault="00373621" w:rsidP="00371D61">
      <w:pPr>
        <w:pStyle w:val="Heading4"/>
      </w:pPr>
      <w:bookmarkStart w:id="1687" w:name="_CR8_9_3_1"/>
      <w:bookmarkStart w:id="1688" w:name="_Toc13919151"/>
      <w:bookmarkStart w:id="1689" w:name="_Toc29391517"/>
      <w:bookmarkStart w:id="1690" w:name="_Toc36560548"/>
      <w:bookmarkStart w:id="1691" w:name="_Toc45104792"/>
      <w:bookmarkStart w:id="1692" w:name="_Toc45883275"/>
      <w:bookmarkStart w:id="1693" w:name="_Toc51763556"/>
      <w:bookmarkStart w:id="1694" w:name="_Toc52266371"/>
      <w:bookmarkStart w:id="1695" w:name="_Toc64445149"/>
      <w:bookmarkStart w:id="1696" w:name="_Toc73980508"/>
      <w:bookmarkStart w:id="1697" w:name="_Toc88651204"/>
      <w:bookmarkStart w:id="1698" w:name="_Toc98351748"/>
      <w:bookmarkStart w:id="1699" w:name="_Toc98748046"/>
      <w:bookmarkStart w:id="1700" w:name="_Toc105704433"/>
      <w:bookmarkStart w:id="1701" w:name="_Toc106108551"/>
      <w:bookmarkStart w:id="1702" w:name="_Toc107829523"/>
      <w:bookmarkStart w:id="1703" w:name="_Toc112703282"/>
      <w:bookmarkStart w:id="1704" w:name="_Toc145327403"/>
      <w:bookmarkEnd w:id="1687"/>
      <w:r w:rsidRPr="00B8401F">
        <w:t>8.9.3.1</w:t>
      </w:r>
      <w:r w:rsidRPr="00B8401F">
        <w:tab/>
        <w:t>gNB-CU-CP initiated bearer context release</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gNB-CU-UP initiated by the gNB-CU-CP. </w:t>
      </w:r>
    </w:p>
    <w:p w14:paraId="31CF27F6" w14:textId="77777777" w:rsidR="00373621" w:rsidRPr="00B8401F" w:rsidRDefault="00373621" w:rsidP="00371D61">
      <w:pPr>
        <w:pStyle w:val="TH"/>
      </w:pPr>
      <w:r w:rsidRPr="00B8401F">
        <w:object w:dxaOrig="6566" w:dyaOrig="5906" w14:anchorId="6EB2131D">
          <v:shape id="_x0000_i1065" type="#_x0000_t75" style="width:329.45pt;height:295.45pt" o:ole="">
            <v:imagedata r:id="rId90" o:title=""/>
          </v:shape>
          <o:OLEObject Type="Embed" ProgID="Visio.Drawing.15" ShapeID="_x0000_i1065" DrawAspect="Content" ObjectID="_1765841452" r:id="rId91"/>
        </w:object>
      </w:r>
    </w:p>
    <w:p w14:paraId="733CD2B1" w14:textId="77777777" w:rsidR="00373621" w:rsidRPr="00B8401F" w:rsidRDefault="00373621" w:rsidP="00371D61">
      <w:pPr>
        <w:pStyle w:val="TF"/>
      </w:pPr>
      <w:bookmarkStart w:id="1705" w:name="_CRFigure8_9_3_11"/>
      <w:r w:rsidRPr="00B8401F">
        <w:t xml:space="preserve">Figure </w:t>
      </w:r>
      <w:bookmarkEnd w:id="1705"/>
      <w:r w:rsidRPr="00B8401F">
        <w:t>8.9.3.1-1: Bearer context release over F1-U – gNB-CU-CP initiated</w:t>
      </w:r>
    </w:p>
    <w:p w14:paraId="7F6BD7B1" w14:textId="77777777" w:rsidR="00373621" w:rsidRPr="00B8401F" w:rsidRDefault="00373621" w:rsidP="00371D61">
      <w:pPr>
        <w:pStyle w:val="B10"/>
      </w:pPr>
      <w:r w:rsidRPr="00B8401F">
        <w:t>0.</w:t>
      </w:r>
      <w:r w:rsidRPr="00B8401F">
        <w:tab/>
        <w:t>Bearer context release (e.g., following an SGNB RELEASE REQUEST message from the MeNB) is triggered in gNB-CU-CP.</w:t>
      </w:r>
    </w:p>
    <w:p w14:paraId="673EAA31" w14:textId="77777777" w:rsidR="00373621" w:rsidRPr="00B8401F" w:rsidRDefault="00373621" w:rsidP="00371D61">
      <w:pPr>
        <w:pStyle w:val="B10"/>
      </w:pPr>
      <w:r w:rsidRPr="00B8401F">
        <w:t>1.</w:t>
      </w:r>
      <w:r w:rsidRPr="00B8401F">
        <w:tab/>
        <w:t xml:space="preserve">The gNB-CU-CP sends a BEARER CONTEXT MODIFICATION REQUEST message to the gNB-CU-UP. </w:t>
      </w:r>
    </w:p>
    <w:p w14:paraId="6A14149B" w14:textId="77777777" w:rsidR="00373621" w:rsidRPr="00B8401F" w:rsidRDefault="00373621" w:rsidP="00371D61">
      <w:pPr>
        <w:pStyle w:val="B10"/>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706" w:name="_CR8_9_3_2"/>
      <w:bookmarkStart w:id="1707" w:name="_Toc13919152"/>
      <w:bookmarkStart w:id="1708" w:name="_Toc29391518"/>
      <w:bookmarkStart w:id="1709" w:name="_Toc36560549"/>
      <w:bookmarkStart w:id="1710" w:name="_Toc45104793"/>
      <w:bookmarkStart w:id="1711" w:name="_Toc45883276"/>
      <w:bookmarkStart w:id="1712" w:name="_Toc51763557"/>
      <w:bookmarkStart w:id="1713" w:name="_Toc52266372"/>
      <w:bookmarkStart w:id="1714" w:name="_Toc64445150"/>
      <w:bookmarkStart w:id="1715" w:name="_Toc73980509"/>
      <w:bookmarkStart w:id="1716" w:name="_Toc88651205"/>
      <w:bookmarkStart w:id="1717" w:name="_Toc98351749"/>
      <w:bookmarkStart w:id="1718" w:name="_Toc98748047"/>
      <w:bookmarkStart w:id="1719" w:name="_Toc105704434"/>
      <w:bookmarkStart w:id="1720" w:name="_Toc106108552"/>
      <w:bookmarkStart w:id="1721" w:name="_Toc107829524"/>
      <w:bookmarkStart w:id="1722" w:name="_Toc112703283"/>
      <w:bookmarkStart w:id="1723" w:name="_Toc145327404"/>
      <w:bookmarkEnd w:id="1706"/>
      <w:r w:rsidRPr="00B8401F">
        <w:t>8.9.3.2</w:t>
      </w:r>
      <w:r w:rsidRPr="00B8401F">
        <w:tab/>
        <w:t>gNB-CU-UP initiated bearer context release</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gNB-CU-UP initiated by the gNB-CU-UP. </w:t>
      </w:r>
    </w:p>
    <w:p w14:paraId="69D8559B" w14:textId="77777777" w:rsidR="00373621" w:rsidRPr="00B8401F" w:rsidRDefault="00373621" w:rsidP="00371D61">
      <w:pPr>
        <w:pStyle w:val="TH"/>
      </w:pPr>
      <w:r w:rsidRPr="00B8401F">
        <w:object w:dxaOrig="6289" w:dyaOrig="5470" w14:anchorId="40942537">
          <v:shape id="_x0000_i1066" type="#_x0000_t75" style="width:313.8pt;height:273.05pt" o:ole="">
            <v:imagedata r:id="rId92" o:title=""/>
          </v:shape>
          <o:OLEObject Type="Embed" ProgID="Visio.Drawing.15" ShapeID="_x0000_i1066" DrawAspect="Content" ObjectID="_1765841453" r:id="rId93"/>
        </w:object>
      </w:r>
    </w:p>
    <w:p w14:paraId="2B591CF0" w14:textId="77777777" w:rsidR="00373621" w:rsidRPr="00B8401F" w:rsidRDefault="00373621" w:rsidP="00371D61">
      <w:pPr>
        <w:pStyle w:val="TF"/>
      </w:pPr>
      <w:bookmarkStart w:id="1724" w:name="_CRFigure8_9_3_21"/>
      <w:r w:rsidRPr="00B8401F">
        <w:t xml:space="preserve">Figure </w:t>
      </w:r>
      <w:bookmarkEnd w:id="1724"/>
      <w:r w:rsidRPr="00B8401F">
        <w:t>8.9.3.2-1: Bearer context release over F1-U – gNB-CU-UP initiated</w:t>
      </w:r>
    </w:p>
    <w:p w14:paraId="14B7DFCF" w14:textId="77777777" w:rsidR="00373621" w:rsidRPr="00B8401F" w:rsidRDefault="00373621" w:rsidP="00371D61">
      <w:pPr>
        <w:pStyle w:val="B10"/>
      </w:pPr>
      <w:r w:rsidRPr="00B8401F">
        <w:t>0.</w:t>
      </w:r>
      <w:r w:rsidRPr="00B8401F">
        <w:tab/>
        <w:t>Bearer context release is triggered in gNB-CU-UP e.g., due to local failure.</w:t>
      </w:r>
    </w:p>
    <w:p w14:paraId="6D11B9A6" w14:textId="77777777" w:rsidR="00373621" w:rsidRPr="00B8401F" w:rsidRDefault="00373621" w:rsidP="00371D61">
      <w:pPr>
        <w:pStyle w:val="B10"/>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0"/>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55F575BB" w14:textId="77777777" w:rsidR="00373621" w:rsidRPr="00B8401F" w:rsidRDefault="00373621" w:rsidP="00371D61">
      <w:pPr>
        <w:pStyle w:val="B10"/>
      </w:pPr>
      <w:r w:rsidRPr="00B8401F">
        <w:t xml:space="preserve">6. The gNB-CU-CP sends a BEARER CONTEXT RELEASE COMMAND message to release the bearer context in the gNB-CU-UP. </w:t>
      </w:r>
    </w:p>
    <w:p w14:paraId="44B27860" w14:textId="77777777" w:rsidR="00373621" w:rsidRPr="00B8401F" w:rsidRDefault="00373621" w:rsidP="00371D61">
      <w:pPr>
        <w:pStyle w:val="B10"/>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725" w:name="_CR8_9_4"/>
      <w:bookmarkStart w:id="1726" w:name="_Toc13919153"/>
      <w:bookmarkStart w:id="1727" w:name="_Toc29391519"/>
      <w:bookmarkStart w:id="1728" w:name="_Toc36560550"/>
      <w:bookmarkStart w:id="1729" w:name="_Toc45104794"/>
      <w:bookmarkStart w:id="1730" w:name="_Toc45883277"/>
      <w:bookmarkStart w:id="1731" w:name="_Toc51763558"/>
      <w:bookmarkStart w:id="1732" w:name="_Toc52266373"/>
      <w:bookmarkStart w:id="1733" w:name="_Toc64445151"/>
      <w:bookmarkStart w:id="1734" w:name="_Toc73980510"/>
      <w:bookmarkStart w:id="1735" w:name="_Toc88651206"/>
      <w:bookmarkStart w:id="1736" w:name="_Toc98351750"/>
      <w:bookmarkStart w:id="1737" w:name="_Toc98748048"/>
      <w:bookmarkStart w:id="1738" w:name="_Toc105704435"/>
      <w:bookmarkStart w:id="1739" w:name="_Toc106108553"/>
      <w:bookmarkStart w:id="1740" w:name="_Toc107829525"/>
      <w:bookmarkStart w:id="1741" w:name="_Toc112703284"/>
      <w:bookmarkStart w:id="1742" w:name="_Toc145327405"/>
      <w:bookmarkEnd w:id="1725"/>
      <w:r w:rsidRPr="00B8401F">
        <w:t>8.9.4</w:t>
      </w:r>
      <w:r w:rsidRPr="00B8401F">
        <w:tab/>
        <w:t>Inter-gNB handover involving gNB-CU-UP change</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7" type="#_x0000_t75" style="width:486.35pt;height:409.6pt" o:ole="">
            <v:imagedata r:id="rId94" o:title=""/>
          </v:shape>
          <o:OLEObject Type="Embed" ProgID="Visio.Drawing.15" ShapeID="_x0000_i1067" DrawAspect="Content" ObjectID="_1765841454" r:id="rId95"/>
        </w:object>
      </w:r>
    </w:p>
    <w:p w14:paraId="5145CC3C" w14:textId="77777777" w:rsidR="00373621" w:rsidRPr="00B8401F" w:rsidRDefault="00373621" w:rsidP="00371D61">
      <w:pPr>
        <w:pStyle w:val="TF"/>
      </w:pPr>
      <w:bookmarkStart w:id="1743" w:name="_CRFigure8_9_41"/>
      <w:r w:rsidRPr="00B8401F">
        <w:t xml:space="preserve">Figure </w:t>
      </w:r>
      <w:bookmarkEnd w:id="1743"/>
      <w:r w:rsidRPr="00B8401F">
        <w:t>8.9.4-1: Inter-gNB handover involving gNB-CU-UP change</w:t>
      </w:r>
    </w:p>
    <w:p w14:paraId="7DB8FE6C" w14:textId="77777777" w:rsidR="00373621" w:rsidRPr="00B8401F" w:rsidRDefault="00373621" w:rsidP="00371D61">
      <w:pPr>
        <w:pStyle w:val="B10"/>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The target gNB-CU-CP responds the source gNB-CU-CP with an HANDOVER REQUEST ACKNOWLEDGE message.</w:t>
      </w:r>
      <w:r w:rsidR="002A218B" w:rsidRPr="002A218B">
        <w:t xml:space="preserve"> </w:t>
      </w:r>
    </w:p>
    <w:p w14:paraId="176D32BA" w14:textId="77777777" w:rsidR="00373621" w:rsidRPr="00B8401F" w:rsidRDefault="002A218B" w:rsidP="00325D12">
      <w:pPr>
        <w:pStyle w:val="NO"/>
      </w:pPr>
      <w:r>
        <w:t>NOTE:</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The source gNB-CU-CP sends an SN STATUS TRANSFER message to the target gNB-CU-CP.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The COUNT related info for the EARLY STATUS TRANSFER message is retrieved from the source gNB-CU-UP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0"/>
      </w:pPr>
      <w:r w:rsidRPr="00B8401F">
        <w:t>12.</w:t>
      </w:r>
      <w:r w:rsidRPr="00B8401F">
        <w:tab/>
        <w:t>Data Forwarding may be performed from the source gNB-CU-UP to the target gNB-CU-UP.</w:t>
      </w:r>
    </w:p>
    <w:p w14:paraId="22019936" w14:textId="77777777" w:rsidR="002A218B" w:rsidRDefault="002A218B" w:rsidP="002A218B">
      <w:pPr>
        <w:pStyle w:val="NO"/>
      </w:pPr>
      <w:r>
        <w:t>NOTE:</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0"/>
      </w:pPr>
      <w:r>
        <w:t>12a.</w:t>
      </w:r>
      <w:r>
        <w:tab/>
        <w:t>In case of DAPS Handover or Conditional Handover, the target gNB-CU-CP sends the HANDOVER SUCCESS message to the source gNB-CU-CP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0"/>
      </w:pPr>
      <w:r>
        <w:t>12e.</w:t>
      </w:r>
      <w:r>
        <w:tab/>
        <w:t>In case of DAPS Handover or Conditional Handover, the source gNB-CU-CP sends the SN STATUS TRANSFER message to the target gNB-CU-CP.</w:t>
      </w:r>
    </w:p>
    <w:p w14:paraId="540B366F" w14:textId="77777777" w:rsidR="002A218B" w:rsidRDefault="002A218B" w:rsidP="002A218B">
      <w:pPr>
        <w:pStyle w:val="B10"/>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The target gNB-CU-CP sends an UE CONTEXT RELEASE message to the source gNB-CU-CP.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744" w:name="_CR8_9_5"/>
      <w:bookmarkStart w:id="1745" w:name="_Toc13919154"/>
      <w:bookmarkStart w:id="1746" w:name="_Toc29391520"/>
      <w:bookmarkStart w:id="1747" w:name="_Toc36560551"/>
      <w:bookmarkStart w:id="1748" w:name="_Toc45104795"/>
      <w:bookmarkStart w:id="1749" w:name="_Toc45883278"/>
      <w:bookmarkStart w:id="1750" w:name="_Toc51763559"/>
      <w:bookmarkStart w:id="1751" w:name="_Toc52266374"/>
      <w:bookmarkStart w:id="1752" w:name="_Toc64445152"/>
      <w:bookmarkStart w:id="1753" w:name="_Toc73980511"/>
      <w:bookmarkStart w:id="1754" w:name="_Toc88651207"/>
      <w:bookmarkStart w:id="1755" w:name="_Toc98351751"/>
      <w:bookmarkStart w:id="1756" w:name="_Toc98748049"/>
      <w:bookmarkStart w:id="1757" w:name="_Toc105704436"/>
      <w:bookmarkStart w:id="1758" w:name="_Toc106108554"/>
      <w:bookmarkStart w:id="1759" w:name="_Toc107829526"/>
      <w:bookmarkStart w:id="1760" w:name="_Toc112703285"/>
      <w:bookmarkStart w:id="1761" w:name="_Toc145327406"/>
      <w:bookmarkEnd w:id="1744"/>
      <w:r w:rsidRPr="00B8401F">
        <w:t>8.9.5</w:t>
      </w:r>
      <w:r w:rsidRPr="00B8401F">
        <w:tab/>
        <w:t>Change of gNB-CU-UP</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6EFE717A" w14:textId="77777777" w:rsidR="00EF74BB" w:rsidRPr="00B8401F" w:rsidRDefault="00EF74BB" w:rsidP="00EF74BB">
      <w:pPr>
        <w:rPr>
          <w:lang w:eastAsia="ja-JP"/>
        </w:rPr>
      </w:pPr>
      <w:r w:rsidRPr="00B8401F">
        <w:rPr>
          <w:lang w:eastAsia="ja-JP"/>
        </w:rPr>
        <w:t xml:space="preserve">Figure 8.9.5-1 shows the procedure used for the change of gNB-CU-UP within a gNB.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8" type="#_x0000_t75" style="width:455.1pt;height:303.6pt" o:ole="">
            <v:imagedata r:id="rId96" o:title=""/>
          </v:shape>
          <o:OLEObject Type="Embed" ProgID="Visio.Drawing.11" ShapeID="_x0000_i1068" DrawAspect="Content" ObjectID="_1765841455" r:id="rId97"/>
        </w:object>
      </w:r>
      <w:r w:rsidRPr="00B8401F">
        <w:fldChar w:fldCharType="begin"/>
      </w:r>
      <w:r w:rsidR="00000000">
        <w:fldChar w:fldCharType="separate"/>
      </w:r>
      <w:r w:rsidRPr="00B8401F">
        <w:fldChar w:fldCharType="end"/>
      </w:r>
      <w:bookmarkStart w:id="1762" w:name="_CRFigure8_9_51"/>
      <w:r w:rsidRPr="00B8401F">
        <w:t xml:space="preserve">Figure </w:t>
      </w:r>
      <w:bookmarkEnd w:id="1762"/>
      <w:r w:rsidRPr="00B8401F">
        <w:t>8.9.5-1: Change of gNB-CU-UP</w:t>
      </w:r>
    </w:p>
    <w:p w14:paraId="7360DC9A" w14:textId="77777777" w:rsidR="00373621" w:rsidRPr="00B8401F" w:rsidRDefault="00373621" w:rsidP="00371D61">
      <w:pPr>
        <w:pStyle w:val="B10"/>
      </w:pPr>
      <w:r w:rsidRPr="00B8401F">
        <w:t>1.</w:t>
      </w:r>
      <w:r w:rsidRPr="00B8401F">
        <w:tab/>
        <w:t>Change of gNB-CU-UP is triggered in gNB-CU-CP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0"/>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gNB-CU-UP to the target gNB-CU-UP.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763" w:name="_CR8_9_6"/>
      <w:bookmarkStart w:id="1764" w:name="_Toc13919155"/>
      <w:bookmarkStart w:id="1765" w:name="_Toc29391521"/>
      <w:bookmarkStart w:id="1766" w:name="_Toc36560552"/>
      <w:bookmarkStart w:id="1767" w:name="_Toc45104796"/>
      <w:bookmarkStart w:id="1768" w:name="_Toc45883279"/>
      <w:bookmarkStart w:id="1769" w:name="_Toc51763560"/>
      <w:bookmarkStart w:id="1770" w:name="_Toc52266375"/>
      <w:bookmarkStart w:id="1771" w:name="_Toc64445153"/>
      <w:bookmarkStart w:id="1772" w:name="_Toc73980512"/>
      <w:bookmarkStart w:id="1773" w:name="_Toc88651208"/>
      <w:bookmarkStart w:id="1774" w:name="_Toc98351752"/>
      <w:bookmarkStart w:id="1775" w:name="_Toc98748050"/>
      <w:bookmarkStart w:id="1776" w:name="_Toc105704437"/>
      <w:bookmarkStart w:id="1777" w:name="_Toc106108555"/>
      <w:bookmarkStart w:id="1778" w:name="_Toc107829527"/>
      <w:bookmarkStart w:id="1779" w:name="_Toc112703286"/>
      <w:bookmarkStart w:id="1780" w:name="_Toc145327407"/>
      <w:bookmarkEnd w:id="1763"/>
      <w:r w:rsidRPr="00B8401F">
        <w:t>8.9.6</w:t>
      </w:r>
      <w:r w:rsidRPr="00B8401F">
        <w:tab/>
        <w:t>RRC State transition</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717DD95B" w14:textId="77777777" w:rsidR="00373621" w:rsidRPr="00B8401F" w:rsidRDefault="00373621" w:rsidP="00371D61">
      <w:pPr>
        <w:pStyle w:val="Heading4"/>
      </w:pPr>
      <w:bookmarkStart w:id="1781" w:name="_CR8_9_6_1"/>
      <w:bookmarkStart w:id="1782" w:name="_Toc13919156"/>
      <w:bookmarkStart w:id="1783" w:name="_Toc29391522"/>
      <w:bookmarkStart w:id="1784" w:name="_Toc36560553"/>
      <w:bookmarkStart w:id="1785" w:name="_Toc45104797"/>
      <w:bookmarkStart w:id="1786" w:name="_Toc45883280"/>
      <w:bookmarkStart w:id="1787" w:name="_Toc51763561"/>
      <w:bookmarkStart w:id="1788" w:name="_Toc52266376"/>
      <w:bookmarkStart w:id="1789" w:name="_Toc64445154"/>
      <w:bookmarkStart w:id="1790" w:name="_Toc73980513"/>
      <w:bookmarkStart w:id="1791" w:name="_Toc88651209"/>
      <w:bookmarkStart w:id="1792" w:name="_Toc98351753"/>
      <w:bookmarkStart w:id="1793" w:name="_Toc98748051"/>
      <w:bookmarkStart w:id="1794" w:name="_Toc105704438"/>
      <w:bookmarkStart w:id="1795" w:name="_Toc106108556"/>
      <w:bookmarkStart w:id="1796" w:name="_Toc107829528"/>
      <w:bookmarkStart w:id="1797" w:name="_Toc112703287"/>
      <w:bookmarkStart w:id="1798" w:name="_Toc145327408"/>
      <w:bookmarkEnd w:id="1781"/>
      <w:r w:rsidRPr="00B8401F">
        <w:t>8.9.6.1</w:t>
      </w:r>
      <w:r w:rsidRPr="00B8401F">
        <w:tab/>
        <w:t>RRC Connected to RRC Inactive</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9" type="#_x0000_t75" style="width:408.9pt;height:260.85pt" o:ole="">
            <v:imagedata r:id="rId98" o:title=""/>
          </v:shape>
          <o:OLEObject Type="Embed" ProgID="Visio.Drawing.15" ShapeID="_x0000_i1069" DrawAspect="Content" ObjectID="_1765841456" r:id="rId99"/>
        </w:object>
      </w:r>
    </w:p>
    <w:p w14:paraId="24CE08F5" w14:textId="77777777" w:rsidR="00373621" w:rsidRPr="00B8401F" w:rsidRDefault="00373621" w:rsidP="00371D61">
      <w:pPr>
        <w:pStyle w:val="TF"/>
      </w:pPr>
      <w:bookmarkStart w:id="1799" w:name="_CRFigure8_9_6_11"/>
      <w:r w:rsidRPr="00B8401F">
        <w:t xml:space="preserve">Figure </w:t>
      </w:r>
      <w:bookmarkEnd w:id="1799"/>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0"/>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0"/>
      </w:pPr>
      <w:r w:rsidRPr="00B8401F">
        <w:t>9.</w:t>
      </w:r>
      <w:r w:rsidRPr="00B8401F">
        <w:tab/>
        <w:t>The gNB-DU sends the UE CONTEXT RELEASE COMPLETE message to the gNB-CU-CP.</w:t>
      </w:r>
    </w:p>
    <w:p w14:paraId="5AD4C907" w14:textId="77777777" w:rsidR="00373621" w:rsidRPr="00B8401F" w:rsidRDefault="00373621" w:rsidP="00371D61">
      <w:pPr>
        <w:pStyle w:val="Heading4"/>
      </w:pPr>
      <w:bookmarkStart w:id="1800" w:name="_CR8_9_6_2"/>
      <w:bookmarkStart w:id="1801" w:name="_Toc13919157"/>
      <w:bookmarkStart w:id="1802" w:name="_Toc29391523"/>
      <w:bookmarkStart w:id="1803" w:name="_Toc36560554"/>
      <w:bookmarkStart w:id="1804" w:name="_Toc45104798"/>
      <w:bookmarkStart w:id="1805" w:name="_Toc45883281"/>
      <w:bookmarkStart w:id="1806" w:name="_Toc51763562"/>
      <w:bookmarkStart w:id="1807" w:name="_Toc52266377"/>
      <w:bookmarkStart w:id="1808" w:name="_Toc64445155"/>
      <w:bookmarkStart w:id="1809" w:name="_Toc73980514"/>
      <w:bookmarkStart w:id="1810" w:name="_Toc88651210"/>
      <w:bookmarkStart w:id="1811" w:name="_Toc98351754"/>
      <w:bookmarkStart w:id="1812" w:name="_Toc98748052"/>
      <w:bookmarkStart w:id="1813" w:name="_Toc105704439"/>
      <w:bookmarkStart w:id="1814" w:name="_Toc106108557"/>
      <w:bookmarkStart w:id="1815" w:name="_Toc107829529"/>
      <w:bookmarkStart w:id="1816" w:name="_Toc112703288"/>
      <w:bookmarkStart w:id="1817" w:name="_Toc145327409"/>
      <w:bookmarkEnd w:id="1800"/>
      <w:r w:rsidRPr="00B8401F">
        <w:t>8.9.6.2</w:t>
      </w:r>
      <w:r w:rsidRPr="00B8401F">
        <w:tab/>
      </w:r>
      <w:r w:rsidRPr="00B8401F">
        <w:tab/>
        <w:t>RRC Inactive to other states</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70" type="#_x0000_t75" style="width:375.6pt;height:355.9pt" o:ole="">
            <v:imagedata r:id="rId100" o:title=""/>
          </v:shape>
          <o:OLEObject Type="Embed" ProgID="Visio.Drawing.15" ShapeID="_x0000_i1070" DrawAspect="Content" ObjectID="_1765841457" r:id="rId101"/>
        </w:object>
      </w:r>
    </w:p>
    <w:p w14:paraId="7EACF0AB" w14:textId="77777777" w:rsidR="00373621" w:rsidRPr="00B8401F" w:rsidRDefault="00373621" w:rsidP="00371D61">
      <w:pPr>
        <w:pStyle w:val="TF"/>
      </w:pPr>
      <w:bookmarkStart w:id="1818" w:name="_CRFigure8_9_6_21"/>
      <w:r w:rsidRPr="00B8401F">
        <w:t xml:space="preserve">Figure </w:t>
      </w:r>
      <w:bookmarkEnd w:id="1818"/>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The gNB-CU-UP receives DL data on NG-U interface.</w:t>
      </w:r>
    </w:p>
    <w:p w14:paraId="66D41228" w14:textId="77777777" w:rsidR="00373621" w:rsidRPr="00B8401F" w:rsidRDefault="00373621" w:rsidP="00371D61">
      <w:pPr>
        <w:pStyle w:val="B10"/>
      </w:pPr>
      <w:r w:rsidRPr="00B8401F">
        <w:t>1.</w:t>
      </w:r>
      <w:r w:rsidRPr="00B8401F">
        <w:tab/>
        <w:t>The gNB-CU-UP sends DL DATA NOTIFICATION message to the gNB-CU-CP.</w:t>
      </w:r>
    </w:p>
    <w:p w14:paraId="70C97121" w14:textId="6FE7994F" w:rsidR="00373621" w:rsidRPr="00B8401F" w:rsidRDefault="00373621" w:rsidP="00371D61">
      <w:pPr>
        <w:pStyle w:val="B10"/>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0"/>
      </w:pPr>
      <w:r w:rsidRPr="00B8401F">
        <w:t>3.</w:t>
      </w:r>
      <w:r w:rsidRPr="00B8401F">
        <w:tab/>
        <w:t xml:space="preserve">The gNB-DU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0"/>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0"/>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The gNB-CU-CP and the UE perform the RRC-Resume procedure via the gNB-DU.</w:t>
      </w:r>
    </w:p>
    <w:p w14:paraId="054943D0" w14:textId="77777777" w:rsidR="00373621" w:rsidRPr="00B8401F" w:rsidRDefault="00373621" w:rsidP="00371D61">
      <w:pPr>
        <w:pStyle w:val="B10"/>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0"/>
      </w:pPr>
      <w:r w:rsidRPr="00B8401F">
        <w:t>10.</w:t>
      </w:r>
      <w:r w:rsidRPr="00B8401F">
        <w:tab/>
        <w:t>The gNB-CU-UP responds with theBEARER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819" w:name="_CR8_9_7"/>
      <w:bookmarkStart w:id="1820" w:name="_Toc29391524"/>
      <w:bookmarkStart w:id="1821" w:name="_Toc36560555"/>
      <w:bookmarkStart w:id="1822" w:name="_Toc45104799"/>
      <w:bookmarkStart w:id="1823" w:name="_Toc45883282"/>
      <w:bookmarkStart w:id="1824" w:name="_Toc51763563"/>
      <w:bookmarkStart w:id="1825" w:name="_Toc52266378"/>
      <w:bookmarkStart w:id="1826" w:name="_Toc64445156"/>
      <w:bookmarkStart w:id="1827" w:name="_Toc73980515"/>
      <w:bookmarkStart w:id="1828" w:name="_Toc88651211"/>
      <w:bookmarkStart w:id="1829" w:name="_Toc98351755"/>
      <w:bookmarkStart w:id="1830" w:name="_Toc98748053"/>
      <w:bookmarkStart w:id="1831" w:name="_Toc105704440"/>
      <w:bookmarkStart w:id="1832" w:name="_Toc106108558"/>
      <w:bookmarkStart w:id="1833" w:name="_Toc107829530"/>
      <w:bookmarkStart w:id="1834" w:name="_Toc112703289"/>
      <w:bookmarkStart w:id="1835" w:name="_Toc145327410"/>
      <w:bookmarkEnd w:id="1819"/>
      <w:r w:rsidRPr="00B8401F">
        <w:lastRenderedPageBreak/>
        <w:t>8.9.</w:t>
      </w:r>
      <w:r w:rsidR="00D81F90">
        <w:t>7</w:t>
      </w:r>
      <w:r w:rsidRPr="00B8401F">
        <w:tab/>
        <w:t>Trace activation/deactivation over F1 and E1</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71" type="#_x0000_t75" style="width:481.6pt;height:320.6pt" o:ole="">
            <v:imagedata r:id="rId102" o:title=""/>
          </v:shape>
          <o:OLEObject Type="Embed" ProgID="Visio.Drawing.15" ShapeID="_x0000_i1071" DrawAspect="Content" ObjectID="_1765841458" r:id="rId103"/>
        </w:object>
      </w:r>
    </w:p>
    <w:p w14:paraId="3412787E" w14:textId="77777777" w:rsidR="00387EF3" w:rsidRPr="00B8401F" w:rsidRDefault="00387EF3" w:rsidP="00387EF3">
      <w:pPr>
        <w:pStyle w:val="TF"/>
      </w:pPr>
      <w:bookmarkStart w:id="1836" w:name="_CRFigure8_9_61"/>
      <w:r w:rsidRPr="00B8401F">
        <w:t xml:space="preserve">Figure </w:t>
      </w:r>
      <w:bookmarkEnd w:id="1836"/>
      <w:r w:rsidRPr="00B8401F">
        <w:t>8.9.6-1: Trace activation/deactivation over F1 and E1</w:t>
      </w:r>
    </w:p>
    <w:p w14:paraId="43A5399D" w14:textId="77777777" w:rsidR="00387EF3" w:rsidRPr="00B8401F" w:rsidRDefault="00387EF3" w:rsidP="00387EF3">
      <w:pPr>
        <w:pStyle w:val="B10"/>
      </w:pPr>
      <w:r w:rsidRPr="00B8401F">
        <w:t>1.</w:t>
      </w:r>
      <w:r w:rsidRPr="00B8401F">
        <w:tab/>
        <w:t>The gNB-CU-CP receives a TRACE START message from the AMF or the MeNB (in case of EN-DC).</w:t>
      </w:r>
    </w:p>
    <w:p w14:paraId="34A00C96" w14:textId="77777777" w:rsidR="00387EF3" w:rsidRPr="00B8401F" w:rsidRDefault="00387EF3" w:rsidP="00387EF3">
      <w:pPr>
        <w:pStyle w:val="B10"/>
      </w:pPr>
      <w:r w:rsidRPr="00B8401F">
        <w:t>2.</w:t>
      </w:r>
      <w:r w:rsidRPr="00B8401F">
        <w:tab/>
        <w:t xml:space="preserve">The gNB-CU-CP initiates the Trace Start procedure by sending a TRACE START message to the gNB-DU, the gNB-CU-UP or both. </w:t>
      </w:r>
    </w:p>
    <w:p w14:paraId="7B0F9414" w14:textId="77777777" w:rsidR="00387EF3" w:rsidRPr="00B8401F" w:rsidRDefault="00387EF3" w:rsidP="00387EF3">
      <w:pPr>
        <w:pStyle w:val="B10"/>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0"/>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0"/>
      </w:pPr>
      <w:r w:rsidRPr="00B8401F">
        <w:t>6.</w:t>
      </w:r>
      <w:r w:rsidRPr="00B8401F">
        <w:tab/>
        <w:t>Upon reception of the DEACTIVATE TRACE message, the gNB-DU, the gNB-CU-UP or both stop the trace session for the indicated trace reference.</w:t>
      </w:r>
    </w:p>
    <w:p w14:paraId="409EB6DF" w14:textId="77777777" w:rsidR="00FA3152" w:rsidRDefault="00FA3152" w:rsidP="00FA3152">
      <w:pPr>
        <w:pStyle w:val="Heading3"/>
        <w:rPr>
          <w:rFonts w:eastAsia="Malgun Gothic"/>
          <w:lang w:eastAsia="en-US"/>
        </w:rPr>
      </w:pPr>
      <w:bookmarkStart w:id="1837" w:name="_CR8_9_8"/>
      <w:bookmarkStart w:id="1838" w:name="_Toc45104800"/>
      <w:bookmarkStart w:id="1839" w:name="_Toc45883283"/>
      <w:bookmarkStart w:id="1840" w:name="_Toc51763564"/>
      <w:bookmarkStart w:id="1841" w:name="_Toc52266379"/>
      <w:bookmarkStart w:id="1842" w:name="_Toc64445157"/>
      <w:bookmarkStart w:id="1843" w:name="_Toc73980516"/>
      <w:bookmarkStart w:id="1844" w:name="_Toc88651212"/>
      <w:bookmarkStart w:id="1845" w:name="_Toc98351756"/>
      <w:bookmarkStart w:id="1846" w:name="_Toc98748054"/>
      <w:bookmarkStart w:id="1847" w:name="_Toc105704441"/>
      <w:bookmarkStart w:id="1848" w:name="_Toc106108559"/>
      <w:bookmarkStart w:id="1849" w:name="_Toc107829531"/>
      <w:bookmarkStart w:id="1850" w:name="_Toc112703290"/>
      <w:bookmarkStart w:id="1851" w:name="_Toc145327411"/>
      <w:bookmarkStart w:id="1852" w:name="_Toc13919158"/>
      <w:bookmarkStart w:id="1853" w:name="_Toc29391525"/>
      <w:bookmarkStart w:id="1854" w:name="_Toc36560556"/>
      <w:bookmarkEnd w:id="1837"/>
      <w:r>
        <w:rPr>
          <w:rFonts w:eastAsia="Malgun Gothic"/>
        </w:rPr>
        <w:t>8.9.</w:t>
      </w:r>
      <w:r w:rsidR="00524DFA">
        <w:rPr>
          <w:rFonts w:eastAsia="Malgun Gothic"/>
        </w:rPr>
        <w:t>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72" type="#_x0000_t75" style="width:434.7pt;height:268.3pt" o:ole="">
            <v:imagedata r:id="rId104" o:title=""/>
          </v:shape>
          <o:OLEObject Type="Embed" ProgID="Mscgen.Chart" ShapeID="_x0000_i1072" DrawAspect="Content" ObjectID="_1765841459" r:id="rId105"/>
        </w:object>
      </w:r>
      <w:r>
        <w:t xml:space="preserve"> </w:t>
      </w:r>
    </w:p>
    <w:p w14:paraId="45D00875" w14:textId="77777777" w:rsidR="00FA3152" w:rsidRDefault="00FA3152" w:rsidP="00FA3152">
      <w:pPr>
        <w:pStyle w:val="TF"/>
        <w:rPr>
          <w:rFonts w:cs="Arial"/>
          <w:lang w:val="en-US" w:eastAsia="en-US"/>
        </w:rPr>
      </w:pPr>
      <w:bookmarkStart w:id="1855" w:name="_CRFigure8_9_81"/>
      <w:r>
        <w:rPr>
          <w:rFonts w:cs="Arial"/>
          <w:lang w:val="en-US"/>
        </w:rPr>
        <w:t xml:space="preserve">Figure </w:t>
      </w:r>
      <w:bookmarkStart w:id="1856" w:name="OLE_LINK4"/>
      <w:bookmarkEnd w:id="1855"/>
      <w:r>
        <w:rPr>
          <w:rFonts w:cs="Arial"/>
          <w:lang w:val="en-US"/>
        </w:rPr>
        <w:t>8.9.</w:t>
      </w:r>
      <w:r w:rsidR="00524DFA">
        <w:rPr>
          <w:rFonts w:cs="Arial"/>
          <w:lang w:val="en-US"/>
        </w:rPr>
        <w:t>8</w:t>
      </w:r>
      <w:r>
        <w:rPr>
          <w:rFonts w:cs="Arial"/>
          <w:lang w:val="en-US"/>
        </w:rPr>
        <w:t>-1</w:t>
      </w:r>
      <w:bookmarkEnd w:id="1856"/>
      <w:r>
        <w:rPr>
          <w:rFonts w:cs="Arial"/>
          <w:lang w:val="en-US"/>
        </w:rPr>
        <w:t xml:space="preserve">: </w:t>
      </w:r>
      <w:bookmarkStart w:id="1857" w:name="_Hlk1080763"/>
      <w:r>
        <w:rPr>
          <w:lang w:eastAsia="ja-JP"/>
        </w:rPr>
        <w:t>Signalling</w:t>
      </w:r>
      <w:r>
        <w:rPr>
          <w:rFonts w:cs="Arial"/>
          <w:lang w:val="en-US"/>
        </w:rPr>
        <w:t xml:space="preserve"> flow for IAB BH RLC channel establishment</w:t>
      </w:r>
      <w:bookmarkEnd w:id="1857"/>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858" w:name="_Hlk5953331"/>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bookmarkEnd w:id="1858"/>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859" w:name="_CR8_9_9"/>
      <w:bookmarkStart w:id="1860" w:name="_Toc45104801"/>
      <w:bookmarkStart w:id="1861" w:name="_Toc45883284"/>
      <w:bookmarkStart w:id="1862" w:name="_Toc51763565"/>
      <w:bookmarkStart w:id="1863" w:name="_Toc52266380"/>
      <w:bookmarkStart w:id="1864" w:name="_Toc64445158"/>
      <w:bookmarkStart w:id="1865" w:name="_Toc73980517"/>
      <w:bookmarkStart w:id="1866" w:name="_Toc88651213"/>
      <w:bookmarkStart w:id="1867" w:name="_Toc98351757"/>
      <w:bookmarkStart w:id="1868" w:name="_Toc98748055"/>
      <w:bookmarkStart w:id="1869" w:name="_Toc105704442"/>
      <w:bookmarkStart w:id="1870" w:name="_Toc106108560"/>
      <w:bookmarkStart w:id="1871" w:name="_Toc107829532"/>
      <w:bookmarkStart w:id="1872" w:name="_Toc112703291"/>
      <w:bookmarkStart w:id="1873" w:name="_Toc145327412"/>
      <w:bookmarkEnd w:id="1859"/>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327670A1" w14:textId="222A15A7" w:rsidR="000875B8" w:rsidRPr="00632C22" w:rsidRDefault="000875B8" w:rsidP="00564453">
      <w:pPr>
        <w:pStyle w:val="NO"/>
        <w:rPr>
          <w:rFonts w:eastAsia="Malgun Gothic"/>
        </w:rPr>
      </w:pPr>
      <w:bookmarkStart w:id="1874" w:name="_Toc45104802"/>
      <w:bookmarkStart w:id="1875" w:name="_Toc45883285"/>
      <w:bookmarkStart w:id="1876" w:name="_Toc51763566"/>
      <w:bookmarkStart w:id="1877" w:name="_Toc52266381"/>
      <w:bookmarkStart w:id="1878" w:name="_Toc64445159"/>
      <w:bookmarkStart w:id="1879" w:name="_Toc73980518"/>
      <w:bookmarkStart w:id="1880"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881" w:name="_CR8_9_9_1"/>
      <w:bookmarkStart w:id="1882" w:name="_Toc98351758"/>
      <w:bookmarkStart w:id="1883" w:name="_Toc98748056"/>
      <w:bookmarkStart w:id="1884" w:name="_Toc105704443"/>
      <w:bookmarkStart w:id="1885" w:name="_Toc106108561"/>
      <w:bookmarkStart w:id="1886" w:name="_Toc107829533"/>
      <w:bookmarkStart w:id="1887" w:name="_Toc112703292"/>
      <w:bookmarkStart w:id="1888" w:name="_Toc145327413"/>
      <w:bookmarkEnd w:id="1881"/>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874"/>
      <w:bookmarkEnd w:id="1875"/>
      <w:bookmarkEnd w:id="1876"/>
      <w:bookmarkEnd w:id="1877"/>
      <w:bookmarkEnd w:id="1878"/>
      <w:bookmarkEnd w:id="1879"/>
      <w:bookmarkEnd w:id="1880"/>
      <w:bookmarkEnd w:id="1882"/>
      <w:bookmarkEnd w:id="1883"/>
      <w:bookmarkEnd w:id="1884"/>
      <w:bookmarkEnd w:id="1885"/>
      <w:bookmarkEnd w:id="1886"/>
      <w:bookmarkEnd w:id="1887"/>
      <w:bookmarkEnd w:id="1888"/>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889" w:name="_Toc45104803"/>
      <w:bookmarkStart w:id="1890" w:name="_Toc45883286"/>
      <w:bookmarkStart w:id="1891" w:name="_Toc51763567"/>
      <w:bookmarkStart w:id="1892" w:name="_Toc52266382"/>
      <w:bookmarkStart w:id="1893" w:name="_Toc64445160"/>
      <w:bookmarkStart w:id="1894" w:name="_Toc73980519"/>
      <w:bookmarkStart w:id="1895"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77777777" w:rsidR="00FA3152" w:rsidRDefault="00FA3152" w:rsidP="00FA3152">
      <w:pPr>
        <w:pStyle w:val="Heading4"/>
        <w:rPr>
          <w:rFonts w:eastAsia="SimSun"/>
          <w:bCs/>
          <w:lang w:eastAsia="zh-CN"/>
        </w:rPr>
      </w:pPr>
      <w:bookmarkStart w:id="1896" w:name="_CR8_9_9_2"/>
      <w:bookmarkStart w:id="1897" w:name="_Toc98351759"/>
      <w:bookmarkStart w:id="1898" w:name="_Toc98748057"/>
      <w:bookmarkStart w:id="1899" w:name="_Toc105704444"/>
      <w:bookmarkStart w:id="1900" w:name="_Toc106108562"/>
      <w:bookmarkStart w:id="1901" w:name="_Toc107829534"/>
      <w:bookmarkStart w:id="1902" w:name="_Toc112703293"/>
      <w:bookmarkStart w:id="1903" w:name="_Toc145327414"/>
      <w:bookmarkEnd w:id="1896"/>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r>
      <w:r>
        <w:rPr>
          <w:rFonts w:eastAsia="SimSun"/>
          <w:bCs/>
          <w:lang w:eastAsia="zh-CN"/>
        </w:rPr>
        <w:tab/>
        <w:t>BH RLC Channel Mapping on BAP Layer</w:t>
      </w:r>
      <w:bookmarkEnd w:id="1889"/>
      <w:bookmarkEnd w:id="1890"/>
      <w:bookmarkEnd w:id="1891"/>
      <w:bookmarkEnd w:id="1892"/>
      <w:bookmarkEnd w:id="1893"/>
      <w:bookmarkEnd w:id="1894"/>
      <w:bookmarkEnd w:id="1895"/>
      <w:bookmarkEnd w:id="1897"/>
      <w:bookmarkEnd w:id="1898"/>
      <w:bookmarkEnd w:id="1899"/>
      <w:bookmarkEnd w:id="1900"/>
      <w:bookmarkEnd w:id="1901"/>
      <w:bookmarkEnd w:id="1902"/>
      <w:bookmarkEnd w:id="1903"/>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77777777" w:rsidR="00FA3152" w:rsidRDefault="00FA3152" w:rsidP="00FA3152">
      <w:pPr>
        <w:pStyle w:val="Heading3"/>
        <w:rPr>
          <w:rFonts w:eastAsia="Malgun Gothic"/>
          <w:lang w:eastAsia="en-US"/>
        </w:rPr>
      </w:pPr>
      <w:bookmarkStart w:id="1904" w:name="_CR8_9_10"/>
      <w:bookmarkStart w:id="1905" w:name="_Toc45104804"/>
      <w:bookmarkStart w:id="1906" w:name="_Toc45883287"/>
      <w:bookmarkStart w:id="1907" w:name="_Toc51763568"/>
      <w:bookmarkStart w:id="1908" w:name="_Toc52266383"/>
      <w:bookmarkStart w:id="1909" w:name="_Toc64445161"/>
      <w:bookmarkStart w:id="1910" w:name="_Toc73980520"/>
      <w:bookmarkStart w:id="1911" w:name="_Toc88651216"/>
      <w:bookmarkStart w:id="1912" w:name="_Toc98351760"/>
      <w:bookmarkStart w:id="1913" w:name="_Toc98748058"/>
      <w:bookmarkStart w:id="1914" w:name="_Toc105704445"/>
      <w:bookmarkStart w:id="1915" w:name="_Toc106108563"/>
      <w:bookmarkStart w:id="1916" w:name="_Toc107829535"/>
      <w:bookmarkStart w:id="1917" w:name="_Toc112703294"/>
      <w:bookmarkStart w:id="1918" w:name="_Toc145327415"/>
      <w:bookmarkEnd w:id="1904"/>
      <w:r>
        <w:rPr>
          <w:rFonts w:eastAsia="Malgun Gothic"/>
        </w:rPr>
        <w:t>8.9.</w:t>
      </w:r>
      <w:r w:rsidR="00524DFA">
        <w:rPr>
          <w:rFonts w:eastAsia="Malgun Gothic"/>
        </w:rPr>
        <w:t>10</w:t>
      </w:r>
      <w:r>
        <w:rPr>
          <w:rFonts w:eastAsia="Malgun Gothic"/>
        </w:rPr>
        <w:t xml:space="preserve"> </w:t>
      </w:r>
      <w:r>
        <w:rPr>
          <w:rFonts w:eastAsia="Malgun Gothic"/>
        </w:rPr>
        <w:tab/>
        <w:t xml:space="preserve">IAB-node </w:t>
      </w:r>
      <w:r>
        <w:rPr>
          <w:rFonts w:eastAsia="Malgun Gothic"/>
          <w:lang w:eastAsia="ja-JP"/>
        </w:rPr>
        <w:t>release</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77777777" w:rsidR="00FA3152" w:rsidRDefault="00FA3152" w:rsidP="00FA3152">
      <w:pPr>
        <w:pStyle w:val="Heading4"/>
        <w:rPr>
          <w:rFonts w:eastAsia="Malgun Gothic"/>
        </w:rPr>
      </w:pPr>
      <w:bookmarkStart w:id="1919" w:name="_CR8_9_10_1"/>
      <w:bookmarkStart w:id="1920" w:name="_Toc45104805"/>
      <w:bookmarkStart w:id="1921" w:name="_Toc45883288"/>
      <w:bookmarkStart w:id="1922" w:name="_Toc51763569"/>
      <w:bookmarkStart w:id="1923" w:name="_Toc52266384"/>
      <w:bookmarkStart w:id="1924" w:name="_Toc64445162"/>
      <w:bookmarkStart w:id="1925" w:name="_Toc73980521"/>
      <w:bookmarkStart w:id="1926" w:name="_Toc88651217"/>
      <w:bookmarkStart w:id="1927" w:name="_Toc98351761"/>
      <w:bookmarkStart w:id="1928" w:name="_Toc98748059"/>
      <w:bookmarkStart w:id="1929" w:name="_Toc105704446"/>
      <w:bookmarkStart w:id="1930" w:name="_Toc106108564"/>
      <w:bookmarkStart w:id="1931" w:name="_Toc107829536"/>
      <w:bookmarkStart w:id="1932" w:name="_Toc112703295"/>
      <w:bookmarkStart w:id="1933" w:name="_Toc145327416"/>
      <w:bookmarkEnd w:id="1919"/>
      <w:r>
        <w:rPr>
          <w:rFonts w:eastAsia="Malgun Gothic"/>
        </w:rPr>
        <w:lastRenderedPageBreak/>
        <w:t>8.9.</w:t>
      </w:r>
      <w:r w:rsidR="00524DFA">
        <w:rPr>
          <w:rFonts w:eastAsia="Malgun Gothic"/>
        </w:rPr>
        <w:t>10</w:t>
      </w:r>
      <w:r>
        <w:rPr>
          <w:rFonts w:eastAsia="Malgun Gothic"/>
        </w:rPr>
        <w:t xml:space="preserve">.1 </w:t>
      </w:r>
      <w:r>
        <w:rPr>
          <w:rFonts w:eastAsia="Malgun Gothic"/>
        </w:rPr>
        <w:tab/>
        <w:t>IAB-node orderly release</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77777777" w:rsidR="00FA3152" w:rsidRDefault="00FA3152" w:rsidP="00FA3152">
      <w:pPr>
        <w:pStyle w:val="Heading4"/>
        <w:rPr>
          <w:rFonts w:eastAsia="Malgun Gothic"/>
        </w:rPr>
      </w:pPr>
      <w:bookmarkStart w:id="1934" w:name="_CR8_9_10_2"/>
      <w:bookmarkStart w:id="1935" w:name="_Toc45104806"/>
      <w:bookmarkStart w:id="1936" w:name="_Toc45883289"/>
      <w:bookmarkStart w:id="1937" w:name="_Toc51763570"/>
      <w:bookmarkStart w:id="1938" w:name="_Toc52266385"/>
      <w:bookmarkStart w:id="1939" w:name="_Toc64445163"/>
      <w:bookmarkStart w:id="1940" w:name="_Toc73980522"/>
      <w:bookmarkStart w:id="1941" w:name="_Toc88651218"/>
      <w:bookmarkStart w:id="1942" w:name="_Toc98351762"/>
      <w:bookmarkStart w:id="1943" w:name="_Toc98748060"/>
      <w:bookmarkStart w:id="1944" w:name="_Toc105704447"/>
      <w:bookmarkStart w:id="1945" w:name="_Toc106108565"/>
      <w:bookmarkStart w:id="1946" w:name="_Toc107829537"/>
      <w:bookmarkStart w:id="1947" w:name="_Toc112703296"/>
      <w:bookmarkStart w:id="1948" w:name="_Toc145327417"/>
      <w:bookmarkEnd w:id="1934"/>
      <w:r>
        <w:rPr>
          <w:rFonts w:eastAsia="Malgun Gothic"/>
        </w:rPr>
        <w:t>8.9.</w:t>
      </w:r>
      <w:r w:rsidR="00524DFA">
        <w:rPr>
          <w:rFonts w:eastAsia="Malgun Gothic"/>
        </w:rPr>
        <w:t>10</w:t>
      </w:r>
      <w:r>
        <w:rPr>
          <w:rFonts w:eastAsia="Malgun Gothic"/>
        </w:rPr>
        <w:t xml:space="preserve">.2 </w:t>
      </w:r>
      <w:r>
        <w:rPr>
          <w:rFonts w:eastAsia="Malgun Gothic"/>
        </w:rPr>
        <w:tab/>
        <w:t>IAB-node disorderly release</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949" w:name="_CR8_9_11"/>
      <w:bookmarkStart w:id="1950" w:name="_Toc45104807"/>
      <w:bookmarkStart w:id="1951" w:name="_Toc45883290"/>
      <w:bookmarkStart w:id="1952" w:name="_Toc51763571"/>
      <w:bookmarkStart w:id="1953" w:name="_Toc52266386"/>
      <w:bookmarkStart w:id="1954" w:name="_Toc64445164"/>
      <w:bookmarkStart w:id="1955" w:name="_Toc73980523"/>
      <w:bookmarkStart w:id="1956" w:name="_Toc88651219"/>
      <w:bookmarkStart w:id="1957" w:name="_Toc98351763"/>
      <w:bookmarkStart w:id="1958" w:name="_Toc98748061"/>
      <w:bookmarkStart w:id="1959" w:name="_Toc105704448"/>
      <w:bookmarkStart w:id="1960" w:name="_Toc106108566"/>
      <w:bookmarkStart w:id="1961" w:name="_Toc107829538"/>
      <w:bookmarkStart w:id="1962" w:name="_Toc112703297"/>
      <w:bookmarkStart w:id="1963" w:name="_Toc145327418"/>
      <w:bookmarkEnd w:id="1949"/>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4B272ED1" w14:textId="356F8D22" w:rsidR="006A1DEB" w:rsidRPr="006A1DEB" w:rsidRDefault="006A1DEB" w:rsidP="006A1DEB">
      <w:pPr>
        <w:rPr>
          <w:kern w:val="28"/>
        </w:rPr>
      </w:pPr>
      <w:ins w:id="1964" w:author="CR0308" w:date="2023-11-28T08:52:00Z">
        <w:r>
          <w:t>The continuity of OAM connectivity needs to be ensured as the mobile IAB-node moves across the mobile network.</w:t>
        </w:r>
      </w:ins>
    </w:p>
    <w:p w14:paraId="0C37622B" w14:textId="77777777" w:rsidR="00FA3152" w:rsidRDefault="00FA3152" w:rsidP="00325D12">
      <w:pPr>
        <w:pStyle w:val="Heading3"/>
        <w:rPr>
          <w:lang w:eastAsia="en-US"/>
        </w:rPr>
      </w:pPr>
      <w:bookmarkStart w:id="1965" w:name="_CR8_9_12"/>
      <w:bookmarkStart w:id="1966" w:name="_Toc45104808"/>
      <w:bookmarkStart w:id="1967" w:name="_Toc45883291"/>
      <w:bookmarkStart w:id="1968" w:name="_Toc51763572"/>
      <w:bookmarkStart w:id="1969" w:name="_Toc52266387"/>
      <w:bookmarkStart w:id="1970" w:name="_Toc64445165"/>
      <w:bookmarkStart w:id="1971" w:name="_Toc73980524"/>
      <w:bookmarkStart w:id="1972" w:name="_Toc88651220"/>
      <w:bookmarkStart w:id="1973" w:name="_Toc98351764"/>
      <w:bookmarkStart w:id="1974" w:name="_Toc98748062"/>
      <w:bookmarkStart w:id="1975" w:name="_Toc105704449"/>
      <w:bookmarkStart w:id="1976" w:name="_Toc106108567"/>
      <w:bookmarkStart w:id="1977" w:name="_Toc107829539"/>
      <w:bookmarkStart w:id="1978" w:name="_Toc112703298"/>
      <w:bookmarkStart w:id="1979" w:name="_Toc145327419"/>
      <w:bookmarkEnd w:id="1965"/>
      <w:r>
        <w:t>8.9.</w:t>
      </w:r>
      <w:r w:rsidR="00524DFA">
        <w:t>12</w:t>
      </w:r>
      <w:r>
        <w:tab/>
      </w:r>
      <w:r>
        <w:tab/>
      </w:r>
      <w:r>
        <w:rPr>
          <w:lang w:eastAsia="ja-JP"/>
        </w:rPr>
        <w:t>Handling of IAB-MTs in INACTIVE State</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980" w:name="_CR8_9_13"/>
      <w:bookmarkStart w:id="1981" w:name="_Toc45104809"/>
      <w:bookmarkStart w:id="1982" w:name="_Toc45883292"/>
      <w:bookmarkStart w:id="1983" w:name="_Toc51763573"/>
      <w:bookmarkStart w:id="1984" w:name="_Toc52266388"/>
      <w:bookmarkStart w:id="1985" w:name="_Toc64445166"/>
      <w:bookmarkStart w:id="1986" w:name="_Toc73980525"/>
      <w:bookmarkStart w:id="1987" w:name="_Toc88651221"/>
      <w:bookmarkStart w:id="1988" w:name="_Toc98351765"/>
      <w:bookmarkStart w:id="1989" w:name="_Toc98748063"/>
      <w:bookmarkStart w:id="1990" w:name="_Toc105704450"/>
      <w:bookmarkStart w:id="1991" w:name="_Toc106108568"/>
      <w:bookmarkStart w:id="1992" w:name="_Toc107829540"/>
      <w:bookmarkStart w:id="1993" w:name="_Toc112703299"/>
      <w:bookmarkStart w:id="1994" w:name="_Toc145327420"/>
      <w:bookmarkEnd w:id="1980"/>
      <w:r>
        <w:rPr>
          <w:rFonts w:eastAsia="Malgun Gothic"/>
        </w:rPr>
        <w:t>8.9.</w:t>
      </w:r>
      <w:r w:rsidR="00524DFA">
        <w:rPr>
          <w:rFonts w:eastAsia="Malgun Gothic"/>
        </w:rPr>
        <w:t>13</w:t>
      </w:r>
      <w:r>
        <w:rPr>
          <w:rFonts w:eastAsia="Malgun Gothic"/>
        </w:rPr>
        <w:tab/>
        <w:t>IP Address Allocation for IAB-nodes</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 xml:space="preserve">to protect </w:t>
      </w:r>
      <w:r>
        <w:rPr>
          <w:rFonts w:eastAsia="SimSun"/>
          <w:lang w:eastAsia="zh-CN"/>
        </w:rPr>
        <w:lastRenderedPageBreak/>
        <w:t>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995" w:name="OLE_LINK49"/>
      <w:r w:rsidRPr="006D6406">
        <w:t>NOTE:</w:t>
      </w:r>
      <w:bookmarkEnd w:id="1995"/>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77777777" w:rsidR="00FA3152" w:rsidRDefault="00FA3152" w:rsidP="00FA3152">
      <w:r>
        <w:t xml:space="preserve">In case of OAM-based IP address allocation, the IAB-node informs the IAB-donor-CU via an UL RRC message about the IP address(es) it received for each purpose.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77777777" w:rsidR="006A1DEB" w:rsidRPr="00165BE9" w:rsidRDefault="006A1DEB" w:rsidP="006A1DEB">
      <w:pPr>
        <w:pStyle w:val="Heading3"/>
        <w:rPr>
          <w:ins w:id="1996" w:author="CR0308" w:date="2023-11-28T08:52:00Z"/>
        </w:rPr>
      </w:pPr>
      <w:ins w:id="1997" w:author="CR0308" w:date="2023-11-28T08:52:00Z">
        <w:r w:rsidRPr="00165BE9">
          <w:t>8.9.</w:t>
        </w:r>
        <w:del w:id="1998" w:author="MCC" w:date="2023-11-28T12:49:00Z">
          <w:r w:rsidDel="00A82CB5">
            <w:delText>X1</w:delText>
          </w:r>
        </w:del>
      </w:ins>
      <w:ins w:id="1999" w:author="MCC" w:date="2023-11-28T12:49:00Z">
        <w:r>
          <w:t>14</w:t>
        </w:r>
      </w:ins>
      <w:ins w:id="2000" w:author="CR0308" w:date="2023-11-28T08:52:00Z">
        <w:r w:rsidRPr="00165BE9">
          <w:t xml:space="preserve"> Mobile IAB</w:t>
        </w:r>
        <w:r>
          <w:t>-</w:t>
        </w:r>
        <w:r w:rsidRPr="00165BE9">
          <w:t>node authorization</w:t>
        </w:r>
      </w:ins>
    </w:p>
    <w:p w14:paraId="4AABFB19" w14:textId="77777777" w:rsidR="006A1DEB" w:rsidRPr="00165BE9" w:rsidRDefault="006A1DEB" w:rsidP="006A1DEB">
      <w:pPr>
        <w:rPr>
          <w:ins w:id="2001" w:author="CR0308" w:date="2023-11-28T08:52:00Z"/>
        </w:rPr>
      </w:pPr>
      <w:ins w:id="2002" w:author="CR0308" w:date="2023-11-28T08:52:00Z">
        <w:r w:rsidRPr="00165BE9">
          <w:t>During</w:t>
        </w:r>
        <w:r>
          <w:t xml:space="preserve"> the</w:t>
        </w:r>
        <w:r w:rsidRPr="00165BE9">
          <w:t xml:space="preserve"> mobile IAB-node integration procedure, the RRC-terminating IAB-donor-CU receives the authorization status of the mobile IAB-node from the 5GC. If the authorization status is “not authorized”, the RRC-terminating IAB-donor-CU will </w:t>
        </w:r>
        <w:r>
          <w:t>neither</w:t>
        </w:r>
        <w:r w:rsidRPr="00165BE9">
          <w:t xml:space="preserve"> establish any backhaul resources </w:t>
        </w:r>
        <w:r>
          <w:t>nor allocate any</w:t>
        </w:r>
        <w:r w:rsidRPr="00165BE9">
          <w:t xml:space="preserve"> BAP address, TNL address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 xml:space="preserve">. </w:t>
        </w:r>
      </w:ins>
    </w:p>
    <w:p w14:paraId="42CCC812" w14:textId="77777777" w:rsidR="006A1DEB" w:rsidRDefault="006A1DEB" w:rsidP="006A1DEB">
      <w:pPr>
        <w:rPr>
          <w:ins w:id="2003" w:author="CR0308" w:date="2023-11-28T08:52:00Z"/>
          <w:rFonts w:eastAsia="SimSun"/>
          <w:lang w:eastAsia="zh-CN"/>
        </w:rPr>
      </w:pPr>
      <w:ins w:id="2004" w:author="CR0308" w:date="2023-11-28T08:52:00Z">
        <w:r>
          <w:rPr>
            <w:rFonts w:hint="eastAsia"/>
            <w:lang w:eastAsia="zh-CN"/>
          </w:rPr>
          <w:t>I</w:t>
        </w:r>
        <w:r>
          <w:rPr>
            <w:lang w:eastAsia="zh-CN"/>
          </w:rPr>
          <w:t xml:space="preserve">n case the mobile IAB-MT and its co-located mobile IAB-DU connect to same IAB-donor-CU, and the updated authorization status received from the 5GC is “not authorized”, the IAB-donor-CU will perform the following actions in this order: it will attempt to hand over the UEs served by the mobile IAB-node to other cell(s), release the F1 interface towards the mobile IAB-DU, and release all backhaul resources </w:t>
        </w:r>
        <w:r w:rsidRPr="00165BE9">
          <w:rPr>
            <w:lang w:eastAsia="zh-CN"/>
          </w:rPr>
          <w:t>(including</w:t>
        </w:r>
        <w:r>
          <w:rPr>
            <w:lang w:eastAsia="zh-CN"/>
          </w:rPr>
          <w:t xml:space="preserve"> the</w:t>
        </w:r>
        <w:r w:rsidRPr="00165BE9">
          <w:rPr>
            <w:lang w:eastAsia="zh-CN"/>
          </w:rPr>
          <w:t xml:space="preserve"> BAP address, TNL address and default BAP reconfiguration)</w:t>
        </w:r>
        <w:r>
          <w:rPr>
            <w:lang w:eastAsia="zh-CN"/>
          </w:rPr>
          <w:t xml:space="preserve"> for this mobile IAB-node.</w:t>
        </w:r>
      </w:ins>
    </w:p>
    <w:p w14:paraId="45243A26" w14:textId="77777777" w:rsidR="006A1DEB" w:rsidRPr="00165BE9" w:rsidRDefault="006A1DEB" w:rsidP="006A1DEB">
      <w:pPr>
        <w:rPr>
          <w:ins w:id="2005" w:author="CR0308" w:date="2023-11-28T08:52:00Z"/>
          <w:rFonts w:eastAsia="SimSun"/>
          <w:lang w:eastAsia="zh-CN"/>
        </w:rPr>
      </w:pPr>
      <w:ins w:id="2006" w:author="CR0308" w:date="2023-11-28T08:52:00Z">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 xml:space="preserve">IAB-DU connect to different IAB-donor-CUs, the RRC-terminating IAB-donor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ins>
    </w:p>
    <w:p w14:paraId="19D794F4" w14:textId="77777777" w:rsidR="006A1DEB" w:rsidRPr="00165BE9" w:rsidRDefault="006A1DEB" w:rsidP="006A1DEB">
      <w:pPr>
        <w:pStyle w:val="NO"/>
        <w:rPr>
          <w:ins w:id="2007" w:author="CR0308" w:date="2023-11-28T08:52:00Z"/>
          <w:lang w:eastAsia="zh-CN"/>
        </w:rPr>
      </w:pPr>
      <w:ins w:id="2008" w:author="CR0308" w:date="2023-11-28T08:52:00Z">
        <w:r w:rsidRPr="00165BE9">
          <w:rPr>
            <w:rFonts w:hint="eastAsia"/>
            <w:lang w:eastAsia="zh-CN"/>
          </w:rPr>
          <w:t>N</w:t>
        </w:r>
        <w:r w:rsidRPr="00165BE9">
          <w:rPr>
            <w:lang w:eastAsia="zh-CN"/>
          </w:rPr>
          <w:t xml:space="preserve">OTE: </w:t>
        </w:r>
        <w:r>
          <w:rPr>
            <w:lang w:eastAsia="zh-CN"/>
          </w:rPr>
          <w:tab/>
        </w:r>
        <w:r w:rsidRPr="00165BE9">
          <w:t>In</w:t>
        </w:r>
        <w:r w:rsidRPr="00165BE9">
          <w:rPr>
            <w:lang w:eastAsia="zh-CN"/>
          </w:rPr>
          <w:t xml:space="preserve"> absence of </w:t>
        </w:r>
        <w:r>
          <w:rPr>
            <w:lang w:eastAsia="zh-CN"/>
          </w:rPr>
          <w:t>Xn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ins>
    </w:p>
    <w:p w14:paraId="7E7A239D" w14:textId="77777777" w:rsidR="006A1DEB" w:rsidRDefault="006A1DEB" w:rsidP="006A1DEB">
      <w:pPr>
        <w:rPr>
          <w:ins w:id="2009" w:author="CR0308" w:date="2023-11-28T08:52:00Z"/>
          <w:rFonts w:eastAsia="SimSun"/>
          <w:lang w:eastAsia="zh-CN"/>
        </w:rPr>
      </w:pPr>
      <w:ins w:id="2010" w:author="CR0308" w:date="2023-11-28T08:52:00Z">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“not authorized”, the F1-terminating </w:t>
        </w:r>
        <w:r>
          <w:rPr>
            <w:rFonts w:eastAsia="SimSun"/>
            <w:lang w:eastAsia="zh-CN"/>
          </w:rPr>
          <w:t>IAB-</w:t>
        </w:r>
        <w:r w:rsidRPr="00165BE9">
          <w:rPr>
            <w:rFonts w:eastAsia="SimSun"/>
            <w:lang w:eastAsia="zh-CN"/>
          </w:rPr>
          <w:t>donor</w:t>
        </w:r>
        <w:r>
          <w:rPr>
            <w:rFonts w:eastAsia="SimSun"/>
            <w:lang w:eastAsia="zh-CN"/>
          </w:rPr>
          <w:t>,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 (including BAP address, TNL address </w:t>
        </w:r>
        <w:r w:rsidRPr="00165BE9">
          <w:rPr>
            <w:rFonts w:eastAsia="SimSun"/>
            <w:lang w:eastAsia="zh-CN"/>
          </w:rPr>
          <w:lastRenderedPageBreak/>
          <w:t>and default BAP reconfiguration)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which</w:t>
        </w:r>
        <w:r>
          <w:rPr>
            <w:rFonts w:eastAsia="SimSun"/>
            <w:lang w:eastAsia="zh-CN"/>
          </w:rPr>
          <w:t xml:space="preserve"> </w:t>
        </w:r>
        <w:r>
          <w:rPr>
            <w:rFonts w:eastAsia="SimSun" w:hint="eastAsia"/>
            <w:lang w:eastAsia="zh-CN"/>
          </w:rPr>
          <w:t>indicates</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rPr>
            <w:rFonts w:eastAsia="SimSun" w:hint="eastAsia"/>
            <w:lang w:eastAsia="zh-CN"/>
          </w:rPr>
          <w:t>to</w:t>
        </w:r>
        <w:r>
          <w:rPr>
            <w:rFonts w:eastAsia="SimSun"/>
            <w:lang w:eastAsia="zh-CN"/>
          </w:rPr>
          <w:t xml:space="preserve"> </w:t>
        </w:r>
        <w:r>
          <w:rPr>
            <w:rFonts w:eastAsia="SimSun" w:hint="eastAsia"/>
            <w:lang w:eastAsia="zh-CN"/>
          </w:rPr>
          <w:t>AMF</w:t>
        </w:r>
        <w:r>
          <w:rPr>
            <w:rFonts w:eastAsia="SimSun"/>
            <w:lang w:eastAsia="zh-CN"/>
          </w:rPr>
          <w:t>.</w:t>
        </w:r>
      </w:ins>
    </w:p>
    <w:p w14:paraId="2EB5291C" w14:textId="77777777" w:rsidR="006A1DEB" w:rsidRDefault="006A1DEB" w:rsidP="006A1DEB">
      <w:pPr>
        <w:rPr>
          <w:ins w:id="2011" w:author="CR0308" w:date="2023-11-28T08:52:00Z"/>
          <w:rFonts w:eastAsia="SimSun"/>
          <w:lang w:eastAsia="zh-CN"/>
        </w:rPr>
      </w:pPr>
      <w:ins w:id="2012" w:author="CR0308" w:date="2023-11-28T08:52:00Z">
        <w:r>
          <w:rPr>
            <w:rFonts w:hint="eastAsia"/>
            <w:lang w:eastAsia="zh-CN"/>
          </w:rPr>
          <w:t>I</w:t>
        </w:r>
        <w:r>
          <w:rPr>
            <w:lang w:eastAsia="zh-CN"/>
          </w:rPr>
          <w:t>f the authorization status is changed back from “not authorized” to “authorized”, the phase 2 and phase 3 of the mobile IAB-node integration procedure as defined in clause 8.12.</w:t>
        </w:r>
        <w:del w:id="2013" w:author="MCC" w:date="2023-11-28T12:50:00Z">
          <w:r w:rsidDel="00A82CB5">
            <w:rPr>
              <w:lang w:eastAsia="zh-CN"/>
            </w:rPr>
            <w:delText>X</w:delText>
          </w:r>
        </w:del>
      </w:ins>
      <w:ins w:id="2014" w:author="MCC" w:date="2023-11-28T12:50:00Z">
        <w:r>
          <w:rPr>
            <w:lang w:eastAsia="zh-CN"/>
          </w:rPr>
          <w:t>3</w:t>
        </w:r>
      </w:ins>
      <w:ins w:id="2015" w:author="CR0308" w:date="2023-11-28T08:52:00Z">
        <w:r w:rsidRPr="00F47004">
          <w:rPr>
            <w:lang w:eastAsia="zh-CN"/>
          </w:rPr>
          <w:t xml:space="preserve"> </w:t>
        </w:r>
        <w:r>
          <w:rPr>
            <w:lang w:eastAsia="zh-CN"/>
          </w:rPr>
          <w:t>are carried out.</w:t>
        </w:r>
      </w:ins>
    </w:p>
    <w:p w14:paraId="76F6E060" w14:textId="77777777" w:rsidR="006A1DEB" w:rsidRDefault="006A1DEB" w:rsidP="006A1DEB">
      <w:pPr>
        <w:pStyle w:val="Heading3"/>
        <w:ind w:left="720" w:hanging="720"/>
        <w:rPr>
          <w:ins w:id="2016" w:author="CR0308" w:date="2023-11-28T08:52:00Z"/>
          <w:rFonts w:eastAsia="Malgun Gothic"/>
        </w:rPr>
      </w:pPr>
      <w:ins w:id="2017" w:author="CR0308" w:date="2023-11-28T08:52:00Z">
        <w:r>
          <w:rPr>
            <w:rFonts w:eastAsia="Malgun Gothic"/>
          </w:rPr>
          <w:t>8.9.</w:t>
        </w:r>
        <w:del w:id="2018" w:author="MCC" w:date="2023-11-28T12:49:00Z">
          <w:r w:rsidDel="00A82CB5">
            <w:rPr>
              <w:rFonts w:eastAsia="Malgun Gothic"/>
            </w:rPr>
            <w:delText>X2</w:delText>
          </w:r>
        </w:del>
      </w:ins>
      <w:ins w:id="2019" w:author="MCC" w:date="2023-11-28T12:49:00Z">
        <w:r>
          <w:rPr>
            <w:rFonts w:eastAsia="Malgun Gothic"/>
          </w:rPr>
          <w:t>15</w:t>
        </w:r>
      </w:ins>
      <w:ins w:id="2020" w:author="CR0308" w:date="2023-11-28T08:52:00Z">
        <w:r>
          <w:rPr>
            <w:rFonts w:eastAsia="Malgun Gothic"/>
          </w:rPr>
          <w:tab/>
          <w:t>IAB-donor-</w:t>
        </w:r>
        <w:r w:rsidRPr="00CE655D">
          <w:rPr>
            <w:rFonts w:eastAsia="Malgun Gothic"/>
          </w:rPr>
          <w:t xml:space="preserve">CU-based </w:t>
        </w:r>
        <w:r w:rsidRPr="00706A71">
          <w:rPr>
            <w:rFonts w:eastAsia="Malgun Gothic"/>
          </w:rPr>
          <w:t>NR Cell Identity (NCI)</w:t>
        </w:r>
        <w:r w:rsidRPr="00CE655D">
          <w:rPr>
            <w:rFonts w:eastAsia="Malgun Gothic"/>
          </w:rPr>
          <w:t xml:space="preserve"> (</w:t>
        </w:r>
        <w:r>
          <w:rPr>
            <w:rFonts w:eastAsia="Malgun Gothic"/>
          </w:rPr>
          <w:t>r</w:t>
        </w:r>
        <w:r w:rsidRPr="00CE655D">
          <w:rPr>
            <w:rFonts w:eastAsia="Malgun Gothic"/>
          </w:rPr>
          <w:t>e</w:t>
        </w:r>
        <w:r>
          <w:rPr>
            <w:rFonts w:eastAsia="Malgun Gothic"/>
          </w:rPr>
          <w:t>-</w:t>
        </w:r>
        <w:r w:rsidRPr="00CE655D">
          <w:rPr>
            <w:rFonts w:eastAsia="Malgun Gothic"/>
          </w:rPr>
          <w:t>)configuration for m</w:t>
        </w:r>
        <w:r>
          <w:rPr>
            <w:rFonts w:eastAsia="Malgun Gothic"/>
          </w:rPr>
          <w:t xml:space="preserve">obile </w:t>
        </w:r>
        <w:r w:rsidRPr="00CE655D">
          <w:rPr>
            <w:rFonts w:eastAsia="Malgun Gothic"/>
          </w:rPr>
          <w:t xml:space="preserve">IAB </w:t>
        </w:r>
        <w:r>
          <w:rPr>
            <w:rFonts w:eastAsia="Malgun Gothic"/>
          </w:rPr>
          <w:t>c</w:t>
        </w:r>
        <w:r w:rsidRPr="00CE655D">
          <w:rPr>
            <w:rFonts w:eastAsia="Malgun Gothic"/>
          </w:rPr>
          <w:t>ells</w:t>
        </w:r>
      </w:ins>
    </w:p>
    <w:p w14:paraId="780AAE78" w14:textId="77777777" w:rsidR="006A1DEB" w:rsidRDefault="006A1DEB" w:rsidP="006A1DEB">
      <w:pPr>
        <w:rPr>
          <w:ins w:id="2021" w:author="CR0308" w:date="2023-11-28T08:52:00Z"/>
          <w:rFonts w:eastAsia="Malgun Gothic"/>
        </w:rPr>
      </w:pPr>
      <w:ins w:id="2022" w:author="CR0308" w:date="2023-11-28T08:52:00Z">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Pr>
            <w:rFonts w:ascii="DengXian" w:eastAsia="DengXian" w:hAnsi="DengXian"/>
          </w:rPr>
          <w:t xml:space="preserve"> </w:t>
        </w:r>
        <w:r>
          <w:rPr>
            <w:rFonts w:eastAsia="Malgun Gothic"/>
          </w:rPr>
          <w:t>IAB-</w:t>
        </w:r>
        <w:r w:rsidRPr="001E5B1A">
          <w:rPr>
            <w:rFonts w:eastAsia="Malgun Gothic"/>
          </w:rPr>
          <w:t>donor</w:t>
        </w:r>
        <w:r>
          <w:rPr>
            <w:rFonts w:eastAsia="Malgun Gothic"/>
          </w:rPr>
          <w:t>-CU serving the mobile IAB-DU, in case of an NCI collision with cells of other gNB-DUs served by the IAB-donor-CU. The reconfiguration of NCI pertains to the reconfiguration of the cellLocalId part of the NCI, where the new cellLocalId(s) are</w:t>
        </w:r>
        <w:r w:rsidRPr="001E5B1A">
          <w:rPr>
            <w:rFonts w:eastAsia="Malgun Gothic"/>
          </w:rPr>
          <w:t xml:space="preserve"> based on a list of NCIs that has been configured on this </w:t>
        </w:r>
        <w:r>
          <w:rPr>
            <w:rFonts w:eastAsia="Malgun Gothic"/>
          </w:rPr>
          <w:t>F1-terminating IAB-</w:t>
        </w:r>
        <w:r w:rsidRPr="001E5B1A">
          <w:rPr>
            <w:rFonts w:eastAsia="Malgun Gothic"/>
          </w:rPr>
          <w:t>donor</w:t>
        </w:r>
        <w:r>
          <w:rPr>
            <w:rFonts w:eastAsia="Malgun Gothic"/>
          </w:rPr>
          <w:t>-</w:t>
        </w:r>
        <w:r w:rsidRPr="001E5B1A">
          <w:rPr>
            <w:rFonts w:eastAsia="Malgun Gothic"/>
          </w:rPr>
          <w:t>CU.</w:t>
        </w:r>
      </w:ins>
    </w:p>
    <w:p w14:paraId="4CD42B80" w14:textId="77777777" w:rsidR="006A1DEB" w:rsidRDefault="006A1DEB" w:rsidP="006A1DEB">
      <w:pPr>
        <w:rPr>
          <w:ins w:id="2023" w:author="CR0308" w:date="2023-11-28T08:52:00Z"/>
          <w:rFonts w:eastAsia="Malgun Gothic"/>
        </w:rPr>
      </w:pPr>
      <w:ins w:id="2024" w:author="CR0308" w:date="2023-11-28T08:52:00Z">
        <w:r w:rsidRPr="005E5F8D">
          <w:rPr>
            <w:rFonts w:eastAsia="Malgun Gothic"/>
          </w:rPr>
          <w:t>The value change of cellLocalId</w:t>
        </w:r>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cellLocalId</w:t>
        </w:r>
        <w:r>
          <w:rPr>
            <w:rFonts w:eastAsia="Malgun Gothic"/>
          </w:rPr>
          <w:t>(s)</w:t>
        </w:r>
        <w:r w:rsidRPr="00E67FBC">
          <w:rPr>
            <w:rFonts w:eastAsia="Malgun Gothic"/>
          </w:rPr>
          <w:t xml:space="preserve"> using notifications specified in TS 28.532</w:t>
        </w:r>
        <w:r>
          <w:rPr>
            <w:rFonts w:eastAsia="Malgun Gothic"/>
          </w:rPr>
          <w:t xml:space="preserve"> [</w:t>
        </w:r>
        <w:del w:id="2025" w:author="MCC" w:date="2023-11-28T12:48:00Z">
          <w:r w:rsidDel="00A82CB5">
            <w:rPr>
              <w:rFonts w:eastAsia="Malgun Gothic"/>
            </w:rPr>
            <w:delText>xx2</w:delText>
          </w:r>
        </w:del>
      </w:ins>
      <w:ins w:id="2026" w:author="MCC" w:date="2023-11-28T12:48:00Z">
        <w:r>
          <w:rPr>
            <w:rFonts w:eastAsia="Malgun Gothic"/>
          </w:rPr>
          <w:t>33</w:t>
        </w:r>
      </w:ins>
      <w:ins w:id="2027" w:author="CR0308" w:date="2023-11-28T08:52:00Z">
        <w:r>
          <w:rPr>
            <w:rFonts w:eastAsia="Malgun Gothic"/>
          </w:rPr>
          <w:t>]</w:t>
        </w:r>
        <w:r w:rsidRPr="00E67FBC">
          <w:rPr>
            <w:rFonts w:eastAsia="Malgun Gothic"/>
          </w:rPr>
          <w:t>.</w:t>
        </w:r>
      </w:ins>
    </w:p>
    <w:p w14:paraId="0295BBB9" w14:textId="77777777" w:rsidR="006A1DEB" w:rsidRPr="006D6406" w:rsidRDefault="006A1DEB" w:rsidP="006A1DEB">
      <w:pPr>
        <w:pStyle w:val="NO"/>
        <w:rPr>
          <w:ins w:id="2028" w:author="CR0308" w:date="2023-11-28T08:52:00Z"/>
        </w:rPr>
      </w:pPr>
      <w:ins w:id="2029" w:author="CR0308" w:date="2023-11-28T08:52:00Z">
        <w:r w:rsidRPr="006D6406">
          <w:t>NOTE:</w:t>
        </w:r>
        <w:r>
          <w:tab/>
        </w:r>
        <w:r>
          <w:rPr>
            <w:rStyle w:val="ui-provider"/>
          </w:rPr>
          <w:t>This shall not affect the existing procedure of configuring NCGI of cells served by a stationary gNB-DU via the OAM.</w:t>
        </w:r>
      </w:ins>
    </w:p>
    <w:p w14:paraId="454F631A" w14:textId="77777777" w:rsidR="006A1DEB" w:rsidRDefault="006A1DEB" w:rsidP="006A1DEB">
      <w:pPr>
        <w:pStyle w:val="Heading3"/>
        <w:ind w:left="720" w:hanging="720"/>
        <w:rPr>
          <w:ins w:id="2030" w:author="CR0308" w:date="2023-11-28T08:52:00Z"/>
          <w:rFonts w:eastAsia="Malgun Gothic"/>
        </w:rPr>
      </w:pPr>
      <w:ins w:id="2031" w:author="CR0308" w:date="2023-11-28T08:52:00Z">
        <w:r>
          <w:rPr>
            <w:rFonts w:eastAsia="Malgun Gothic"/>
          </w:rPr>
          <w:t>8.9.</w:t>
        </w:r>
        <w:del w:id="2032" w:author="MCC" w:date="2023-11-28T12:49:00Z">
          <w:r w:rsidDel="00A82CB5">
            <w:rPr>
              <w:rFonts w:eastAsia="Malgun Gothic"/>
            </w:rPr>
            <w:delText>X3</w:delText>
          </w:r>
        </w:del>
      </w:ins>
      <w:ins w:id="2033" w:author="MCC" w:date="2023-11-28T12:49:00Z">
        <w:r>
          <w:rPr>
            <w:rFonts w:eastAsia="Malgun Gothic"/>
          </w:rPr>
          <w:t>16</w:t>
        </w:r>
      </w:ins>
      <w:ins w:id="2034" w:author="CR0308" w:date="2023-11-28T08:52:00Z">
        <w:r>
          <w:rPr>
            <w:rFonts w:eastAsia="Malgun Gothic"/>
          </w:rPr>
          <w:tab/>
          <w:t xml:space="preserve">TAC/RANAC (re-)configuration for mobile IAB </w:t>
        </w:r>
      </w:ins>
    </w:p>
    <w:p w14:paraId="0D94B1A5" w14:textId="1199AD73" w:rsidR="006A1DEB" w:rsidRDefault="006A1DEB" w:rsidP="006A1DEB">
      <w:pPr>
        <w:rPr>
          <w:rFonts w:eastAsia="Wingdings"/>
          <w:lang w:eastAsia="ja-JP"/>
        </w:rPr>
      </w:pPr>
      <w:ins w:id="2035" w:author="CR0308" w:date="2023-11-28T08:52:00Z">
        <w:r>
          <w:rPr>
            <w:rFonts w:eastAsia="Malgun Gothic"/>
          </w:rPr>
          <w:t>The TAC/RANAC of mobile IAB-DU’s cell is configured by the OAM, and it can be reconfigured by the OAM during the mobile IAB-node movement. The</w:t>
        </w:r>
        <w:r>
          <w:t xml:space="preserve"> TAC/RANAC</w:t>
        </w:r>
        <w:r>
          <w:rPr>
            <w:rFonts w:eastAsia="Malgun Gothic"/>
          </w:rPr>
          <w:t xml:space="preserve"> of the mobile IAB-DU’s cell </w:t>
        </w:r>
        <w:r>
          <w:t xml:space="preserve">need not be same as the TAC/RANAC of the co-located mobile IAB-MT’s serving cell. The TAC/RANAC broadcasted by the mobile IAB-DU </w:t>
        </w:r>
        <w:r>
          <w:rPr>
            <w:rFonts w:hint="eastAsia"/>
            <w:lang w:val="en-US" w:eastAsia="zh-CN"/>
          </w:rPr>
          <w:t xml:space="preserve">cell </w:t>
        </w:r>
        <w:r>
          <w:t>can be changed in order to reflect the mobile</w:t>
        </w:r>
        <w:r>
          <w:rPr>
            <w:rFonts w:hint="eastAsia"/>
            <w:lang w:val="en-US" w:eastAsia="zh-CN"/>
          </w:rPr>
          <w:t xml:space="preserve"> </w:t>
        </w:r>
        <w:r>
          <w:t>IAB-node’s physical location.</w:t>
        </w:r>
      </w:ins>
    </w:p>
    <w:p w14:paraId="7809C3B2" w14:textId="77777777" w:rsidR="004239B4" w:rsidRPr="00B8401F" w:rsidRDefault="004239B4" w:rsidP="00D53FF9">
      <w:pPr>
        <w:pStyle w:val="Heading2"/>
        <w:rPr>
          <w:lang w:eastAsia="ja-JP"/>
        </w:rPr>
      </w:pPr>
      <w:bookmarkStart w:id="2036" w:name="_CR8_10"/>
      <w:bookmarkStart w:id="2037" w:name="_Toc45104810"/>
      <w:bookmarkStart w:id="2038" w:name="_Toc45883293"/>
      <w:bookmarkStart w:id="2039" w:name="_Toc51763574"/>
      <w:bookmarkStart w:id="2040" w:name="_Toc52266389"/>
      <w:bookmarkStart w:id="2041" w:name="_Toc64445167"/>
      <w:bookmarkStart w:id="2042" w:name="_Toc73980526"/>
      <w:bookmarkStart w:id="2043" w:name="_Toc88651222"/>
      <w:bookmarkStart w:id="2044" w:name="_Toc98351766"/>
      <w:bookmarkStart w:id="2045" w:name="_Toc98748064"/>
      <w:bookmarkStart w:id="2046" w:name="_Toc105704451"/>
      <w:bookmarkStart w:id="2047" w:name="_Toc106108569"/>
      <w:bookmarkStart w:id="2048" w:name="_Toc107829541"/>
      <w:bookmarkStart w:id="2049" w:name="_Toc112703300"/>
      <w:bookmarkStart w:id="2050" w:name="_Toc145327421"/>
      <w:bookmarkEnd w:id="2036"/>
      <w:r w:rsidRPr="00B8401F">
        <w:t>8.</w:t>
      </w:r>
      <w:r w:rsidR="00747303" w:rsidRPr="00B8401F">
        <w:t>10</w:t>
      </w:r>
      <w:r w:rsidRPr="00B8401F">
        <w:tab/>
        <w:t>Multiple TNLAs for E1</w:t>
      </w:r>
      <w:bookmarkEnd w:id="1852"/>
      <w:bookmarkEnd w:id="1853"/>
      <w:bookmarkEnd w:id="1854"/>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73" type="#_x0000_t75" style="width:252.7pt;height:347.1pt" o:ole="">
            <v:imagedata r:id="rId106" o:title=""/>
          </v:shape>
          <o:OLEObject Type="Embed" ProgID="Visio.Drawing.15" ShapeID="_x0000_i1073" DrawAspect="Content" ObjectID="_1765841460" r:id="rId107"/>
        </w:object>
      </w:r>
    </w:p>
    <w:p w14:paraId="1E157356" w14:textId="77777777" w:rsidR="004239B4" w:rsidRPr="00B8401F" w:rsidRDefault="004239B4" w:rsidP="00D53FF9">
      <w:pPr>
        <w:pStyle w:val="TF"/>
        <w:rPr>
          <w:lang w:eastAsia="zh-CN"/>
        </w:rPr>
      </w:pPr>
      <w:bookmarkStart w:id="2051" w:name="_CRFigure8_101"/>
      <w:r w:rsidRPr="00B8401F">
        <w:t xml:space="preserve">Figure </w:t>
      </w:r>
      <w:bookmarkEnd w:id="2051"/>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0"/>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2052" w:name="_CR8_11"/>
      <w:bookmarkStart w:id="2053" w:name="_Toc13919159"/>
      <w:bookmarkStart w:id="2054" w:name="_Toc29391526"/>
      <w:bookmarkStart w:id="2055" w:name="_Toc36560557"/>
      <w:bookmarkStart w:id="2056" w:name="_Toc45104811"/>
      <w:bookmarkStart w:id="2057" w:name="_Toc45883294"/>
      <w:bookmarkStart w:id="2058" w:name="_Toc51763575"/>
      <w:bookmarkStart w:id="2059" w:name="_Toc52266390"/>
      <w:bookmarkStart w:id="2060" w:name="_Toc64445168"/>
      <w:bookmarkStart w:id="2061" w:name="_Toc73980527"/>
      <w:bookmarkStart w:id="2062" w:name="_Toc88651223"/>
      <w:bookmarkStart w:id="2063" w:name="_Toc98351767"/>
      <w:bookmarkStart w:id="2064" w:name="_Toc98748065"/>
      <w:bookmarkStart w:id="2065" w:name="_Toc105704452"/>
      <w:bookmarkStart w:id="2066" w:name="_Toc106108570"/>
      <w:bookmarkStart w:id="2067" w:name="_Toc107829542"/>
      <w:bookmarkStart w:id="2068" w:name="_Toc112703301"/>
      <w:bookmarkStart w:id="2069" w:name="_Toc145327422"/>
      <w:bookmarkEnd w:id="2052"/>
      <w:r w:rsidRPr="00B8401F">
        <w:lastRenderedPageBreak/>
        <w:t>8.11</w:t>
      </w:r>
      <w:r w:rsidRPr="00B8401F">
        <w:tab/>
        <w:t>Support of Network Sharing with multiple cell-ID broadcast</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500FFA04" w14:textId="77777777" w:rsidR="009C3D5A" w:rsidRPr="00B8401F" w:rsidRDefault="009C3D5A" w:rsidP="009C3D5A">
      <w:pPr>
        <w:pStyle w:val="Heading3"/>
      </w:pPr>
      <w:bookmarkStart w:id="2070" w:name="_CR8_11_1"/>
      <w:bookmarkStart w:id="2071" w:name="_Toc13919160"/>
      <w:bookmarkStart w:id="2072" w:name="_Toc29391527"/>
      <w:bookmarkStart w:id="2073" w:name="_Toc36560558"/>
      <w:bookmarkStart w:id="2074" w:name="_Toc45104812"/>
      <w:bookmarkStart w:id="2075" w:name="_Toc45883295"/>
      <w:bookmarkStart w:id="2076" w:name="_Toc51763576"/>
      <w:bookmarkStart w:id="2077" w:name="_Toc52266391"/>
      <w:bookmarkStart w:id="2078" w:name="_Toc64445169"/>
      <w:bookmarkStart w:id="2079" w:name="_Toc73980528"/>
      <w:bookmarkStart w:id="2080" w:name="_Toc88651224"/>
      <w:bookmarkStart w:id="2081" w:name="_Toc98351768"/>
      <w:bookmarkStart w:id="2082" w:name="_Toc98748066"/>
      <w:bookmarkStart w:id="2083" w:name="_Toc105704453"/>
      <w:bookmarkStart w:id="2084" w:name="_Toc106108571"/>
      <w:bookmarkStart w:id="2085" w:name="_Toc107829543"/>
      <w:bookmarkStart w:id="2086" w:name="_Toc112703302"/>
      <w:bookmarkStart w:id="2087" w:name="_Toc145327423"/>
      <w:bookmarkEnd w:id="2070"/>
      <w:r w:rsidRPr="00B8401F">
        <w:t>8.11.1</w:t>
      </w:r>
      <w:r w:rsidRPr="00B8401F">
        <w:tab/>
        <w:t>General</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2088" w:name="_CR8_11_2"/>
      <w:bookmarkStart w:id="2089" w:name="_Toc13919161"/>
      <w:bookmarkStart w:id="2090" w:name="_Toc29391528"/>
      <w:bookmarkStart w:id="2091" w:name="_Toc36560559"/>
      <w:bookmarkStart w:id="2092" w:name="_Toc45104813"/>
      <w:bookmarkStart w:id="2093" w:name="_Toc45883296"/>
      <w:bookmarkStart w:id="2094" w:name="_Toc51763577"/>
      <w:bookmarkStart w:id="2095" w:name="_Toc52266392"/>
      <w:bookmarkStart w:id="2096" w:name="_Toc64445170"/>
      <w:bookmarkStart w:id="2097" w:name="_Toc73980529"/>
      <w:bookmarkStart w:id="2098" w:name="_Toc88651225"/>
      <w:bookmarkStart w:id="2099" w:name="_Toc98351769"/>
      <w:bookmarkStart w:id="2100" w:name="_Toc98748067"/>
      <w:bookmarkStart w:id="2101" w:name="_Toc105704454"/>
      <w:bookmarkStart w:id="2102" w:name="_Toc106108572"/>
      <w:bookmarkStart w:id="2103" w:name="_Toc107829544"/>
      <w:bookmarkStart w:id="2104" w:name="_Toc112703303"/>
      <w:bookmarkStart w:id="2105" w:name="_Toc145327424"/>
      <w:bookmarkEnd w:id="2088"/>
      <w:r w:rsidRPr="00B8401F">
        <w:t>8.11.2</w:t>
      </w:r>
      <w:r w:rsidRPr="00B8401F">
        <w:tab/>
        <w:t>Initial Registration – separate PLMN signalling</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74" type="#_x0000_t75" style="width:481.6pt;height:320.6pt" o:ole="">
            <v:imagedata r:id="rId108" o:title=""/>
          </v:shape>
          <o:OLEObject Type="Embed" ProgID="Visio.Drawing.11" ShapeID="_x0000_i1074" DrawAspect="Content" ObjectID="_1765841461" r:id="rId109"/>
        </w:object>
      </w:r>
    </w:p>
    <w:p w14:paraId="5AEBDF4E" w14:textId="77777777" w:rsidR="009C3D5A" w:rsidRPr="00B8401F" w:rsidRDefault="009C3D5A" w:rsidP="00806533">
      <w:pPr>
        <w:pStyle w:val="TF"/>
        <w:rPr>
          <w:lang w:eastAsia="zh-CN"/>
        </w:rPr>
      </w:pPr>
      <w:bookmarkStart w:id="2106" w:name="_CRFigure8_11_21"/>
      <w:r w:rsidRPr="00B8401F">
        <w:rPr>
          <w:lang w:eastAsia="zh-CN"/>
        </w:rPr>
        <w:t>Figure</w:t>
      </w:r>
      <w:r w:rsidRPr="00B8401F">
        <w:rPr>
          <w:rFonts w:hint="eastAsia"/>
          <w:lang w:eastAsia="zh-CN"/>
        </w:rPr>
        <w:t xml:space="preserve"> </w:t>
      </w:r>
      <w:bookmarkEnd w:id="2106"/>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77777777" w:rsidR="009C3D5A" w:rsidRPr="00B8401F" w:rsidRDefault="009C3D5A" w:rsidP="009C3D5A">
      <w:pPr>
        <w:pStyle w:val="NO"/>
      </w:pPr>
      <w:r w:rsidRPr="00B8401F">
        <w:t>NOTE: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2107" w:name="_CR8_11_3"/>
      <w:bookmarkStart w:id="2108" w:name="_Toc13919162"/>
      <w:bookmarkStart w:id="2109" w:name="_Toc29391529"/>
      <w:bookmarkStart w:id="2110" w:name="_Toc36560560"/>
      <w:bookmarkStart w:id="2111" w:name="_Toc45104814"/>
      <w:bookmarkStart w:id="2112" w:name="_Toc45883297"/>
      <w:bookmarkStart w:id="2113" w:name="_Toc51763578"/>
      <w:bookmarkStart w:id="2114" w:name="_Toc52266393"/>
      <w:bookmarkStart w:id="2115" w:name="_Toc64445171"/>
      <w:bookmarkStart w:id="2116" w:name="_Toc73980530"/>
      <w:bookmarkStart w:id="2117" w:name="_Toc88651226"/>
      <w:bookmarkStart w:id="2118" w:name="_Toc98351770"/>
      <w:bookmarkStart w:id="2119" w:name="_Toc98748068"/>
      <w:bookmarkStart w:id="2120" w:name="_Toc105704455"/>
      <w:bookmarkStart w:id="2121" w:name="_Toc106108573"/>
      <w:bookmarkStart w:id="2122" w:name="_Toc107829545"/>
      <w:bookmarkStart w:id="2123" w:name="_Toc112703304"/>
      <w:bookmarkStart w:id="2124" w:name="_Toc145327425"/>
      <w:bookmarkEnd w:id="2107"/>
      <w:r w:rsidRPr="00B8401F">
        <w:t>8.11.3</w:t>
      </w:r>
      <w:r w:rsidRPr="00B8401F">
        <w:tab/>
        <w:t>RRC Connection Reestablishment – separate PLMN signalling</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5" type="#_x0000_t75" style="width:481.6pt;height:320.6pt" o:ole="">
            <v:imagedata r:id="rId110" o:title=""/>
          </v:shape>
          <o:OLEObject Type="Embed" ProgID="Visio.Drawing.11" ShapeID="_x0000_i1075" DrawAspect="Content" ObjectID="_1765841462" r:id="rId111"/>
        </w:object>
      </w:r>
    </w:p>
    <w:p w14:paraId="0807E999" w14:textId="77777777" w:rsidR="009C3D5A" w:rsidRPr="00B8401F" w:rsidRDefault="009C3D5A" w:rsidP="009C3D5A">
      <w:pPr>
        <w:pStyle w:val="TF"/>
        <w:rPr>
          <w:lang w:eastAsia="zh-CN"/>
        </w:rPr>
      </w:pPr>
      <w:bookmarkStart w:id="2125" w:name="_CRFigure8_11_31"/>
      <w:r w:rsidRPr="00B8401F">
        <w:rPr>
          <w:lang w:eastAsia="zh-CN"/>
        </w:rPr>
        <w:t>Figure</w:t>
      </w:r>
      <w:r w:rsidRPr="00B8401F">
        <w:rPr>
          <w:rFonts w:hint="eastAsia"/>
          <w:lang w:eastAsia="zh-CN"/>
        </w:rPr>
        <w:t xml:space="preserve"> </w:t>
      </w:r>
      <w:bookmarkEnd w:id="2125"/>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The UE sends the RRCReestablishmentRequest.</w:t>
      </w:r>
    </w:p>
    <w:p w14:paraId="3EC80C1C" w14:textId="2AFEE7A7" w:rsidR="00B76698" w:rsidRDefault="00B76698" w:rsidP="00325D12">
      <w:pPr>
        <w:pStyle w:val="B10"/>
      </w:pPr>
      <w:r>
        <w:t>2A-5A.</w:t>
      </w:r>
      <w:r>
        <w:tab/>
        <w:t>Depicts the case where the UE context could not be retrieved by the new gNB-CU</w:t>
      </w:r>
      <w:r>
        <w:rPr>
          <w:vertAlign w:val="subscript"/>
        </w:rPr>
        <w:t>A</w:t>
      </w:r>
      <w:r>
        <w:t>. In step 2A, the NR CGI associated to PLMN</w:t>
      </w:r>
      <w:r>
        <w:rPr>
          <w:vertAlign w:val="subscript"/>
        </w:rPr>
        <w:t>A</w:t>
      </w:r>
      <w:r>
        <w:t xml:space="preserve"> is indicated. In step 5A, the gNB-CU</w:t>
      </w:r>
      <w:r>
        <w:rPr>
          <w:vertAlign w:val="subscript"/>
        </w:rPr>
        <w:t>A</w:t>
      </w:r>
      <w:r>
        <w:t xml:space="preserve"> would prepare the possibility to revert back to </w:t>
      </w:r>
      <w:r>
        <w:lastRenderedPageBreak/>
        <w:t>normal RRC Connection Establishment, indicating that the UE Context was not retrieveable and may include the re-directed RRC message as received in step 1</w:t>
      </w:r>
      <w:r>
        <w:rPr>
          <w:rFonts w:eastAsia="SimSun"/>
          <w:lang w:val="en-US" w:eastAsia="zh-CN"/>
        </w:rPr>
        <w:t>. After step 5A, the gNB-DU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if the PLMN assistance information is provided by the gNB-CU</w:t>
      </w:r>
      <w:r>
        <w:rPr>
          <w:rFonts w:eastAsia="SimSun"/>
          <w:sz w:val="21"/>
          <w:szCs w:val="22"/>
          <w:vertAlign w:val="subscript"/>
          <w:lang w:val="en-US" w:eastAsia="zh-CN"/>
        </w:rPr>
        <w:t>A</w:t>
      </w:r>
      <w:r>
        <w:t>. If the New gNB-DU</w:t>
      </w:r>
      <w:r>
        <w:rPr>
          <w:vertAlign w:val="subscript"/>
        </w:rPr>
        <w:t>A/B</w:t>
      </w:r>
      <w:r>
        <w:t xml:space="preserve"> was not able to deduce the RRC message from step 1, this indicator triggers step 2B. The New gNB-DU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The RRC Connection Reestablishment continues with the New gNB-CU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2126" w:name="_CR8_11_4"/>
      <w:bookmarkStart w:id="2127" w:name="_Toc13919163"/>
      <w:bookmarkStart w:id="2128" w:name="_Toc29391530"/>
      <w:bookmarkStart w:id="2129" w:name="_Toc36560561"/>
      <w:bookmarkStart w:id="2130" w:name="_Toc45104815"/>
      <w:bookmarkStart w:id="2131" w:name="_Toc45883298"/>
      <w:bookmarkStart w:id="2132" w:name="_Toc51763579"/>
      <w:bookmarkStart w:id="2133" w:name="_Toc52266394"/>
      <w:bookmarkStart w:id="2134" w:name="_Toc64445172"/>
      <w:bookmarkStart w:id="2135" w:name="_Toc73980531"/>
      <w:bookmarkStart w:id="2136" w:name="_Toc88651227"/>
      <w:bookmarkStart w:id="2137" w:name="_Toc98351771"/>
      <w:bookmarkStart w:id="2138" w:name="_Toc98748069"/>
      <w:bookmarkStart w:id="2139" w:name="_Toc105704456"/>
      <w:bookmarkStart w:id="2140" w:name="_Toc106108574"/>
      <w:bookmarkStart w:id="2141" w:name="_Toc107829546"/>
      <w:bookmarkStart w:id="2142" w:name="_Toc112703305"/>
      <w:bookmarkStart w:id="2143" w:name="_Toc145327426"/>
      <w:bookmarkEnd w:id="2126"/>
      <w:r w:rsidRPr="00B8401F">
        <w:t>8.11.4</w:t>
      </w:r>
      <w:r w:rsidRPr="00B8401F">
        <w:tab/>
        <w:t>Support of shared signalling transport</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r w:rsidRPr="00B8401F">
        <w:t xml:space="preserve"> </w:t>
      </w:r>
    </w:p>
    <w:p w14:paraId="55A1D955" w14:textId="6FFEC694" w:rsidR="009C3D5A" w:rsidRPr="00B8401F" w:rsidRDefault="009C3D5A" w:rsidP="009C3D5A">
      <w:bookmarkStart w:id="2144" w:name="_Hlk8967961"/>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bookmarkEnd w:id="2144"/>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2145" w:name="_CR8_12"/>
      <w:bookmarkStart w:id="2146" w:name="_Toc45104816"/>
      <w:bookmarkStart w:id="2147" w:name="_Toc45883299"/>
      <w:bookmarkStart w:id="2148" w:name="_Toc51763580"/>
      <w:bookmarkStart w:id="2149" w:name="_Toc52266395"/>
      <w:bookmarkStart w:id="2150" w:name="_Toc64445173"/>
      <w:bookmarkStart w:id="2151" w:name="_Toc73980532"/>
      <w:bookmarkStart w:id="2152" w:name="_Toc88651228"/>
      <w:bookmarkStart w:id="2153" w:name="_Toc98351772"/>
      <w:bookmarkStart w:id="2154" w:name="_Toc98748070"/>
      <w:bookmarkStart w:id="2155" w:name="_Toc105704457"/>
      <w:bookmarkStart w:id="2156" w:name="_Toc106108575"/>
      <w:bookmarkStart w:id="2157" w:name="_Toc107829547"/>
      <w:bookmarkStart w:id="2158" w:name="_Toc112703306"/>
      <w:bookmarkStart w:id="2159" w:name="_Toc145327427"/>
      <w:bookmarkStart w:id="2160" w:name="OLE_LINK18"/>
      <w:bookmarkStart w:id="2161" w:name="_Toc13919164"/>
      <w:bookmarkStart w:id="2162" w:name="_Toc29391531"/>
      <w:bookmarkStart w:id="2163" w:name="_Toc36560562"/>
      <w:bookmarkEnd w:id="2145"/>
      <w:r>
        <w:rPr>
          <w:rFonts w:eastAsia="Malgun Gothic"/>
        </w:rPr>
        <w:t>8.12</w:t>
      </w:r>
      <w:r>
        <w:rPr>
          <w:rFonts w:eastAsia="Malgun Gothic"/>
        </w:rPr>
        <w:tab/>
        <w:t>IAB-node Integration Procedure</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1F1C9229" w14:textId="77777777" w:rsidR="00FA3152" w:rsidRDefault="00FA3152" w:rsidP="00FA3152">
      <w:pPr>
        <w:pStyle w:val="Heading3"/>
        <w:rPr>
          <w:rFonts w:eastAsia="SimSun"/>
        </w:rPr>
      </w:pPr>
      <w:bookmarkStart w:id="2164" w:name="_CR8_12_1"/>
      <w:bookmarkStart w:id="2165" w:name="_Toc45104817"/>
      <w:bookmarkStart w:id="2166" w:name="_Toc45883300"/>
      <w:bookmarkStart w:id="2167" w:name="_Toc51763581"/>
      <w:bookmarkStart w:id="2168" w:name="_Toc52266396"/>
      <w:bookmarkStart w:id="2169" w:name="_Toc64445174"/>
      <w:bookmarkStart w:id="2170" w:name="_Toc73980533"/>
      <w:bookmarkStart w:id="2171" w:name="_Toc88651229"/>
      <w:bookmarkStart w:id="2172" w:name="_Toc98351773"/>
      <w:bookmarkStart w:id="2173" w:name="_Toc98748071"/>
      <w:bookmarkStart w:id="2174" w:name="_Toc105704458"/>
      <w:bookmarkStart w:id="2175" w:name="_Toc106108576"/>
      <w:bookmarkStart w:id="2176" w:name="_Toc107829548"/>
      <w:bookmarkStart w:id="2177" w:name="_Toc112703307"/>
      <w:bookmarkStart w:id="2178" w:name="_Toc145327428"/>
      <w:bookmarkEnd w:id="2164"/>
      <w:r>
        <w:rPr>
          <w:rFonts w:eastAsia="SimSun"/>
        </w:rPr>
        <w:t>8.12.1</w:t>
      </w:r>
      <w:r>
        <w:rPr>
          <w:rFonts w:eastAsia="SimSun"/>
        </w:rPr>
        <w:tab/>
        <w:t>Standalone IAB integration</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6" type="#_x0000_t75" style="width:417.05pt;height:203.75pt" o:ole="">
            <v:imagedata r:id="rId112" o:title=""/>
          </v:shape>
          <o:OLEObject Type="Embed" ProgID="Mscgen.Chart" ShapeID="_x0000_i1076" DrawAspect="Content" ObjectID="_1765841463" r:id="rId113"/>
        </w:object>
      </w:r>
      <w:r>
        <w:t xml:space="preserve"> </w:t>
      </w:r>
    </w:p>
    <w:p w14:paraId="4DACC038" w14:textId="77777777" w:rsidR="00FA3152" w:rsidRDefault="00FA3152" w:rsidP="00325D12">
      <w:pPr>
        <w:pStyle w:val="TF"/>
      </w:pPr>
      <w:bookmarkStart w:id="2179" w:name="_CRFigure8_12_11"/>
      <w:bookmarkStart w:id="2180" w:name="OLE_LINK14"/>
      <w:r>
        <w:t xml:space="preserve">Figure </w:t>
      </w:r>
      <w:bookmarkEnd w:id="2179"/>
      <w:r>
        <w:t xml:space="preserve">8.12.1-1: The </w:t>
      </w:r>
      <w:r>
        <w:rPr>
          <w:lang w:eastAsia="ja-JP"/>
        </w:rPr>
        <w:t>integration</w:t>
      </w:r>
      <w:r>
        <w:t xml:space="preserve"> procedure for IAB-</w:t>
      </w:r>
      <w:r>
        <w:rPr>
          <w:lang w:eastAsia="ja-JP"/>
        </w:rPr>
        <w:t>node</w:t>
      </w:r>
      <w:bookmarkEnd w:id="2180"/>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2181" w:name="_Hlk33703676"/>
      <w:r>
        <w:t>The IAB-donor-CU may establish additional (non-default) BH RLC channels.</w:t>
      </w:r>
      <w:bookmarkEnd w:id="2181"/>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NOTE: The IAB-DU can discover the IAB-donor-CU’s IP address in the same manner as a non-IAB gNB-DU.</w:t>
      </w:r>
      <w:bookmarkEnd w:id="2160"/>
    </w:p>
    <w:p w14:paraId="7225CE27" w14:textId="4795CFEC" w:rsidR="002A4ACF" w:rsidRPr="00564453" w:rsidRDefault="002A4ACF" w:rsidP="00564453">
      <w:pPr>
        <w:pStyle w:val="NO"/>
        <w:ind w:left="1191" w:hanging="624"/>
        <w:jc w:val="both"/>
      </w:pPr>
      <w:bookmarkStart w:id="2182" w:name="_Toc45104818"/>
      <w:bookmarkStart w:id="2183" w:name="_Toc45883301"/>
      <w:bookmarkStart w:id="2184" w:name="_Toc51763582"/>
      <w:bookmarkStart w:id="2185" w:name="_Toc52266397"/>
      <w:bookmarkStart w:id="2186" w:name="_Toc64445175"/>
      <w:bookmarkStart w:id="2187" w:name="_Toc73980534"/>
      <w:bookmarkStart w:id="2188" w:name="_Toc88651230"/>
      <w:r w:rsidRPr="00564453">
        <w:t>NOTE:</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2189" w:name="_Toc98351774"/>
      <w:bookmarkStart w:id="2190"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2191" w:name="_CR8_12_2"/>
      <w:bookmarkStart w:id="2192" w:name="_Toc105704459"/>
      <w:bookmarkStart w:id="2193" w:name="_Toc106108577"/>
      <w:bookmarkStart w:id="2194" w:name="_Toc107829549"/>
      <w:bookmarkStart w:id="2195" w:name="_Toc112703308"/>
      <w:bookmarkStart w:id="2196" w:name="_Toc145327429"/>
      <w:bookmarkEnd w:id="2191"/>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2182"/>
      <w:bookmarkEnd w:id="2183"/>
      <w:bookmarkEnd w:id="2184"/>
      <w:bookmarkEnd w:id="2185"/>
      <w:bookmarkEnd w:id="2186"/>
      <w:bookmarkEnd w:id="2187"/>
      <w:bookmarkEnd w:id="2188"/>
      <w:bookmarkEnd w:id="2189"/>
      <w:bookmarkEnd w:id="2190"/>
      <w:bookmarkEnd w:id="2192"/>
      <w:bookmarkEnd w:id="2193"/>
      <w:bookmarkEnd w:id="2194"/>
      <w:bookmarkEnd w:id="2195"/>
      <w:bookmarkEnd w:id="2196"/>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7" type="#_x0000_t75" style="width:420.45pt;height:252.7pt" o:ole="">
            <v:imagedata r:id="rId114" o:title=""/>
          </v:shape>
          <o:OLEObject Type="Embed" ProgID="Mscgen.Chart" ShapeID="_x0000_i1077" DrawAspect="Content" ObjectID="_1765841464" r:id="rId115"/>
        </w:object>
      </w:r>
      <w:r>
        <w:t xml:space="preserve"> </w:t>
      </w:r>
    </w:p>
    <w:p w14:paraId="0193142E" w14:textId="77777777" w:rsidR="00FA3152" w:rsidRDefault="00FA3152" w:rsidP="00325D12">
      <w:pPr>
        <w:pStyle w:val="TF"/>
      </w:pPr>
      <w:bookmarkStart w:id="2197" w:name="_CRFigure8_12_21"/>
      <w:bookmarkStart w:id="2198" w:name="OLE_LINK16"/>
      <w:bookmarkStart w:id="2199" w:name="OLE_LINK15"/>
      <w:r>
        <w:t xml:space="preserve">Figure </w:t>
      </w:r>
      <w:bookmarkEnd w:id="2197"/>
      <w:r>
        <w:t>8.12.2-1</w:t>
      </w:r>
      <w:bookmarkEnd w:id="2198"/>
      <w:bookmarkEnd w:id="2199"/>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eNB based on an over-the-air indication from eNB (transmitted in SIB1).</w:t>
      </w:r>
      <w:r>
        <w:rPr>
          <w:szCs w:val="22"/>
        </w:rPr>
        <w:t xml:space="preserve"> To indicate its IAB capability, the IAB-MT includes the IAB-node indication in </w:t>
      </w:r>
      <w:r>
        <w:rPr>
          <w:i/>
          <w:szCs w:val="22"/>
        </w:rPr>
        <w:t>RRCConnectionSetupComplete</w:t>
      </w:r>
      <w:r>
        <w:rPr>
          <w:szCs w:val="22"/>
        </w:rP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Default="00FA3152" w:rsidP="00FA3152">
      <w:pPr>
        <w:pStyle w:val="NO"/>
        <w:ind w:left="1191" w:hanging="624"/>
        <w:jc w:val="both"/>
        <w:rPr>
          <w:color w:val="000000"/>
          <w:szCs w:val="22"/>
        </w:rPr>
      </w:pPr>
      <w:r>
        <w:rPr>
          <w:color w:val="000000"/>
        </w:rPr>
        <w:t>NOTE: Other ways to enable the eNB know the IAB capability of neighbour gNBs are not precluded.</w:t>
      </w:r>
    </w:p>
    <w:p w14:paraId="751A231A" w14:textId="4546FDAC" w:rsidR="00FA3152" w:rsidRDefault="00FA3152" w:rsidP="00FA3152">
      <w:pPr>
        <w:pStyle w:val="B10"/>
        <w:ind w:left="578" w:firstLine="0"/>
        <w:jc w:val="both"/>
        <w:rPr>
          <w:szCs w:val="22"/>
        </w:rPr>
      </w:pPr>
      <w:r>
        <w:t>Phase 1-2. SgNB addition.</w:t>
      </w:r>
      <w:r>
        <w:rPr>
          <w:b/>
        </w:rPr>
        <w:t xml:space="preserve"> </w:t>
      </w:r>
      <w:r>
        <w:rPr>
          <w:szCs w:val="22"/>
        </w:rPr>
        <w:t xml:space="preserve">In this phase, the IAB-MT part connects to the parent node IAB-DU and IAB-donor-CU via the EN-DC SgNB Addition procedure. The procedure defined in </w:t>
      </w:r>
      <w:r w:rsidR="00E77FD2">
        <w:rPr>
          <w:szCs w:val="22"/>
        </w:rPr>
        <w:t>clause</w:t>
      </w:r>
      <w:r>
        <w:rPr>
          <w:szCs w:val="22"/>
        </w:rPr>
        <w:t xml:space="preserve"> 8.4.1 is reused. The eNB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except that the IP traffic on the F1-C interface may be transmitted via the MeNB.</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77777777" w:rsidR="006A1DEB" w:rsidRDefault="006A1DEB" w:rsidP="006A1DEB">
      <w:pPr>
        <w:pStyle w:val="Heading3"/>
        <w:rPr>
          <w:ins w:id="2200" w:author="CR0308" w:date="2023-11-28T08:52:00Z"/>
          <w:sz w:val="24"/>
        </w:rPr>
      </w:pPr>
      <w:del w:id="2201" w:author="CR0308" w:date="2023-11-28T08:52:00Z">
        <w:r>
          <w:rPr>
            <w:rFonts w:eastAsia="Malgun Gothic"/>
          </w:rPr>
          <w:fldChar w:fldCharType="begin"/>
        </w:r>
        <w:r w:rsidR="00000000">
          <w:rPr>
            <w:rFonts w:eastAsia="Malgun Gothic"/>
          </w:rPr>
          <w:fldChar w:fldCharType="separate"/>
        </w:r>
        <w:r>
          <w:rPr>
            <w:rFonts w:eastAsia="Malgun Gothic"/>
          </w:rPr>
          <w:fldChar w:fldCharType="end"/>
        </w:r>
      </w:del>
      <w:ins w:id="2202" w:author="CR0308" w:date="2023-11-28T08:52:00Z">
        <w:r w:rsidRPr="002C4B3F">
          <w:rPr>
            <w:sz w:val="24"/>
          </w:rPr>
          <w:t>8.1</w:t>
        </w:r>
        <w:r>
          <w:rPr>
            <w:sz w:val="24"/>
          </w:rPr>
          <w:t>2</w:t>
        </w:r>
        <w:r w:rsidRPr="002C4B3F">
          <w:rPr>
            <w:sz w:val="24"/>
          </w:rPr>
          <w:t>.</w:t>
        </w:r>
        <w:del w:id="2203" w:author="MCC" w:date="2023-11-28T12:50:00Z">
          <w:r w:rsidDel="00A82CB5">
            <w:rPr>
              <w:sz w:val="24"/>
            </w:rPr>
            <w:delText>X</w:delText>
          </w:r>
        </w:del>
      </w:ins>
      <w:ins w:id="2204" w:author="MCC" w:date="2023-11-28T12:50:00Z">
        <w:r>
          <w:rPr>
            <w:sz w:val="24"/>
          </w:rPr>
          <w:t>3</w:t>
        </w:r>
      </w:ins>
      <w:ins w:id="2205" w:author="CR0308" w:date="2023-11-28T08:52:00Z">
        <w:r w:rsidRPr="002C4B3F">
          <w:rPr>
            <w:sz w:val="24"/>
          </w:rPr>
          <w:t xml:space="preserve"> </w:t>
        </w:r>
        <w:r>
          <w:rPr>
            <w:sz w:val="24"/>
          </w:rPr>
          <w:t>Mobile IAB-node integration</w:t>
        </w:r>
      </w:ins>
    </w:p>
    <w:p w14:paraId="24B9B49B" w14:textId="77777777" w:rsidR="006A1DEB" w:rsidRDefault="006A1DEB" w:rsidP="006A1DEB">
      <w:pPr>
        <w:rPr>
          <w:ins w:id="2206" w:author="CR0308" w:date="2023-11-28T08:52:00Z"/>
          <w:lang w:eastAsia="zh-CN"/>
        </w:rPr>
      </w:pPr>
      <w:ins w:id="2207" w:author="CR0308" w:date="2023-11-28T08:52:00Z">
        <w:r>
          <w:rPr>
            <w:lang w:eastAsia="zh-CN"/>
          </w:rPr>
          <w:t>During the integration, t</w:t>
        </w:r>
        <w:r w:rsidRPr="00C60D23">
          <w:rPr>
            <w:lang w:eastAsia="zh-CN"/>
          </w:rPr>
          <w:t>he mobile IAB</w:t>
        </w:r>
        <w:r>
          <w:rPr>
            <w:lang w:eastAsia="zh-CN"/>
          </w:rPr>
          <w:t>-MT and the mobile IAB-DU can connect to the same IAB-donor or to different IAB-donors. The procedure for the latter case is shown in Figure 8.12.</w:t>
        </w:r>
        <w:del w:id="2208" w:author="MCC" w:date="2023-11-28T12:50:00Z">
          <w:r w:rsidDel="00A82CB5">
            <w:rPr>
              <w:lang w:eastAsia="zh-CN"/>
            </w:rPr>
            <w:delText>X</w:delText>
          </w:r>
        </w:del>
      </w:ins>
      <w:ins w:id="2209" w:author="MCC" w:date="2023-11-28T12:50:00Z">
        <w:r>
          <w:rPr>
            <w:lang w:eastAsia="zh-CN"/>
          </w:rPr>
          <w:t>3</w:t>
        </w:r>
      </w:ins>
      <w:ins w:id="2210" w:author="CR0308" w:date="2023-11-28T08:52:00Z">
        <w:r>
          <w:rPr>
            <w:lang w:eastAsia="zh-CN"/>
          </w:rPr>
          <w:t>-1.</w:t>
        </w:r>
      </w:ins>
    </w:p>
    <w:p w14:paraId="03525DB4" w14:textId="77777777" w:rsidR="006A1DEB" w:rsidRDefault="006A1DEB" w:rsidP="006A1DEB">
      <w:pPr>
        <w:pStyle w:val="TF"/>
        <w:rPr>
          <w:ins w:id="2211" w:author="CR0308" w:date="2023-11-28T08:52:00Z"/>
        </w:rPr>
      </w:pPr>
      <w:ins w:id="2212" w:author="CR0308" w:date="2023-11-28T08:52:00Z">
        <w:r>
          <w:rPr>
            <w:rFonts w:eastAsia="Malgun Gothic"/>
          </w:rPr>
          <w:object w:dxaOrig="13992" w:dyaOrig="4080" w14:anchorId="70C4D100">
            <v:shape id="_x0000_i1078" type="#_x0000_t75" style="width:476.85pt;height:139.25pt" o:ole="">
              <v:imagedata r:id="rId116" o:title=""/>
            </v:shape>
            <o:OLEObject Type="Embed" ProgID="Mscgen.Chart" ShapeID="_x0000_i1078" DrawAspect="Content" ObjectID="_1765841465" r:id="rId117"/>
          </w:object>
        </w:r>
      </w:ins>
      <w:ins w:id="2213" w:author="CR0308" w:date="2023-11-28T08:52:00Z">
        <w:r w:rsidRPr="00435C15">
          <w:t>Figure 8.</w:t>
        </w:r>
        <w:r>
          <w:t>12.</w:t>
        </w:r>
        <w:del w:id="2214" w:author="MCC" w:date="2023-11-28T12:50:00Z">
          <w:r w:rsidRPr="00435C15" w:rsidDel="00A82CB5">
            <w:delText>X</w:delText>
          </w:r>
        </w:del>
      </w:ins>
      <w:ins w:id="2215" w:author="MCC" w:date="2023-11-28T12:50:00Z">
        <w:r>
          <w:t>3</w:t>
        </w:r>
      </w:ins>
      <w:ins w:id="2216" w:author="CR0308" w:date="2023-11-28T08:52:00Z">
        <w:r w:rsidRPr="00435C15">
          <w:t xml:space="preserve">-1: </w:t>
        </w:r>
        <w:r>
          <w:t>Decoupled m</w:t>
        </w:r>
        <w:r w:rsidRPr="00435C15">
          <w:t>obile IAB</w:t>
        </w:r>
        <w:r>
          <w:t>-</w:t>
        </w:r>
        <w:r w:rsidRPr="00435C15">
          <w:t xml:space="preserve">node integration </w:t>
        </w:r>
        <w:r>
          <w:t xml:space="preserve">procedure </w:t>
        </w:r>
      </w:ins>
    </w:p>
    <w:p w14:paraId="09E16922" w14:textId="77777777" w:rsidR="006A1DEB" w:rsidRDefault="006A1DEB" w:rsidP="006A1DEB">
      <w:pPr>
        <w:pStyle w:val="B10"/>
        <w:ind w:left="578" w:firstLine="0"/>
        <w:jc w:val="both"/>
        <w:rPr>
          <w:ins w:id="2217" w:author="CR0308" w:date="2023-11-28T08:52:00Z"/>
          <w:lang w:eastAsia="ja-JP"/>
        </w:rPr>
      </w:pPr>
      <w:ins w:id="2218" w:author="CR0308" w:date="2023-11-28T08:52:00Z">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r w:rsidRPr="00031CC6">
          <w:rPr>
            <w:i/>
            <w:lang w:eastAsia="ja-JP"/>
          </w:rPr>
          <w:t>RRCSetupComplete</w:t>
        </w:r>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supporting mobile IAB. </w:t>
        </w:r>
      </w:ins>
    </w:p>
    <w:p w14:paraId="278AED4F" w14:textId="77777777" w:rsidR="006A1DEB" w:rsidRPr="006E0DE3" w:rsidRDefault="006A1DEB" w:rsidP="006A1DEB">
      <w:pPr>
        <w:pStyle w:val="B10"/>
        <w:ind w:left="578" w:firstLine="0"/>
        <w:jc w:val="both"/>
        <w:rPr>
          <w:ins w:id="2219" w:author="CR0308" w:date="2023-11-28T08:52:00Z"/>
          <w:lang w:eastAsia="ja-JP"/>
        </w:rPr>
      </w:pPr>
      <w:ins w:id="2220" w:author="CR0308" w:date="2023-11-28T08:52:00Z">
        <w:r w:rsidRPr="006E0DE3">
          <w:rPr>
            <w:lang w:eastAsia="ja-JP"/>
          </w:rPr>
          <w:t xml:space="preserve">Phase 2-1: Same as Phase 2-1 of </w:t>
        </w:r>
        <w:r>
          <w:rPr>
            <w:lang w:eastAsia="ja-JP"/>
          </w:rPr>
          <w:t>procedure in clause</w:t>
        </w:r>
        <w:r w:rsidRPr="006E0DE3">
          <w:rPr>
            <w:lang w:eastAsia="ja-JP"/>
          </w:rPr>
          <w:t xml:space="preserve"> 8.12.1.</w:t>
        </w:r>
      </w:ins>
    </w:p>
    <w:p w14:paraId="17BEC3C3" w14:textId="77777777" w:rsidR="006A1DEB" w:rsidRPr="00183326" w:rsidRDefault="006A1DEB" w:rsidP="006A1DEB">
      <w:pPr>
        <w:pStyle w:val="B10"/>
        <w:ind w:left="578" w:firstLine="0"/>
        <w:jc w:val="both"/>
        <w:rPr>
          <w:ins w:id="2221" w:author="CR0308" w:date="2023-11-28T08:52:00Z"/>
          <w:b/>
          <w:lang w:eastAsia="ja-JP"/>
        </w:rPr>
      </w:pPr>
      <w:ins w:id="2222" w:author="CR0308" w:date="2023-11-28T08:52:00Z">
        <w:r w:rsidRPr="00183326">
          <w:rPr>
            <w:lang w:eastAsia="ja-JP"/>
          </w:rPr>
          <w:t xml:space="preserve">Phase 2-2: Same as Phase 2-2 of </w:t>
        </w:r>
        <w:r>
          <w:rPr>
            <w:lang w:eastAsia="ja-JP"/>
          </w:rPr>
          <w:t>procedure in clause</w:t>
        </w:r>
        <w:r w:rsidRPr="00183326">
          <w:rPr>
            <w:lang w:eastAsia="ja-JP"/>
          </w:rPr>
          <w:t xml:space="preserve"> 8.12.1.</w:t>
        </w:r>
      </w:ins>
    </w:p>
    <w:p w14:paraId="0C68D2CB" w14:textId="77777777" w:rsidR="006A1DEB" w:rsidRDefault="006A1DEB" w:rsidP="006A1DEB">
      <w:pPr>
        <w:pStyle w:val="B10"/>
        <w:ind w:left="578" w:firstLine="0"/>
        <w:jc w:val="both"/>
        <w:rPr>
          <w:ins w:id="2223" w:author="CR0308" w:date="2023-11-28T08:52:00Z"/>
          <w:lang w:eastAsia="ja-JP"/>
        </w:rPr>
      </w:pPr>
      <w:ins w:id="2224" w:author="CR0308" w:date="2023-11-28T08:52:00Z">
        <w:r w:rsidRPr="00A82CB5">
          <w:rPr>
            <w:lang w:val="fr-FR" w:eastAsia="ja-JP"/>
          </w:rPr>
          <w:t xml:space="preserve">Phase 3: Mobile IAB-DU part setup. </w:t>
        </w:r>
        <w:r w:rsidRPr="00F737DA">
          <w:rPr>
            <w:lang w:eastAsia="ja-JP"/>
          </w:rPr>
          <w:t>In this phase, the mobile IAB-DU is configured via 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F737DA">
          <w:rPr>
            <w:lang w:eastAsia="ja-JP"/>
          </w:rPr>
          <w:t xml:space="preserve"> </w:t>
        </w:r>
        <w:r w:rsidRPr="00053ABB">
          <w:rPr>
            <w:lang w:eastAsia="ja-JP"/>
          </w:rPr>
          <w:t xml:space="preserve">The mobile IAB-DU initiates the TNL establishment, and F1 setup (as defined in clause 8.5) with the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gNB ID of the RRC-terminating IAB-donor-CU and </w:t>
        </w:r>
        <w:r>
          <w:rPr>
            <w:lang w:eastAsia="ja-JP"/>
          </w:rPr>
          <w:t xml:space="preserve">the BAP address of the co-located mobile IAB-MT in the F1 SETUP REQUEST message. The mobile IAB-node determines this gNB ID based on the over-the-air broadcast (SIB1) by the RRC-terminating IAB-donor. </w:t>
        </w:r>
      </w:ins>
    </w:p>
    <w:p w14:paraId="264FF6DC" w14:textId="2C6B6165" w:rsidR="006A1DEB" w:rsidRDefault="006A1DEB" w:rsidP="006A1DEB">
      <w:pPr>
        <w:pStyle w:val="B10"/>
        <w:ind w:left="578" w:firstLine="0"/>
        <w:jc w:val="both"/>
        <w:rPr>
          <w:bCs/>
          <w:color w:val="000000"/>
        </w:rPr>
      </w:pPr>
      <w:ins w:id="2225" w:author="CR0308" w:date="2023-11-28T08:52:00Z">
        <w:r w:rsidRPr="002E69A1">
          <w:t>After the F1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 </w:t>
        </w:r>
      </w:ins>
    </w:p>
    <w:p w14:paraId="0BC7D412" w14:textId="77777777" w:rsidR="005C237A" w:rsidRDefault="005C237A" w:rsidP="005C237A">
      <w:pPr>
        <w:pStyle w:val="Heading2"/>
        <w:rPr>
          <w:rFonts w:eastAsia="SimSun"/>
          <w:lang w:eastAsia="zh-CN"/>
        </w:rPr>
      </w:pPr>
      <w:bookmarkStart w:id="2226" w:name="_CR8_13"/>
      <w:bookmarkStart w:id="2227" w:name="_Toc45104819"/>
      <w:bookmarkStart w:id="2228" w:name="_Toc45883302"/>
      <w:bookmarkStart w:id="2229" w:name="_Toc51763583"/>
      <w:bookmarkStart w:id="2230" w:name="_Toc52266398"/>
      <w:bookmarkStart w:id="2231" w:name="_Toc64445176"/>
      <w:bookmarkStart w:id="2232" w:name="_Toc73980535"/>
      <w:bookmarkStart w:id="2233" w:name="_Toc88651231"/>
      <w:bookmarkStart w:id="2234" w:name="_Toc98351775"/>
      <w:bookmarkStart w:id="2235" w:name="_Toc98748073"/>
      <w:bookmarkStart w:id="2236" w:name="_Toc105704460"/>
      <w:bookmarkStart w:id="2237" w:name="_Toc106108578"/>
      <w:bookmarkStart w:id="2238" w:name="_Toc107829550"/>
      <w:bookmarkStart w:id="2239" w:name="_Toc112703309"/>
      <w:bookmarkStart w:id="2240" w:name="_Toc145327430"/>
      <w:bookmarkEnd w:id="2226"/>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2241" w:name="_CR8_13_0"/>
      <w:bookmarkStart w:id="2242" w:name="_Toc105704461"/>
      <w:bookmarkStart w:id="2243" w:name="_Toc106108579"/>
      <w:bookmarkStart w:id="2244" w:name="_Toc107829551"/>
      <w:bookmarkStart w:id="2245" w:name="_Toc112703310"/>
      <w:bookmarkStart w:id="2246" w:name="_Toc145327431"/>
      <w:bookmarkEnd w:id="2241"/>
      <w:r>
        <w:rPr>
          <w:rFonts w:eastAsia="SimSun"/>
          <w:lang w:eastAsia="zh-CN"/>
        </w:rPr>
        <w:t>8</w:t>
      </w:r>
      <w:r>
        <w:rPr>
          <w:rFonts w:eastAsia="SimSun"/>
        </w:rPr>
        <w:t>.13.0</w:t>
      </w:r>
      <w:r>
        <w:rPr>
          <w:rFonts w:eastAsia="SimSun"/>
        </w:rPr>
        <w:tab/>
      </w:r>
      <w:r>
        <w:rPr>
          <w:rFonts w:eastAsia="SimSun"/>
          <w:lang w:eastAsia="zh-CN"/>
        </w:rPr>
        <w:t>General</w:t>
      </w:r>
      <w:bookmarkEnd w:id="2242"/>
      <w:bookmarkEnd w:id="2243"/>
      <w:bookmarkEnd w:id="2244"/>
      <w:bookmarkEnd w:id="2245"/>
      <w:bookmarkEnd w:id="2246"/>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2247" w:name="_CR8_13_1"/>
      <w:bookmarkStart w:id="2248" w:name="_Toc45104820"/>
      <w:bookmarkStart w:id="2249" w:name="_Toc45883303"/>
      <w:bookmarkStart w:id="2250" w:name="_Toc51763584"/>
      <w:bookmarkStart w:id="2251" w:name="_Toc52266399"/>
      <w:bookmarkStart w:id="2252" w:name="_Toc64445177"/>
      <w:bookmarkStart w:id="2253" w:name="_Toc73980536"/>
      <w:bookmarkStart w:id="2254" w:name="_Toc88651232"/>
      <w:bookmarkStart w:id="2255" w:name="_Toc98351776"/>
      <w:bookmarkStart w:id="2256" w:name="_Toc98748074"/>
      <w:bookmarkStart w:id="2257" w:name="_Toc105704462"/>
      <w:bookmarkStart w:id="2258" w:name="_Toc106108580"/>
      <w:bookmarkStart w:id="2259" w:name="_Toc107829552"/>
      <w:bookmarkStart w:id="2260" w:name="_Toc112703311"/>
      <w:bookmarkStart w:id="2261" w:name="_Toc145327432"/>
      <w:bookmarkEnd w:id="2247"/>
      <w:r>
        <w:rPr>
          <w:rFonts w:eastAsia="SimSun"/>
          <w:lang w:eastAsia="zh-CN"/>
        </w:rPr>
        <w:t>8</w:t>
      </w:r>
      <w:r>
        <w:rPr>
          <w:rFonts w:eastAsia="SimSun"/>
        </w:rPr>
        <w:t>.13.1</w:t>
      </w:r>
      <w:r>
        <w:rPr>
          <w:rFonts w:eastAsia="SimSun"/>
        </w:rPr>
        <w:tab/>
      </w:r>
      <w:r>
        <w:rPr>
          <w:rFonts w:eastAsia="SimSun"/>
          <w:lang w:eastAsia="zh-CN"/>
        </w:rPr>
        <w:t>Signalling based MDT activation</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9" type="#_x0000_t75" style="width:393.3pt;height:167.1pt" o:ole="">
            <v:imagedata r:id="rId118" o:title=""/>
          </v:shape>
          <o:OLEObject Type="Embed" ProgID="Visio.Drawing.11" ShapeID="_x0000_i1079" DrawAspect="Content" ObjectID="_1765841466" r:id="rId119"/>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gNB.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2262" w:name="_CR8_13_2"/>
      <w:bookmarkStart w:id="2263" w:name="_Toc45104821"/>
      <w:bookmarkStart w:id="2264" w:name="_Toc45883304"/>
      <w:bookmarkStart w:id="2265" w:name="_Toc51763585"/>
      <w:bookmarkStart w:id="2266" w:name="_Toc52266400"/>
      <w:bookmarkStart w:id="2267" w:name="_Toc64445178"/>
      <w:bookmarkStart w:id="2268" w:name="_Toc73980537"/>
      <w:bookmarkStart w:id="2269" w:name="_Toc88651233"/>
      <w:bookmarkStart w:id="2270" w:name="_Toc98351777"/>
      <w:bookmarkStart w:id="2271" w:name="_Toc98748075"/>
      <w:bookmarkStart w:id="2272" w:name="_Toc105704463"/>
      <w:bookmarkStart w:id="2273" w:name="_Toc106108581"/>
      <w:bookmarkStart w:id="2274" w:name="_Toc107829553"/>
      <w:bookmarkStart w:id="2275" w:name="_Toc112703312"/>
      <w:bookmarkStart w:id="2276" w:name="_Toc145327433"/>
      <w:bookmarkEnd w:id="2262"/>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3DC8F02A" w14:textId="77777777" w:rsidR="00B84FC6" w:rsidRPr="0024324E" w:rsidRDefault="00B84FC6" w:rsidP="0024324E">
      <w:pPr>
        <w:pStyle w:val="Heading4"/>
        <w:rPr>
          <w:rFonts w:eastAsia="Malgun Gothic"/>
        </w:rPr>
      </w:pPr>
      <w:bookmarkStart w:id="2277" w:name="_CR8_13_2_1"/>
      <w:bookmarkStart w:id="2278" w:name="_Toc51763586"/>
      <w:bookmarkStart w:id="2279" w:name="_Toc52266401"/>
      <w:bookmarkStart w:id="2280" w:name="_Toc64445179"/>
      <w:bookmarkStart w:id="2281" w:name="_Toc73980538"/>
      <w:bookmarkStart w:id="2282" w:name="_Toc88651234"/>
      <w:bookmarkStart w:id="2283" w:name="_Toc98351778"/>
      <w:bookmarkStart w:id="2284" w:name="_Toc98748076"/>
      <w:bookmarkStart w:id="2285" w:name="_Toc105704464"/>
      <w:bookmarkStart w:id="2286" w:name="_Toc106108582"/>
      <w:bookmarkStart w:id="2287" w:name="_Toc107829554"/>
      <w:bookmarkStart w:id="2288" w:name="_Toc112703313"/>
      <w:bookmarkStart w:id="2289" w:name="_Toc145327434"/>
      <w:bookmarkEnd w:id="2277"/>
      <w:r w:rsidRPr="0024324E">
        <w:rPr>
          <w:rFonts w:eastAsia="Malgun Gothic"/>
        </w:rPr>
        <w:t>8.13.2.1</w:t>
      </w:r>
      <w:r w:rsidRPr="0024324E">
        <w:rPr>
          <w:rFonts w:eastAsia="Malgun Gothic"/>
        </w:rPr>
        <w:tab/>
        <w:t>General</w:t>
      </w:r>
      <w:bookmarkEnd w:id="2278"/>
      <w:bookmarkEnd w:id="2279"/>
      <w:bookmarkEnd w:id="2280"/>
      <w:bookmarkEnd w:id="2281"/>
      <w:bookmarkEnd w:id="2282"/>
      <w:bookmarkEnd w:id="2283"/>
      <w:bookmarkEnd w:id="2284"/>
      <w:bookmarkEnd w:id="2285"/>
      <w:bookmarkEnd w:id="2286"/>
      <w:bookmarkEnd w:id="2287"/>
      <w:bookmarkEnd w:id="2288"/>
      <w:bookmarkEnd w:id="2289"/>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17E88150" w14:textId="77777777" w:rsidR="005C237A" w:rsidRDefault="005C237A" w:rsidP="005C237A">
      <w:pPr>
        <w:rPr>
          <w:lang w:eastAsia="zh-CN"/>
        </w:rPr>
      </w:pPr>
      <w:r>
        <w:rPr>
          <w:lang w:eastAsia="zh-CN"/>
        </w:rPr>
        <w:t xml:space="preserve">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2290" w:name="_CR8_13_2_2"/>
      <w:bookmarkStart w:id="2291" w:name="_Toc51763587"/>
      <w:bookmarkStart w:id="2292" w:name="_Toc52266402"/>
      <w:bookmarkStart w:id="2293" w:name="_Toc64445180"/>
      <w:bookmarkStart w:id="2294" w:name="_Toc73980539"/>
      <w:bookmarkStart w:id="2295" w:name="_Toc88651235"/>
      <w:bookmarkStart w:id="2296" w:name="_Toc98351779"/>
      <w:bookmarkStart w:id="2297" w:name="_Toc98748077"/>
      <w:bookmarkStart w:id="2298" w:name="_Toc105704465"/>
      <w:bookmarkStart w:id="2299" w:name="_Toc106108583"/>
      <w:bookmarkStart w:id="2300" w:name="_Toc107829555"/>
      <w:bookmarkStart w:id="2301" w:name="_Toc112703314"/>
      <w:bookmarkStart w:id="2302" w:name="_Toc145327435"/>
      <w:bookmarkEnd w:id="2290"/>
      <w:r w:rsidRPr="0024324E">
        <w:rPr>
          <w:rFonts w:eastAsia="Malgun Gothic"/>
        </w:rPr>
        <w:t>8.13.2.2</w:t>
      </w:r>
      <w:r w:rsidRPr="0024324E">
        <w:rPr>
          <w:rFonts w:eastAsia="Malgun Gothic"/>
        </w:rPr>
        <w:tab/>
        <w:t>Management based MDT Activation in gNB-CU-CP</w:t>
      </w:r>
      <w:bookmarkEnd w:id="2291"/>
      <w:bookmarkEnd w:id="2292"/>
      <w:bookmarkEnd w:id="2293"/>
      <w:bookmarkEnd w:id="2294"/>
      <w:bookmarkEnd w:id="2295"/>
      <w:bookmarkEnd w:id="2296"/>
      <w:bookmarkEnd w:id="2297"/>
      <w:bookmarkEnd w:id="2298"/>
      <w:bookmarkEnd w:id="2299"/>
      <w:bookmarkEnd w:id="2300"/>
      <w:bookmarkEnd w:id="2301"/>
      <w:bookmarkEnd w:id="2302"/>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0" type="#_x0000_t75" style="width:411.6pt;height:182.7pt" o:ole="">
            <v:imagedata r:id="rId120" o:title=""/>
          </v:shape>
          <o:OLEObject Type="Embed" ProgID="Visio.Drawing.11" ShapeID="_x0000_i1080" DrawAspect="Content" ObjectID="_1765841467" r:id="rId121"/>
        </w:object>
      </w:r>
    </w:p>
    <w:p w14:paraId="37EC4B40" w14:textId="77777777" w:rsidR="005C237A" w:rsidRDefault="005C237A" w:rsidP="00325D12">
      <w:pPr>
        <w:pStyle w:val="TF"/>
        <w:rPr>
          <w:lang w:eastAsia="zh-CN"/>
        </w:rPr>
      </w:pPr>
      <w:bookmarkStart w:id="2303" w:name="_CRFigure8_13_2_21"/>
      <w:r>
        <w:rPr>
          <w:lang w:eastAsia="zh-CN"/>
        </w:rPr>
        <w:t xml:space="preserve">Figure </w:t>
      </w:r>
      <w:bookmarkEnd w:id="2303"/>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gNB-CU-CP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For each selected UE, if the gNB-CU-UP should perform MDT measurement, the gNB-CU-CP sends TRACE START message to the gNB-CU-UP,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2304" w:name="_Toc51763588"/>
      <w:bookmarkStart w:id="2305" w:name="_Toc52266403"/>
      <w:bookmarkStart w:id="2306" w:name="_Toc64445181"/>
      <w:bookmarkStart w:id="2307" w:name="_Toc73980540"/>
      <w:bookmarkStart w:id="2308" w:name="_Toc88651236"/>
      <w:bookmarkStart w:id="2309"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2310" w:name="_CR8_13_2_3"/>
      <w:bookmarkStart w:id="2311" w:name="_Toc98748078"/>
      <w:bookmarkStart w:id="2312" w:name="_Toc105704466"/>
      <w:bookmarkStart w:id="2313" w:name="_Toc106108584"/>
      <w:bookmarkStart w:id="2314" w:name="_Toc107829556"/>
      <w:bookmarkStart w:id="2315" w:name="_Toc112703315"/>
      <w:bookmarkStart w:id="2316" w:name="_Toc145327436"/>
      <w:bookmarkEnd w:id="2310"/>
      <w:r w:rsidRPr="0024324E">
        <w:rPr>
          <w:rFonts w:eastAsia="Malgun Gothic"/>
        </w:rPr>
        <w:t>8.13.2.3</w:t>
      </w:r>
      <w:r w:rsidRPr="0024324E">
        <w:rPr>
          <w:rFonts w:eastAsia="Malgun Gothic"/>
        </w:rPr>
        <w:tab/>
        <w:t>Management based MDT Activation in gNB-DU</w:t>
      </w:r>
      <w:bookmarkEnd w:id="2304"/>
      <w:bookmarkEnd w:id="2305"/>
      <w:bookmarkEnd w:id="2306"/>
      <w:bookmarkEnd w:id="2307"/>
      <w:bookmarkEnd w:id="2308"/>
      <w:bookmarkEnd w:id="2309"/>
      <w:bookmarkEnd w:id="2311"/>
      <w:bookmarkEnd w:id="2312"/>
      <w:bookmarkEnd w:id="2313"/>
      <w:bookmarkEnd w:id="2314"/>
      <w:bookmarkEnd w:id="2315"/>
      <w:bookmarkEnd w:id="2316"/>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1" type="#_x0000_t75" style="width:417.05pt;height:208.55pt" o:ole="">
            <v:imagedata r:id="rId122" o:title=""/>
          </v:shape>
          <o:OLEObject Type="Embed" ProgID="Visio.Drawing.11" ShapeID="_x0000_i1081" DrawAspect="Content" ObjectID="_1765841468" r:id="rId123"/>
        </w:object>
      </w:r>
    </w:p>
    <w:p w14:paraId="73EDA414" w14:textId="77777777" w:rsidR="005C237A" w:rsidRDefault="005C237A" w:rsidP="00325D12">
      <w:pPr>
        <w:pStyle w:val="TF"/>
        <w:rPr>
          <w:lang w:eastAsia="zh-CN"/>
        </w:rPr>
      </w:pPr>
      <w:bookmarkStart w:id="2317" w:name="_CRFigure8_13_2_31"/>
      <w:r>
        <w:rPr>
          <w:lang w:eastAsia="zh-CN"/>
        </w:rPr>
        <w:t xml:space="preserve">Figure </w:t>
      </w:r>
      <w:bookmarkEnd w:id="2317"/>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0"/>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gNB-DU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r>
        <w:rPr>
          <w:lang w:eastAsia="zh-CN"/>
        </w:rPr>
        <w:t>gNB-</w:t>
      </w:r>
      <w:r>
        <w:t xml:space="preserve">DU </w:t>
      </w:r>
      <w:r>
        <w:rPr>
          <w:lang w:eastAsia="zh-CN"/>
        </w:rPr>
        <w:t xml:space="preserve">may </w:t>
      </w:r>
      <w:r>
        <w:t xml:space="preserve">send </w:t>
      </w:r>
      <w:r>
        <w:rPr>
          <w:lang w:eastAsia="zh-CN"/>
        </w:rPr>
        <w:t>CELL TRAFFIC TRACE message</w:t>
      </w:r>
      <w:r>
        <w:t xml:space="preserve"> to the </w:t>
      </w:r>
      <w:r>
        <w:rPr>
          <w:lang w:eastAsia="zh-CN"/>
        </w:rPr>
        <w:t>gNB-</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2318" w:name="_CR8_13_2_4"/>
      <w:bookmarkStart w:id="2319" w:name="_Toc51763589"/>
      <w:bookmarkStart w:id="2320" w:name="_Toc52266404"/>
      <w:bookmarkStart w:id="2321" w:name="_Toc64445182"/>
      <w:bookmarkStart w:id="2322" w:name="_Toc73980541"/>
      <w:bookmarkStart w:id="2323" w:name="_Toc88651237"/>
      <w:bookmarkStart w:id="2324" w:name="_Toc98351781"/>
      <w:bookmarkStart w:id="2325" w:name="_Toc98748079"/>
      <w:bookmarkStart w:id="2326" w:name="_Toc105704467"/>
      <w:bookmarkStart w:id="2327" w:name="_Toc106108585"/>
      <w:bookmarkStart w:id="2328" w:name="_Toc107829557"/>
      <w:bookmarkStart w:id="2329" w:name="_Toc112703316"/>
      <w:bookmarkStart w:id="2330" w:name="_Toc145327437"/>
      <w:bookmarkEnd w:id="2318"/>
      <w:r w:rsidRPr="0024324E">
        <w:rPr>
          <w:rFonts w:eastAsia="Malgun Gothic"/>
        </w:rPr>
        <w:t>8.13.2.4</w:t>
      </w:r>
      <w:r w:rsidRPr="0024324E">
        <w:rPr>
          <w:rFonts w:eastAsia="Malgun Gothic"/>
        </w:rPr>
        <w:tab/>
        <w:t>Management based MDT Activation in gNB-CU-UP</w:t>
      </w:r>
      <w:bookmarkEnd w:id="2319"/>
      <w:bookmarkEnd w:id="2320"/>
      <w:bookmarkEnd w:id="2321"/>
      <w:bookmarkEnd w:id="2322"/>
      <w:bookmarkEnd w:id="2323"/>
      <w:bookmarkEnd w:id="2324"/>
      <w:bookmarkEnd w:id="2325"/>
      <w:bookmarkEnd w:id="2326"/>
      <w:bookmarkEnd w:id="2327"/>
      <w:bookmarkEnd w:id="2328"/>
      <w:bookmarkEnd w:id="2329"/>
      <w:bookmarkEnd w:id="2330"/>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2" type="#_x0000_t75" style="width:421.8pt;height:197.65pt" o:ole="">
            <v:imagedata r:id="rId124" o:title=""/>
          </v:shape>
          <o:OLEObject Type="Embed" ProgID="Visio.Drawing.11" ShapeID="_x0000_i1082" DrawAspect="Content" ObjectID="_1765841469" r:id="rId125"/>
        </w:object>
      </w:r>
    </w:p>
    <w:p w14:paraId="24DAE76A" w14:textId="77777777" w:rsidR="005C237A" w:rsidRDefault="005C237A" w:rsidP="00325D12">
      <w:pPr>
        <w:pStyle w:val="TF"/>
        <w:rPr>
          <w:lang w:eastAsia="zh-CN"/>
        </w:rPr>
      </w:pPr>
      <w:bookmarkStart w:id="2331" w:name="_CRFigure8_13_2_41"/>
      <w:r>
        <w:rPr>
          <w:lang w:eastAsia="zh-CN"/>
        </w:rPr>
        <w:t xml:space="preserve">Figure </w:t>
      </w:r>
      <w:bookmarkEnd w:id="2331"/>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gNB-CU-UP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r>
        <w:rPr>
          <w:lang w:eastAsia="zh-CN"/>
        </w:rPr>
        <w:t>gNB-CU-UP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r>
        <w:rPr>
          <w:lang w:eastAsia="zh-CN"/>
        </w:rPr>
        <w:t>gNB-CU-UP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r>
        <w:rPr>
          <w:lang w:eastAsia="zh-CN"/>
        </w:rPr>
        <w:t>gNB-</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332" w:name="_CR8_13_2_5"/>
      <w:bookmarkStart w:id="2333" w:name="_Toc51763590"/>
      <w:bookmarkStart w:id="2334" w:name="_Toc52266405"/>
      <w:bookmarkStart w:id="2335" w:name="_Toc64445183"/>
      <w:bookmarkStart w:id="2336" w:name="_Toc73980542"/>
      <w:bookmarkStart w:id="2337" w:name="_Toc88651238"/>
      <w:bookmarkStart w:id="2338" w:name="_Toc98351782"/>
      <w:bookmarkStart w:id="2339" w:name="_Toc98748080"/>
      <w:bookmarkStart w:id="2340" w:name="_Toc105704468"/>
      <w:bookmarkStart w:id="2341" w:name="_Toc106108586"/>
      <w:bookmarkStart w:id="2342" w:name="_Toc107829558"/>
      <w:bookmarkStart w:id="2343" w:name="_Toc112703317"/>
      <w:bookmarkStart w:id="2344" w:name="_Toc145327438"/>
      <w:bookmarkEnd w:id="2332"/>
      <w:r w:rsidRPr="00CA4F23">
        <w:rPr>
          <w:rFonts w:eastAsia="Malgun Gothic"/>
          <w:lang w:val="fr-FR"/>
        </w:rPr>
        <w:t>8.13.2.5</w:t>
      </w:r>
      <w:r w:rsidRPr="00CA4F23">
        <w:rPr>
          <w:rFonts w:eastAsia="Malgun Gothic"/>
          <w:lang w:val="fr-FR"/>
        </w:rPr>
        <w:tab/>
        <w:t>User consent propagation in EN-DC</w:t>
      </w:r>
      <w:bookmarkEnd w:id="2333"/>
      <w:bookmarkEnd w:id="2334"/>
      <w:bookmarkEnd w:id="2335"/>
      <w:bookmarkEnd w:id="2336"/>
      <w:bookmarkEnd w:id="2337"/>
      <w:bookmarkEnd w:id="2338"/>
      <w:bookmarkEnd w:id="2339"/>
      <w:bookmarkEnd w:id="2340"/>
      <w:bookmarkEnd w:id="2341"/>
      <w:bookmarkEnd w:id="2342"/>
      <w:bookmarkEnd w:id="2343"/>
      <w:bookmarkEnd w:id="2344"/>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3" type="#_x0000_t75" style="width:410.95pt;height:182.7pt" o:ole="">
            <v:imagedata r:id="rId126" o:title=""/>
          </v:shape>
          <o:OLEObject Type="Embed" ProgID="Visio.Drawing.11" ShapeID="_x0000_i1083" DrawAspect="Content" ObjectID="_1765841470" r:id="rId127"/>
        </w:object>
      </w:r>
    </w:p>
    <w:p w14:paraId="42425995" w14:textId="77777777" w:rsidR="005C237A" w:rsidRPr="00CA4F23" w:rsidRDefault="005C237A" w:rsidP="00325D12">
      <w:pPr>
        <w:pStyle w:val="TF"/>
        <w:rPr>
          <w:lang w:val="fr-FR" w:eastAsia="zh-CN"/>
        </w:rPr>
      </w:pPr>
      <w:bookmarkStart w:id="2345" w:name="_CRFigure8_13_2_51"/>
      <w:r w:rsidRPr="00CA4F23">
        <w:rPr>
          <w:lang w:val="fr-FR" w:eastAsia="zh-CN"/>
        </w:rPr>
        <w:t xml:space="preserve">Figure </w:t>
      </w:r>
      <w:bookmarkEnd w:id="2345"/>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0"/>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gNB-DU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346" w:name="_CR8_13_2_6"/>
      <w:bookmarkStart w:id="2347" w:name="_Toc98748081"/>
      <w:bookmarkStart w:id="2348" w:name="_Toc105704469"/>
      <w:bookmarkStart w:id="2349" w:name="_Toc106108587"/>
      <w:bookmarkStart w:id="2350" w:name="_Toc107829559"/>
      <w:bookmarkStart w:id="2351" w:name="_Toc112703318"/>
      <w:bookmarkStart w:id="2352" w:name="_Toc145327439"/>
      <w:bookmarkStart w:id="2353" w:name="_Hlk56415810"/>
      <w:bookmarkStart w:id="2354" w:name="_Toc98351785"/>
      <w:bookmarkStart w:id="2355" w:name="_Toc81230274"/>
      <w:bookmarkStart w:id="2356" w:name="_Toc45104822"/>
      <w:bookmarkStart w:id="2357" w:name="_Toc45883305"/>
      <w:bookmarkStart w:id="2358" w:name="_Toc51763591"/>
      <w:bookmarkStart w:id="2359" w:name="_Toc52266406"/>
      <w:bookmarkStart w:id="2360" w:name="_Toc64445184"/>
      <w:bookmarkStart w:id="2361" w:name="_Toc73980543"/>
      <w:bookmarkStart w:id="2362" w:name="_Toc88651239"/>
      <w:bookmarkEnd w:id="2346"/>
      <w:r>
        <w:rPr>
          <w:rFonts w:eastAsia="Malgun Gothic"/>
          <w:lang w:eastAsia="en-GB"/>
        </w:rPr>
        <w:t>8.13.2.6</w:t>
      </w:r>
      <w:r>
        <w:rPr>
          <w:rFonts w:eastAsia="Malgun Gothic"/>
          <w:lang w:eastAsia="en-GB"/>
        </w:rPr>
        <w:tab/>
        <w:t>User consent propagation in MR-DC with 5GC</w:t>
      </w:r>
      <w:bookmarkEnd w:id="2347"/>
      <w:bookmarkEnd w:id="2348"/>
      <w:bookmarkEnd w:id="2349"/>
      <w:bookmarkEnd w:id="2350"/>
      <w:bookmarkEnd w:id="2351"/>
      <w:bookmarkEnd w:id="2352"/>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84" type="#_x0000_t75" style="width:441.5pt;height:201.75pt" o:ole="">
            <v:imagedata r:id="rId128" o:title=""/>
          </v:shape>
          <o:OLEObject Type="Embed" ProgID="Visio.Drawing.11" ShapeID="_x0000_i1084" DrawAspect="Content" ObjectID="_1765841471" r:id="rId129"/>
        </w:object>
      </w:r>
    </w:p>
    <w:p w14:paraId="04EBE6FE" w14:textId="77777777" w:rsidR="00725A32" w:rsidRDefault="00725A32" w:rsidP="00564453">
      <w:pPr>
        <w:pStyle w:val="TF"/>
        <w:rPr>
          <w:lang w:eastAsia="zh-CN"/>
        </w:rPr>
      </w:pPr>
      <w:bookmarkStart w:id="2363" w:name="_CRFigure8_13_2_61"/>
      <w:r>
        <w:rPr>
          <w:lang w:eastAsia="zh-CN"/>
        </w:rPr>
        <w:t xml:space="preserve">Figure </w:t>
      </w:r>
      <w:bookmarkEnd w:id="2363"/>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SgNB-DU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364" w:name="_CR8_13_2_7"/>
      <w:bookmarkStart w:id="2365" w:name="_Toc98748082"/>
      <w:bookmarkStart w:id="2366" w:name="_Toc105704470"/>
      <w:bookmarkStart w:id="2367" w:name="_Toc106108588"/>
      <w:bookmarkStart w:id="2368" w:name="_Toc107829560"/>
      <w:bookmarkStart w:id="2369" w:name="_Toc112703319"/>
      <w:bookmarkStart w:id="2370" w:name="_Toc145327440"/>
      <w:bookmarkStart w:id="2371" w:name="OLE_LINK42"/>
      <w:bookmarkEnd w:id="2364"/>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365"/>
      <w:r>
        <w:rPr>
          <w:rFonts w:eastAsia="Malgun Gothic"/>
          <w:lang w:eastAsia="en-GB"/>
        </w:rPr>
        <w:t xml:space="preserve"> </w:t>
      </w:r>
      <w:r w:rsidR="0087785B">
        <w:rPr>
          <w:rFonts w:eastAsia="Malgun Gothic"/>
          <w:lang w:eastAsia="en-GB"/>
        </w:rPr>
        <w:t>with 5GC</w:t>
      </w:r>
      <w:bookmarkEnd w:id="2366"/>
      <w:bookmarkEnd w:id="2367"/>
      <w:bookmarkEnd w:id="2368"/>
      <w:bookmarkEnd w:id="2369"/>
      <w:bookmarkEnd w:id="2370"/>
    </w:p>
    <w:bookmarkEnd w:id="2371"/>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85" type="#_x0000_t75" style="width:482.25pt;height:193.6pt" o:ole="">
            <v:imagedata r:id="rId130" o:title=""/>
          </v:shape>
          <o:OLEObject Type="Embed" ProgID="Visio.Drawing.11" ShapeID="_x0000_i1085" DrawAspect="Content" ObjectID="_1765841472" r:id="rId131"/>
        </w:object>
      </w:r>
    </w:p>
    <w:p w14:paraId="128C4E60" w14:textId="18493FAA" w:rsidR="00725A32" w:rsidRDefault="00725A32" w:rsidP="00564453">
      <w:pPr>
        <w:pStyle w:val="TF"/>
        <w:rPr>
          <w:lang w:eastAsia="zh-CN"/>
        </w:rPr>
      </w:pPr>
      <w:bookmarkStart w:id="2372" w:name="_CRFigure8_13_2_71"/>
      <w:r>
        <w:rPr>
          <w:lang w:eastAsia="zh-CN"/>
        </w:rPr>
        <w:t xml:space="preserve">Figure </w:t>
      </w:r>
      <w:bookmarkEnd w:id="2372"/>
      <w:r w:rsidR="00AE1915">
        <w:rPr>
          <w:lang w:eastAsia="zh-CN"/>
        </w:rPr>
        <w:t>8.13.2.7-1</w:t>
      </w:r>
      <w:r>
        <w:rPr>
          <w:lang w:eastAsia="zh-CN"/>
        </w:rPr>
        <w:tab/>
      </w:r>
      <w:r>
        <w:rPr>
          <w:lang w:eastAsia="zh-CN"/>
        </w:rPr>
        <w:tab/>
        <w:t>Data anonymization in MR-DC when the SN is the SgNB</w:t>
      </w:r>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gNB-CU-CP, the gNB-CU-UP, the gNB-DU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1.  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Pr>
          <w:b/>
          <w:bCs/>
          <w:i/>
          <w:iCs/>
          <w:lang w:eastAsia="zh-CN"/>
        </w:rPr>
        <w:t xml:space="preserve"> </w:t>
      </w:r>
      <w:r>
        <w:rPr>
          <w:lang w:eastAsia="zh-CN"/>
        </w:rPr>
        <w:t>the gNB-CU-UP and/or</w:t>
      </w:r>
      <w:r w:rsidRPr="00D13D02">
        <w:rPr>
          <w:rFonts w:eastAsia="DengXian" w:hint="eastAsia"/>
          <w:lang w:eastAsia="zh-CN"/>
        </w:rPr>
        <w:t xml:space="preserve"> </w:t>
      </w:r>
      <w:r>
        <w:rPr>
          <w:lang w:eastAsia="zh-CN"/>
        </w:rPr>
        <w:t xml:space="preserve">gNB-DU send CELL TRAFFIC TRACE message to the gNB-CU-CP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2353"/>
    </w:p>
    <w:p w14:paraId="444B26CB" w14:textId="77777777" w:rsidR="001D3971" w:rsidRDefault="001D3971" w:rsidP="00564453">
      <w:pPr>
        <w:pStyle w:val="Heading3"/>
        <w:rPr>
          <w:rFonts w:eastAsia="SimSun"/>
          <w:lang w:eastAsia="zh-CN"/>
        </w:rPr>
      </w:pPr>
      <w:bookmarkStart w:id="2373" w:name="_CR8_13_3"/>
      <w:bookmarkStart w:id="2374" w:name="_Toc98748083"/>
      <w:bookmarkStart w:id="2375" w:name="_Toc105704471"/>
      <w:bookmarkStart w:id="2376" w:name="_Toc106108589"/>
      <w:bookmarkStart w:id="2377" w:name="_Toc107829561"/>
      <w:bookmarkStart w:id="2378" w:name="_Toc112703320"/>
      <w:bookmarkStart w:id="2379" w:name="_Toc145327441"/>
      <w:bookmarkEnd w:id="2373"/>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2354"/>
      <w:bookmarkEnd w:id="2374"/>
      <w:bookmarkEnd w:id="2375"/>
      <w:bookmarkEnd w:id="2376"/>
      <w:bookmarkEnd w:id="2377"/>
      <w:bookmarkEnd w:id="2378"/>
      <w:bookmarkEnd w:id="2379"/>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380" w:name="_CR8_13_4"/>
      <w:bookmarkStart w:id="2381" w:name="_Toc105704472"/>
      <w:bookmarkStart w:id="2382" w:name="_Toc106108590"/>
      <w:bookmarkStart w:id="2383" w:name="_Toc107829562"/>
      <w:bookmarkStart w:id="2384" w:name="_Toc112703321"/>
      <w:bookmarkStart w:id="2385" w:name="_Toc145327442"/>
      <w:bookmarkStart w:id="2386" w:name="_Toc98351786"/>
      <w:bookmarkStart w:id="2387" w:name="_Toc98748084"/>
      <w:bookmarkEnd w:id="2355"/>
      <w:bookmarkEnd w:id="2380"/>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381"/>
      <w:bookmarkEnd w:id="2382"/>
      <w:bookmarkEnd w:id="2383"/>
      <w:bookmarkEnd w:id="2384"/>
      <w:bookmarkEnd w:id="2385"/>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2388" w:name="_CR8_14"/>
      <w:bookmarkStart w:id="2389" w:name="_Toc105704473"/>
      <w:bookmarkStart w:id="2390" w:name="_Toc106108591"/>
      <w:bookmarkStart w:id="2391" w:name="_Toc107829563"/>
      <w:bookmarkStart w:id="2392" w:name="_Toc112703322"/>
      <w:bookmarkStart w:id="2393" w:name="_Toc145327443"/>
      <w:bookmarkEnd w:id="2388"/>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2356"/>
      <w:bookmarkEnd w:id="2357"/>
      <w:bookmarkEnd w:id="2358"/>
      <w:bookmarkEnd w:id="2359"/>
      <w:bookmarkEnd w:id="2360"/>
      <w:bookmarkEnd w:id="2361"/>
      <w:bookmarkEnd w:id="2362"/>
      <w:bookmarkEnd w:id="2386"/>
      <w:bookmarkEnd w:id="2387"/>
      <w:bookmarkEnd w:id="2389"/>
      <w:bookmarkEnd w:id="2390"/>
      <w:bookmarkEnd w:id="2391"/>
      <w:bookmarkEnd w:id="2392"/>
      <w:bookmarkEnd w:id="2393"/>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2394" w:name="_CR8_14_1"/>
      <w:bookmarkStart w:id="2395" w:name="_Toc45104823"/>
      <w:bookmarkStart w:id="2396" w:name="_Toc45883306"/>
      <w:bookmarkStart w:id="2397" w:name="_Toc51763592"/>
      <w:bookmarkStart w:id="2398" w:name="_Toc52266407"/>
      <w:bookmarkStart w:id="2399" w:name="_Toc64445185"/>
      <w:bookmarkStart w:id="2400" w:name="_Toc73980544"/>
      <w:bookmarkStart w:id="2401" w:name="_Toc88651240"/>
      <w:bookmarkStart w:id="2402" w:name="_Toc98351787"/>
      <w:bookmarkStart w:id="2403" w:name="_Toc98748085"/>
      <w:bookmarkStart w:id="2404" w:name="_Toc105704474"/>
      <w:bookmarkStart w:id="2405" w:name="_Toc106108592"/>
      <w:bookmarkStart w:id="2406" w:name="_Toc107829564"/>
      <w:bookmarkStart w:id="2407" w:name="_Toc112703323"/>
      <w:bookmarkStart w:id="2408" w:name="_Toc145327444"/>
      <w:bookmarkEnd w:id="2394"/>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409" w:name="_CR8_14_1_1"/>
      <w:bookmarkStart w:id="2410" w:name="_Toc45104824"/>
      <w:bookmarkStart w:id="2411" w:name="_Toc45883307"/>
      <w:bookmarkStart w:id="2412" w:name="_Toc51763593"/>
      <w:bookmarkStart w:id="2413" w:name="_Toc52266408"/>
      <w:bookmarkStart w:id="2414" w:name="_Toc64445186"/>
      <w:bookmarkStart w:id="2415" w:name="_Toc73980545"/>
      <w:bookmarkStart w:id="2416" w:name="_Toc88651241"/>
      <w:bookmarkStart w:id="2417" w:name="_Toc98351788"/>
      <w:bookmarkStart w:id="2418" w:name="_Toc98748086"/>
      <w:bookmarkStart w:id="2419" w:name="_Toc105704475"/>
      <w:bookmarkStart w:id="2420" w:name="_Toc106108593"/>
      <w:bookmarkStart w:id="2421" w:name="_Toc107829565"/>
      <w:bookmarkStart w:id="2422" w:name="_Toc112703324"/>
      <w:bookmarkStart w:id="2423" w:name="_Toc145327445"/>
      <w:bookmarkEnd w:id="2409"/>
      <w:r w:rsidRPr="00325D12">
        <w:lastRenderedPageBreak/>
        <w:t>8.</w:t>
      </w:r>
      <w:r>
        <w:t>14</w:t>
      </w:r>
      <w:r w:rsidRPr="00325D12">
        <w:t>.</w:t>
      </w:r>
      <w:r>
        <w:t>1</w:t>
      </w:r>
      <w:r w:rsidRPr="00325D12">
        <w:t>.1</w:t>
      </w:r>
      <w:r w:rsidRPr="00325D12">
        <w:tab/>
      </w:r>
      <w:bookmarkStart w:id="2424" w:name="_Hlk37240426"/>
      <w:r w:rsidRPr="00325D12">
        <w:t>Signalling of RLF information from gNB-CU to gNB-DU</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6" type="#_x0000_t75" style="width:479.55pt;height:287.3pt" o:ole="">
            <v:imagedata r:id="rId132" o:title="" cropbottom="24113f"/>
          </v:shape>
          <o:OLEObject Type="Embed" ProgID="Visio.Drawing.15" ShapeID="_x0000_i1086" DrawAspect="Content" ObjectID="_1765841473" r:id="rId133"/>
        </w:object>
      </w:r>
    </w:p>
    <w:p w14:paraId="07711C47" w14:textId="77777777" w:rsidR="00314B30" w:rsidRDefault="00314B30" w:rsidP="00325D12">
      <w:pPr>
        <w:pStyle w:val="TF"/>
        <w:rPr>
          <w:lang w:eastAsia="zh-CN"/>
        </w:rPr>
      </w:pPr>
      <w:bookmarkStart w:id="2425" w:name="_CRFigure8_14_1_11"/>
      <w:r>
        <w:rPr>
          <w:lang w:eastAsia="zh-CN"/>
        </w:rPr>
        <w:t xml:space="preserve">Figure </w:t>
      </w:r>
      <w:bookmarkEnd w:id="2425"/>
      <w:r>
        <w:rPr>
          <w:lang w:eastAsia="zh-CN"/>
        </w:rPr>
        <w:t>8.14.1.1-1</w:t>
      </w:r>
      <w:r>
        <w:rPr>
          <w:lang w:eastAsia="zh-CN"/>
        </w:rPr>
        <w:tab/>
        <w:t>Example of signalling of RLF information from gNB-CU to gNB-DU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gNB-CU receiving the RLF Report from the UE to signal it directly to the gNB-DU by means of the F1: Access and Mobility Indication procedure.  </w:t>
      </w:r>
    </w:p>
    <w:p w14:paraId="4A69D6BC" w14:textId="77777777" w:rsidR="000A4A0B" w:rsidRPr="00325D12" w:rsidRDefault="000A4A0B" w:rsidP="000A4A0B">
      <w:pPr>
        <w:pStyle w:val="Heading4"/>
      </w:pPr>
      <w:bookmarkStart w:id="2426" w:name="_CR8_14_1_2"/>
      <w:bookmarkStart w:id="2427" w:name="_Toc105704476"/>
      <w:bookmarkStart w:id="2428" w:name="_Toc106108594"/>
      <w:bookmarkStart w:id="2429" w:name="_Toc107829566"/>
      <w:bookmarkStart w:id="2430" w:name="_Toc112703325"/>
      <w:bookmarkStart w:id="2431" w:name="_Toc145327446"/>
      <w:bookmarkStart w:id="2432" w:name="_Toc98351789"/>
      <w:bookmarkStart w:id="2433" w:name="_Toc98748087"/>
      <w:bookmarkStart w:id="2434" w:name="_Toc45104825"/>
      <w:bookmarkStart w:id="2435" w:name="_Toc45883308"/>
      <w:bookmarkStart w:id="2436" w:name="_Toc51763594"/>
      <w:bookmarkStart w:id="2437" w:name="_Toc52266409"/>
      <w:bookmarkStart w:id="2438" w:name="_Toc64445187"/>
      <w:bookmarkStart w:id="2439" w:name="_Toc73980546"/>
      <w:bookmarkStart w:id="2440" w:name="_Toc88651242"/>
      <w:bookmarkEnd w:id="2426"/>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2427"/>
      <w:bookmarkEnd w:id="2428"/>
      <w:bookmarkEnd w:id="2429"/>
      <w:bookmarkEnd w:id="2430"/>
      <w:bookmarkEnd w:id="2431"/>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7" type="#_x0000_t75" style="width:481.6pt;height:184.75pt" o:ole="">
            <v:imagedata r:id="rId134" o:title=""/>
          </v:shape>
          <o:OLEObject Type="Embed" ProgID="Visio.Drawing.11" ShapeID="_x0000_i1087" DrawAspect="Content" ObjectID="_1765841474" r:id="rId135"/>
        </w:object>
      </w:r>
    </w:p>
    <w:p w14:paraId="501A6A45" w14:textId="77777777" w:rsidR="000A4A0B" w:rsidRDefault="000A4A0B" w:rsidP="000A4A0B">
      <w:pPr>
        <w:pStyle w:val="TF"/>
        <w:rPr>
          <w:lang w:eastAsia="zh-CN"/>
        </w:rPr>
      </w:pPr>
      <w:bookmarkStart w:id="2441" w:name="_CRFigure8_14_1_21"/>
      <w:r>
        <w:rPr>
          <w:lang w:eastAsia="zh-CN"/>
        </w:rPr>
        <w:t xml:space="preserve">Figure </w:t>
      </w:r>
      <w:bookmarkEnd w:id="2441"/>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671BBED2" w14:textId="77777777" w:rsidR="00415AE4" w:rsidRDefault="00415AE4" w:rsidP="00415AE4">
      <w:pPr>
        <w:pStyle w:val="Heading2"/>
        <w:rPr>
          <w:rFonts w:eastAsia="SimSun"/>
          <w:lang w:eastAsia="zh-CN"/>
        </w:rPr>
      </w:pPr>
      <w:bookmarkStart w:id="2442" w:name="_CR8_15"/>
      <w:bookmarkStart w:id="2443" w:name="_Toc105704477"/>
      <w:bookmarkStart w:id="2444" w:name="_Toc106108595"/>
      <w:bookmarkStart w:id="2445" w:name="_Toc107829567"/>
      <w:bookmarkStart w:id="2446" w:name="_Toc112703326"/>
      <w:bookmarkStart w:id="2447" w:name="_Toc145327447"/>
      <w:bookmarkEnd w:id="2442"/>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432"/>
      <w:bookmarkEnd w:id="2433"/>
      <w:bookmarkEnd w:id="2443"/>
      <w:bookmarkEnd w:id="2444"/>
      <w:bookmarkEnd w:id="2445"/>
      <w:bookmarkEnd w:id="2446"/>
      <w:bookmarkEnd w:id="2447"/>
      <w:r>
        <w:rPr>
          <w:rFonts w:eastAsia="SimSun"/>
          <w:lang w:eastAsia="zh-CN"/>
        </w:rPr>
        <w:t xml:space="preserve"> </w:t>
      </w:r>
    </w:p>
    <w:p w14:paraId="2E746CA9" w14:textId="77777777" w:rsidR="00415AE4" w:rsidRDefault="00415AE4" w:rsidP="00415AE4">
      <w:pPr>
        <w:pStyle w:val="Heading3"/>
      </w:pPr>
      <w:bookmarkStart w:id="2448" w:name="_CR8_15_1"/>
      <w:bookmarkStart w:id="2449" w:name="_Toc98351790"/>
      <w:bookmarkStart w:id="2450" w:name="_Toc98748088"/>
      <w:bookmarkStart w:id="2451" w:name="_Toc105704478"/>
      <w:bookmarkStart w:id="2452" w:name="_Toc106108596"/>
      <w:bookmarkStart w:id="2453" w:name="_Toc107829568"/>
      <w:bookmarkStart w:id="2454" w:name="_Toc112703327"/>
      <w:bookmarkStart w:id="2455" w:name="_Toc145327448"/>
      <w:bookmarkEnd w:id="2448"/>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449"/>
      <w:bookmarkEnd w:id="2450"/>
      <w:bookmarkEnd w:id="2451"/>
      <w:bookmarkEnd w:id="2452"/>
      <w:bookmarkEnd w:id="2453"/>
      <w:bookmarkEnd w:id="2454"/>
      <w:bookmarkEnd w:id="2455"/>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456" w:name="_CR8_15_1_1"/>
      <w:bookmarkStart w:id="2457" w:name="_Toc98351791"/>
      <w:bookmarkStart w:id="2458" w:name="_Toc98748089"/>
      <w:bookmarkStart w:id="2459" w:name="_Toc105704479"/>
      <w:bookmarkStart w:id="2460" w:name="_Toc106108597"/>
      <w:bookmarkStart w:id="2461" w:name="_Toc107829569"/>
      <w:bookmarkStart w:id="2462" w:name="_Toc112703328"/>
      <w:bookmarkStart w:id="2463" w:name="_Toc145327449"/>
      <w:bookmarkEnd w:id="2456"/>
      <w:r w:rsidRPr="00455BC9">
        <w:t>8.</w:t>
      </w:r>
      <w:r>
        <w:t>15</w:t>
      </w:r>
      <w:r w:rsidRPr="00455BC9">
        <w:t>.1.1</w:t>
      </w:r>
      <w:r w:rsidRPr="00455BC9">
        <w:tab/>
        <w:t>Broadcast MBS Session Setup</w:t>
      </w:r>
      <w:bookmarkEnd w:id="2457"/>
      <w:bookmarkEnd w:id="2458"/>
      <w:bookmarkEnd w:id="2459"/>
      <w:bookmarkEnd w:id="2460"/>
      <w:bookmarkEnd w:id="2461"/>
      <w:bookmarkEnd w:id="2462"/>
      <w:bookmarkEnd w:id="2463"/>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8" type="#_x0000_t75" style="width:482.95pt;height:201.75pt" o:ole="">
            <v:imagedata r:id="rId136" o:title=""/>
          </v:shape>
          <o:OLEObject Type="Embed" ProgID="Visio.Drawing.15" ShapeID="_x0000_i1088" DrawAspect="Content" ObjectID="_1765841475" r:id="rId137"/>
        </w:object>
      </w:r>
    </w:p>
    <w:p w14:paraId="14AB63EC" w14:textId="77777777" w:rsidR="00415AE4" w:rsidRPr="00455BC9" w:rsidRDefault="00415AE4" w:rsidP="00415AE4">
      <w:pPr>
        <w:pStyle w:val="TF"/>
      </w:pPr>
      <w:bookmarkStart w:id="2464" w:name="_CRFigure8_15_1_11"/>
      <w:r w:rsidRPr="00455BC9">
        <w:t xml:space="preserve">Figure </w:t>
      </w:r>
      <w:bookmarkEnd w:id="2464"/>
      <w:r w:rsidRPr="00455BC9">
        <w:t>8.</w:t>
      </w:r>
      <w:r>
        <w:t>15</w:t>
      </w:r>
      <w:r w:rsidRPr="00455BC9">
        <w:t>.1.1-1: Broadcast MBS Session Setup</w:t>
      </w:r>
    </w:p>
    <w:p w14:paraId="35BD2634" w14:textId="18A581F5" w:rsidR="007F4B3A" w:rsidRDefault="007F4B3A" w:rsidP="007F4B3A">
      <w:pPr>
        <w:ind w:left="568" w:hanging="284"/>
      </w:pPr>
      <w:r>
        <w:lastRenderedPageBreak/>
        <w:t>1.</w:t>
      </w:r>
      <w:r>
        <w:tab/>
        <w:t>The 5GC starts the broadcast session by sending the NGAP Broadcast Session Setup Request message to the gNB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2/3. The gNB-CU-CP sets up the broadcast bearer context, providing NG-U transport information from the 5GC to the gNB-CU-UP and receiving from the gNB-CU-UP the NG-U GTP DL TEID in case NG-U unicast transport was selected and an F1-U GTP UL TEID per MRB.</w:t>
      </w:r>
    </w:p>
    <w:p w14:paraId="33043C6F" w14:textId="77777777" w:rsidR="007F4B3A" w:rsidRDefault="007F4B3A" w:rsidP="007F4B3A">
      <w:pPr>
        <w:ind w:left="568" w:hanging="284"/>
      </w:pPr>
      <w:r>
        <w:t>4.</w:t>
      </w:r>
      <w:r>
        <w:tab/>
        <w:t>In case of NG-U multicast transport, the gNB-CU-UP joins the NG-U multicast group.</w:t>
      </w:r>
    </w:p>
    <w:p w14:paraId="448F3C53" w14:textId="77777777" w:rsidR="007F4B3A" w:rsidRDefault="007F4B3A" w:rsidP="007F4B3A">
      <w:pPr>
        <w:ind w:left="568" w:hanging="284"/>
      </w:pPr>
      <w:r>
        <w:t>5/6.</w:t>
      </w:r>
      <w:r>
        <w:tab/>
        <w:t xml:space="preserve">The gNB-CU-CP establishes the Broadcast MBS Session Context at the </w:t>
      </w:r>
      <w:r>
        <w:rPr>
          <w:rFonts w:eastAsia="SimSun" w:hint="eastAsia"/>
          <w:lang w:val="en-US" w:eastAsia="zh-CN"/>
        </w:rPr>
        <w:t>gNB-</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The gNB-CU-CP triggers BC Bearer Context Modification Request towards the gNB-CU-UP to provide the F1-U GTP DL TEID information.</w:t>
      </w:r>
    </w:p>
    <w:p w14:paraId="0C7BDD21" w14:textId="77777777" w:rsidR="007F4B3A" w:rsidRDefault="007F4B3A" w:rsidP="007F4B3A">
      <w:pPr>
        <w:ind w:left="568" w:hanging="284"/>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2465" w:name="_CR8_15_1_2"/>
      <w:bookmarkStart w:id="2466" w:name="_Toc98351792"/>
      <w:bookmarkStart w:id="2467" w:name="_Toc98748090"/>
      <w:bookmarkStart w:id="2468" w:name="_Toc105704480"/>
      <w:bookmarkStart w:id="2469" w:name="_Toc106108598"/>
      <w:bookmarkStart w:id="2470" w:name="_Toc107829570"/>
      <w:bookmarkStart w:id="2471" w:name="_Toc112703329"/>
      <w:bookmarkStart w:id="2472" w:name="_Toc145327450"/>
      <w:bookmarkEnd w:id="2465"/>
      <w:r w:rsidRPr="00455BC9">
        <w:t>8.</w:t>
      </w:r>
      <w:r>
        <w:t>15</w:t>
      </w:r>
      <w:r w:rsidRPr="00455BC9">
        <w:t>.1.2</w:t>
      </w:r>
      <w:r w:rsidRPr="00455BC9">
        <w:tab/>
        <w:t xml:space="preserve">Multicast MBS Session </w:t>
      </w:r>
      <w:r w:rsidR="007465C6" w:rsidRPr="005D3C45">
        <w:t>Context Establishment</w:t>
      </w:r>
      <w:bookmarkEnd w:id="2466"/>
      <w:bookmarkEnd w:id="2467"/>
      <w:bookmarkEnd w:id="2468"/>
      <w:bookmarkEnd w:id="2469"/>
      <w:bookmarkEnd w:id="2470"/>
      <w:bookmarkEnd w:id="2471"/>
      <w:bookmarkEnd w:id="2472"/>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9" type="#_x0000_t75" style="width:482.95pt;height:372.25pt" o:ole="">
            <v:imagedata r:id="rId138" o:title=""/>
          </v:shape>
          <o:OLEObject Type="Embed" ProgID="Visio.Drawing.15" ShapeID="_x0000_i1089" DrawAspect="Content" ObjectID="_1765841476" r:id="rId139"/>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671663">
      <w:pPr>
        <w:ind w:left="568" w:hanging="284"/>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gNB-CU-CP establishes the Multicast Context at the </w:t>
      </w:r>
      <w:r>
        <w:t>gNB-</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0"/>
      </w:pPr>
      <w:r>
        <w:t>13</w:t>
      </w:r>
      <w:r w:rsidRPr="00455BC9">
        <w:t>.</w:t>
      </w:r>
      <w:r w:rsidRPr="00455BC9">
        <w:tab/>
        <w:t>The gNB-CU-UP side F1-U TNL address is provided to the gNB-DU.</w:t>
      </w:r>
    </w:p>
    <w:p w14:paraId="1FBE4DD4" w14:textId="77777777" w:rsidR="00671663" w:rsidRPr="00455BC9" w:rsidRDefault="00671663" w:rsidP="00671663">
      <w:pPr>
        <w:pStyle w:val="B10"/>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0"/>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473" w:name="_CR8_15_1_3"/>
      <w:bookmarkStart w:id="2474" w:name="_Toc145327451"/>
      <w:bookmarkStart w:id="2475" w:name="_Toc98351793"/>
      <w:bookmarkStart w:id="2476" w:name="_Toc98748091"/>
      <w:bookmarkStart w:id="2477" w:name="_Toc105704481"/>
      <w:bookmarkStart w:id="2478" w:name="_Toc106108599"/>
      <w:bookmarkStart w:id="2479" w:name="_Toc107829571"/>
      <w:bookmarkStart w:id="2480" w:name="_Toc112703330"/>
      <w:bookmarkEnd w:id="2473"/>
      <w:r w:rsidRPr="00455BC9">
        <w:t>8.</w:t>
      </w:r>
      <w:r>
        <w:t>15</w:t>
      </w:r>
      <w:r w:rsidRPr="00455BC9">
        <w:t>.1.</w:t>
      </w:r>
      <w:r>
        <w:t>3</w:t>
      </w:r>
      <w:r w:rsidRPr="00455BC9">
        <w:tab/>
      </w:r>
      <w:r>
        <w:t xml:space="preserve">Multicast </w:t>
      </w:r>
      <w:r w:rsidRPr="00455BC9">
        <w:t>M</w:t>
      </w:r>
      <w:r>
        <w:t>RB type re-configuration with F1-U ptp-retransmission tunnel establishment</w:t>
      </w:r>
      <w:bookmarkEnd w:id="2474"/>
    </w:p>
    <w:p w14:paraId="6DA3D2F9" w14:textId="77777777" w:rsidR="0074631D" w:rsidRDefault="0074631D" w:rsidP="0074631D">
      <w:pPr>
        <w:pStyle w:val="TH"/>
      </w:pPr>
      <w:r>
        <w:object w:dxaOrig="15252" w:dyaOrig="5520" w14:anchorId="49AD84A3">
          <v:shape id="_x0000_i1090" type="#_x0000_t75" style="width:480.9pt;height:173.9pt" o:ole="">
            <v:imagedata r:id="rId140" o:title=""/>
          </v:shape>
          <o:OLEObject Type="Embed" ProgID="Visio.Drawing.15" ShapeID="_x0000_i1090" DrawAspect="Content" ObjectID="_1765841477" r:id="rId141"/>
        </w:object>
      </w:r>
    </w:p>
    <w:p w14:paraId="40E19830" w14:textId="61C9065D" w:rsidR="0074631D" w:rsidRPr="00455BC9" w:rsidRDefault="0074631D" w:rsidP="0074631D">
      <w:pPr>
        <w:pStyle w:val="TF"/>
      </w:pPr>
      <w:bookmarkStart w:id="2481" w:name="_CRFigure8_15_1_31"/>
      <w:r w:rsidRPr="00455BC9">
        <w:t xml:space="preserve">Figure </w:t>
      </w:r>
      <w:bookmarkEnd w:id="2481"/>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0"/>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0"/>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Depending on MRB bearer type reconfiguration the gNB-DU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482" w:name="_CR8_15_2"/>
      <w:bookmarkStart w:id="2483" w:name="_Toc145327452"/>
      <w:bookmarkEnd w:id="2482"/>
      <w:r w:rsidRPr="00B8401F">
        <w:t>8.</w:t>
      </w:r>
      <w:r>
        <w:t>15</w:t>
      </w:r>
      <w:r w:rsidRPr="00B8401F">
        <w:t>.</w:t>
      </w:r>
      <w:r>
        <w:t>2</w:t>
      </w:r>
      <w:r w:rsidRPr="00B8401F">
        <w:tab/>
      </w:r>
      <w:r>
        <w:t>Mobility procedure for Multicast</w:t>
      </w:r>
      <w:bookmarkEnd w:id="2483"/>
    </w:p>
    <w:p w14:paraId="6F87A736" w14:textId="12B9BCA5" w:rsidR="00B63D3E" w:rsidRPr="00B8401F" w:rsidRDefault="00B63D3E" w:rsidP="00B63D3E">
      <w:pPr>
        <w:pStyle w:val="Heading4"/>
        <w:ind w:leftChars="-9" w:left="1400"/>
        <w:rPr>
          <w:lang w:eastAsia="ja-JP"/>
        </w:rPr>
      </w:pPr>
      <w:bookmarkStart w:id="2484" w:name="_CR8_15_2_1"/>
      <w:bookmarkStart w:id="2485" w:name="_Toc145327453"/>
      <w:bookmarkEnd w:id="2484"/>
      <w:r w:rsidRPr="00B8401F">
        <w:t>8.</w:t>
      </w:r>
      <w:r>
        <w:t>15</w:t>
      </w:r>
      <w:r w:rsidRPr="00B8401F">
        <w:t>.</w:t>
      </w:r>
      <w:r>
        <w:t>2</w:t>
      </w:r>
      <w:r w:rsidRPr="00B8401F">
        <w:t>.1</w:t>
      </w:r>
      <w:r w:rsidRPr="00B8401F">
        <w:tab/>
        <w:t>Inter-gNB-</w:t>
      </w:r>
      <w:r>
        <w:t>C</w:t>
      </w:r>
      <w:r w:rsidRPr="00B8401F">
        <w:t>U Mobility</w:t>
      </w:r>
      <w:r>
        <w:t xml:space="preserve"> between MBS Supporting nodes</w:t>
      </w:r>
      <w:bookmarkEnd w:id="2485"/>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091" type="#_x0000_t75" style="width:479.55pt;height:305.65pt" o:ole="">
            <v:imagedata r:id="rId142" o:title=""/>
          </v:shape>
          <o:OLEObject Type="Embed" ProgID="Mscgen.Chart" ShapeID="_x0000_i1091" DrawAspect="Content" ObjectID="_1765841478" r:id="rId143"/>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486" w:name="_CR8_16"/>
      <w:bookmarkStart w:id="2487" w:name="_Toc145327454"/>
      <w:bookmarkEnd w:id="2486"/>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475"/>
      <w:bookmarkEnd w:id="2476"/>
      <w:bookmarkEnd w:id="2477"/>
      <w:bookmarkEnd w:id="2478"/>
      <w:bookmarkEnd w:id="2479"/>
      <w:bookmarkEnd w:id="2480"/>
      <w:bookmarkEnd w:id="2487"/>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488" w:name="_CR8_16_1"/>
      <w:bookmarkStart w:id="2489" w:name="_Toc105704482"/>
      <w:bookmarkStart w:id="2490" w:name="_Toc106108600"/>
      <w:bookmarkStart w:id="2491" w:name="_Toc107829572"/>
      <w:bookmarkStart w:id="2492" w:name="_Toc112703331"/>
      <w:bookmarkStart w:id="2493" w:name="_Toc145327455"/>
      <w:bookmarkStart w:id="2494" w:name="_Toc98351794"/>
      <w:bookmarkStart w:id="2495" w:name="_Toc98748092"/>
      <w:bookmarkEnd w:id="2488"/>
      <w:r w:rsidRPr="00674017">
        <w:rPr>
          <w:rFonts w:eastAsia="Malgun Gothic" w:hint="eastAsia"/>
          <w:lang w:eastAsia="zh-CN"/>
        </w:rPr>
        <w:t>8.16.1</w:t>
      </w:r>
      <w:r>
        <w:rPr>
          <w:rFonts w:eastAsia="Malgun Gothic"/>
          <w:lang w:eastAsia="zh-CN"/>
        </w:rPr>
        <w:tab/>
      </w:r>
      <w:r w:rsidRPr="008E77C0">
        <w:t>MN initiated Conditional PSCell Addition</w:t>
      </w:r>
      <w:bookmarkEnd w:id="2489"/>
      <w:bookmarkEnd w:id="2490"/>
      <w:bookmarkEnd w:id="2491"/>
      <w:bookmarkEnd w:id="2492"/>
      <w:bookmarkEnd w:id="2493"/>
      <w:r w:rsidRPr="008E77C0">
        <w:t xml:space="preserve"> </w:t>
      </w:r>
    </w:p>
    <w:p w14:paraId="237CB4C7" w14:textId="77777777"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092" type="#_x0000_t75" style="width:482.95pt;height:330.1pt" o:ole="">
            <v:imagedata r:id="rId144" o:title=""/>
          </v:shape>
          <o:OLEObject Type="Embed" ProgID="Visio.Drawing.15" ShapeID="_x0000_i1092" DrawAspect="Content" ObjectID="_1765841479" r:id="rId145"/>
        </w:object>
      </w:r>
    </w:p>
    <w:p w14:paraId="069BE479" w14:textId="77777777" w:rsidR="00674017" w:rsidRDefault="00674017" w:rsidP="005D3C45">
      <w:pPr>
        <w:pStyle w:val="TF"/>
      </w:pPr>
      <w:bookmarkStart w:id="2496" w:name="_CRFigure8_16_11ConditionalSecondaryNod"/>
      <w:r w:rsidRPr="005C4071">
        <w:rPr>
          <w:rFonts w:hint="eastAsia"/>
        </w:rPr>
        <w:t xml:space="preserve">Figure </w:t>
      </w:r>
      <w:bookmarkEnd w:id="2496"/>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candidate gNB-DU</w:t>
      </w:r>
      <w:r>
        <w:rPr>
          <w:rFonts w:hint="eastAsia"/>
        </w:rPr>
        <w:t xml:space="preserve"> </w:t>
      </w:r>
      <w:r w:rsidRPr="0019777F">
        <w:t>which becomes the target SN gNB-DU</w:t>
      </w:r>
      <w:r>
        <w:rPr>
          <w:rFonts w:hint="eastAsia"/>
        </w:rPr>
        <w:t>, t</w:t>
      </w:r>
      <w:r w:rsidRPr="00E45B16">
        <w:t xml:space="preserve">he </w:t>
      </w:r>
      <w:r>
        <w:rPr>
          <w:rFonts w:hint="eastAsia"/>
        </w:rPr>
        <w:t xml:space="preserve">target </w:t>
      </w:r>
      <w:r w:rsidRPr="00E45B16">
        <w:t xml:space="preserve">gNB-DU sends a Downlink Data Delivery Status frame to inform the </w:t>
      </w:r>
      <w:r>
        <w:rPr>
          <w:rFonts w:hint="eastAsia"/>
        </w:rPr>
        <w:t xml:space="preserve">target </w:t>
      </w:r>
      <w:r w:rsidRPr="00E45B16">
        <w:t>gNB-CU</w:t>
      </w:r>
      <w:r>
        <w:rPr>
          <w:rFonts w:hint="eastAsia"/>
        </w:rPr>
        <w:t>-UP</w:t>
      </w:r>
      <w:r w:rsidRPr="00E45B16">
        <w:t>. The target gNB-DU also sends an ACCESS SUCCESS message to inform the</w:t>
      </w:r>
      <w:r>
        <w:rPr>
          <w:rFonts w:hint="eastAsia"/>
        </w:rPr>
        <w:t xml:space="preserve"> target</w:t>
      </w:r>
      <w:r w:rsidRPr="00E45B16">
        <w:t xml:space="preserve"> gNB-CU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497" w:name="_CR8_16_2"/>
      <w:bookmarkStart w:id="2498" w:name="_Toc105704483"/>
      <w:bookmarkStart w:id="2499" w:name="_Toc106108601"/>
      <w:bookmarkStart w:id="2500" w:name="_Toc107829573"/>
      <w:bookmarkStart w:id="2501" w:name="_Toc112703332"/>
      <w:bookmarkStart w:id="2502" w:name="_Toc145327456"/>
      <w:bookmarkEnd w:id="2497"/>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498"/>
      <w:bookmarkEnd w:id="2499"/>
      <w:bookmarkEnd w:id="2500"/>
      <w:bookmarkEnd w:id="2501"/>
      <w:bookmarkEnd w:id="2502"/>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503" w:name="_CR8_16_3"/>
      <w:bookmarkStart w:id="2504" w:name="_Toc105704484"/>
      <w:bookmarkStart w:id="2505" w:name="_Toc106108602"/>
      <w:bookmarkStart w:id="2506" w:name="_Toc107829574"/>
      <w:bookmarkStart w:id="2507" w:name="_Toc112703333"/>
      <w:bookmarkStart w:id="2508" w:name="_Toc145327457"/>
      <w:bookmarkEnd w:id="2503"/>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504"/>
      <w:bookmarkEnd w:id="2505"/>
      <w:bookmarkEnd w:id="2506"/>
      <w:bookmarkEnd w:id="2507"/>
      <w:bookmarkEnd w:id="2508"/>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509" w:name="_CR8_17"/>
      <w:bookmarkStart w:id="2510" w:name="_Toc105704485"/>
      <w:bookmarkStart w:id="2511" w:name="_Toc106108603"/>
      <w:bookmarkStart w:id="2512" w:name="_Toc107829575"/>
      <w:bookmarkStart w:id="2513" w:name="_Toc112703334"/>
      <w:bookmarkStart w:id="2514" w:name="_Toc145327458"/>
      <w:bookmarkEnd w:id="2509"/>
      <w:r w:rsidRPr="00382BD1">
        <w:t>8.</w:t>
      </w:r>
      <w:r>
        <w:t>17</w:t>
      </w:r>
      <w:r w:rsidRPr="00382BD1">
        <w:tab/>
        <w:t>IAB Inter-</w:t>
      </w:r>
      <w:r>
        <w:t>CU Topology Management</w:t>
      </w:r>
      <w:bookmarkEnd w:id="2494"/>
      <w:bookmarkEnd w:id="2495"/>
      <w:bookmarkEnd w:id="2510"/>
      <w:bookmarkEnd w:id="2511"/>
      <w:bookmarkEnd w:id="2512"/>
      <w:bookmarkEnd w:id="2513"/>
      <w:bookmarkEnd w:id="2514"/>
    </w:p>
    <w:p w14:paraId="5DEF1CA2" w14:textId="77777777" w:rsidR="002A4ACF" w:rsidRPr="00382BD1" w:rsidRDefault="002A4ACF" w:rsidP="00564453">
      <w:pPr>
        <w:pStyle w:val="Heading3"/>
      </w:pPr>
      <w:bookmarkStart w:id="2515" w:name="_CR8_17_1"/>
      <w:bookmarkStart w:id="2516" w:name="_Toc98351795"/>
      <w:bookmarkStart w:id="2517" w:name="_Toc98748093"/>
      <w:bookmarkStart w:id="2518" w:name="_Toc105704486"/>
      <w:bookmarkStart w:id="2519" w:name="_Toc106108604"/>
      <w:bookmarkStart w:id="2520" w:name="_Toc107829576"/>
      <w:bookmarkStart w:id="2521" w:name="_Toc112703335"/>
      <w:bookmarkStart w:id="2522" w:name="_Toc145327459"/>
      <w:bookmarkEnd w:id="2515"/>
      <w:r w:rsidRPr="00382BD1">
        <w:t>8.</w:t>
      </w:r>
      <w:r>
        <w:t>17</w:t>
      </w:r>
      <w:r>
        <w:rPr>
          <w:rFonts w:hint="eastAsia"/>
        </w:rPr>
        <w:t>.</w:t>
      </w:r>
      <w:r>
        <w:t>1</w:t>
      </w:r>
      <w:r w:rsidRPr="00382BD1">
        <w:tab/>
        <w:t>IAB Inter-</w:t>
      </w:r>
      <w:r>
        <w:t>d</w:t>
      </w:r>
      <w:r w:rsidRPr="00382BD1">
        <w:t xml:space="preserve">onor-DU </w:t>
      </w:r>
      <w:r>
        <w:t>Re-</w:t>
      </w:r>
      <w:r w:rsidRPr="00382BD1">
        <w:t>routing</w:t>
      </w:r>
      <w:bookmarkEnd w:id="2516"/>
      <w:bookmarkEnd w:id="2517"/>
      <w:bookmarkEnd w:id="2518"/>
      <w:bookmarkEnd w:id="2519"/>
      <w:bookmarkEnd w:id="2520"/>
      <w:bookmarkEnd w:id="2521"/>
      <w:bookmarkEnd w:id="2522"/>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7777777" w:rsidR="002A4ACF" w:rsidRDefault="002A4ACF" w:rsidP="00564453">
      <w:pPr>
        <w:pStyle w:val="Heading3"/>
      </w:pPr>
      <w:bookmarkStart w:id="2523" w:name="_CR8_17_2"/>
      <w:bookmarkStart w:id="2524" w:name="_Toc56529359"/>
      <w:bookmarkStart w:id="2525" w:name="_Toc98351796"/>
      <w:bookmarkStart w:id="2526" w:name="_Toc98748094"/>
      <w:bookmarkStart w:id="2527" w:name="_Toc105704487"/>
      <w:bookmarkStart w:id="2528" w:name="_Toc106108605"/>
      <w:bookmarkStart w:id="2529" w:name="_Toc107829577"/>
      <w:bookmarkStart w:id="2530" w:name="_Toc112703336"/>
      <w:bookmarkStart w:id="2531" w:name="_Toc145327460"/>
      <w:bookmarkEnd w:id="2523"/>
      <w:r w:rsidRPr="000E6E8D">
        <w:t>8.</w:t>
      </w:r>
      <w:r>
        <w:t>17.2</w:t>
      </w:r>
      <w:bookmarkEnd w:id="2524"/>
      <w:r>
        <w:tab/>
      </w:r>
      <w:r>
        <w:tab/>
        <w:t xml:space="preserve">IAB Inter-CU </w:t>
      </w:r>
      <w:r>
        <w:rPr>
          <w:rFonts w:hint="eastAsia"/>
        </w:rPr>
        <w:t>T</w:t>
      </w:r>
      <w:r>
        <w:t>opology Redundancy</w:t>
      </w:r>
      <w:bookmarkEnd w:id="2525"/>
      <w:bookmarkEnd w:id="2526"/>
      <w:bookmarkEnd w:id="2527"/>
      <w:bookmarkEnd w:id="2528"/>
      <w:bookmarkEnd w:id="2529"/>
      <w:bookmarkEnd w:id="2530"/>
      <w:bookmarkEnd w:id="2531"/>
      <w:r>
        <w:t xml:space="preserve"> </w:t>
      </w:r>
    </w:p>
    <w:p w14:paraId="5C8FE797" w14:textId="77777777" w:rsidR="002A4ACF" w:rsidRPr="00E8164D" w:rsidRDefault="002A4ACF" w:rsidP="00564453">
      <w:pPr>
        <w:pStyle w:val="Heading4"/>
        <w:rPr>
          <w:lang w:eastAsia="en-GB"/>
        </w:rPr>
      </w:pPr>
      <w:bookmarkStart w:id="2532" w:name="_CR8_17_2_1"/>
      <w:bookmarkStart w:id="2533" w:name="_Toc56529309"/>
      <w:bookmarkStart w:id="2534" w:name="_Toc98351797"/>
      <w:bookmarkStart w:id="2535" w:name="_Toc98748095"/>
      <w:bookmarkStart w:id="2536" w:name="_Toc105704488"/>
      <w:bookmarkStart w:id="2537" w:name="_Toc106108606"/>
      <w:bookmarkStart w:id="2538" w:name="_Toc107829578"/>
      <w:bookmarkStart w:id="2539" w:name="_Toc112703337"/>
      <w:bookmarkStart w:id="2540" w:name="_Toc145327461"/>
      <w:bookmarkEnd w:id="2532"/>
      <w:r w:rsidRPr="00E8164D">
        <w:rPr>
          <w:lang w:eastAsia="en-GB"/>
        </w:rPr>
        <w:t>8.</w:t>
      </w:r>
      <w:r>
        <w:rPr>
          <w:lang w:eastAsia="en-GB"/>
        </w:rPr>
        <w:t>17.2</w:t>
      </w:r>
      <w:r w:rsidRPr="00E8164D">
        <w:rPr>
          <w:lang w:eastAsia="en-GB"/>
        </w:rPr>
        <w:t>.1</w:t>
      </w:r>
      <w:r w:rsidRPr="00E8164D">
        <w:rPr>
          <w:lang w:eastAsia="en-GB"/>
        </w:rPr>
        <w:tab/>
      </w:r>
      <w:bookmarkEnd w:id="2533"/>
      <w:r w:rsidRPr="00E8164D">
        <w:rPr>
          <w:lang w:eastAsia="en-GB"/>
        </w:rPr>
        <w:t>IAB Inter-CU topological redundancy procedure</w:t>
      </w:r>
      <w:bookmarkEnd w:id="2534"/>
      <w:bookmarkEnd w:id="2535"/>
      <w:bookmarkEnd w:id="2536"/>
      <w:bookmarkEnd w:id="2537"/>
      <w:bookmarkEnd w:id="2538"/>
      <w:bookmarkEnd w:id="2539"/>
      <w:bookmarkEnd w:id="2540"/>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93" type="#_x0000_t75" style="width:479.55pt;height:442.85pt" o:ole="">
            <v:imagedata r:id="rId146" o:title=""/>
          </v:shape>
          <o:OLEObject Type="Embed" ProgID="Visio.Drawing.15" ShapeID="_x0000_i1093" DrawAspect="Content" ObjectID="_1765841480" r:id="rId147"/>
        </w:object>
      </w:r>
    </w:p>
    <w:p w14:paraId="644566EF" w14:textId="77777777" w:rsidR="002A4ACF" w:rsidRPr="00DC6618" w:rsidRDefault="002A4ACF" w:rsidP="00564453">
      <w:pPr>
        <w:pStyle w:val="TF"/>
        <w:rPr>
          <w:rFonts w:eastAsia="SimSun"/>
          <w:lang w:val="x-none"/>
        </w:rPr>
      </w:pPr>
      <w:bookmarkStart w:id="2541" w:name="_CRFigure8_17_2_11IABinterCUtopologyred"/>
      <w:r w:rsidRPr="00DC6618">
        <w:rPr>
          <w:rFonts w:eastAsia="SimSun"/>
        </w:rPr>
        <w:t xml:space="preserve">Figure </w:t>
      </w:r>
      <w:bookmarkEnd w:id="2541"/>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r w:rsidRPr="00955892">
        <w:rPr>
          <w:rFonts w:eastAsia="KaiTi"/>
          <w:i/>
        </w:rPr>
        <w:t>RRCReconfiguration</w:t>
      </w:r>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r>
        <w:rPr>
          <w:i/>
          <w:lang w:eastAsia="zh-CN"/>
        </w:rPr>
        <w:t>RRCReconfiguration</w:t>
      </w:r>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r>
        <w:rPr>
          <w:i/>
          <w:lang w:eastAsia="zh-CN"/>
        </w:rPr>
        <w:t>RRCReconfigurationComplete</w:t>
      </w:r>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r>
        <w:rPr>
          <w:i/>
        </w:rPr>
        <w:t xml:space="preserve">RRCReconfigurationComplete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’s new TNL address(es). This step may use non-UE associated signaling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F1AP gNB-DU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542" w:name="_CR8_17_3"/>
      <w:bookmarkStart w:id="2543" w:name="_Toc98351798"/>
      <w:bookmarkStart w:id="2544" w:name="_Toc98748096"/>
      <w:bookmarkStart w:id="2545" w:name="_Toc105704489"/>
      <w:bookmarkStart w:id="2546" w:name="_Toc106108607"/>
      <w:bookmarkStart w:id="2547" w:name="_Toc107829579"/>
      <w:bookmarkStart w:id="2548" w:name="_Toc112703338"/>
      <w:bookmarkStart w:id="2549" w:name="_Toc145327462"/>
      <w:bookmarkEnd w:id="2542"/>
      <w:r w:rsidRPr="00963738">
        <w:t>8.</w:t>
      </w:r>
      <w:r>
        <w:t>17.3</w:t>
      </w:r>
      <w:r w:rsidRPr="00963738">
        <w:tab/>
        <w:t>IAB Inter-CU Topology Adaptation</w:t>
      </w:r>
      <w:bookmarkEnd w:id="2543"/>
      <w:bookmarkEnd w:id="2544"/>
      <w:bookmarkEnd w:id="2545"/>
      <w:bookmarkEnd w:id="2546"/>
      <w:bookmarkEnd w:id="2547"/>
      <w:bookmarkEnd w:id="2548"/>
      <w:bookmarkEnd w:id="2549"/>
    </w:p>
    <w:p w14:paraId="0513412C" w14:textId="77777777" w:rsidR="002A4ACF" w:rsidRPr="00E8164D" w:rsidRDefault="002A4ACF" w:rsidP="00564453">
      <w:pPr>
        <w:pStyle w:val="Heading4"/>
      </w:pPr>
      <w:bookmarkStart w:id="2550" w:name="_CR8_17_3_1"/>
      <w:bookmarkStart w:id="2551" w:name="_Toc98351799"/>
      <w:bookmarkStart w:id="2552" w:name="_Toc98748097"/>
      <w:bookmarkStart w:id="2553" w:name="_Toc105704490"/>
      <w:bookmarkStart w:id="2554" w:name="_Toc106108608"/>
      <w:bookmarkStart w:id="2555" w:name="_Toc107829580"/>
      <w:bookmarkStart w:id="2556" w:name="_Toc112703339"/>
      <w:bookmarkStart w:id="2557" w:name="_Toc145327463"/>
      <w:bookmarkEnd w:id="2550"/>
      <w:r w:rsidRPr="00963738">
        <w:t>8.</w:t>
      </w:r>
      <w:r>
        <w:t>17.3</w:t>
      </w:r>
      <w:r w:rsidRPr="00963738">
        <w:t>.1</w:t>
      </w:r>
      <w:r w:rsidRPr="00963738">
        <w:tab/>
        <w:t>IAB inter-CU topology adaptation procedure</w:t>
      </w:r>
      <w:bookmarkEnd w:id="2551"/>
      <w:bookmarkEnd w:id="2552"/>
      <w:bookmarkEnd w:id="2553"/>
      <w:bookmarkEnd w:id="2554"/>
      <w:bookmarkEnd w:id="2555"/>
      <w:bookmarkEnd w:id="2556"/>
      <w:bookmarkEnd w:id="2557"/>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94" type="#_x0000_t75" style="width:478.2pt;height:608.6pt" o:ole="">
            <v:imagedata r:id="rId148" o:title=""/>
          </v:shape>
          <o:OLEObject Type="Embed" ProgID="Visio.Drawing.11" ShapeID="_x0000_i1094" DrawAspect="Content" ObjectID="_1765841481" r:id="rId149"/>
        </w:object>
      </w:r>
    </w:p>
    <w:p w14:paraId="3E55165A" w14:textId="77777777" w:rsidR="002A4ACF" w:rsidRDefault="002A4ACF" w:rsidP="00564453">
      <w:pPr>
        <w:pStyle w:val="TF"/>
        <w:rPr>
          <w:lang w:eastAsia="en-US"/>
        </w:rPr>
      </w:pPr>
      <w:bookmarkStart w:id="2558" w:name="_CRFigure8_17_3_11"/>
      <w:r>
        <w:rPr>
          <w:lang w:eastAsia="en-US"/>
        </w:rPr>
        <w:t xml:space="preserve">Figure </w:t>
      </w:r>
      <w:bookmarkEnd w:id="2558"/>
      <w:r>
        <w:rPr>
          <w:lang w:eastAsia="en-US"/>
        </w:rPr>
        <w:t>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an Xn</w:t>
      </w:r>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signaling,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r>
        <w:rPr>
          <w:i/>
          <w:lang w:eastAsia="zh-CN"/>
        </w:rPr>
        <w:t>RRCReconfiguration</w:t>
      </w:r>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r>
        <w:rPr>
          <w:i/>
          <w:lang w:eastAsia="zh-CN"/>
        </w:rPr>
        <w:t>RRCReconfiguration</w:t>
      </w:r>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r w:rsidRPr="002A5EA5">
        <w:rPr>
          <w:i/>
          <w:iCs/>
          <w:lang w:eastAsia="zh-CN"/>
        </w:rPr>
        <w:t>RRCReconfigurationComplete</w:t>
      </w:r>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r w:rsidRPr="008A764B">
        <w:rPr>
          <w:i/>
          <w:iCs/>
          <w:lang w:eastAsia="zh-CN"/>
        </w:rPr>
        <w:t>RRCReconfigurationComplete</w:t>
      </w:r>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XnAP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via the gNB-DU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signaling or non-UE associated signaling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559" w:name="_CR8_17_3_2"/>
      <w:bookmarkStart w:id="2560" w:name="_Toc98351800"/>
      <w:bookmarkStart w:id="2561" w:name="_Toc98748098"/>
      <w:bookmarkStart w:id="2562" w:name="_Toc105704491"/>
      <w:bookmarkStart w:id="2563" w:name="_Toc106108609"/>
      <w:bookmarkStart w:id="2564" w:name="_Toc107829581"/>
      <w:bookmarkStart w:id="2565" w:name="_Toc112703340"/>
      <w:bookmarkStart w:id="2566" w:name="_Toc145327464"/>
      <w:bookmarkEnd w:id="2559"/>
      <w:r w:rsidRPr="00963738">
        <w:t>8.</w:t>
      </w:r>
      <w:r w:rsidR="007644F9">
        <w:t>17</w:t>
      </w:r>
      <w:r>
        <w:t>.3.</w:t>
      </w:r>
      <w:r w:rsidRPr="00963738">
        <w:t>2</w:t>
      </w:r>
      <w:r w:rsidRPr="00963738">
        <w:tab/>
        <w:t>IAB inter-CU topology adaptation procedure with descendant IAB-node</w:t>
      </w:r>
      <w:bookmarkEnd w:id="2560"/>
      <w:bookmarkEnd w:id="2561"/>
      <w:bookmarkEnd w:id="2562"/>
      <w:bookmarkEnd w:id="2563"/>
      <w:bookmarkEnd w:id="2564"/>
      <w:bookmarkEnd w:id="2565"/>
      <w:bookmarkEnd w:id="2566"/>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95" type="#_x0000_t75" style="width:481.6pt;height:349.8pt" o:ole="">
            <v:imagedata r:id="rId150" o:title=""/>
          </v:shape>
          <o:OLEObject Type="Embed" ProgID="Visio.Drawing.11" ShapeID="_x0000_i1095" DrawAspect="Content" ObjectID="_1765841482" r:id="rId151"/>
        </w:object>
      </w:r>
    </w:p>
    <w:p w14:paraId="2AFA3D12" w14:textId="77777777" w:rsidR="002A4ACF" w:rsidRPr="00E93641" w:rsidRDefault="002A4ACF" w:rsidP="005D3C45">
      <w:pPr>
        <w:pStyle w:val="TF"/>
        <w:rPr>
          <w:lang w:eastAsia="en-US"/>
        </w:rPr>
      </w:pPr>
      <w:bookmarkStart w:id="2567" w:name="_CRFigure8_17_3_21"/>
      <w:r>
        <w:rPr>
          <w:lang w:eastAsia="en-US"/>
        </w:rPr>
        <w:t xml:space="preserve">Figure </w:t>
      </w:r>
      <w:bookmarkEnd w:id="2567"/>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2568"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r w:rsidRPr="004F060E">
        <w:rPr>
          <w:i/>
          <w:iCs/>
          <w:lang w:eastAsia="zh-CN"/>
        </w:rPr>
        <w:t>RRCReconfiguration</w:t>
      </w:r>
      <w:r>
        <w:rPr>
          <w:lang w:eastAsia="zh-CN"/>
        </w:rPr>
        <w:t xml:space="preserve"> message for the descendant IAB-MT.</w:t>
      </w:r>
      <w:bookmarkEnd w:id="2568"/>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RRCReconfiguration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r w:rsidRPr="002436F6">
        <w:rPr>
          <w:i/>
          <w:iCs/>
          <w:lang w:eastAsia="zh-CN"/>
        </w:rPr>
        <w:t>RRCReconfiguration</w:t>
      </w:r>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r w:rsidRPr="00C2755E">
        <w:rPr>
          <w:i/>
          <w:iCs/>
          <w:lang w:eastAsia="zh-CN"/>
        </w:rPr>
        <w:t>RRCReconfigurationComplete</w:t>
      </w:r>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r w:rsidRPr="00A27871">
        <w:rPr>
          <w:i/>
          <w:iCs/>
          <w:lang w:eastAsia="zh-CN"/>
        </w:rPr>
        <w:t>RRCR</w:t>
      </w:r>
      <w:r w:rsidRPr="00113611">
        <w:rPr>
          <w:i/>
          <w:iCs/>
          <w:lang w:eastAsia="zh-CN"/>
        </w:rPr>
        <w:t>econfigurationComplete</w:t>
      </w:r>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569" w:name="_CR8_17_4"/>
      <w:bookmarkStart w:id="2570" w:name="_Toc98351801"/>
      <w:bookmarkStart w:id="2571" w:name="_Toc98748099"/>
      <w:bookmarkStart w:id="2572" w:name="_Toc105704492"/>
      <w:bookmarkStart w:id="2573" w:name="_Toc106108610"/>
      <w:bookmarkStart w:id="2574" w:name="_Toc107829582"/>
      <w:bookmarkStart w:id="2575" w:name="_Toc112703341"/>
      <w:bookmarkStart w:id="2576" w:name="_Toc145327465"/>
      <w:bookmarkEnd w:id="2569"/>
      <w:r w:rsidRPr="00DA5109">
        <w:t>8.</w:t>
      </w:r>
      <w:r>
        <w:t>17.4</w:t>
      </w:r>
      <w:r w:rsidRPr="00DA5109">
        <w:tab/>
        <w:t>IAB Inter-CU Backhaul RLF recovery for single connected IAB-node</w:t>
      </w:r>
      <w:bookmarkEnd w:id="2570"/>
      <w:bookmarkEnd w:id="2571"/>
      <w:bookmarkEnd w:id="2572"/>
      <w:bookmarkEnd w:id="2573"/>
      <w:bookmarkEnd w:id="2574"/>
      <w:bookmarkEnd w:id="2575"/>
      <w:bookmarkEnd w:id="2576"/>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096" type="#_x0000_t75" style="width:477.5pt;height:571.25pt" o:ole="">
            <v:imagedata r:id="rId152" o:title=""/>
          </v:shape>
          <o:OLEObject Type="Embed" ProgID="Visio.Drawing.15" ShapeID="_x0000_i1096" DrawAspect="Content" ObjectID="_1765841483" r:id="rId153"/>
        </w:object>
      </w:r>
    </w:p>
    <w:p w14:paraId="067A7408" w14:textId="77777777" w:rsidR="007644F9" w:rsidRPr="006727FF" w:rsidRDefault="007644F9" w:rsidP="007644F9">
      <w:pPr>
        <w:pStyle w:val="TF"/>
      </w:pPr>
      <w:bookmarkStart w:id="2577" w:name="_CRFigure8_17_41"/>
      <w:r w:rsidRPr="006727FF">
        <w:t xml:space="preserve">Figure </w:t>
      </w:r>
      <w:bookmarkEnd w:id="2577"/>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r w:rsidRPr="00C971E9">
        <w:rPr>
          <w:i/>
          <w:lang w:eastAsia="zh-CN"/>
        </w:rPr>
        <w:t xml:space="preserve">RRCReestablishmentRequest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r w:rsidR="002A07FB">
        <w:rPr>
          <w:lang w:eastAsia="zh-CN"/>
        </w:rPr>
        <w:t xml:space="preserve">XnAP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r w:rsidRPr="00A27D38">
        <w:rPr>
          <w:i/>
          <w:lang w:eastAsia="zh-CN"/>
        </w:rPr>
        <w:t>RRCReestablishment</w:t>
      </w:r>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r w:rsidRPr="00C971E9">
        <w:rPr>
          <w:i/>
          <w:lang w:eastAsia="zh-CN"/>
        </w:rPr>
        <w:t>RRCReestablishment</w:t>
      </w:r>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r w:rsidRPr="00C971E9">
        <w:rPr>
          <w:i/>
          <w:lang w:eastAsia="zh-CN"/>
        </w:rPr>
        <w:t>RRCReestablishmentComplete</w:t>
      </w:r>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r w:rsidRPr="00C971E9">
        <w:rPr>
          <w:i/>
          <w:lang w:eastAsia="zh-CN"/>
        </w:rPr>
        <w:t>RRCReestablishmentComplete</w:t>
      </w:r>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r>
        <w:rPr>
          <w:i/>
          <w:lang w:eastAsia="zh-CN"/>
        </w:rPr>
        <w:t>RRCReconfiguration</w:t>
      </w:r>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r>
        <w:rPr>
          <w:i/>
          <w:lang w:eastAsia="zh-CN"/>
        </w:rPr>
        <w:t>RRCReconfiguration</w:t>
      </w:r>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r>
        <w:rPr>
          <w:i/>
          <w:lang w:eastAsia="zh-CN"/>
        </w:rPr>
        <w:t>RRCReconfigurationComplete</w:t>
      </w:r>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r>
        <w:rPr>
          <w:i/>
          <w:lang w:eastAsia="zh-CN"/>
        </w:rPr>
        <w:t xml:space="preserve">RRCReconfigurationComplete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578" w:name="_CR8_18"/>
      <w:bookmarkStart w:id="2579" w:name="_Toc98351802"/>
      <w:bookmarkStart w:id="2580" w:name="_Toc98748100"/>
      <w:bookmarkStart w:id="2581" w:name="_Toc105704493"/>
      <w:bookmarkStart w:id="2582" w:name="_Toc106108611"/>
      <w:bookmarkStart w:id="2583" w:name="_Toc107829583"/>
      <w:bookmarkStart w:id="2584" w:name="_Toc112703342"/>
      <w:bookmarkStart w:id="2585" w:name="_Toc145327466"/>
      <w:bookmarkEnd w:id="2578"/>
      <w:r>
        <w:t>8.18</w:t>
      </w:r>
      <w:r w:rsidRPr="00B8401F">
        <w:tab/>
      </w:r>
      <w:r>
        <w:t>Overall procedure for Small Data Transmission during RRC Inactive</w:t>
      </w:r>
      <w:bookmarkEnd w:id="2579"/>
      <w:bookmarkEnd w:id="2580"/>
      <w:bookmarkEnd w:id="2581"/>
      <w:bookmarkEnd w:id="2582"/>
      <w:bookmarkEnd w:id="2583"/>
      <w:bookmarkEnd w:id="2584"/>
      <w:bookmarkEnd w:id="2585"/>
    </w:p>
    <w:p w14:paraId="1872484F" w14:textId="77777777" w:rsidR="006E14BE" w:rsidRDefault="006E14BE" w:rsidP="00564453">
      <w:pPr>
        <w:pStyle w:val="Heading3"/>
      </w:pPr>
      <w:bookmarkStart w:id="2586" w:name="_CR8_18_1"/>
      <w:bookmarkStart w:id="2587" w:name="_Toc98351803"/>
      <w:bookmarkStart w:id="2588" w:name="_Toc98748101"/>
      <w:bookmarkStart w:id="2589" w:name="_Toc105704494"/>
      <w:bookmarkStart w:id="2590" w:name="_Toc106108612"/>
      <w:bookmarkStart w:id="2591" w:name="_Toc107829584"/>
      <w:bookmarkStart w:id="2592" w:name="_Toc112703343"/>
      <w:bookmarkStart w:id="2593" w:name="_Toc145327467"/>
      <w:bookmarkEnd w:id="2586"/>
      <w:r>
        <w:t>8.18.1</w:t>
      </w:r>
      <w:r>
        <w:tab/>
        <w:t>RACH based SDT</w:t>
      </w:r>
      <w:bookmarkEnd w:id="2587"/>
      <w:bookmarkEnd w:id="2588"/>
      <w:bookmarkEnd w:id="2589"/>
      <w:bookmarkEnd w:id="2590"/>
      <w:bookmarkEnd w:id="2591"/>
      <w:bookmarkEnd w:id="2592"/>
      <w:bookmarkEnd w:id="2593"/>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7" type="#_x0000_t75" style="width:478.85pt;height:212.6pt" o:ole="">
            <v:imagedata r:id="rId154" o:title=""/>
          </v:shape>
          <o:OLEObject Type="Embed" ProgID="Visio.Drawing.15" ShapeID="_x0000_i1097" DrawAspect="Content" ObjectID="_1765841484" r:id="rId155"/>
        </w:object>
      </w:r>
    </w:p>
    <w:p w14:paraId="5CA005EE" w14:textId="77777777" w:rsidR="006E14BE" w:rsidRPr="00B8401F" w:rsidRDefault="006E14BE" w:rsidP="006E14BE">
      <w:pPr>
        <w:pStyle w:val="TF"/>
      </w:pPr>
      <w:bookmarkStart w:id="2594" w:name="_CRFigure8_18_11"/>
      <w:r w:rsidRPr="00B8401F">
        <w:t xml:space="preserve">Figure </w:t>
      </w:r>
      <w:bookmarkEnd w:id="2594"/>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0"/>
      </w:pPr>
      <w:r>
        <w:t>3.</w:t>
      </w:r>
      <w:r>
        <w:tab/>
      </w:r>
      <w:bookmarkStart w:id="2595"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595"/>
      <w:r>
        <w:t xml:space="preserve"> The gNB-DU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0"/>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rPr>
          <w:ins w:id="2596" w:author="CR0311" w:date="2023-11-23T12:25:00Z"/>
        </w:rPr>
      </w:pPr>
      <w:bookmarkStart w:id="2597" w:name="_Toc105704495"/>
      <w:bookmarkStart w:id="2598" w:name="_Toc106108613"/>
      <w:bookmarkStart w:id="2599" w:name="_Toc107829585"/>
      <w:bookmarkStart w:id="2600" w:name="_Toc112703344"/>
      <w:bookmarkStart w:id="2601" w:name="_Toc98351804"/>
      <w:bookmarkStart w:id="2602" w:name="_Toc98748102"/>
      <w:r w:rsidRPr="00F142D3">
        <w:t>NOTE 4:</w:t>
      </w:r>
      <w:r w:rsidRPr="00F142D3">
        <w:tab/>
      </w:r>
      <w:ins w:id="2603" w:author="CR0311" w:date="2023-11-23T12:25:00Z">
        <w:r>
          <w:t>void.</w:t>
        </w:r>
      </w:ins>
    </w:p>
    <w:p w14:paraId="7A73B8FB" w14:textId="02821AE5" w:rsidR="00967B93" w:rsidRDefault="00967B93">
      <w:pPr>
        <w:keepLines/>
        <w:ind w:left="284"/>
        <w:rPr>
          <w:ins w:id="2604" w:author="CR0311" w:date="2023-11-23T12:25:00Z"/>
        </w:rPr>
        <w:pPrChange w:id="2605" w:author="CR0311" w:date="2023-11-23T12:25:00Z">
          <w:pPr>
            <w:keepLines/>
          </w:pPr>
        </w:pPrChange>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essage</w:t>
      </w:r>
      <w:ins w:id="2606" w:author="CR0302" w:date="2023-11-23T12:25:00Z">
        <w:r w:rsidR="000D3EC4" w:rsidRPr="00D11354">
          <w:rPr>
            <w:lang w:eastAsia="ja-JP"/>
          </w:rPr>
          <w:t xml:space="preserve"> </w:t>
        </w:r>
        <w:r w:rsidR="000D3EC4" w:rsidRPr="008B00FA">
          <w:rPr>
            <w:lang w:eastAsia="ja-JP"/>
          </w:rPr>
          <w:t>without SDT volume threshold crossed indication</w:t>
        </w:r>
      </w:ins>
      <w:r w:rsidRPr="004D4D03">
        <w:rPr>
          <w:lang w:eastAsia="ja-JP"/>
        </w:rPr>
        <w:t xml:space="preserve"> </w:t>
      </w:r>
      <w:r>
        <w:rPr>
          <w:lang w:eastAsia="ja-JP"/>
        </w:rPr>
        <w:t>from the gNB-DU</w:t>
      </w:r>
      <w:del w:id="2607" w:author="CR0311" w:date="2023-11-23T12:25:00Z">
        <w:r w:rsidDel="005759B5">
          <w:rPr>
            <w:lang w:eastAsia="ja-JP"/>
          </w:rPr>
          <w:delText xml:space="preserve"> </w:delText>
        </w:r>
        <w:r w:rsidRPr="004D4D03" w:rsidDel="005759B5">
          <w:rPr>
            <w:lang w:eastAsia="ja-JP"/>
          </w:rPr>
          <w:delText>and deciding to terminate the SDT</w:delText>
        </w:r>
      </w:del>
      <w:r w:rsidRPr="00F142D3">
        <w:t>, the gNB-CU</w:t>
      </w:r>
      <w:r>
        <w:t>, if serving the UE</w:t>
      </w:r>
      <w:ins w:id="2608" w:author="CR0311" w:date="2023-11-23T12:25:00Z">
        <w:r w:rsidRPr="006B7768">
          <w:t xml:space="preserve"> </w:t>
        </w:r>
        <w:r>
          <w:t>and deciding to terminate the ongoing SDT procedure</w:t>
        </w:r>
      </w:ins>
      <w:r>
        <w:t xml:space="preserve">, </w:t>
      </w:r>
      <w:r w:rsidRPr="00F142D3">
        <w:t>shall transmit the UE CONTEXT RELEASE COMMAND message to the gNB-DU.</w:t>
      </w:r>
      <w:del w:id="2609" w:author="CR0311" w:date="2023-11-23T12:25:00Z">
        <w:r w:rsidRPr="00F142D3" w:rsidDel="00E81DD6">
          <w:delText xml:space="preserve"> </w:delText>
        </w:r>
      </w:del>
    </w:p>
    <w:p w14:paraId="2BF6C598" w14:textId="77777777" w:rsidR="00F33233" w:rsidRDefault="00967B93" w:rsidP="00F33233">
      <w:pPr>
        <w:keepLines/>
        <w:ind w:left="1135" w:hanging="851"/>
        <w:rPr>
          <w:ins w:id="2610" w:author="CR0302" w:date="2023-11-23T12:25:00Z"/>
        </w:rPr>
      </w:pPr>
      <w:r w:rsidRPr="00F142D3">
        <w:t>If CG-SDT is (re-)configured, the gNB-CU may request the gNB-DU to keep CG-SDT configuration and resources in the UE CONTEXT RELEASE COMMAND message.</w:t>
      </w:r>
    </w:p>
    <w:p w14:paraId="23B3621B" w14:textId="7DB817A8" w:rsidR="0041481B" w:rsidRDefault="00F33233" w:rsidP="00F33233">
      <w:pPr>
        <w:pStyle w:val="NO"/>
      </w:pPr>
      <w:ins w:id="2611" w:author="CR0302" w:date="2023-11-23T12:25:00Z">
        <w:r>
          <w:t xml:space="preserve">NOTE </w:t>
        </w:r>
        <w:del w:id="2612" w:author="MCC" w:date="2023-11-23T14:34:00Z">
          <w:r w:rsidDel="00F33233">
            <w:delText>X</w:delText>
          </w:r>
        </w:del>
      </w:ins>
      <w:ins w:id="2613" w:author="MCC" w:date="2023-11-23T14:34:00Z">
        <w:r>
          <w:t>5</w:t>
        </w:r>
      </w:ins>
      <w:ins w:id="2614" w:author="CR0302" w:date="2023-11-23T12:25:00Z">
        <w:r>
          <w:t>:</w:t>
        </w:r>
        <w:r>
          <w:tab/>
        </w:r>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w:t>
        </w:r>
      </w:ins>
    </w:p>
    <w:p w14:paraId="255BEED5" w14:textId="77777777" w:rsidR="000D3EC4" w:rsidRDefault="00967B93">
      <w:pPr>
        <w:ind w:left="284"/>
        <w:rPr>
          <w:ins w:id="2615" w:author="CR0284" w:date="2023-11-23T12:25:00Z"/>
          <w:lang w:eastAsia="zh-CN"/>
        </w:rPr>
        <w:pPrChange w:id="2616" w:author="CR0284" w:date="2023-11-23T12:25:00Z">
          <w:pPr/>
        </w:pPrChange>
      </w:pPr>
      <w:r w:rsidRPr="00967B93">
        <w:rPr>
          <w:rFonts w:eastAsia="SimSun"/>
          <w:lang w:eastAsia="en-US"/>
          <w:rPrChange w:id="2617" w:author="CR0311" w:date="2023-11-23T14:10:00Z">
            <w:rPr/>
          </w:rPrChange>
        </w:rPr>
        <w:t>Upon receiving non-SDT data, the gNB-CU-UP shall send the DL DATA NOTIFICATION message to the gNB-CU-CP. The gNB-CU-CP shall terminate the ongoing SDT procedure as specified in TS 38.300 [2]</w:t>
      </w:r>
      <w:r w:rsidRPr="00967B93">
        <w:rPr>
          <w:rFonts w:eastAsia="SimSun"/>
          <w:lang w:eastAsia="en-US"/>
          <w:rPrChange w:id="2618" w:author="CR0311" w:date="2023-11-23T14:10:00Z">
            <w:rPr>
              <w:lang w:eastAsia="zh-CN"/>
            </w:rPr>
          </w:rPrChange>
        </w:rPr>
        <w:t>.</w:t>
      </w:r>
    </w:p>
    <w:p w14:paraId="78E1242F" w14:textId="2F30EBA8" w:rsidR="00203B90" w:rsidRPr="000D3EC4" w:rsidRDefault="000D3EC4">
      <w:pPr>
        <w:keepLines/>
        <w:ind w:left="284"/>
        <w:rPr>
          <w:rPrChange w:id="2619" w:author="CR0311" w:date="2023-11-23T14:10:00Z">
            <w:rPr>
              <w:lang w:eastAsia="zh-CN"/>
            </w:rPr>
          </w:rPrChange>
        </w:rPr>
        <w:pPrChange w:id="2620" w:author="CR0311" w:date="2023-11-23T14:10:00Z">
          <w:pPr/>
        </w:pPrChange>
      </w:pPr>
      <w:ins w:id="2621" w:author="CR0284" w:date="2023-11-23T12:25:00Z">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t>.</w:t>
        </w:r>
      </w:ins>
    </w:p>
    <w:p w14:paraId="407E8191" w14:textId="269C00F5" w:rsidR="00E2206D" w:rsidRPr="00FF27EE" w:rsidRDefault="00E2206D" w:rsidP="00E2206D">
      <w:pPr>
        <w:pStyle w:val="Heading3"/>
      </w:pPr>
      <w:bookmarkStart w:id="2622" w:name="_CR8_18_2"/>
      <w:bookmarkStart w:id="2623" w:name="_Toc145327468"/>
      <w:bookmarkEnd w:id="2622"/>
      <w:r w:rsidRPr="00FF27EE">
        <w:t>8.</w:t>
      </w:r>
      <w:r>
        <w:t>18</w:t>
      </w:r>
      <w:r w:rsidRPr="00FF27EE">
        <w:t>.</w:t>
      </w:r>
      <w:r>
        <w:t>2</w:t>
      </w:r>
      <w:r w:rsidRPr="00FF27EE">
        <w:tab/>
        <w:t>CG based SDT</w:t>
      </w:r>
      <w:bookmarkEnd w:id="2597"/>
      <w:bookmarkEnd w:id="2598"/>
      <w:bookmarkEnd w:id="2599"/>
      <w:bookmarkEnd w:id="2600"/>
      <w:bookmarkEnd w:id="2623"/>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8" type="#_x0000_t75" style="width:477.5pt;height:292.75pt" o:ole="">
            <v:imagedata r:id="rId156" o:title=""/>
          </v:shape>
          <o:OLEObject Type="Embed" ProgID="Mscgen.Chart" ShapeID="_x0000_i1098" DrawAspect="Content" ObjectID="_1765841485" r:id="rId157"/>
        </w:object>
      </w:r>
    </w:p>
    <w:p w14:paraId="473F2A6B" w14:textId="6F6B7550" w:rsidR="00E2206D" w:rsidRPr="00B8401F" w:rsidRDefault="00E2206D" w:rsidP="00E2206D">
      <w:pPr>
        <w:pStyle w:val="TF"/>
      </w:pPr>
      <w:bookmarkStart w:id="2624" w:name="_CRFigure8_18_21"/>
      <w:r w:rsidRPr="00B8401F">
        <w:t xml:space="preserve">Figure </w:t>
      </w:r>
      <w:bookmarkEnd w:id="2624"/>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lastRenderedPageBreak/>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t>4.</w:t>
      </w:r>
      <w:r w:rsidRPr="00B8401F">
        <w:tab/>
      </w:r>
      <w:r>
        <w:t>The gNB-CU-CP sends the BEARER CONTEXT MODIFICATION REQUEST towards the gNB-CU-UP, with the suspend indication.</w:t>
      </w:r>
    </w:p>
    <w:p w14:paraId="09F5AEE5" w14:textId="77777777" w:rsidR="00E2206D" w:rsidRDefault="00E2206D" w:rsidP="00E2206D">
      <w:pPr>
        <w:pStyle w:val="B10"/>
      </w:pPr>
      <w:r>
        <w:t>5.</w:t>
      </w:r>
      <w:r>
        <w:tab/>
        <w:t>The gNB-CU-UP sends the BEARER CONTEXT MODIFICATION RESPONSE towards the gNB-CU-CP.</w:t>
      </w:r>
    </w:p>
    <w:p w14:paraId="31433BCB" w14:textId="77777777" w:rsidR="00E2206D" w:rsidRDefault="00E2206D" w:rsidP="00E2206D">
      <w:pPr>
        <w:pStyle w:val="B10"/>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_INACTIVE. The gNB-DU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The gNB-DU</w:t>
      </w:r>
      <w:r>
        <w:t xml:space="preserve"> sends the UL RRC MESSAGE TRANSFER message including the </w:t>
      </w:r>
      <w:r w:rsidRPr="00B8401F">
        <w:rPr>
          <w:i/>
        </w:rPr>
        <w:t>RRCResumeRequest</w:t>
      </w:r>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The gNB-DU sends the UL SDT data, if any, to the gNB-CU-UP, and/or sends the UL signalling, if any, to the gNB-CU-CP via the UL RRC MESSAGE TRANSFER message, in which any UL NAS PDU is delivered to AMF.</w:t>
      </w:r>
    </w:p>
    <w:p w14:paraId="79BC315E" w14:textId="77777777" w:rsidR="00967B93" w:rsidRDefault="00967B93" w:rsidP="00967B93">
      <w:pPr>
        <w:keepLines/>
        <w:ind w:left="1135" w:hanging="851"/>
        <w:rPr>
          <w:ins w:id="2625" w:author="CR0311" w:date="2023-11-23T12:25:00Z"/>
          <w:lang w:eastAsia="ja-JP"/>
        </w:rPr>
      </w:pPr>
      <w:bookmarkStart w:id="2626" w:name="_Toc105704496"/>
      <w:bookmarkStart w:id="2627" w:name="_Toc106108614"/>
      <w:bookmarkStart w:id="2628" w:name="_Toc107829586"/>
      <w:bookmarkStart w:id="2629" w:name="_Toc112703345"/>
      <w:r w:rsidRPr="00F142D3">
        <w:t>NOTE 1:</w:t>
      </w:r>
      <w:r w:rsidRPr="00F142D3">
        <w:tab/>
      </w:r>
      <w:ins w:id="2630" w:author="CR0311" w:date="2023-11-23T12:25:00Z">
        <w:r>
          <w:t>void.</w:t>
        </w:r>
      </w:ins>
    </w:p>
    <w:p w14:paraId="726771CF" w14:textId="77777777" w:rsidR="00F33233" w:rsidRDefault="00967B93" w:rsidP="00F33233">
      <w:pPr>
        <w:keepLines/>
        <w:ind w:left="1135" w:hanging="851"/>
        <w:rPr>
          <w:ins w:id="2631" w:author="CR0302" w:date="2023-11-23T12:25:00Z"/>
        </w:rPr>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ins w:id="2632" w:author="CR0302" w:date="2023-11-23T12:25:00Z">
        <w:r w:rsidR="00F33233" w:rsidRPr="00AB0238">
          <w:rPr>
            <w:lang w:eastAsia="ja-JP"/>
          </w:rPr>
          <w:t>without SDT volume threshold crossed indication</w:t>
        </w:r>
        <w:r w:rsidR="00F33233">
          <w:rPr>
            <w:lang w:eastAsia="ja-JP"/>
          </w:rPr>
          <w:t xml:space="preserve"> </w:t>
        </w:r>
      </w:ins>
      <w:r>
        <w:rPr>
          <w:lang w:eastAsia="ja-JP"/>
        </w:rPr>
        <w:t xml:space="preserve">from the gNB-DU </w:t>
      </w:r>
      <w:r w:rsidRPr="004D4D03">
        <w:rPr>
          <w:lang w:eastAsia="ja-JP"/>
        </w:rPr>
        <w:t xml:space="preserve">and deciding to terminate the </w:t>
      </w:r>
      <w:ins w:id="2633" w:author="CR0311" w:date="2023-11-23T12:25:00Z">
        <w:r>
          <w:rPr>
            <w:lang w:eastAsia="ja-JP"/>
          </w:rPr>
          <w:t xml:space="preserve">ongoing </w:t>
        </w:r>
      </w:ins>
      <w:r w:rsidRPr="004D4D03">
        <w:rPr>
          <w:lang w:eastAsia="ja-JP"/>
        </w:rPr>
        <w:t>SDT</w:t>
      </w:r>
      <w:ins w:id="2634" w:author="CR0311" w:date="2023-11-23T12:25:00Z">
        <w:r>
          <w:rPr>
            <w:lang w:eastAsia="ja-JP"/>
          </w:rPr>
          <w:t xml:space="preserve"> procedure</w:t>
        </w:r>
      </w:ins>
      <w:r w:rsidRPr="00F142D3">
        <w:t xml:space="preserve">, the gNB-CU shall transmit the UE CONTEXT RELEASE COMMAND message to the gNB-DU. </w:t>
      </w:r>
    </w:p>
    <w:p w14:paraId="45EFB5E5" w14:textId="5C42D959" w:rsidR="00203B90" w:rsidRDefault="00F33233" w:rsidP="00F33233">
      <w:pPr>
        <w:keepLines/>
        <w:ind w:left="1135" w:hanging="851"/>
      </w:pPr>
      <w:ins w:id="2635" w:author="CR0302" w:date="2023-11-23T12:25:00Z">
        <w:r>
          <w:t xml:space="preserve">NOTE </w:t>
        </w:r>
        <w:del w:id="2636" w:author="MCC" w:date="2023-11-23T14:36:00Z">
          <w:r w:rsidDel="00F33233">
            <w:delText>X</w:delText>
          </w:r>
        </w:del>
      </w:ins>
      <w:ins w:id="2637" w:author="MCC" w:date="2023-11-23T14:36:00Z">
        <w:r>
          <w:t>2</w:t>
        </w:r>
      </w:ins>
      <w:ins w:id="2638" w:author="CR0302" w:date="2023-11-23T12:25:00Z">
        <w:r>
          <w:t>:</w:t>
        </w:r>
        <w:r>
          <w:tab/>
        </w:r>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w:t>
        </w:r>
      </w:ins>
    </w:p>
    <w:p w14:paraId="18E2B4F0" w14:textId="72554C33" w:rsidR="0041481B" w:rsidRDefault="00203B90">
      <w:pPr>
        <w:keepLines/>
        <w:overflowPunct/>
        <w:autoSpaceDE/>
        <w:autoSpaceDN/>
        <w:adjustRightInd/>
        <w:ind w:left="284"/>
        <w:textAlignment w:val="auto"/>
        <w:pPrChange w:id="2639" w:author="CR0311" w:date="2023-11-23T14:11:00Z">
          <w:pPr>
            <w:keepLines/>
            <w:ind w:left="1135" w:hanging="851"/>
          </w:pPr>
        </w:pPrChange>
      </w:pPr>
      <w:r w:rsidRPr="00967B93">
        <w:rPr>
          <w:rFonts w:eastAsia="SimSun"/>
          <w:lang w:eastAsia="ja-JP"/>
          <w:rPrChange w:id="2640" w:author="CR0311" w:date="2023-11-23T14:11:00Z">
            <w:rPr/>
          </w:rPrChange>
        </w:rPr>
        <w:t>If CG-SDT is re-configured, the gNB-CU may request the gNB-DU to keep CG-SDT configuration and resources in the UE CONTEXT RELEASE COMMAND message.</w:t>
      </w:r>
    </w:p>
    <w:p w14:paraId="1502F4EC" w14:textId="77777777" w:rsidR="000D3EC4" w:rsidRDefault="0041481B" w:rsidP="000D3EC4">
      <w:pPr>
        <w:keepLines/>
        <w:ind w:left="284"/>
        <w:rPr>
          <w:ins w:id="2641" w:author="CR0284" w:date="2023-11-23T12:25:00Z"/>
          <w:lang w:eastAsia="zh-CN"/>
        </w:rPr>
      </w:pPr>
      <w:r w:rsidRPr="000956B9">
        <w:t xml:space="preserve">Upon receiving 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6ED7A86A" w14:textId="12AEA4A7" w:rsidR="0041481B" w:rsidRDefault="000D3EC4" w:rsidP="000D3EC4">
      <w:pPr>
        <w:keepLines/>
        <w:ind w:left="284"/>
      </w:pPr>
      <w:ins w:id="2642" w:author="CR0284" w:date="2023-11-23T12:25:00Z">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Pr>
            <w:rFonts w:ascii="SimSun" w:eastAsia="SimSun" w:hAnsi="SimSun" w:cs="SimSun"/>
            <w:lang w:eastAsia="zh-CN"/>
          </w:rPr>
          <w:t>.</w:t>
        </w:r>
      </w:ins>
    </w:p>
    <w:p w14:paraId="5C8DCD81" w14:textId="77777777" w:rsidR="00193EDC" w:rsidRDefault="00193EDC" w:rsidP="00193EDC">
      <w:pPr>
        <w:pStyle w:val="Heading3"/>
      </w:pPr>
      <w:bookmarkStart w:id="2643" w:name="_CR8_18_3"/>
      <w:bookmarkStart w:id="2644" w:name="_Toc145327469"/>
      <w:bookmarkEnd w:id="2643"/>
      <w:r>
        <w:lastRenderedPageBreak/>
        <w:t>8.18.3</w:t>
      </w:r>
      <w:r>
        <w:tab/>
      </w:r>
      <w:r w:rsidRPr="006C5B51">
        <w:t>RA-SDT or non-SDT with CG-SDT configuration</w:t>
      </w:r>
      <w:bookmarkEnd w:id="2626"/>
      <w:bookmarkEnd w:id="2627"/>
      <w:bookmarkEnd w:id="2628"/>
      <w:bookmarkEnd w:id="2629"/>
      <w:bookmarkEnd w:id="2644"/>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9" type="#_x0000_t75" style="width:450.35pt;height:184.75pt" o:ole="">
            <v:imagedata r:id="rId158" o:title=""/>
          </v:shape>
          <o:OLEObject Type="Embed" ProgID="Mscgen.Chart" ShapeID="_x0000_i1099" DrawAspect="Content" ObjectID="_1765841486" r:id="rId159"/>
        </w:object>
      </w:r>
    </w:p>
    <w:p w14:paraId="7F9085DD" w14:textId="77777777" w:rsidR="00193EDC" w:rsidRDefault="00193EDC" w:rsidP="00193EDC">
      <w:pPr>
        <w:pStyle w:val="TF"/>
      </w:pPr>
      <w:bookmarkStart w:id="2645" w:name="_CRFigure8_18_31"/>
      <w:r>
        <w:t xml:space="preserve">Figure </w:t>
      </w:r>
      <w:bookmarkEnd w:id="2645"/>
      <w:r>
        <w:t xml:space="preserve">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gNB-DU </w:t>
      </w:r>
      <w:r>
        <w:t>buffers the UL SDT data and/or UL SDT signalling.</w:t>
      </w:r>
    </w:p>
    <w:p w14:paraId="04177D00" w14:textId="77777777" w:rsidR="00193EDC" w:rsidRDefault="00193EDC" w:rsidP="00193EDC">
      <w:r>
        <w:rPr>
          <w:lang w:eastAsia="zh-CN"/>
        </w:rPr>
        <w:t xml:space="preserve">3. </w:t>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7B54449A" w14:textId="2472958C" w:rsidR="007F4B3A" w:rsidRPr="00F142D3" w:rsidRDefault="00CA4F23" w:rsidP="007F4B3A">
      <w:r>
        <w:rPr>
          <w:rFonts w:hint="eastAsia"/>
          <w:lang w:eastAsia="zh-CN"/>
        </w:rPr>
        <w:t>4</w:t>
      </w:r>
      <w:r>
        <w:rPr>
          <w:lang w:eastAsia="zh-CN"/>
        </w:rPr>
        <w:t xml:space="preserve">. </w:t>
      </w:r>
      <w:r>
        <w:t>If UE context is successfully retrieved as specified in TS 38.300 [2],</w:t>
      </w:r>
      <w:r w:rsidRPr="007D79CF" w:rsidDel="008E2F2D">
        <w:t xml:space="preserve"> </w:t>
      </w:r>
      <w:r>
        <w:t>the gNB-CU-CP sends the UE CONTEXT SETUP REQUEST message with the stored</w:t>
      </w:r>
      <w:r w:rsidR="007F4B3A">
        <w:t xml:space="preserve"> (or retrieved from the last serving gNB)</w:t>
      </w:r>
      <w:r w:rsidR="007F4B3A" w:rsidRPr="00F142D3">
        <w:t xml:space="preserve"> F1 UL TEIDs and the new gNB-DU UE F1AP ID received in step 3. </w:t>
      </w:r>
    </w:p>
    <w:p w14:paraId="230AFA5B" w14:textId="6AD8CC7E" w:rsidR="00193EDC" w:rsidRDefault="00193EDC" w:rsidP="007F4B3A">
      <w:r>
        <w:t xml:space="preserve">In case that the gNB-DU is the one that sent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s to the UE, t</w:t>
      </w:r>
      <w:r>
        <w:t xml:space="preserve">he gNB-CU-CP also includes the old </w:t>
      </w:r>
      <w:r w:rsidRPr="008533C8">
        <w:t>gNB-DU UE F1AP ID</w:t>
      </w:r>
      <w:r>
        <w:t xml:space="preserve"> and the </w:t>
      </w:r>
      <w:r w:rsidRPr="005043A0">
        <w:t xml:space="preserve">old gNB-CU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gNB-CU-CP is the one that generated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 xml:space="preserve">s but the gNB-DU is not the old gNB-DU </w:t>
      </w:r>
      <w:r>
        <w:t xml:space="preserve">that sent the </w:t>
      </w:r>
      <w:r w:rsidRPr="0081297E">
        <w:rPr>
          <w:i/>
        </w:rPr>
        <w:t>RRCRelease</w:t>
      </w:r>
      <w:r>
        <w:t xml:space="preserve"> message </w:t>
      </w:r>
      <w:r>
        <w:rPr>
          <w:lang w:eastAsia="zh-CN"/>
        </w:rPr>
        <w:t>to the UE, t</w:t>
      </w:r>
      <w:r>
        <w:t>he gNB-CU-CP initiates the UE Context Release procedure by sending the UE CONTEXT RELEASE COMMAND message to the old gNB-DU.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a gNB other than the last serving gNB</w:t>
      </w:r>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gNB-CU-CP, the last serving gNB-CU-CP </w:t>
      </w:r>
      <w:r>
        <w:t>initiates the UE Context Release procedure by sending the UE CONTEXT RELEASE COMMAND message to the last serving gNB-DU</w:t>
      </w:r>
      <w:r>
        <w:rPr>
          <w:lang w:eastAsia="zh-CN"/>
        </w:rPr>
        <w:t>.</w:t>
      </w:r>
    </w:p>
    <w:p w14:paraId="423F5BA9" w14:textId="2ED284CE" w:rsidR="00193EDC" w:rsidRDefault="00193EDC" w:rsidP="00193EDC">
      <w:pPr>
        <w:rPr>
          <w:lang w:eastAsia="zh-CN"/>
        </w:rPr>
      </w:pPr>
      <w:r>
        <w:rPr>
          <w:lang w:eastAsia="zh-CN"/>
        </w:rPr>
        <w:t>5. 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4C37CFD9" w14:textId="2E8C3C8B" w:rsidR="000D3EC4" w:rsidRPr="000562FA" w:rsidRDefault="000D3EC4" w:rsidP="000D3EC4">
      <w:pPr>
        <w:pStyle w:val="Heading3"/>
        <w:rPr>
          <w:ins w:id="2646" w:author="CR0284"/>
        </w:rPr>
      </w:pPr>
      <w:bookmarkStart w:id="2647" w:name="_CR8_18_x4"/>
      <w:bookmarkEnd w:id="2647"/>
      <w:ins w:id="2648" w:author="CR0284">
        <w:r w:rsidRPr="000562FA">
          <w:t>8.18.</w:t>
        </w:r>
        <w:del w:id="2649" w:author="MCC" w:date="2023-11-23T14:30:00Z">
          <w:r w:rsidDel="000D3EC4">
            <w:delText>x</w:delText>
          </w:r>
        </w:del>
      </w:ins>
      <w:ins w:id="2650" w:author="MCC" w:date="2023-11-23T14:30:00Z">
        <w:r>
          <w:t>4</w:t>
        </w:r>
      </w:ins>
      <w:ins w:id="2651" w:author="CR0284">
        <w:r w:rsidRPr="000562FA">
          <w:tab/>
        </w:r>
        <w:r>
          <w:t>MT-</w:t>
        </w:r>
        <w:r w:rsidRPr="000562FA">
          <w:t>SDT</w:t>
        </w:r>
      </w:ins>
    </w:p>
    <w:p w14:paraId="142D8E9A" w14:textId="5AA3343D" w:rsidR="000D3EC4" w:rsidRPr="000562FA" w:rsidRDefault="000D3EC4" w:rsidP="000D3EC4">
      <w:pPr>
        <w:rPr>
          <w:ins w:id="2652" w:author="CR0284"/>
        </w:rPr>
      </w:pPr>
      <w:ins w:id="2653" w:author="CR0284">
        <w:r w:rsidRPr="000562FA">
          <w:t xml:space="preserve">The procedure for </w:t>
        </w:r>
        <w:r>
          <w:t>mobile t</w:t>
        </w:r>
        <w:r w:rsidRPr="004D4D7B">
          <w:t xml:space="preserve">erminated </w:t>
        </w:r>
        <w:r w:rsidRPr="000562FA">
          <w:t>small data transmission in RRC Inactive is shown in Figure 8.18.</w:t>
        </w:r>
        <w:del w:id="2654" w:author="NEC-Rapporteur" w:date="2024-01-03T12:07:00Z">
          <w:r w:rsidDel="00E96140">
            <w:delText>x</w:delText>
          </w:r>
        </w:del>
      </w:ins>
      <w:ins w:id="2655" w:author="NEC-Rapporteur" w:date="2024-01-03T12:07:00Z">
        <w:r w:rsidR="00E96140">
          <w:t>4</w:t>
        </w:r>
      </w:ins>
      <w:ins w:id="2656" w:author="CR0284">
        <w:r w:rsidRPr="000562FA">
          <w:t>-1.</w:t>
        </w:r>
      </w:ins>
    </w:p>
    <w:p w14:paraId="32C46A76" w14:textId="77777777" w:rsidR="000D3EC4" w:rsidRPr="0050288A" w:rsidRDefault="000D3EC4" w:rsidP="000D3EC4">
      <w:pPr>
        <w:pStyle w:val="TH"/>
        <w:rPr>
          <w:ins w:id="2657" w:author="CR0284"/>
          <w:rFonts w:eastAsia="Malgun Gothic"/>
        </w:rPr>
      </w:pPr>
      <w:ins w:id="2658" w:author="CR0284">
        <w:r w:rsidRPr="00FC3ABB">
          <w:object w:dxaOrig="10560" w:dyaOrig="5352" w14:anchorId="59632964">
            <v:shape id="_x0000_i1100" type="#_x0000_t75" style="width:456.45pt;height:235pt" o:ole="">
              <v:imagedata r:id="rId160" o:title=""/>
            </v:shape>
            <o:OLEObject Type="Embed" ProgID="Mscgen.Chart" ShapeID="_x0000_i1100" DrawAspect="Content" ObjectID="_1765841487" r:id="rId161"/>
          </w:object>
        </w:r>
      </w:ins>
    </w:p>
    <w:p w14:paraId="3434F368" w14:textId="2A10875B" w:rsidR="000D3EC4" w:rsidRPr="000562FA" w:rsidRDefault="000D3EC4" w:rsidP="000D3EC4">
      <w:pPr>
        <w:pStyle w:val="TF"/>
        <w:rPr>
          <w:ins w:id="2659" w:author="CR0284"/>
        </w:rPr>
      </w:pPr>
      <w:bookmarkStart w:id="2660" w:name="_CRFigure8_18_x41"/>
      <w:ins w:id="2661" w:author="CR0284">
        <w:r w:rsidRPr="000562FA">
          <w:t xml:space="preserve">Figure </w:t>
        </w:r>
        <w:bookmarkEnd w:id="2660"/>
        <w:r w:rsidRPr="000562FA">
          <w:t>8.18.</w:t>
        </w:r>
        <w:del w:id="2662" w:author="MCC" w:date="2023-11-23T14:30:00Z">
          <w:r w:rsidDel="000D3EC4">
            <w:delText>x</w:delText>
          </w:r>
        </w:del>
      </w:ins>
      <w:ins w:id="2663" w:author="MCC" w:date="2023-11-23T14:30:00Z">
        <w:r>
          <w:t>4</w:t>
        </w:r>
      </w:ins>
      <w:ins w:id="2664" w:author="CR0284">
        <w:r w:rsidRPr="000562FA">
          <w:t xml:space="preserve">-1: </w:t>
        </w:r>
        <w:r>
          <w:t>Mobile Terminated</w:t>
        </w:r>
        <w:r w:rsidRPr="000562FA">
          <w:t xml:space="preserve"> Small Data Transmission in RRC Inactive state. </w:t>
        </w:r>
      </w:ins>
    </w:p>
    <w:p w14:paraId="6E6A9BA5" w14:textId="77777777" w:rsidR="000D3EC4" w:rsidRDefault="000D3EC4" w:rsidP="000D3EC4">
      <w:pPr>
        <w:pStyle w:val="B10"/>
        <w:rPr>
          <w:ins w:id="2665" w:author="CR0284"/>
        </w:rPr>
      </w:pPr>
      <w:ins w:id="2666" w:author="CR0284">
        <w:r w:rsidRPr="00D1601B">
          <w:rPr>
            <w:lang w:eastAsia="zh-CN"/>
          </w:rPr>
          <w:t xml:space="preserve">1. During the </w:t>
        </w:r>
        <w:r w:rsidRPr="00D1601B">
          <w:rPr>
            <w:lang w:eastAsia="ja-JP"/>
          </w:rPr>
          <w:t>setu</w:t>
        </w:r>
        <w:r w:rsidRPr="00E10651">
          <w:rPr>
            <w:lang w:eastAsia="ja-JP"/>
          </w:rPr>
          <w:t xml:space="preserve">p or modification of the bearer context as specified in 8.9.2, </w:t>
        </w:r>
        <w:r w:rsidRPr="00E10651">
          <w:t>the gNB-CU-CP requests the gNB-CU-UP to provide MT-SDT information.</w:t>
        </w:r>
      </w:ins>
    </w:p>
    <w:p w14:paraId="0AE1F1FF" w14:textId="77777777" w:rsidR="000D3EC4" w:rsidRPr="00B8401F" w:rsidRDefault="000D3EC4" w:rsidP="000D3EC4">
      <w:pPr>
        <w:pStyle w:val="B10"/>
        <w:rPr>
          <w:ins w:id="2667" w:author="CR0284"/>
        </w:rPr>
      </w:pPr>
      <w:ins w:id="2668" w:author="CR0284">
        <w:r>
          <w:t>2a-</w:t>
        </w:r>
        <w:r w:rsidRPr="00B8401F">
          <w:t>0.</w:t>
        </w:r>
        <w:r w:rsidRPr="00B8401F">
          <w:tab/>
          <w:t>The gNB-CU-UP receives DL data</w:t>
        </w:r>
        <w:r>
          <w:t xml:space="preserve"> for the UE in RRC Inactive </w:t>
        </w:r>
        <w:r w:rsidRPr="00B8401F">
          <w:t>on NG-U interface.</w:t>
        </w:r>
      </w:ins>
    </w:p>
    <w:p w14:paraId="190D6A3A" w14:textId="77777777" w:rsidR="000D3EC4" w:rsidRDefault="000D3EC4" w:rsidP="000D3EC4">
      <w:pPr>
        <w:pStyle w:val="B10"/>
        <w:rPr>
          <w:ins w:id="2669" w:author="CR0284"/>
        </w:rPr>
      </w:pPr>
      <w:ins w:id="2670" w:author="CR0284">
        <w:r>
          <w:t>2a-1</w:t>
        </w:r>
        <w:r w:rsidRPr="00B8401F">
          <w:t>.</w:t>
        </w:r>
        <w:r w:rsidRPr="00B8401F">
          <w:tab/>
          <w:t>The gNB-CU-UP sends DL DATA NOTIFICATION message to the gNB-CU-CP.</w:t>
        </w:r>
        <w:r>
          <w:t xml:space="preserve"> If </w:t>
        </w:r>
        <w:r w:rsidRPr="00E10651">
          <w:t>determining that DL data packets are only mapped to SDT bearers, as requested in step 1</w:t>
        </w:r>
        <w:r>
          <w:t xml:space="preserve">, the gNB-CU-UP includes the </w:t>
        </w:r>
        <w:r>
          <w:rPr>
            <w:rFonts w:hint="eastAsia"/>
            <w:lang w:eastAsia="zh-CN"/>
          </w:rPr>
          <w:t>MT-SDT</w:t>
        </w:r>
        <w:r>
          <w:rPr>
            <w:lang w:eastAsia="zh-CN"/>
          </w:rPr>
          <w:t xml:space="preserve"> </w:t>
        </w:r>
        <w:r>
          <w:t xml:space="preserve">information in the </w:t>
        </w:r>
        <w:r w:rsidRPr="00B8401F">
          <w:t>DL DATA NOTIFICATION message</w:t>
        </w:r>
        <w:r>
          <w:t>.</w:t>
        </w:r>
      </w:ins>
    </w:p>
    <w:p w14:paraId="32B0FB74" w14:textId="77777777" w:rsidR="000D3EC4" w:rsidRDefault="000D3EC4" w:rsidP="000D3EC4">
      <w:pPr>
        <w:pStyle w:val="B10"/>
        <w:rPr>
          <w:ins w:id="2671" w:author="CR0284"/>
        </w:rPr>
      </w:pPr>
      <w:ins w:id="2672" w:author="CR0284">
        <w:r>
          <w:t>2b. The gNB-CU-CP receives DL NAS signalling over NGAP.</w:t>
        </w:r>
      </w:ins>
    </w:p>
    <w:p w14:paraId="4AAB5673" w14:textId="77777777" w:rsidR="000D3EC4" w:rsidRDefault="000D3EC4" w:rsidP="000D3EC4">
      <w:pPr>
        <w:pStyle w:val="B10"/>
        <w:rPr>
          <w:ins w:id="2673" w:author="CR0284"/>
        </w:rPr>
      </w:pPr>
      <w:ins w:id="2674" w:author="CR0284">
        <w:r>
          <w:t>3</w:t>
        </w:r>
        <w:r w:rsidRPr="00B8401F">
          <w:t>.</w:t>
        </w:r>
        <w:r w:rsidRPr="00B8401F">
          <w:tab/>
        </w:r>
        <w:r>
          <w:t>After 2a or 2b, t</w:t>
        </w:r>
        <w:r w:rsidRPr="00B8401F">
          <w:t xml:space="preserve">he gNB-CU-CP </w:t>
        </w:r>
        <w:r>
          <w:t>sends</w:t>
        </w:r>
        <w:r w:rsidRPr="00B8401F">
          <w:t xml:space="preserve"> PAGING </w:t>
        </w:r>
        <w:r>
          <w:t>message to the gNB-DU.</w:t>
        </w:r>
        <w:r w:rsidRPr="006F10E8">
          <w:t xml:space="preserve"> </w:t>
        </w:r>
        <w:r>
          <w:t>The MT-SDT indication may be included in the PAGING message.</w:t>
        </w:r>
      </w:ins>
    </w:p>
    <w:p w14:paraId="2A20544B" w14:textId="77777777" w:rsidR="000D3EC4" w:rsidRDefault="000D3EC4" w:rsidP="000D3EC4">
      <w:pPr>
        <w:pStyle w:val="B10"/>
        <w:rPr>
          <w:ins w:id="2675" w:author="CR0284"/>
        </w:rPr>
      </w:pPr>
      <w:ins w:id="2676" w:author="CR0284">
        <w:r>
          <w:t>4</w:t>
        </w:r>
        <w:r w:rsidRPr="00B8401F">
          <w:t>.</w:t>
        </w:r>
        <w:r w:rsidRPr="00B8401F">
          <w:tab/>
          <w:t xml:space="preserve">The gNB-DU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gNB-D</w:t>
        </w:r>
        <w:r>
          <w:t xml:space="preserve">U includes the MT-SDT indicator in the </w:t>
        </w:r>
        <w:r w:rsidRPr="00B8401F">
          <w:rPr>
            <w:i/>
          </w:rPr>
          <w:t>Paging</w:t>
        </w:r>
        <w:r w:rsidRPr="00B8401F">
          <w:t xml:space="preserve"> message</w:t>
        </w:r>
        <w:r>
          <w:t>.</w:t>
        </w:r>
      </w:ins>
    </w:p>
    <w:p w14:paraId="354E84E8" w14:textId="77777777" w:rsidR="000D3EC4" w:rsidRDefault="000D3EC4" w:rsidP="000D3EC4">
      <w:pPr>
        <w:pStyle w:val="B10"/>
        <w:rPr>
          <w:ins w:id="2677" w:author="CR0284"/>
        </w:rPr>
      </w:pPr>
      <w:ins w:id="2678" w:author="CR0284">
        <w:r>
          <w:t xml:space="preserve">5. If the UE has been successfully reached, it initiates the RRC connection resume procedure as described in 8.6.2 or 8.9.6.2, or initiates the SDT procedure as described </w:t>
        </w:r>
        <w:r w:rsidRPr="00F84020">
          <w:t xml:space="preserve">from step 1 </w:t>
        </w:r>
        <w:r>
          <w:t xml:space="preserve">in </w:t>
        </w:r>
        <w:r w:rsidRPr="00126526">
          <w:t>8.18.1 or from step</w:t>
        </w:r>
        <w:r>
          <w:t xml:space="preserve"> </w:t>
        </w:r>
        <w:r w:rsidRPr="00126526">
          <w:t>9 in 8.18.2 or from step 1 in</w:t>
        </w:r>
        <w:r>
          <w:t xml:space="preserve"> </w:t>
        </w:r>
        <w:r w:rsidRPr="00126526">
          <w:t>8.18.3</w:t>
        </w:r>
        <w:r>
          <w:t xml:space="preserve"> with the following difference:</w:t>
        </w:r>
      </w:ins>
    </w:p>
    <w:p w14:paraId="2384D139" w14:textId="204D92F2" w:rsidR="000D3EC4" w:rsidRDefault="000D3EC4" w:rsidP="000D3EC4">
      <w:pPr>
        <w:pStyle w:val="B10"/>
        <w:overflowPunct/>
        <w:autoSpaceDE/>
        <w:autoSpaceDN/>
        <w:adjustRightInd/>
        <w:textAlignment w:val="auto"/>
        <w:rPr>
          <w:lang w:eastAsia="zh-CN"/>
        </w:rPr>
      </w:pPr>
      <w:ins w:id="2679" w:author="CR0284">
        <w:r w:rsidRPr="000D3EC4">
          <w:rPr>
            <w:rFonts w:eastAsiaTheme="minorEastAsia"/>
            <w:lang w:eastAsia="zh-CN"/>
          </w:rPr>
          <w:t xml:space="preserve">     - </w:t>
        </w:r>
        <w:r w:rsidRPr="000D3EC4">
          <w:rPr>
            <w:rFonts w:eastAsiaTheme="minorEastAsia" w:hint="eastAsia"/>
            <w:lang w:eastAsia="zh-CN"/>
          </w:rPr>
          <w:t>I</w:t>
        </w:r>
        <w:r w:rsidRPr="000D3EC4">
          <w:rPr>
            <w:rFonts w:eastAsiaTheme="minorEastAsia"/>
            <w:lang w:eastAsia="zh-CN"/>
          </w:rPr>
          <w:t xml:space="preserve">n case SDT procedure is initiated, </w:t>
        </w:r>
        <w:r w:rsidRPr="000D3EC4">
          <w:rPr>
            <w:rFonts w:eastAsiaTheme="minorEastAsia" w:hint="eastAsia"/>
            <w:lang w:eastAsia="zh-CN"/>
          </w:rPr>
          <w:t xml:space="preserve">the UE </w:t>
        </w:r>
        <w:r w:rsidRPr="000D3EC4">
          <w:rPr>
            <w:rFonts w:eastAsiaTheme="minorEastAsia"/>
            <w:lang w:eastAsia="zh-CN"/>
          </w:rPr>
          <w:t xml:space="preserve">may </w:t>
        </w:r>
        <w:r w:rsidRPr="000D3EC4">
          <w:rPr>
            <w:rFonts w:eastAsiaTheme="minorEastAsia" w:hint="eastAsia"/>
            <w:lang w:eastAsia="zh-CN"/>
          </w:rPr>
          <w:t xml:space="preserve">indicate </w:t>
        </w:r>
        <w:r w:rsidRPr="000D3EC4">
          <w:rPr>
            <w:rFonts w:eastAsiaTheme="minorEastAsia"/>
            <w:lang w:eastAsia="zh-CN"/>
          </w:rPr>
          <w:t xml:space="preserve">MT-SDT in </w:t>
        </w:r>
        <w:r w:rsidRPr="000D3EC4">
          <w:rPr>
            <w:rFonts w:eastAsiaTheme="minorEastAsia" w:hint="eastAsia"/>
            <w:lang w:eastAsia="zh-CN"/>
          </w:rPr>
          <w:t xml:space="preserve">the </w:t>
        </w:r>
        <w:r w:rsidRPr="000D3EC4">
          <w:rPr>
            <w:rFonts w:eastAsiaTheme="minorEastAsia"/>
            <w:lang w:eastAsia="zh-CN"/>
          </w:rPr>
          <w:t>RRCResumeRequest</w:t>
        </w:r>
        <w:r w:rsidRPr="000D3EC4">
          <w:rPr>
            <w:rFonts w:eastAsiaTheme="minorEastAsia" w:hint="eastAsia"/>
            <w:lang w:eastAsia="zh-CN"/>
          </w:rPr>
          <w:t>,</w:t>
        </w:r>
        <w:r w:rsidRPr="000D3EC4">
          <w:rPr>
            <w:rFonts w:eastAsiaTheme="minorEastAsia"/>
            <w:lang w:eastAsia="zh-CN"/>
          </w:rPr>
          <w:t xml:space="preserve"> which may be without UL data.</w:t>
        </w:r>
      </w:ins>
    </w:p>
    <w:p w14:paraId="13AC2F47" w14:textId="77777777" w:rsidR="00D2177B" w:rsidRDefault="00D2177B" w:rsidP="00564453">
      <w:pPr>
        <w:pStyle w:val="Heading2"/>
      </w:pPr>
      <w:bookmarkStart w:id="2680" w:name="_CR8_19"/>
      <w:bookmarkStart w:id="2681" w:name="_Toc105704497"/>
      <w:bookmarkStart w:id="2682" w:name="_Toc106108615"/>
      <w:bookmarkStart w:id="2683" w:name="_Toc107829587"/>
      <w:bookmarkStart w:id="2684" w:name="_Toc112703346"/>
      <w:bookmarkStart w:id="2685" w:name="_Toc145327470"/>
      <w:bookmarkEnd w:id="2680"/>
      <w:r>
        <w:rPr>
          <w:lang w:eastAsia="ja-JP"/>
        </w:rPr>
        <w:t>8.19</w:t>
      </w:r>
      <w:r>
        <w:rPr>
          <w:lang w:eastAsia="ja-JP"/>
        </w:rPr>
        <w:tab/>
        <w:t>Overall procedures for L2 UE-to-Network Relay</w:t>
      </w:r>
      <w:bookmarkEnd w:id="2601"/>
      <w:bookmarkEnd w:id="2602"/>
      <w:bookmarkEnd w:id="2681"/>
      <w:bookmarkEnd w:id="2682"/>
      <w:bookmarkEnd w:id="2683"/>
      <w:bookmarkEnd w:id="2684"/>
      <w:bookmarkEnd w:id="2685"/>
      <w:r>
        <w:rPr>
          <w:lang w:eastAsia="ja-JP"/>
        </w:rPr>
        <w:t xml:space="preserve"> </w:t>
      </w:r>
    </w:p>
    <w:p w14:paraId="4F9E68D8" w14:textId="77777777" w:rsidR="00D2177B" w:rsidRDefault="00D2177B" w:rsidP="00D2177B">
      <w:pPr>
        <w:pStyle w:val="Heading3"/>
        <w:rPr>
          <w:rFonts w:eastAsia="Malgun Gothic"/>
        </w:rPr>
      </w:pPr>
      <w:bookmarkStart w:id="2686" w:name="_CR8_19_1"/>
      <w:bookmarkStart w:id="2687" w:name="_Toc98351805"/>
      <w:bookmarkStart w:id="2688" w:name="_Toc98748103"/>
      <w:bookmarkStart w:id="2689" w:name="_Toc105704498"/>
      <w:bookmarkStart w:id="2690" w:name="_Toc106108616"/>
      <w:bookmarkStart w:id="2691" w:name="_Toc107829588"/>
      <w:bookmarkStart w:id="2692" w:name="_Toc112703347"/>
      <w:bookmarkStart w:id="2693" w:name="_Toc145327471"/>
      <w:bookmarkEnd w:id="2686"/>
      <w:r>
        <w:rPr>
          <w:rFonts w:eastAsia="Malgun Gothic"/>
        </w:rPr>
        <w:t>8.19.1</w:t>
      </w:r>
      <w:r>
        <w:rPr>
          <w:rFonts w:eastAsia="Malgun Gothic"/>
        </w:rPr>
        <w:tab/>
        <w:t>Remote UE initial access</w:t>
      </w:r>
      <w:bookmarkEnd w:id="2687"/>
      <w:bookmarkEnd w:id="2688"/>
      <w:bookmarkEnd w:id="2689"/>
      <w:bookmarkEnd w:id="2690"/>
      <w:bookmarkEnd w:id="2691"/>
      <w:bookmarkEnd w:id="2692"/>
      <w:bookmarkEnd w:id="2693"/>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101" type="#_x0000_t75" alt="" style="width:480.9pt;height:557pt;mso-width-percent:0;mso-height-percent:0;mso-width-percent:0;mso-height-percent:0" o:ole="">
            <v:imagedata r:id="rId162" o:title=""/>
          </v:shape>
          <o:OLEObject Type="Embed" ProgID="Visio.Drawing.15" ShapeID="_x0000_i1101" DrawAspect="Content" ObjectID="_1765841488" r:id="rId163"/>
        </w:object>
      </w:r>
    </w:p>
    <w:p w14:paraId="4D2ACD37" w14:textId="77777777" w:rsidR="005171BE" w:rsidRDefault="005171BE" w:rsidP="005171BE">
      <w:pPr>
        <w:pStyle w:val="TF"/>
        <w:rPr>
          <w:lang w:eastAsia="zh-CN"/>
        </w:rPr>
      </w:pPr>
      <w:bookmarkStart w:id="2694" w:name="_CRFigure8_19_11"/>
      <w:r>
        <w:rPr>
          <w:lang w:eastAsia="zh-CN"/>
        </w:rPr>
        <w:t>Figure</w:t>
      </w:r>
      <w:r>
        <w:rPr>
          <w:rFonts w:hint="eastAsia"/>
          <w:lang w:eastAsia="zh-CN"/>
        </w:rPr>
        <w:t xml:space="preserve"> </w:t>
      </w:r>
      <w:bookmarkEnd w:id="2694"/>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The U2N Remote UE and the U2N Relay UE perform discovery procedure, and establish PC5 connection using NR ProSe procedure.</w:t>
      </w:r>
    </w:p>
    <w:p w14:paraId="37786B59" w14:textId="77777777" w:rsidR="005171BE" w:rsidRDefault="005171BE" w:rsidP="005171BE">
      <w:pPr>
        <w:pStyle w:val="B10"/>
      </w:pPr>
      <w:r>
        <w:t>2.</w:t>
      </w:r>
      <w:r>
        <w:tab/>
        <w:t xml:space="preserve">The U2N Remote UE sends an </w:t>
      </w:r>
      <w:r>
        <w:rPr>
          <w:i/>
        </w:rPr>
        <w:t>RRCSetupRequest</w:t>
      </w:r>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gNB may configure the U2N Relay UE with Uu</w:t>
      </w:r>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77777777" w:rsidR="005171BE" w:rsidRDefault="005171BE" w:rsidP="005171BE">
      <w:pPr>
        <w:pStyle w:val="B10"/>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The gNB-DU sends the UE CONTEXT MODIFICATION RESPONSE message of the U2N Relay UE to gNB-CU.</w:t>
      </w:r>
    </w:p>
    <w:p w14:paraId="10E67594" w14:textId="77777777" w:rsidR="005171BE" w:rsidRDefault="005171BE" w:rsidP="005171BE">
      <w:pPr>
        <w:pStyle w:val="B10"/>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r>
        <w:rPr>
          <w:i/>
        </w:rPr>
        <w:t>RRCReconfigurationComplete</w:t>
      </w:r>
      <w:r>
        <w:t xml:space="preserve"> message to gNB-DU. </w:t>
      </w:r>
    </w:p>
    <w:p w14:paraId="314FA9EF" w14:textId="77777777" w:rsidR="005171BE" w:rsidRDefault="005171BE" w:rsidP="005171BE">
      <w:pPr>
        <w:pStyle w:val="B10"/>
      </w:pPr>
      <w:r>
        <w:t>10.</w:t>
      </w:r>
      <w:r>
        <w:tab/>
        <w:t xml:space="preserve">The gNB-DU sends the UL RRC MESSAGE TRANSFER message of the U2N Relay UE by encapsulating the </w:t>
      </w:r>
      <w:r>
        <w:rPr>
          <w:i/>
        </w:rPr>
        <w:t>RRCReconfigurationComplete</w:t>
      </w:r>
      <w:r>
        <w:t xml:space="preserve"> message to gNB-CU. </w:t>
      </w:r>
    </w:p>
    <w:p w14:paraId="58371655" w14:textId="77777777" w:rsidR="005171BE" w:rsidRDefault="005171BE" w:rsidP="005171BE">
      <w:pPr>
        <w:pStyle w:val="B10"/>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gNB-DU sends the </w:t>
      </w:r>
      <w:r>
        <w:rPr>
          <w:i/>
        </w:rPr>
        <w:t>RRCSetup</w:t>
      </w:r>
      <w:r>
        <w:t xml:space="preserve"> message to the U2N Remote UE via the U2N Relay UE.</w:t>
      </w:r>
    </w:p>
    <w:p w14:paraId="54C05E54" w14:textId="77777777" w:rsidR="005171BE" w:rsidRPr="00B76FE9" w:rsidRDefault="005171BE" w:rsidP="005171BE">
      <w:pPr>
        <w:pStyle w:val="B10"/>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r>
        <w:rPr>
          <w:i/>
        </w:rPr>
        <w:t>RRCSetupComplete</w:t>
      </w:r>
      <w:r>
        <w:t xml:space="preserve"> message to the gNB-DU via the U2N Relay UE. </w:t>
      </w:r>
    </w:p>
    <w:p w14:paraId="3BBD0AA8" w14:textId="77777777" w:rsidR="005171BE" w:rsidRDefault="005171BE" w:rsidP="005171BE">
      <w:pPr>
        <w:pStyle w:val="B10"/>
      </w:pPr>
      <w:r>
        <w:t>17.</w:t>
      </w:r>
      <w:r>
        <w:tab/>
        <w:t xml:space="preserve">The gNB-DU encapsulates the RRC message in the UL RRC MESSAGE TRANSFER message and sends it to the gNB-CU.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0"/>
      </w:pPr>
      <w:r>
        <w:t>19.</w:t>
      </w:r>
      <w:r>
        <w:tab/>
        <w:t>The AMF sends the INITIAL CONTEXT SETUP REQUEST message to the gNB-CU.</w:t>
      </w:r>
    </w:p>
    <w:p w14:paraId="37C01168" w14:textId="77777777" w:rsidR="005171BE" w:rsidRPr="000F2551" w:rsidRDefault="005171BE" w:rsidP="005171BE">
      <w:pPr>
        <w:pStyle w:val="B10"/>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0"/>
      </w:pPr>
      <w:r>
        <w:lastRenderedPageBreak/>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0"/>
      </w:pPr>
      <w:r>
        <w:t>24.</w:t>
      </w:r>
      <w:r>
        <w:tab/>
        <w:t>The gNB-DU encapsulates the RRC message in the UL RRC MESSAGE TRANSFER message and sends it to the gNB-CU.</w:t>
      </w:r>
    </w:p>
    <w:p w14:paraId="5E9E5AE7" w14:textId="77777777" w:rsidR="005171BE" w:rsidRDefault="005171BE" w:rsidP="005171BE">
      <w:pPr>
        <w:pStyle w:val="B10"/>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gNB-DU sends </w:t>
      </w:r>
      <w:r>
        <w:rPr>
          <w:i/>
        </w:rPr>
        <w:t>RRCReconfiguration</w:t>
      </w:r>
      <w:r>
        <w:t xml:space="preserve"> message to the U2N Remote UE via the U2N Relay UE.</w:t>
      </w:r>
    </w:p>
    <w:p w14:paraId="63AFDCEB" w14:textId="77777777" w:rsidR="005171BE" w:rsidRDefault="005171BE" w:rsidP="005171BE">
      <w:pPr>
        <w:pStyle w:val="B10"/>
      </w:pPr>
      <w:r>
        <w:t>27.</w:t>
      </w:r>
      <w:r>
        <w:tab/>
        <w:t xml:space="preserve">The U2N Remote UE sends </w:t>
      </w:r>
      <w:r>
        <w:rPr>
          <w:i/>
        </w:rPr>
        <w:t>RRCReconfigurationComplete</w:t>
      </w:r>
      <w:r>
        <w:t xml:space="preserve"> message to the gNB-DU via the U2N Relay UE. </w:t>
      </w:r>
    </w:p>
    <w:p w14:paraId="6CBB06CC" w14:textId="77777777" w:rsidR="005171BE" w:rsidRDefault="005171BE" w:rsidP="005171BE">
      <w:pPr>
        <w:pStyle w:val="B10"/>
      </w:pPr>
      <w:r>
        <w:t>28.</w:t>
      </w:r>
      <w:r>
        <w:tab/>
        <w:t>The gNB-DU encapsulates the RRC message in the UL RRC MESSAGE TRANSFER message and send it to the gNB-CU.</w:t>
      </w:r>
    </w:p>
    <w:p w14:paraId="5E00C1BC" w14:textId="77777777" w:rsidR="005171BE" w:rsidRDefault="005171BE" w:rsidP="005171BE">
      <w:pPr>
        <w:pStyle w:val="B10"/>
      </w:pPr>
      <w:r>
        <w:t>29.</w:t>
      </w:r>
      <w:r>
        <w:tab/>
        <w:t>The gNB-CU sends the INITIAL CONTEXT SETUP RESPONSE message to the AMF.</w:t>
      </w:r>
    </w:p>
    <w:p w14:paraId="5E152C6D" w14:textId="7EF3DF05" w:rsidR="005171BE" w:rsidRDefault="005171BE" w:rsidP="005171BE">
      <w:pPr>
        <w:pStyle w:val="B10"/>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695" w:name="_CR8_19_2"/>
      <w:bookmarkStart w:id="2696" w:name="_Toc98351806"/>
      <w:bookmarkStart w:id="2697" w:name="_Toc98748104"/>
      <w:bookmarkStart w:id="2698" w:name="_Toc105704499"/>
      <w:bookmarkStart w:id="2699" w:name="_Toc106108617"/>
      <w:bookmarkStart w:id="2700" w:name="_Toc107829589"/>
      <w:bookmarkStart w:id="2701" w:name="_Toc112703348"/>
      <w:bookmarkStart w:id="2702" w:name="_Toc145327472"/>
      <w:bookmarkEnd w:id="2695"/>
      <w:r>
        <w:rPr>
          <w:rFonts w:eastAsia="Malgun Gothic"/>
        </w:rPr>
        <w:t>8.19.2</w:t>
      </w:r>
      <w:r>
        <w:rPr>
          <w:rFonts w:eastAsia="Malgun Gothic"/>
        </w:rPr>
        <w:tab/>
        <w:t>Remote UE RRC Reestablishment</w:t>
      </w:r>
      <w:bookmarkEnd w:id="2696"/>
      <w:bookmarkEnd w:id="2697"/>
      <w:bookmarkEnd w:id="2698"/>
      <w:bookmarkEnd w:id="2699"/>
      <w:bookmarkEnd w:id="2700"/>
      <w:bookmarkEnd w:id="2701"/>
      <w:bookmarkEnd w:id="2702"/>
    </w:p>
    <w:p w14:paraId="0F59F4D8"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5D3C45" w:rsidRDefault="005171BE" w:rsidP="005171BE">
      <w:pPr>
        <w:pStyle w:val="TH"/>
        <w:rPr>
          <w:rFonts w:ascii="Times New Roman" w:hAnsi="Times New Roman"/>
        </w:rPr>
      </w:pPr>
      <w:r>
        <w:rPr>
          <w:noProof/>
        </w:rPr>
        <w:object w:dxaOrig="9240" w:dyaOrig="13840" w14:anchorId="5AE7F2C9">
          <v:shape id="_x0000_i1102" type="#_x0000_t75" alt="" style="width:457.8pt;height:688.75pt;mso-width-percent:0;mso-height-percent:0;mso-width-percent:0;mso-height-percent:0" o:ole="">
            <v:imagedata r:id="rId164" o:title=""/>
          </v:shape>
          <o:OLEObject Type="Embed" ProgID="Visio.Drawing.15" ShapeID="_x0000_i1102" DrawAspect="Content" ObjectID="_1765841489" r:id="rId165"/>
        </w:object>
      </w:r>
    </w:p>
    <w:p w14:paraId="7346F0DD" w14:textId="77777777" w:rsidR="005171BE" w:rsidRDefault="005171BE" w:rsidP="005171BE">
      <w:pPr>
        <w:pStyle w:val="TF"/>
        <w:rPr>
          <w:lang w:eastAsia="zh-CN"/>
        </w:rPr>
      </w:pPr>
      <w:bookmarkStart w:id="2703" w:name="_CRFigure8_19_21"/>
      <w:r>
        <w:rPr>
          <w:lang w:eastAsia="zh-CN"/>
        </w:rPr>
        <w:lastRenderedPageBreak/>
        <w:t>Figure</w:t>
      </w:r>
      <w:r>
        <w:rPr>
          <w:rFonts w:hint="eastAsia"/>
          <w:lang w:eastAsia="zh-CN"/>
        </w:rPr>
        <w:t xml:space="preserve"> </w:t>
      </w:r>
      <w:bookmarkEnd w:id="2703"/>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ProSe procedure. This step may be omitted if PC5 connection was established. </w:t>
      </w:r>
    </w:p>
    <w:p w14:paraId="43AD14F3" w14:textId="77777777" w:rsidR="005171BE" w:rsidRDefault="005171BE" w:rsidP="005171BE">
      <w:pPr>
        <w:pStyle w:val="B10"/>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r>
        <w:rPr>
          <w:i/>
        </w:rPr>
        <w:t xml:space="preserve">RRCReestablishmentRequest </w:t>
      </w:r>
      <w:r>
        <w:t>message of the U2N Remote UE to gNB-DU.</w:t>
      </w:r>
    </w:p>
    <w:p w14:paraId="10D10C9B" w14:textId="77777777" w:rsidR="005171BE" w:rsidRDefault="005171BE" w:rsidP="005171BE">
      <w:pPr>
        <w:pStyle w:val="B10"/>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704" w:name="_CR8_19_3"/>
      <w:bookmarkStart w:id="2705" w:name="_Toc98351807"/>
      <w:bookmarkStart w:id="2706" w:name="_Toc98748105"/>
      <w:bookmarkStart w:id="2707" w:name="_Toc105704500"/>
      <w:bookmarkStart w:id="2708" w:name="_Toc106108618"/>
      <w:bookmarkStart w:id="2709" w:name="_Toc107829590"/>
      <w:bookmarkStart w:id="2710" w:name="_Toc112703349"/>
      <w:bookmarkStart w:id="2711" w:name="_Toc145327473"/>
      <w:bookmarkEnd w:id="2704"/>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705"/>
      <w:bookmarkEnd w:id="2706"/>
      <w:bookmarkEnd w:id="2707"/>
      <w:bookmarkEnd w:id="2708"/>
      <w:bookmarkEnd w:id="2709"/>
      <w:bookmarkEnd w:id="2710"/>
      <w:bookmarkEnd w:id="2711"/>
    </w:p>
    <w:p w14:paraId="4B8107EA" w14:textId="77777777"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5171BE">
      <w:pPr>
        <w:pStyle w:val="TH"/>
        <w:rPr>
          <w:rFonts w:ascii="Times New Roman" w:hAnsi="Times New Roman"/>
        </w:rPr>
      </w:pPr>
    </w:p>
    <w:p w14:paraId="5A1BAAE7" w14:textId="77777777" w:rsidR="005171BE" w:rsidRPr="005D3C45" w:rsidRDefault="005171BE" w:rsidP="005171BE">
      <w:pPr>
        <w:pStyle w:val="TH"/>
        <w:rPr>
          <w:rFonts w:ascii="Times New Roman" w:hAnsi="Times New Roman"/>
        </w:rPr>
      </w:pPr>
      <w:r>
        <w:rPr>
          <w:noProof/>
        </w:rPr>
        <w:object w:dxaOrig="9238" w:dyaOrig="11218" w14:anchorId="30F1E8E9">
          <v:shape id="_x0000_i1103" type="#_x0000_t75" alt="" style="width:461.9pt;height:560.4pt;mso-width-percent:0;mso-height-percent:0;mso-width-percent:0;mso-height-percent:0" o:ole="">
            <v:imagedata r:id="rId166" o:title=""/>
          </v:shape>
          <o:OLEObject Type="Embed" ProgID="Visio.Drawing.15" ShapeID="_x0000_i1103" DrawAspect="Content" ObjectID="_1765841490" r:id="rId167"/>
        </w:object>
      </w:r>
    </w:p>
    <w:p w14:paraId="72783DA7" w14:textId="77777777" w:rsidR="005171BE" w:rsidRDefault="005171BE" w:rsidP="005171BE">
      <w:pPr>
        <w:pStyle w:val="TF"/>
        <w:rPr>
          <w:lang w:eastAsia="zh-CN"/>
        </w:rPr>
      </w:pPr>
      <w:bookmarkStart w:id="2712" w:name="_CRFigure8_19_31"/>
      <w:r>
        <w:rPr>
          <w:lang w:eastAsia="zh-CN"/>
        </w:rPr>
        <w:t>Figure</w:t>
      </w:r>
      <w:r>
        <w:rPr>
          <w:rFonts w:hint="eastAsia"/>
          <w:lang w:eastAsia="zh-CN"/>
        </w:rPr>
        <w:t xml:space="preserve"> </w:t>
      </w:r>
      <w:bookmarkEnd w:id="2712"/>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ProSe procedure. This step may be omitted if PC5 connection was established. </w:t>
      </w:r>
    </w:p>
    <w:p w14:paraId="40E9A2A9" w14:textId="77777777" w:rsidR="005171BE" w:rsidRDefault="005171BE" w:rsidP="005171BE">
      <w:pPr>
        <w:pStyle w:val="B10"/>
      </w:pPr>
      <w:r>
        <w:t>2.</w:t>
      </w:r>
      <w:r>
        <w:tab/>
        <w:t xml:space="preserve">The U2N Remote UE sends an </w:t>
      </w:r>
      <w:r>
        <w:rPr>
          <w:i/>
        </w:rPr>
        <w:t>RRCResumeRequest</w:t>
      </w:r>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lastRenderedPageBreak/>
        <w:t>11.</w:t>
      </w:r>
      <w:r>
        <w:tab/>
        <w:t xml:space="preserve">After receiving the local ID of the U2N Remote UE, the U2N Relay UE sends the </w:t>
      </w:r>
      <w:r>
        <w:rPr>
          <w:i/>
        </w:rPr>
        <w:t xml:space="preserve">RRCResumeRequest </w:t>
      </w:r>
      <w:r>
        <w:t>message of the U2N Remote UE to gNB-DU.</w:t>
      </w:r>
    </w:p>
    <w:p w14:paraId="7BCE6CEB" w14:textId="359F4CBA" w:rsidR="0041481B" w:rsidRDefault="0041481B" w:rsidP="0041481B">
      <w:pPr>
        <w:pStyle w:val="B10"/>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713" w:name="_CR8_19_4"/>
      <w:bookmarkStart w:id="2714" w:name="_Toc98351808"/>
      <w:bookmarkStart w:id="2715" w:name="_Toc98748106"/>
      <w:bookmarkStart w:id="2716" w:name="_Toc105704501"/>
      <w:bookmarkStart w:id="2717" w:name="_Toc106108619"/>
      <w:bookmarkStart w:id="2718" w:name="_Toc107829591"/>
      <w:bookmarkStart w:id="2719" w:name="_Toc112703350"/>
      <w:bookmarkStart w:id="2720" w:name="_Toc145327474"/>
      <w:bookmarkEnd w:id="2713"/>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714"/>
      <w:bookmarkEnd w:id="2715"/>
      <w:bookmarkEnd w:id="2716"/>
      <w:bookmarkEnd w:id="2717"/>
      <w:bookmarkEnd w:id="2718"/>
      <w:bookmarkEnd w:id="2719"/>
      <w:bookmarkEnd w:id="2720"/>
    </w:p>
    <w:p w14:paraId="45499C7B" w14:textId="77777777" w:rsidR="00D2177B" w:rsidRPr="008F0D5E" w:rsidRDefault="00D2177B" w:rsidP="00D2177B">
      <w:pPr>
        <w:pStyle w:val="Heading4"/>
      </w:pPr>
      <w:bookmarkStart w:id="2721" w:name="_CR8_19_4_1"/>
      <w:bookmarkStart w:id="2722" w:name="_Toc98351809"/>
      <w:bookmarkStart w:id="2723" w:name="_Toc98748107"/>
      <w:bookmarkStart w:id="2724" w:name="_Toc105704502"/>
      <w:bookmarkStart w:id="2725" w:name="_Toc106108620"/>
      <w:bookmarkStart w:id="2726" w:name="_Toc107829592"/>
      <w:bookmarkStart w:id="2727" w:name="_Toc112703351"/>
      <w:bookmarkStart w:id="2728" w:name="_Toc145327475"/>
      <w:bookmarkEnd w:id="2721"/>
      <w:r w:rsidRPr="008F0D5E">
        <w:t>8.</w:t>
      </w:r>
      <w:r w:rsidR="00841105">
        <w:t>19</w:t>
      </w:r>
      <w:r w:rsidRPr="008F0D5E">
        <w:t>.</w:t>
      </w:r>
      <w:r>
        <w:t>4</w:t>
      </w:r>
      <w:r w:rsidRPr="008F0D5E">
        <w:t>.1</w:t>
      </w:r>
      <w:r w:rsidRPr="008F0D5E">
        <w:tab/>
        <w:t>Inter-gNB-DU switch from direct to indirect path</w:t>
      </w:r>
      <w:bookmarkEnd w:id="2722"/>
      <w:bookmarkEnd w:id="2723"/>
      <w:bookmarkEnd w:id="2724"/>
      <w:bookmarkEnd w:id="2725"/>
      <w:bookmarkEnd w:id="2726"/>
      <w:bookmarkEnd w:id="2727"/>
      <w:bookmarkEnd w:id="2728"/>
    </w:p>
    <w:p w14:paraId="3404E550" w14:textId="548F37B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104" type="#_x0000_t75" style="width:451.7pt;height:374.95pt" o:ole="">
            <v:imagedata r:id="rId168" o:title=""/>
          </v:shape>
          <o:OLEObject Type="Embed" ProgID="Visio.Drawing.15" ShapeID="_x0000_i1104" DrawAspect="Content" ObjectID="_1765841491" r:id="rId169"/>
        </w:object>
      </w:r>
    </w:p>
    <w:p w14:paraId="72638047" w14:textId="77777777" w:rsidR="00D2177B" w:rsidRPr="008118AE" w:rsidRDefault="00D2177B" w:rsidP="00D2177B">
      <w:pPr>
        <w:pStyle w:val="TF"/>
        <w:rPr>
          <w:rFonts w:ascii="Times New Roman" w:hAnsi="Times New Roman"/>
        </w:rPr>
      </w:pPr>
      <w:bookmarkStart w:id="2729" w:name="_CRFigure8_19_4_11"/>
      <w:r w:rsidRPr="009B78B4">
        <w:rPr>
          <w:lang w:eastAsia="en-GB"/>
        </w:rPr>
        <w:t xml:space="preserve">Figure </w:t>
      </w:r>
      <w:bookmarkEnd w:id="2729"/>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0"/>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r w:rsidR="008D351E" w:rsidRPr="008118AE">
        <w:t xml:space="preserve">gNB-CU sends the UE CONTEXT SETUP REQUEST message for the U2N Remote UE to the target gNB-DU, which contains the path switch configuration at least. </w:t>
      </w:r>
    </w:p>
    <w:p w14:paraId="4AF2311A" w14:textId="77777777" w:rsidR="008D351E" w:rsidRPr="008118AE" w:rsidRDefault="000365B7" w:rsidP="00564453">
      <w:pPr>
        <w:pStyle w:val="B10"/>
      </w:pPr>
      <w:r>
        <w:t>5.</w:t>
      </w:r>
      <w:r>
        <w:tab/>
      </w:r>
      <w:r w:rsidR="008D351E" w:rsidRPr="008118AE">
        <w:t xml:space="preserve">gNB-DU responds with the UE CONTEXT SETUP RESPONSE message to gNB-CU. </w:t>
      </w:r>
    </w:p>
    <w:p w14:paraId="48528B63" w14:textId="01FACBD8" w:rsidR="008D351E" w:rsidRPr="008118AE" w:rsidRDefault="000365B7" w:rsidP="00564453">
      <w:pPr>
        <w:pStyle w:val="B10"/>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0"/>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0"/>
      </w:pPr>
      <w:r>
        <w:t>12.</w:t>
      </w:r>
      <w:r>
        <w:tab/>
      </w:r>
      <w:r w:rsidR="008D351E" w:rsidRPr="008118AE">
        <w:t>The gNB-CU sends an UE CONTEXT RELEASE COMMAND message to the source gNB-DU.</w:t>
      </w:r>
    </w:p>
    <w:p w14:paraId="12C41B65" w14:textId="77777777" w:rsidR="008D351E" w:rsidRPr="008118AE" w:rsidRDefault="000365B7" w:rsidP="00564453">
      <w:pPr>
        <w:pStyle w:val="B10"/>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730" w:name="_CR8_19_4_2"/>
      <w:bookmarkStart w:id="2731" w:name="_Toc98351810"/>
      <w:bookmarkStart w:id="2732" w:name="_Toc98748108"/>
      <w:bookmarkStart w:id="2733" w:name="_Toc105704503"/>
      <w:bookmarkStart w:id="2734" w:name="_Toc106108621"/>
      <w:bookmarkStart w:id="2735" w:name="_Toc107829593"/>
      <w:bookmarkStart w:id="2736" w:name="_Toc112703352"/>
      <w:bookmarkStart w:id="2737" w:name="_Toc145327476"/>
      <w:bookmarkEnd w:id="2730"/>
      <w:r w:rsidRPr="007953C5">
        <w:t>8.</w:t>
      </w:r>
      <w:r w:rsidR="000365B7">
        <w:t>19</w:t>
      </w:r>
      <w:r w:rsidRPr="007953C5">
        <w:t>.</w:t>
      </w:r>
      <w:r>
        <w:t>4</w:t>
      </w:r>
      <w:r w:rsidRPr="007953C5">
        <w:t>.2</w:t>
      </w:r>
      <w:r w:rsidRPr="007953C5">
        <w:tab/>
        <w:t>Intra-gNB-DU switch from direct to indirect path</w:t>
      </w:r>
      <w:bookmarkEnd w:id="2731"/>
      <w:bookmarkEnd w:id="2732"/>
      <w:bookmarkEnd w:id="2733"/>
      <w:bookmarkEnd w:id="2734"/>
      <w:bookmarkEnd w:id="2735"/>
      <w:bookmarkEnd w:id="2736"/>
      <w:bookmarkEnd w:id="2737"/>
    </w:p>
    <w:p w14:paraId="40940082" w14:textId="0CE66859"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105" type="#_x0000_t75" style="width:451.7pt;height:396pt" o:ole="">
            <v:imagedata r:id="rId170" o:title=""/>
          </v:shape>
          <o:OLEObject Type="Embed" ProgID="Visio.Drawing.15" ShapeID="_x0000_i1105" DrawAspect="Content" ObjectID="_1765841492" r:id="rId171"/>
        </w:object>
      </w:r>
    </w:p>
    <w:p w14:paraId="380DFC77" w14:textId="77777777" w:rsidR="00D2177B" w:rsidRPr="00DE3114" w:rsidRDefault="00D2177B" w:rsidP="00D2177B">
      <w:pPr>
        <w:pStyle w:val="TF"/>
        <w:rPr>
          <w:lang w:eastAsia="en-GB"/>
        </w:rPr>
      </w:pPr>
      <w:bookmarkStart w:id="2738" w:name="_CRFigure8_19_4_21"/>
      <w:r w:rsidRPr="00DE3114">
        <w:rPr>
          <w:lang w:eastAsia="en-GB"/>
        </w:rPr>
        <w:t xml:space="preserve">Figure </w:t>
      </w:r>
      <w:bookmarkEnd w:id="2738"/>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The gNB-CU decides to switch the U2N Remote UE to a target U2N Relay UE under the same gNB-DU.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r w:rsidRPr="008118AE">
        <w:t xml:space="preserve">gNB-CU sends the UE CONTEXT MODIFICATION REQUEST message for the U2N Remote UE to gNB-DU,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r w:rsidRPr="008118AE">
        <w:t xml:space="preserve">gNB-DU responds with the UE CONTEXT MODIFICATION RESPONSE message to gNB-CU. </w:t>
      </w:r>
    </w:p>
    <w:p w14:paraId="2765B769" w14:textId="4988AD97" w:rsidR="000365B7" w:rsidRPr="008118AE" w:rsidRDefault="000365B7" w:rsidP="00564453">
      <w:pPr>
        <w:pStyle w:val="B10"/>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 </w:t>
      </w:r>
    </w:p>
    <w:p w14:paraId="4F195427" w14:textId="77777777" w:rsidR="000365B7" w:rsidRDefault="000365B7" w:rsidP="00564453">
      <w:pPr>
        <w:pStyle w:val="B10"/>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6E83B136" w14:textId="77777777" w:rsidR="00782E5D" w:rsidRDefault="00782E5D" w:rsidP="00782E5D">
      <w:pPr>
        <w:pStyle w:val="Heading4"/>
        <w:rPr>
          <w:ins w:id="2739" w:author="CR0285" w:date="2023-11-28T08:52:00Z"/>
        </w:rPr>
      </w:pPr>
      <w:ins w:id="2740" w:author="CR0285" w:date="2023-11-28T08:52:00Z">
        <w:r>
          <w:t>8.19.4.</w:t>
        </w:r>
        <w:del w:id="2741" w:author="MCC" w:date="2023-11-28T12:35:00Z">
          <w:r w:rsidDel="007F00A1">
            <w:delText>X</w:delText>
          </w:r>
        </w:del>
      </w:ins>
      <w:ins w:id="2742" w:author="MCC" w:date="2023-11-28T12:35:00Z">
        <w:r>
          <w:t>3</w:t>
        </w:r>
      </w:ins>
      <w:ins w:id="2743" w:author="CR0285" w:date="2023-11-28T08:52:00Z">
        <w:r>
          <w:tab/>
          <w:t>Inter-gNB-CU switch from direct to indirect path</w:t>
        </w:r>
      </w:ins>
    </w:p>
    <w:p w14:paraId="4D32511D" w14:textId="77777777" w:rsidR="00782E5D" w:rsidRDefault="00782E5D" w:rsidP="00782E5D">
      <w:pPr>
        <w:rPr>
          <w:ins w:id="2744" w:author="CR0285" w:date="2023-11-28T08:52:00Z"/>
          <w:rFonts w:eastAsia="Malgun Gothic"/>
        </w:rPr>
      </w:pPr>
      <w:ins w:id="2745" w:author="CR0285" w:date="2023-11-28T08:52:00Z">
        <w:r>
          <w:t>The signalling flo</w:t>
        </w:r>
        <w:r>
          <w:rPr>
            <w:lang w:val="en-US"/>
          </w:rPr>
          <w:t xml:space="preserve">w for U2N Remote </w:t>
        </w:r>
        <w:r>
          <w:t>UE switch from direct to indirect path with gNB-CU change is shown in Figure 8.19.4.</w:t>
        </w:r>
        <w:del w:id="2746" w:author="MCC" w:date="2023-11-28T12:35:00Z">
          <w:r w:rsidDel="007F00A1">
            <w:delText>X</w:delText>
          </w:r>
        </w:del>
      </w:ins>
      <w:ins w:id="2747" w:author="MCC" w:date="2023-11-28T12:35:00Z">
        <w:r>
          <w:t>3</w:t>
        </w:r>
      </w:ins>
      <w:ins w:id="2748" w:author="CR0285" w:date="2023-11-28T08:52:00Z">
        <w:r>
          <w:t>-1.</w:t>
        </w:r>
      </w:ins>
    </w:p>
    <w:p w14:paraId="1E5E9FFA" w14:textId="77777777" w:rsidR="00782E5D" w:rsidRDefault="00782E5D" w:rsidP="00782E5D">
      <w:pPr>
        <w:pStyle w:val="TH"/>
        <w:rPr>
          <w:ins w:id="2749" w:author="CR0285" w:date="2023-11-28T08:52:00Z"/>
        </w:rPr>
      </w:pPr>
      <w:ins w:id="2750" w:author="CR0285" w:date="2023-11-28T08:52:00Z">
        <w:r>
          <w:object w:dxaOrig="9520" w:dyaOrig="9730" w14:anchorId="3CCF0F1D">
            <v:shape id="_x0000_i1106" type="#_x0000_t75" style="width:476.15pt;height:486.35pt" o:ole="">
              <v:imagedata r:id="rId172" o:title=""/>
            </v:shape>
            <o:OLEObject Type="Embed" ProgID="Visio.Drawing.11" ShapeID="_x0000_i1106" DrawAspect="Content" ObjectID="_1765841493" r:id="rId173"/>
          </w:object>
        </w:r>
      </w:ins>
    </w:p>
    <w:p w14:paraId="2F2BF683" w14:textId="77777777" w:rsidR="00782E5D" w:rsidRDefault="00782E5D" w:rsidP="00782E5D">
      <w:pPr>
        <w:pStyle w:val="TF"/>
        <w:rPr>
          <w:ins w:id="2751" w:author="CR0285" w:date="2023-11-28T08:52:00Z"/>
        </w:rPr>
      </w:pPr>
      <w:ins w:id="2752" w:author="CR0285" w:date="2023-11-28T08:52:00Z">
        <w:r>
          <w:t>Figure 8.19.4.</w:t>
        </w:r>
        <w:del w:id="2753" w:author="MCC" w:date="2023-11-28T12:35:00Z">
          <w:r w:rsidDel="007F00A1">
            <w:delText>X</w:delText>
          </w:r>
        </w:del>
      </w:ins>
      <w:ins w:id="2754" w:author="MCC" w:date="2023-11-28T12:35:00Z">
        <w:r>
          <w:t>3</w:t>
        </w:r>
      </w:ins>
      <w:ins w:id="2755" w:author="CR0285" w:date="2023-11-28T08:52:00Z">
        <w:r>
          <w:t xml:space="preserve">-1. U2N Remote UE Direct-to-indirect Path Switch with gNB-CU change procedure </w:t>
        </w:r>
      </w:ins>
    </w:p>
    <w:p w14:paraId="449CDE60" w14:textId="77777777" w:rsidR="00782E5D" w:rsidRDefault="00782E5D" w:rsidP="00782E5D">
      <w:pPr>
        <w:pStyle w:val="B10"/>
        <w:rPr>
          <w:ins w:id="2756" w:author="CR0285" w:date="2023-11-28T08:52:00Z"/>
        </w:rPr>
      </w:pPr>
      <w:ins w:id="2757" w:author="CR0285" w:date="2023-11-28T08:52:00Z">
        <w:r>
          <w:t>1.</w:t>
        </w:r>
        <w:r>
          <w:tab/>
          <w:t>The Uu measurement configuration and measurement report signalling are performed between U2N Remote UE and source gNB-CU to evaluate both relay link measurement and Uu link measurement. The U2N Remote UE may report one or multiple candidate U2N Relay UE(s) and Uu measurement results after it measures/discovers the candidate U2N Relay UE(s).</w:t>
        </w:r>
      </w:ins>
    </w:p>
    <w:p w14:paraId="510BDA19" w14:textId="77777777" w:rsidR="00782E5D" w:rsidRDefault="00782E5D" w:rsidP="00782E5D">
      <w:pPr>
        <w:pStyle w:val="B10"/>
        <w:rPr>
          <w:ins w:id="2758" w:author="CR0285" w:date="2023-11-28T08:52:00Z"/>
        </w:rPr>
      </w:pPr>
      <w:ins w:id="2759" w:author="CR0285" w:date="2023-11-28T08:52:00Z">
        <w:r>
          <w:t>2.</w:t>
        </w:r>
        <w:r>
          <w:tab/>
          <w:t>The source gNB-CU decides to switch the U2N Remote UE to one of the candidate U2N Relay UE(s).</w:t>
        </w:r>
      </w:ins>
    </w:p>
    <w:p w14:paraId="4EBAC706" w14:textId="77777777" w:rsidR="00782E5D" w:rsidRDefault="00782E5D" w:rsidP="00782E5D">
      <w:pPr>
        <w:pStyle w:val="B10"/>
        <w:rPr>
          <w:ins w:id="2760" w:author="CR0285" w:date="2023-11-28T08:52:00Z"/>
        </w:rPr>
      </w:pPr>
      <w:ins w:id="2761" w:author="CR0285" w:date="2023-11-28T08:52:00Z">
        <w:r>
          <w:t>3.</w:t>
        </w:r>
        <w:r>
          <w:tab/>
          <w:t>The source gNB-CU sends the HANDOVER REQUEST message to the target gNB-CU. The HANDOVER REQUEST message may include a list of candidate U2N Relay UE(s)</w:t>
        </w:r>
        <w:r>
          <w:rPr>
            <w:rFonts w:hint="eastAsia"/>
          </w:rPr>
          <w:t xml:space="preserve"> of same cell of the target gNB</w:t>
        </w:r>
        <w:r>
          <w:t>.</w:t>
        </w:r>
      </w:ins>
    </w:p>
    <w:p w14:paraId="6E721821" w14:textId="77777777" w:rsidR="00782E5D" w:rsidRDefault="00782E5D" w:rsidP="00782E5D">
      <w:pPr>
        <w:pStyle w:val="B10"/>
        <w:rPr>
          <w:ins w:id="2762" w:author="CR0285" w:date="2023-11-28T08:52:00Z"/>
        </w:rPr>
      </w:pPr>
      <w:ins w:id="2763" w:author="CR0285" w:date="2023-11-28T08:52:00Z">
        <w:r>
          <w:t>4.</w:t>
        </w:r>
        <w:r>
          <w:tab/>
          <w:t>The target gNB-CU decides to accept the indirect path switching to the target U2N Relay UE among the candidate U2N Relay UE(s)</w:t>
        </w:r>
        <w:r>
          <w:rPr>
            <w:lang w:val="en-US"/>
          </w:rPr>
          <w:t>.</w:t>
        </w:r>
      </w:ins>
    </w:p>
    <w:p w14:paraId="2A1499DC" w14:textId="77777777" w:rsidR="00782E5D" w:rsidRDefault="00782E5D" w:rsidP="00782E5D">
      <w:pPr>
        <w:pStyle w:val="B10"/>
        <w:rPr>
          <w:ins w:id="2764" w:author="CR0285" w:date="2023-11-28T08:52:00Z"/>
        </w:rPr>
      </w:pPr>
      <w:ins w:id="2765" w:author="CR0285" w:date="2023-11-28T08:52:00Z">
        <w:r>
          <w:t>5.</w:t>
        </w:r>
        <w:r>
          <w:tab/>
          <w:t xml:space="preserve">The reconfiguration to target U2N Relay UE is performed among target U2N Relay UE, the target gNB-DU and target gNB-CU, if the target U2N Relay UE is in RRC_CONNECTED state. The target gNB-CU allocates the local ID for the U2N Remote UE. The target gNB-CU sends an </w:t>
        </w:r>
        <w:r>
          <w:rPr>
            <w:i/>
            <w:iCs/>
          </w:rPr>
          <w:t>RRCReconfiguration</w:t>
        </w:r>
        <w:r>
          <w:t xml:space="preserve"> message to the target U2N </w:t>
        </w:r>
        <w:r>
          <w:lastRenderedPageBreak/>
          <w:t xml:space="preserve">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ins>
    </w:p>
    <w:p w14:paraId="735F47BD" w14:textId="77777777" w:rsidR="00782E5D" w:rsidRDefault="00782E5D" w:rsidP="00782E5D">
      <w:pPr>
        <w:pStyle w:val="B10"/>
        <w:rPr>
          <w:ins w:id="2766" w:author="CR0285" w:date="2023-11-28T08:52:00Z"/>
        </w:rPr>
      </w:pPr>
      <w:ins w:id="2767" w:author="CR0285" w:date="2023-11-28T08:52:00Z">
        <w:r>
          <w:t>6.</w:t>
        </w:r>
        <w:r>
          <w:tab/>
          <w:t xml:space="preserve">The target gNB-CU sends the UE CONTEXT SETUP REQUEST message for the U2N Remote UE to the target gNB-DU, which contains the path switch configuration at least. </w:t>
        </w:r>
      </w:ins>
    </w:p>
    <w:p w14:paraId="29500E0E" w14:textId="77777777" w:rsidR="00782E5D" w:rsidRDefault="00782E5D" w:rsidP="00782E5D">
      <w:pPr>
        <w:pStyle w:val="B10"/>
        <w:rPr>
          <w:ins w:id="2768" w:author="CR0285" w:date="2023-11-28T08:52:00Z"/>
        </w:rPr>
      </w:pPr>
      <w:ins w:id="2769" w:author="CR0285" w:date="2023-11-28T08:52:00Z">
        <w:r>
          <w:t>7.</w:t>
        </w:r>
        <w:r>
          <w:tab/>
          <w:t xml:space="preserve">The target gNB-DU responds with the UE CONTEXT SETUP RESPONSE message to the target gNB-CU. </w:t>
        </w:r>
      </w:ins>
    </w:p>
    <w:p w14:paraId="7F37F43E" w14:textId="77777777" w:rsidR="00782E5D" w:rsidRDefault="00782E5D" w:rsidP="00782E5D">
      <w:pPr>
        <w:pStyle w:val="B10"/>
        <w:rPr>
          <w:ins w:id="2770" w:author="CR0285" w:date="2023-11-28T08:52:00Z"/>
        </w:rPr>
      </w:pPr>
      <w:ins w:id="2771" w:author="CR0285" w:date="2023-11-28T08:52:00Z">
        <w:r>
          <w:t>8.</w:t>
        </w:r>
        <w:r>
          <w:tab/>
          <w:t xml:space="preserve">The target gNB-CU responds the source gNB-CU with an HANDOVER REQUEST ACKNOWLEDGE message by including the </w:t>
        </w:r>
        <w:r>
          <w:rPr>
            <w:i/>
          </w:rPr>
          <w:t>RRCReconfiguration</w:t>
        </w:r>
        <w:r>
          <w:t xml:space="preserve"> message. The contents in the </w:t>
        </w:r>
        <w:r>
          <w:rPr>
            <w:i/>
            <w:iCs/>
          </w:rPr>
          <w:t>RRCReconfiguration</w:t>
        </w:r>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 </w:t>
        </w:r>
      </w:ins>
    </w:p>
    <w:p w14:paraId="20A1E177" w14:textId="77777777" w:rsidR="00782E5D" w:rsidRDefault="00782E5D" w:rsidP="00782E5D">
      <w:pPr>
        <w:pStyle w:val="B10"/>
        <w:rPr>
          <w:ins w:id="2772" w:author="CR0285" w:date="2023-11-28T08:52:00Z"/>
        </w:rPr>
      </w:pPr>
      <w:ins w:id="2773" w:author="CR0285" w:date="2023-11-28T08:52:00Z">
        <w:r>
          <w:t>9.</w:t>
        </w:r>
        <w:r>
          <w:tab/>
          <w:t>The source gNB-CU sends to the source gNB-DU the UE CONTEXT MODIFICATION REQUEST message to send the handover command to the U2N Remote UE, and to indicate to stop the data transmission for the U2N Remote UE.</w:t>
        </w:r>
      </w:ins>
    </w:p>
    <w:p w14:paraId="7D535E47" w14:textId="77777777" w:rsidR="00782E5D" w:rsidRDefault="00782E5D" w:rsidP="00782E5D">
      <w:pPr>
        <w:pStyle w:val="B10"/>
        <w:rPr>
          <w:ins w:id="2774" w:author="CR0285" w:date="2023-11-28T08:52:00Z"/>
        </w:rPr>
      </w:pPr>
      <w:ins w:id="2775" w:author="CR0285" w:date="2023-11-28T08:52:00Z">
        <w:r>
          <w:t>10.</w:t>
        </w:r>
        <w:r>
          <w:tab/>
          <w:t xml:space="preserve">The source gNB-DU sends the </w:t>
        </w:r>
        <w:r>
          <w:rPr>
            <w:i/>
          </w:rPr>
          <w:t>RRCReconfiguration</w:t>
        </w:r>
        <w:r>
          <w:t xml:space="preserve"> message to the U2N Remote UE. The U2N Remote UE stops UP and CP transmission over Uu after reception of </w:t>
        </w:r>
        <w:r>
          <w:rPr>
            <w:i/>
            <w:iCs/>
          </w:rPr>
          <w:t>R</w:t>
        </w:r>
        <w:r>
          <w:rPr>
            <w:i/>
          </w:rPr>
          <w:t xml:space="preserve">RCReconfiguration </w:t>
        </w:r>
        <w:r>
          <w:t>message from the source gNB.</w:t>
        </w:r>
      </w:ins>
    </w:p>
    <w:p w14:paraId="0254D803" w14:textId="77777777" w:rsidR="00782E5D" w:rsidRDefault="00782E5D" w:rsidP="00782E5D">
      <w:pPr>
        <w:pStyle w:val="B10"/>
        <w:rPr>
          <w:ins w:id="2776" w:author="CR0285" w:date="2023-11-28T08:52:00Z"/>
        </w:rPr>
      </w:pPr>
      <w:ins w:id="2777" w:author="CR0285" w:date="2023-11-28T08:52:00Z">
        <w:r>
          <w:t>11.</w:t>
        </w:r>
        <w:r>
          <w:tab/>
          <w:t>The source gNB-DU sends the UE CONTEXT MODIFICATION RESPONSE message to the source gNB-CU.</w:t>
        </w:r>
      </w:ins>
    </w:p>
    <w:p w14:paraId="0BEF9547" w14:textId="77777777" w:rsidR="00782E5D" w:rsidRDefault="00782E5D" w:rsidP="00782E5D">
      <w:pPr>
        <w:pStyle w:val="B10"/>
        <w:rPr>
          <w:ins w:id="2778" w:author="CR0285" w:date="2023-11-28T08:52:00Z"/>
        </w:rPr>
      </w:pPr>
      <w:ins w:id="2779" w:author="CR0285" w:date="2023-11-28T08:52:00Z">
        <w:r>
          <w:t>12.</w:t>
        </w:r>
        <w:r>
          <w:tab/>
          <w:t>The source gNB-CU sends an SN STATUS TRANSFER message to the target gNB-CU.</w:t>
        </w:r>
      </w:ins>
    </w:p>
    <w:p w14:paraId="013E8264" w14:textId="77777777" w:rsidR="00782E5D" w:rsidRDefault="00782E5D" w:rsidP="00782E5D">
      <w:pPr>
        <w:pStyle w:val="B10"/>
        <w:rPr>
          <w:ins w:id="2780" w:author="CR0285" w:date="2023-11-28T08:52:00Z"/>
        </w:rPr>
      </w:pPr>
      <w:ins w:id="2781" w:author="CR0285" w:date="2023-11-28T08:52:00Z">
        <w:r>
          <w:t>13.</w:t>
        </w:r>
        <w:r>
          <w:tab/>
          <w:t>Data Forwarding may be performed from the source gNB-CU to the target gNB-CU.</w:t>
        </w:r>
      </w:ins>
    </w:p>
    <w:p w14:paraId="561CE646" w14:textId="77777777" w:rsidR="00782E5D" w:rsidRDefault="00782E5D" w:rsidP="00782E5D">
      <w:pPr>
        <w:pStyle w:val="B10"/>
        <w:rPr>
          <w:ins w:id="2782" w:author="CR0285" w:date="2023-11-28T08:52:00Z"/>
        </w:rPr>
      </w:pPr>
      <w:ins w:id="2783" w:author="CR0285" w:date="2023-11-28T08:52:00Z">
        <w:r>
          <w:t>14.</w:t>
        </w:r>
        <w:r>
          <w:tab/>
          <w:t>The U2N Remote UE establishes PC5 connection with target U2N Relay UE.</w:t>
        </w:r>
      </w:ins>
    </w:p>
    <w:p w14:paraId="2DBADF9B" w14:textId="77777777" w:rsidR="00782E5D" w:rsidRDefault="00782E5D" w:rsidP="00782E5D">
      <w:pPr>
        <w:pStyle w:val="B10"/>
        <w:rPr>
          <w:ins w:id="2784" w:author="CR0285" w:date="2023-11-28T08:52:00Z"/>
        </w:rPr>
      </w:pPr>
      <w:ins w:id="2785" w:author="CR0285" w:date="2023-11-28T08:52:00Z">
        <w:r>
          <w:t>15.</w:t>
        </w:r>
        <w:r>
          <w:tab/>
          <w:t xml:space="preserve">The U2N Remote UE completes the path switch procedure by sending the </w:t>
        </w:r>
        <w:r>
          <w:rPr>
            <w:i/>
            <w:iCs/>
          </w:rPr>
          <w:t>RRCReconfigurationComplete</w:t>
        </w:r>
        <w:r>
          <w:t xml:space="preserve"> message to the target gNB-DU via the target U2N Relay UE. In case the target U2N Relay UE is in RRC_IDLE/ INACTIVE state when receiving the </w:t>
        </w:r>
        <w:r>
          <w:rPr>
            <w:i/>
            <w:iCs/>
          </w:rPr>
          <w:t>RRCReconfigurationComplete</w:t>
        </w:r>
        <w:r>
          <w:t xml:space="preserve"> message, the reception of the </w:t>
        </w:r>
        <w:r>
          <w:rPr>
            <w:i/>
            <w:iCs/>
          </w:rPr>
          <w:t>RRCReconfigurationComplete</w:t>
        </w:r>
        <w:r>
          <w:t xml:space="preserve"> message will first trigger RRC setup/resume procedure for the target U2N Relay UE to enter RRC_CONNECTED state. </w:t>
        </w:r>
      </w:ins>
    </w:p>
    <w:p w14:paraId="752102FD" w14:textId="77777777" w:rsidR="00782E5D" w:rsidRDefault="00782E5D" w:rsidP="00782E5D">
      <w:pPr>
        <w:pStyle w:val="B10"/>
        <w:rPr>
          <w:ins w:id="2786" w:author="CR0285" w:date="2023-11-28T08:52:00Z"/>
        </w:rPr>
      </w:pPr>
      <w:ins w:id="2787" w:author="CR0285" w:date="2023-11-28T08:52:00Z">
        <w:r>
          <w:t>16.</w:t>
        </w:r>
        <w:r>
          <w:tab/>
          <w:t xml:space="preserve">The target gNB-DU sends the UL RRC MESSAGE TRANSFER message to target gNB-CU by including the </w:t>
        </w:r>
        <w:r>
          <w:rPr>
            <w:i/>
          </w:rPr>
          <w:t>RRCReconfigurationComplete</w:t>
        </w:r>
        <w:r>
          <w:t xml:space="preserve"> message.</w:t>
        </w:r>
      </w:ins>
    </w:p>
    <w:p w14:paraId="0E7CA145" w14:textId="77777777" w:rsidR="00782E5D" w:rsidRDefault="00782E5D" w:rsidP="00782E5D">
      <w:pPr>
        <w:pStyle w:val="B10"/>
        <w:rPr>
          <w:ins w:id="2788" w:author="CR0285" w:date="2023-11-28T08:52:00Z"/>
        </w:rPr>
      </w:pPr>
      <w:ins w:id="2789" w:author="CR0285" w:date="2023-11-28T08:52:00Z">
        <w:r>
          <w:t>17.</w:t>
        </w:r>
        <w:r>
          <w:tab/>
          <w:t xml:space="preserve">Path Switch procedure is performed to switch the DL data path towards the target gNB-CU and to establish an NG-C interface instance towards the target gNB-CU. </w:t>
        </w:r>
      </w:ins>
    </w:p>
    <w:p w14:paraId="5E438332" w14:textId="77777777" w:rsidR="00782E5D" w:rsidRDefault="00782E5D" w:rsidP="00782E5D">
      <w:pPr>
        <w:pStyle w:val="B10"/>
        <w:rPr>
          <w:ins w:id="2790" w:author="CR0285" w:date="2023-11-28T08:52:00Z"/>
        </w:rPr>
      </w:pPr>
      <w:ins w:id="2791" w:author="CR0285" w:date="2023-11-28T08:52:00Z">
        <w:r>
          <w:t>18.</w:t>
        </w:r>
        <w:r>
          <w:tab/>
          <w:t>The target gNB-CU sends an UE CONTEXT RELEASE message to the source gNB-CU.</w:t>
        </w:r>
      </w:ins>
    </w:p>
    <w:p w14:paraId="52501672" w14:textId="5F0CF8AB" w:rsidR="00782E5D" w:rsidRPr="008118AE" w:rsidRDefault="00782E5D" w:rsidP="00782E5D">
      <w:pPr>
        <w:pStyle w:val="B10"/>
      </w:pPr>
      <w:ins w:id="2792" w:author="CR0285" w:date="2023-11-28T08:52:00Z">
        <w:r>
          <w:t>19.</w:t>
        </w:r>
        <w:r>
          <w:tab/>
          <w:t>The source gNB-CU initiates a F1 UE Context Release procedure to release the UE context of the U2N Remote UE in the source gNB-DU.</w:t>
        </w:r>
      </w:ins>
    </w:p>
    <w:p w14:paraId="19BE3EED" w14:textId="2FFA3731" w:rsidR="008D018E" w:rsidRDefault="008D018E" w:rsidP="008D018E">
      <w:pPr>
        <w:pStyle w:val="Heading2"/>
      </w:pPr>
      <w:bookmarkStart w:id="2793" w:name="_CR8_20"/>
      <w:bookmarkStart w:id="2794" w:name="_Toc98351811"/>
      <w:bookmarkStart w:id="2795" w:name="_Toc98748109"/>
      <w:bookmarkStart w:id="2796" w:name="_Toc105704504"/>
      <w:bookmarkStart w:id="2797" w:name="_Toc106108622"/>
      <w:bookmarkStart w:id="2798" w:name="_Toc107829594"/>
      <w:bookmarkStart w:id="2799" w:name="_Toc112703353"/>
      <w:bookmarkStart w:id="2800" w:name="_Toc145327477"/>
      <w:bookmarkEnd w:id="2793"/>
      <w:r w:rsidRPr="00FF27EE">
        <w:t>8.</w:t>
      </w:r>
      <w:r>
        <w:t>20</w:t>
      </w:r>
      <w:r w:rsidRPr="00FF27EE">
        <w:tab/>
      </w:r>
      <w:bookmarkEnd w:id="2794"/>
      <w:bookmarkEnd w:id="2795"/>
      <w:r w:rsidR="005A166A">
        <w:t>Void</w:t>
      </w:r>
      <w:bookmarkEnd w:id="2796"/>
      <w:bookmarkEnd w:id="2797"/>
      <w:bookmarkEnd w:id="2798"/>
      <w:bookmarkEnd w:id="2799"/>
      <w:bookmarkEnd w:id="2800"/>
    </w:p>
    <w:p w14:paraId="2A4E537D" w14:textId="7CA7AE9D" w:rsidR="00320F92" w:rsidRDefault="00320F92" w:rsidP="00320F92">
      <w:pPr>
        <w:pStyle w:val="Heading2"/>
        <w:rPr>
          <w:ins w:id="2801" w:author="CR0274" w:date="2023-11-23T12:25:00Z"/>
          <w:rFonts w:eastAsia="SimSun"/>
          <w:lang w:eastAsia="zh-CN"/>
        </w:rPr>
      </w:pPr>
      <w:bookmarkStart w:id="2802" w:name="_CR8_x21"/>
      <w:bookmarkStart w:id="2803" w:name="_Toc120012824"/>
      <w:bookmarkStart w:id="2804" w:name="_Toc51971240"/>
      <w:bookmarkStart w:id="2805" w:name="_Toc109153728"/>
      <w:bookmarkStart w:id="2806" w:name="_Toc37231839"/>
      <w:bookmarkStart w:id="2807" w:name="_Toc46501892"/>
      <w:bookmarkStart w:id="2808" w:name="_Toc52551223"/>
      <w:bookmarkStart w:id="2809" w:name="_Toc105152505"/>
      <w:bookmarkStart w:id="2810" w:name="_Toc99123633"/>
      <w:bookmarkStart w:id="2811" w:name="_Toc105174311"/>
      <w:bookmarkStart w:id="2812" w:name="_Toc99662438"/>
      <w:bookmarkStart w:id="2813" w:name="_Toc36552917"/>
      <w:bookmarkStart w:id="2814" w:name="_Toc106108904"/>
      <w:bookmarkStart w:id="2815" w:name="_Toc29503887"/>
      <w:bookmarkStart w:id="2816" w:name="_Toc45897418"/>
      <w:bookmarkStart w:id="2817" w:name="_Toc51745618"/>
      <w:bookmarkStart w:id="2818" w:name="_Toc29503303"/>
      <w:bookmarkStart w:id="2819" w:name="_Toc112756956"/>
      <w:bookmarkStart w:id="2820" w:name="_Toc64445882"/>
      <w:bookmarkStart w:id="2821" w:name="_Toc88651841"/>
      <w:bookmarkStart w:id="2822" w:name="_Toc106109309"/>
      <w:bookmarkStart w:id="2823" w:name="_Toc107409767"/>
      <w:bookmarkStart w:id="2824" w:name="_Toc29504471"/>
      <w:bookmarkStart w:id="2825" w:name="_Toc45720149"/>
      <w:bookmarkStart w:id="2826" w:name="_Toc97890884"/>
      <w:bookmarkStart w:id="2827" w:name="_Toc113825120"/>
      <w:bookmarkStart w:id="2828" w:name="_Toc36554644"/>
      <w:bookmarkStart w:id="2829" w:name="_Toc45658329"/>
      <w:bookmarkStart w:id="2830" w:name="_Toc45798029"/>
      <w:bookmarkStart w:id="2831" w:name="_Toc20954866"/>
      <w:bookmarkStart w:id="2832" w:name="_Toc45651897"/>
      <w:bookmarkStart w:id="2833" w:name="_Toc105174462"/>
      <w:bookmarkStart w:id="2834" w:name="_Toc112756989"/>
      <w:bookmarkStart w:id="2835" w:name="_Toc73981752"/>
      <w:bookmarkStart w:id="2836" w:name="_Toc98868178"/>
      <w:bookmarkStart w:id="2837" w:name="_Toc106109299"/>
      <w:bookmarkStart w:id="2838" w:name="_Toc120537450"/>
      <w:bookmarkEnd w:id="2802"/>
      <w:ins w:id="2839" w:author="CR0274" w:date="2023-11-23T12:25:00Z">
        <w:r>
          <w:rPr>
            <w:rFonts w:eastAsia="SimSun"/>
            <w:lang w:eastAsia="zh-CN"/>
          </w:rPr>
          <w:t>8</w:t>
        </w:r>
        <w:r>
          <w:rPr>
            <w:rFonts w:eastAsia="SimSun"/>
          </w:rPr>
          <w:t>.</w:t>
        </w:r>
        <w:del w:id="2840" w:author="MCC" w:date="2023-11-23T14:22:00Z">
          <w:r w:rsidDel="00320F92">
            <w:rPr>
              <w:rFonts w:eastAsia="SimSun"/>
            </w:rPr>
            <w:delText>x</w:delText>
          </w:r>
        </w:del>
      </w:ins>
      <w:ins w:id="2841" w:author="MCC" w:date="2023-11-23T14:22:00Z">
        <w:r>
          <w:rPr>
            <w:rFonts w:eastAsia="SimSun"/>
          </w:rPr>
          <w:t>21</w:t>
        </w:r>
      </w:ins>
      <w:ins w:id="2842" w:author="CR0274" w:date="2023-11-23T12:25:00Z">
        <w:r>
          <w:rPr>
            <w:rFonts w:eastAsia="SimSun"/>
          </w:rPr>
          <w:tab/>
          <w:t xml:space="preserve">Overall procedures </w:t>
        </w:r>
        <w:r>
          <w:rPr>
            <w:rFonts w:eastAsia="SimSun"/>
            <w:lang w:eastAsia="zh-CN"/>
          </w:rPr>
          <w:t xml:space="preserve">for Network Controlled Repeater </w:t>
        </w:r>
        <w:bookmarkEnd w:id="2803"/>
      </w:ins>
    </w:p>
    <w:p w14:paraId="19E5AA1F" w14:textId="5A8F0B08" w:rsidR="00320F92" w:rsidRPr="00BB3B1E" w:rsidRDefault="00320F92" w:rsidP="00320F92">
      <w:pPr>
        <w:pStyle w:val="Heading3"/>
        <w:rPr>
          <w:ins w:id="2843" w:author="CR0274" w:date="2023-11-23T12:25:00Z"/>
        </w:rPr>
      </w:pPr>
      <w:bookmarkStart w:id="2844" w:name="_CR8_x21_y1"/>
      <w:bookmarkStart w:id="2845" w:name="_Toc120012825"/>
      <w:bookmarkEnd w:id="2844"/>
      <w:ins w:id="2846" w:author="CR0274" w:date="2023-11-23T12:25:00Z">
        <w:r w:rsidRPr="00BB3B1E">
          <w:t>8.</w:t>
        </w:r>
        <w:del w:id="2847" w:author="MCC" w:date="2023-11-23T14:22:00Z">
          <w:r w:rsidRPr="00BB3B1E" w:rsidDel="00320F92">
            <w:delText>x</w:delText>
          </w:r>
        </w:del>
      </w:ins>
      <w:ins w:id="2848" w:author="MCC" w:date="2023-11-23T14:22:00Z">
        <w:r>
          <w:t>21</w:t>
        </w:r>
      </w:ins>
      <w:ins w:id="2849" w:author="CR0274" w:date="2023-11-23T12:25:00Z">
        <w:r w:rsidRPr="00BB3B1E">
          <w:t>.</w:t>
        </w:r>
        <w:del w:id="2850" w:author="MCC" w:date="2023-11-23T14:22:00Z">
          <w:r w:rsidDel="00320F92">
            <w:delText>y</w:delText>
          </w:r>
        </w:del>
      </w:ins>
      <w:ins w:id="2851" w:author="MCC" w:date="2023-11-23T14:22:00Z">
        <w:r>
          <w:t>1</w:t>
        </w:r>
      </w:ins>
      <w:ins w:id="2852" w:author="CR0274" w:date="2023-11-23T12:25:00Z">
        <w:r w:rsidRPr="00BB3B1E">
          <w:tab/>
        </w:r>
        <w:bookmarkEnd w:id="2845"/>
        <w:r w:rsidRPr="00BB3B1E">
          <w:t xml:space="preserve">NCR Integration Procedure </w:t>
        </w:r>
        <w:bookmarkEnd w:id="2804"/>
        <w:bookmarkEnd w:id="2805"/>
        <w:bookmarkEnd w:id="2806"/>
        <w:bookmarkEnd w:id="2807"/>
        <w:bookmarkEnd w:id="2808"/>
      </w:ins>
    </w:p>
    <w:p w14:paraId="1ABC1439" w14:textId="2D821ADE" w:rsidR="00320F92" w:rsidRDefault="00320F92" w:rsidP="00320F92">
      <w:pPr>
        <w:rPr>
          <w:ins w:id="2853" w:author="CR0274" w:date="2023-11-23T12:25:00Z"/>
          <w:rFonts w:eastAsia="KaiTi"/>
        </w:rPr>
      </w:pPr>
      <w:ins w:id="2854" w:author="CR0274" w:date="2023-11-23T12:25:00Z">
        <w:r>
          <w:t xml:space="preserve">A high-level flow chart for NCR integration is shown </w:t>
        </w:r>
        <w:r w:rsidRPr="00A946B9">
          <w:t>in Figure 8.</w:t>
        </w:r>
        <w:del w:id="2855" w:author="NEC-Rapporteur" w:date="2024-01-03T12:07:00Z">
          <w:r w:rsidRPr="00A946B9" w:rsidDel="00E96140">
            <w:delText>x</w:delText>
          </w:r>
        </w:del>
        <w:del w:id="2856" w:author="NEC-Rapporteur" w:date="2024-01-03T12:08:00Z">
          <w:r w:rsidRPr="00A946B9" w:rsidDel="00E96140">
            <w:delText>.y</w:delText>
          </w:r>
        </w:del>
      </w:ins>
      <w:ins w:id="2857" w:author="NEC-Rapporteur" w:date="2024-01-03T12:08:00Z">
        <w:r w:rsidR="00E96140">
          <w:t>22.1</w:t>
        </w:r>
      </w:ins>
      <w:ins w:id="2858" w:author="CR0274" w:date="2023-11-23T12:25:00Z">
        <w:r w:rsidRPr="00A946B9">
          <w:t>-1</w:t>
        </w:r>
        <w:r>
          <w:t>:</w:t>
        </w:r>
      </w:ins>
    </w:p>
    <w:p w14:paraId="3C608195" w14:textId="77777777" w:rsidR="00320F92" w:rsidRDefault="00320F92" w:rsidP="00320F92">
      <w:pPr>
        <w:pStyle w:val="TH"/>
        <w:rPr>
          <w:ins w:id="2859" w:author="CR0274" w:date="2023-11-23T12:25:00Z"/>
          <w:rFonts w:eastAsia="Wingdings"/>
        </w:rPr>
      </w:pPr>
      <w:ins w:id="2860" w:author="CR0274" w:date="2023-11-23T12:25:00Z">
        <w:r>
          <w:rPr>
            <w:rFonts w:eastAsia="Malgun Gothic"/>
          </w:rPr>
          <w:object w:dxaOrig="6490" w:dyaOrig="3330" w14:anchorId="749F9CC6">
            <v:shape id="_x0000_i1107" type="#_x0000_t75" style="width:324pt;height:167.1pt" o:ole="">
              <v:imagedata r:id="rId174" o:title=""/>
            </v:shape>
            <o:OLEObject Type="Embed" ProgID="Mscgen.Chart" ShapeID="_x0000_i1107" DrawAspect="Content" ObjectID="_1765841494" r:id="rId175"/>
          </w:object>
        </w:r>
      </w:ins>
      <w:ins w:id="2861" w:author="CR0274" w:date="2023-11-23T12:25:00Z">
        <w:r>
          <w:t xml:space="preserve"> </w:t>
        </w:r>
      </w:ins>
    </w:p>
    <w:p w14:paraId="5D5817C7" w14:textId="5D7B77B3" w:rsidR="00320F92" w:rsidRDefault="00320F92" w:rsidP="00320F92">
      <w:pPr>
        <w:pStyle w:val="TF"/>
        <w:rPr>
          <w:ins w:id="2862" w:author="CR0274" w:date="2023-11-23T12:25:00Z"/>
        </w:rPr>
      </w:pPr>
      <w:bookmarkStart w:id="2863" w:name="_CRFigure8_x21_y11"/>
      <w:ins w:id="2864" w:author="CR0274" w:date="2023-11-23T12:25:00Z">
        <w:r>
          <w:t xml:space="preserve">Figure </w:t>
        </w:r>
        <w:bookmarkEnd w:id="2863"/>
        <w:r>
          <w:t>8.</w:t>
        </w:r>
        <w:del w:id="2865" w:author="MCC" w:date="2023-11-23T14:22:00Z">
          <w:r w:rsidDel="00320F92">
            <w:delText>x</w:delText>
          </w:r>
        </w:del>
      </w:ins>
      <w:ins w:id="2866" w:author="MCC" w:date="2023-11-23T14:22:00Z">
        <w:r>
          <w:t>21</w:t>
        </w:r>
      </w:ins>
      <w:ins w:id="2867" w:author="CR0274" w:date="2023-11-23T12:25:00Z">
        <w:r>
          <w:t>.</w:t>
        </w:r>
        <w:del w:id="2868" w:author="MCC" w:date="2023-11-23T14:22:00Z">
          <w:r w:rsidDel="00320F92">
            <w:delText>y</w:delText>
          </w:r>
        </w:del>
      </w:ins>
      <w:ins w:id="2869" w:author="MCC" w:date="2023-11-23T14:22:00Z">
        <w:r>
          <w:t>1</w:t>
        </w:r>
      </w:ins>
      <w:ins w:id="2870" w:author="CR0274" w:date="2023-11-23T12:25:00Z">
        <w:r>
          <w:t xml:space="preserve">-1: The </w:t>
        </w:r>
        <w:r>
          <w:rPr>
            <w:lang w:eastAsia="ja-JP"/>
          </w:rPr>
          <w:t>integration</w:t>
        </w:r>
        <w:r>
          <w:t xml:space="preserve"> procedure for NCR</w:t>
        </w:r>
      </w:ins>
    </w:p>
    <w:p w14:paraId="179527A7" w14:textId="77777777" w:rsidR="00320F92" w:rsidRDefault="00320F92" w:rsidP="00320F92">
      <w:pPr>
        <w:pStyle w:val="B10"/>
        <w:ind w:left="0" w:firstLine="0"/>
        <w:jc w:val="both"/>
        <w:rPr>
          <w:ins w:id="2871" w:author="CR0274" w:date="2023-11-23T12:25:00Z"/>
          <w:lang w:eastAsia="ja-JP"/>
        </w:rPr>
      </w:pPr>
      <w:ins w:id="2872" w:author="CR0274" w:date="2023-11-23T12:25:00Z">
        <w:r>
          <w:t>Phase</w:t>
        </w:r>
        <w:r>
          <w:rPr>
            <w:lang w:eastAsia="ja-JP"/>
          </w:rPr>
          <w:t xml:space="preserve"> 1: NCR-MT setup. In this phase, the NCR-MT of the NCR (re-)selects a cell that broadcasts the </w:t>
        </w:r>
        <w:r>
          <w:rPr>
            <w:i/>
            <w:iCs/>
            <w:lang w:eastAsia="ja-JP"/>
          </w:rPr>
          <w:t>NCR support</w:t>
        </w:r>
        <w:r>
          <w:rPr>
            <w:lang w:eastAsia="ja-JP"/>
          </w:rPr>
          <w:t xml:space="preserve"> indicator in SIB1. It then connects to the network as a UE, by performing the RRC connection setup procedure with the gNB-CU, and authentication with the 5GC. The NCR-MT includes the NCR indication in the </w:t>
        </w:r>
        <w:r>
          <w:rPr>
            <w:i/>
            <w:lang w:eastAsia="ja-JP"/>
          </w:rPr>
          <w:t>RRCSetupComplete</w:t>
        </w:r>
        <w:r>
          <w:rPr>
            <w:lang w:eastAsia="ja-JP"/>
          </w:rPr>
          <w:t xml:space="preserve"> message. The gNB selects an appropriate AMF for the NCR. U</w:t>
        </w:r>
        <w:r>
          <w:t>pon receiving the NCR authorization information from 5GC, the gNB-CU provides the authorization information to the gNB-DU.</w:t>
        </w:r>
      </w:ins>
    </w:p>
    <w:p w14:paraId="501EFCE5" w14:textId="77777777" w:rsidR="00320F92" w:rsidRPr="00BB3B1E" w:rsidRDefault="00320F92" w:rsidP="00320F92">
      <w:pPr>
        <w:pStyle w:val="NO"/>
        <w:ind w:left="851"/>
        <w:rPr>
          <w:ins w:id="2873" w:author="CR0274" w:date="2023-11-23T12:25:00Z"/>
        </w:rPr>
      </w:pPr>
      <w:ins w:id="2874" w:author="CR0274" w:date="2023-11-23T12:25:00Z">
        <w:r>
          <w:t>NOTE: The signalling flow for UE initial access procedure as shown in Figure 8.1-1/Figure 8.9.1-1 is used for the setup of the NCR-MT.</w:t>
        </w:r>
      </w:ins>
    </w:p>
    <w:p w14:paraId="4FD8C51E" w14:textId="77777777" w:rsidR="00320F92" w:rsidRDefault="00320F92" w:rsidP="00320F92">
      <w:pPr>
        <w:pStyle w:val="B10"/>
        <w:ind w:left="0" w:firstLine="0"/>
        <w:jc w:val="both"/>
        <w:rPr>
          <w:ins w:id="2875" w:author="CR0274" w:date="2023-11-23T12:25:00Z"/>
          <w:lang w:eastAsia="zh-CN"/>
        </w:rPr>
      </w:pPr>
      <w:ins w:id="2876" w:author="CR0274" w:date="2023-11-23T12:25:00Z">
        <w:r>
          <w:t xml:space="preserve">Phase 2: NCR configuration. The gNB-CU may configure the NCR via RRC. </w:t>
        </w:r>
      </w:ins>
    </w:p>
    <w:p w14:paraId="6A28B208" w14:textId="13A7AA4A" w:rsidR="00320F92" w:rsidRDefault="00320F92" w:rsidP="00320F92">
      <w:pPr>
        <w:pStyle w:val="B10"/>
        <w:ind w:left="0" w:firstLine="0"/>
        <w:jc w:val="both"/>
      </w:pPr>
      <w:ins w:id="2877" w:author="CR0274" w:date="2023-11-23T12:25:00Z">
        <w:r>
          <w:t>Phase 3: NCR Start Operation. After the NCR is configured, it may start serving the UE(s).</w:t>
        </w:r>
      </w:ins>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p>
    <w:p w14:paraId="1CDBD11B" w14:textId="77777777" w:rsidR="00782E5D" w:rsidRDefault="00782E5D" w:rsidP="00782E5D">
      <w:pPr>
        <w:pStyle w:val="Heading2"/>
        <w:rPr>
          <w:ins w:id="2878" w:author="CR0285" w:date="2023-11-28T08:52:00Z"/>
        </w:rPr>
      </w:pPr>
      <w:ins w:id="2879" w:author="CR0285" w:date="2023-11-28T08:52:00Z">
        <w:r>
          <w:rPr>
            <w:rFonts w:hint="eastAsia"/>
          </w:rPr>
          <w:t>8</w:t>
        </w:r>
        <w:r>
          <w:t>.</w:t>
        </w:r>
        <w:del w:id="2880" w:author="MCC" w:date="2023-11-28T12:35:00Z">
          <w:r w:rsidDel="007F00A1">
            <w:rPr>
              <w:rFonts w:hint="eastAsia"/>
            </w:rPr>
            <w:delText>xx</w:delText>
          </w:r>
        </w:del>
      </w:ins>
      <w:ins w:id="2881" w:author="MCC" w:date="2023-11-28T12:35:00Z">
        <w:r>
          <w:t>22</w:t>
        </w:r>
      </w:ins>
      <w:ins w:id="2882" w:author="CR0285" w:date="2023-11-28T08:52:00Z">
        <w:r>
          <w:tab/>
        </w:r>
        <w:r>
          <w:rPr>
            <w:rFonts w:hint="eastAsia"/>
          </w:rPr>
          <w:t>Overall procedures for multi-path support</w:t>
        </w:r>
      </w:ins>
    </w:p>
    <w:p w14:paraId="37F1C649" w14:textId="77777777" w:rsidR="00782E5D" w:rsidRDefault="00782E5D" w:rsidP="00782E5D">
      <w:pPr>
        <w:pStyle w:val="Heading3"/>
        <w:rPr>
          <w:ins w:id="2883" w:author="CR0285" w:date="2023-11-28T08:52:00Z"/>
        </w:rPr>
      </w:pPr>
      <w:ins w:id="2884" w:author="CR0285" w:date="2023-11-28T08:52:00Z">
        <w:r>
          <w:rPr>
            <w:rFonts w:hint="eastAsia"/>
          </w:rPr>
          <w:t>8.</w:t>
        </w:r>
        <w:del w:id="2885" w:author="MCC" w:date="2023-11-28T12:35:00Z">
          <w:r w:rsidDel="007F00A1">
            <w:rPr>
              <w:rFonts w:hint="eastAsia"/>
            </w:rPr>
            <w:delText>xx</w:delText>
          </w:r>
        </w:del>
      </w:ins>
      <w:ins w:id="2886" w:author="MCC" w:date="2023-11-28T12:35:00Z">
        <w:r>
          <w:t>22</w:t>
        </w:r>
      </w:ins>
      <w:ins w:id="2887" w:author="CR0285" w:date="2023-11-28T08:52:00Z">
        <w:r>
          <w:rPr>
            <w:rFonts w:hint="eastAsia"/>
          </w:rPr>
          <w:t>.1</w:t>
        </w:r>
        <w:r>
          <w:tab/>
        </w:r>
        <w:r>
          <w:rPr>
            <w:rFonts w:hint="eastAsia"/>
          </w:rPr>
          <w:t>Inter-DU direct path addition on top of indirect path</w:t>
        </w:r>
      </w:ins>
    </w:p>
    <w:p w14:paraId="5150B151" w14:textId="77777777" w:rsidR="00782E5D" w:rsidRDefault="00782E5D" w:rsidP="00782E5D">
      <w:pPr>
        <w:rPr>
          <w:ins w:id="2888" w:author="CR0285" w:date="2023-11-28T08:52:00Z"/>
          <w:lang w:val="en-US" w:eastAsia="zh-CN"/>
        </w:rPr>
      </w:pPr>
      <w:ins w:id="2889" w:author="CR0285" w:date="2023-11-28T08:52:00Z">
        <w:r>
          <w:rPr>
            <w:rFonts w:hint="eastAsia"/>
            <w:lang w:val="en-US" w:eastAsia="zh-CN"/>
          </w:rPr>
          <w:t>The signalling flow for inter-DU direct path addition is shown in Figure 8.</w:t>
        </w:r>
        <w:del w:id="2890" w:author="MCC" w:date="2023-11-28T12:35:00Z">
          <w:r w:rsidDel="007F00A1">
            <w:rPr>
              <w:rFonts w:hint="eastAsia"/>
              <w:lang w:val="en-US" w:eastAsia="zh-CN"/>
            </w:rPr>
            <w:delText>xx</w:delText>
          </w:r>
        </w:del>
      </w:ins>
      <w:ins w:id="2891" w:author="MCC" w:date="2023-11-28T12:35:00Z">
        <w:r>
          <w:rPr>
            <w:lang w:val="en-US" w:eastAsia="zh-CN"/>
          </w:rPr>
          <w:t>22</w:t>
        </w:r>
      </w:ins>
      <w:ins w:id="2892" w:author="CR0285" w:date="2023-11-28T08:52:00Z">
        <w:r>
          <w:rPr>
            <w:rFonts w:hint="eastAsia"/>
            <w:lang w:val="en-US" w:eastAsia="zh-CN"/>
          </w:rPr>
          <w:t xml:space="preserve">.1-1. </w:t>
        </w:r>
        <w:r>
          <w:rPr>
            <w:rFonts w:eastAsia="SimSun"/>
            <w:lang w:val="en-US" w:eastAsia="zh-CN"/>
          </w:rPr>
          <w:t>This procedure is only applicable to the MP Remote UE using PC5 link.</w:t>
        </w:r>
        <w:r>
          <w:rPr>
            <w:rFonts w:hint="eastAsia"/>
            <w:lang w:val="en-US" w:eastAsia="zh-CN"/>
          </w:rPr>
          <w:t xml:space="preserve"> </w:t>
        </w:r>
      </w:ins>
    </w:p>
    <w:p w14:paraId="1FAF3F41" w14:textId="77777777" w:rsidR="00782E5D" w:rsidRDefault="00782E5D" w:rsidP="00782E5D">
      <w:pPr>
        <w:pStyle w:val="TH"/>
        <w:rPr>
          <w:ins w:id="2893" w:author="CR0285" w:date="2023-11-28T08:52:00Z"/>
          <w:lang w:val="en-US" w:eastAsia="zh-CN"/>
        </w:rPr>
      </w:pPr>
      <w:ins w:id="2894" w:author="CR0285" w:date="2023-11-28T08:52:00Z">
        <w:r>
          <w:rPr>
            <w:rFonts w:eastAsia="SimSun"/>
            <w:lang w:val="en-US" w:eastAsia="zh-CN"/>
          </w:rPr>
          <w:object w:dxaOrig="9130" w:dyaOrig="7500" w14:anchorId="1F74FF14">
            <v:shape id="_x0000_i1108" type="#_x0000_t75" style="width:457.15pt;height:374.95pt" o:ole="">
              <v:imagedata r:id="rId176" o:title=""/>
              <o:lock v:ext="edit" aspectratio="f"/>
            </v:shape>
            <o:OLEObject Type="Embed" ProgID="Visio.Drawing.15" ShapeID="_x0000_i1108" DrawAspect="Content" ObjectID="_1765841495" r:id="rId177"/>
          </w:object>
        </w:r>
      </w:ins>
    </w:p>
    <w:p w14:paraId="211A5763" w14:textId="77777777" w:rsidR="00782E5D" w:rsidRDefault="00782E5D" w:rsidP="00782E5D">
      <w:pPr>
        <w:pStyle w:val="TF"/>
        <w:rPr>
          <w:ins w:id="2895" w:author="CR0285" w:date="2023-11-28T08:52:00Z"/>
          <w:lang w:val="en-US" w:eastAsia="zh-CN"/>
        </w:rPr>
      </w:pPr>
      <w:ins w:id="2896" w:author="CR0285" w:date="2023-11-28T08:52:00Z">
        <w:r>
          <w:rPr>
            <w:lang w:val="en-US" w:eastAsia="zh-CN"/>
          </w:rPr>
          <w:t>Figure 8.</w:t>
        </w:r>
        <w:del w:id="2897" w:author="MCC" w:date="2023-11-28T12:35:00Z">
          <w:r w:rsidDel="007F00A1">
            <w:rPr>
              <w:lang w:val="en-US" w:eastAsia="zh-CN"/>
            </w:rPr>
            <w:delText>xx</w:delText>
          </w:r>
        </w:del>
      </w:ins>
      <w:ins w:id="2898" w:author="MCC" w:date="2023-11-28T12:35:00Z">
        <w:r>
          <w:rPr>
            <w:lang w:val="en-US" w:eastAsia="zh-CN"/>
          </w:rPr>
          <w:t>2</w:t>
        </w:r>
      </w:ins>
      <w:ins w:id="2899" w:author="MCC" w:date="2023-11-28T12:36:00Z">
        <w:r>
          <w:rPr>
            <w:lang w:val="en-US" w:eastAsia="zh-CN"/>
          </w:rPr>
          <w:t>2</w:t>
        </w:r>
      </w:ins>
      <w:ins w:id="2900" w:author="CR0285" w:date="2023-11-28T08:52:00Z">
        <w:r>
          <w:rPr>
            <w:lang w:val="en-US" w:eastAsia="zh-CN"/>
          </w:rPr>
          <w:t>.1-1: Signalling procedure of inter-DU direct path addition on top of indirect path</w:t>
        </w:r>
      </w:ins>
    </w:p>
    <w:p w14:paraId="0A974257" w14:textId="77777777" w:rsidR="00782E5D" w:rsidRDefault="00782E5D" w:rsidP="00782E5D">
      <w:pPr>
        <w:pStyle w:val="B10"/>
        <w:rPr>
          <w:ins w:id="2901" w:author="CR0285" w:date="2023-11-28T08:52:00Z"/>
        </w:rPr>
      </w:pPr>
      <w:ins w:id="2902" w:author="CR0285" w:date="2023-11-28T08:52:00Z">
        <w:r>
          <w:t>1.</w:t>
        </w:r>
        <w:r>
          <w:tab/>
          <w:t xml:space="preserve">The Uu measurement configuration and measurement report signalling are performed between MP Remote UE and the gNB-CU to evaluate both relay link measurement and Uu link measurement. The </w:t>
        </w:r>
        <w:r>
          <w:rPr>
            <w:rFonts w:eastAsia="SimSun"/>
          </w:rPr>
          <w:t>MP R</w:t>
        </w:r>
        <w:r>
          <w:t xml:space="preserve">emote UE may report Uu measurement results </w:t>
        </w:r>
        <w:r>
          <w:rPr>
            <w:rFonts w:hint="eastAsia"/>
          </w:rPr>
          <w:t xml:space="preserve">of neighboring cells and </w:t>
        </w:r>
        <w:r>
          <w:t>one or multiple candidate</w:t>
        </w:r>
        <w:r>
          <w:rPr>
            <w:rFonts w:hint="eastAsia"/>
          </w:rPr>
          <w:t xml:space="preserve"> </w:t>
        </w:r>
        <w:r>
          <w:rPr>
            <w:rFonts w:eastAsia="SimSun"/>
          </w:rPr>
          <w:t>MP R</w:t>
        </w:r>
        <w:r>
          <w:rPr>
            <w:rFonts w:hint="eastAsia"/>
          </w:rPr>
          <w:t>elay UE</w:t>
        </w:r>
        <w:r>
          <w:t>(</w:t>
        </w:r>
        <w:r>
          <w:rPr>
            <w:rFonts w:hint="eastAsia"/>
          </w:rPr>
          <w:t>s</w:t>
        </w:r>
        <w:r>
          <w:t>).</w:t>
        </w:r>
      </w:ins>
    </w:p>
    <w:p w14:paraId="67D8C11F" w14:textId="77777777" w:rsidR="00782E5D" w:rsidRDefault="00782E5D" w:rsidP="00782E5D">
      <w:pPr>
        <w:pStyle w:val="B10"/>
        <w:rPr>
          <w:ins w:id="2903" w:author="CR0285" w:date="2023-11-28T08:52:00Z"/>
        </w:rPr>
      </w:pPr>
      <w:ins w:id="2904" w:author="CR0285" w:date="2023-11-28T08:52:00Z">
        <w:r>
          <w:t>2.</w:t>
        </w:r>
        <w:r>
          <w:tab/>
          <w:t xml:space="preserve">The gNB-CU decides to </w:t>
        </w:r>
        <w:r>
          <w:rPr>
            <w:rFonts w:hint="eastAsia"/>
          </w:rPr>
          <w:t xml:space="preserve">add the direct path to </w:t>
        </w:r>
        <w:r>
          <w:rPr>
            <w:rFonts w:eastAsia="SimSun"/>
          </w:rPr>
          <w:t>MP R</w:t>
        </w:r>
        <w:r>
          <w:rPr>
            <w:rFonts w:hint="eastAsia"/>
          </w:rPr>
          <w:t>emote</w:t>
        </w:r>
        <w:r>
          <w:t xml:space="preserve"> UE under a different gNB-DU (i.e., gNB-DU</w:t>
        </w:r>
        <w:r>
          <w:rPr>
            <w:rFonts w:hint="eastAsia"/>
          </w:rPr>
          <w:t>1</w:t>
        </w:r>
        <w:r>
          <w:t xml:space="preserve">). </w:t>
        </w:r>
      </w:ins>
    </w:p>
    <w:p w14:paraId="0175A0FA" w14:textId="77777777" w:rsidR="00782E5D" w:rsidRDefault="00782E5D" w:rsidP="00782E5D">
      <w:pPr>
        <w:pStyle w:val="NO"/>
        <w:rPr>
          <w:ins w:id="2905" w:author="CR0285" w:date="2023-11-28T08:52:00Z"/>
          <w:lang w:eastAsia="ja-JP"/>
        </w:rPr>
      </w:pPr>
      <w:ins w:id="2906" w:author="CR0285" w:date="2023-11-28T08:52:00Z">
        <w:r>
          <w:rPr>
            <w:lang w:eastAsia="ja-JP"/>
          </w:rPr>
          <w:t>NOTE:</w:t>
        </w:r>
        <w:r>
          <w:rPr>
            <w:lang w:eastAsia="ja-JP"/>
          </w:rPr>
          <w:tab/>
          <w:t>Mode 1 resource configuration cannot be configured for MP R</w:t>
        </w:r>
        <w:r w:rsidRPr="00745870">
          <w:rPr>
            <w:lang w:eastAsia="ja-JP"/>
          </w:rPr>
          <w:t>emote UE</w:t>
        </w:r>
        <w:r>
          <w:rPr>
            <w:lang w:eastAsia="ja-JP"/>
          </w:rPr>
          <w:t xml:space="preserve"> in inter-gNB-DU multi-path relay in this release.</w:t>
        </w:r>
      </w:ins>
    </w:p>
    <w:p w14:paraId="18AD3AB7" w14:textId="77777777" w:rsidR="00782E5D" w:rsidRDefault="00782E5D" w:rsidP="00782E5D">
      <w:pPr>
        <w:pStyle w:val="B10"/>
        <w:rPr>
          <w:ins w:id="2907" w:author="CR0285" w:date="2023-11-28T08:52:00Z"/>
        </w:rPr>
      </w:pPr>
      <w:ins w:id="2908" w:author="CR0285" w:date="2023-11-28T08:52:00Z">
        <w:r>
          <w:t>3.</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1</w:t>
        </w:r>
        <w:r>
          <w:t xml:space="preserve">, </w:t>
        </w:r>
        <w:r>
          <w:rPr>
            <w:rFonts w:hint="eastAsia"/>
          </w:rPr>
          <w:t>which contains at least the direct path configuration</w:t>
        </w:r>
        <w:r>
          <w:t xml:space="preserve">. </w:t>
        </w:r>
      </w:ins>
    </w:p>
    <w:p w14:paraId="48B2322F" w14:textId="77777777" w:rsidR="00782E5D" w:rsidRDefault="00782E5D" w:rsidP="00782E5D">
      <w:pPr>
        <w:pStyle w:val="B10"/>
        <w:rPr>
          <w:ins w:id="2909" w:author="CR0285" w:date="2023-11-28T08:52:00Z"/>
        </w:rPr>
      </w:pPr>
      <w:ins w:id="2910" w:author="CR0285" w:date="2023-11-28T08:52:00Z">
        <w:r>
          <w:t>4.</w:t>
        </w:r>
        <w:r>
          <w:tab/>
          <w:t xml:space="preserve">The </w:t>
        </w:r>
        <w:r>
          <w:rPr>
            <w:rFonts w:hint="eastAsia"/>
          </w:rPr>
          <w:t>gNB</w:t>
        </w:r>
        <w:r>
          <w:t>-DU</w:t>
        </w:r>
        <w:r>
          <w:rPr>
            <w:rFonts w:hint="eastAsia"/>
          </w:rPr>
          <w:t>1</w:t>
        </w:r>
        <w:r>
          <w:t xml:space="preserve"> responds to the </w:t>
        </w:r>
        <w:r>
          <w:rPr>
            <w:rFonts w:hint="eastAsia"/>
          </w:rPr>
          <w:t>gNB</w:t>
        </w:r>
        <w:r>
          <w:t>-CU with a UE CONTEXT SETUP RESPONSE message.</w:t>
        </w:r>
      </w:ins>
    </w:p>
    <w:p w14:paraId="773C00C9" w14:textId="77777777" w:rsidR="00782E5D" w:rsidRDefault="00782E5D" w:rsidP="00782E5D">
      <w:pPr>
        <w:pStyle w:val="B10"/>
        <w:rPr>
          <w:ins w:id="2911" w:author="CR0285" w:date="2023-11-28T08:52:00Z"/>
        </w:rPr>
      </w:pPr>
      <w:ins w:id="2912" w:author="CR0285" w:date="2023-11-28T08:52:00Z">
        <w:r>
          <w:rPr>
            <w:rFonts w:hint="eastAsia"/>
          </w:rPr>
          <w:t>5</w:t>
        </w:r>
        <w:r>
          <w:t>.</w:t>
        </w:r>
        <w:r>
          <w:tab/>
          <w:t>The gNB-C</w:t>
        </w:r>
        <w:r>
          <w:rPr>
            <w:rFonts w:hint="eastAsia"/>
          </w:rPr>
          <w:t>U</w:t>
        </w:r>
        <w:r>
          <w:t xml:space="preserve"> sends an </w:t>
        </w:r>
        <w:r>
          <w:rPr>
            <w:i/>
            <w:iCs/>
          </w:rPr>
          <w:t>RRCReconfiguration</w:t>
        </w:r>
        <w:r>
          <w:t xml:space="preserve"> message to the </w:t>
        </w:r>
        <w:r>
          <w:rPr>
            <w:rFonts w:eastAsia="SimSun"/>
          </w:rPr>
          <w:t>MP R</w:t>
        </w:r>
        <w:r>
          <w:t>elay UE</w:t>
        </w:r>
        <w:r>
          <w:rPr>
            <w:rFonts w:hint="eastAsia"/>
          </w:rPr>
          <w:t xml:space="preserve"> to update the indirect path configuration if necessary</w:t>
        </w:r>
        <w:r>
          <w:t xml:space="preserve">. </w:t>
        </w:r>
      </w:ins>
    </w:p>
    <w:p w14:paraId="53F72118" w14:textId="77777777" w:rsidR="00782E5D" w:rsidRDefault="00782E5D" w:rsidP="00782E5D">
      <w:pPr>
        <w:pStyle w:val="B10"/>
        <w:rPr>
          <w:ins w:id="2913" w:author="CR0285" w:date="2023-11-28T08:52:00Z"/>
        </w:rPr>
      </w:pPr>
      <w:ins w:id="2914" w:author="CR0285" w:date="2023-11-28T08:52:00Z">
        <w:r>
          <w:t>6.</w:t>
        </w:r>
        <w:r>
          <w:tab/>
          <w:t xml:space="preserve">The gNB-CU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r>
          <w:rPr>
            <w:i/>
            <w:iCs/>
          </w:rPr>
          <w:t>RRCReconfiguration</w:t>
        </w:r>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ins>
    </w:p>
    <w:p w14:paraId="4ABD7C25" w14:textId="77777777" w:rsidR="00782E5D" w:rsidRDefault="00782E5D" w:rsidP="00782E5D">
      <w:pPr>
        <w:pStyle w:val="B10"/>
        <w:rPr>
          <w:ins w:id="2915" w:author="CR0285" w:date="2023-11-28T08:52:00Z"/>
        </w:rPr>
      </w:pPr>
      <w:ins w:id="2916" w:author="CR0285" w:date="2023-11-28T08:52:00Z">
        <w:r>
          <w:t>7.</w:t>
        </w:r>
        <w:r>
          <w:tab/>
          <w:t>The gNB-DU</w:t>
        </w:r>
        <w:r>
          <w:rPr>
            <w:rFonts w:hint="eastAsia"/>
          </w:rPr>
          <w:t>2</w:t>
        </w:r>
        <w:r>
          <w:t xml:space="preserve"> sends the </w:t>
        </w:r>
        <w:r>
          <w:rPr>
            <w:i/>
            <w:iCs/>
          </w:rPr>
          <w:t>RRCReconfiguration</w:t>
        </w:r>
        <w:r>
          <w:t xml:space="preserve"> message to the </w:t>
        </w:r>
        <w:r>
          <w:rPr>
            <w:rFonts w:eastAsia="SimSun"/>
          </w:rPr>
          <w:t>MP R</w:t>
        </w:r>
        <w:r>
          <w:t>emote UE.</w:t>
        </w:r>
      </w:ins>
    </w:p>
    <w:p w14:paraId="62507CE4" w14:textId="77777777" w:rsidR="00782E5D" w:rsidRDefault="00782E5D" w:rsidP="00782E5D">
      <w:pPr>
        <w:pStyle w:val="B10"/>
        <w:rPr>
          <w:ins w:id="2917" w:author="CR0285" w:date="2023-11-28T08:52:00Z"/>
        </w:rPr>
      </w:pPr>
      <w:ins w:id="2918" w:author="CR0285" w:date="2023-11-28T08:52:00Z">
        <w:r>
          <w:t>8.</w:t>
        </w:r>
        <w:r>
          <w:tab/>
          <w:t>The gNB-DU</w:t>
        </w:r>
        <w:r>
          <w:rPr>
            <w:rFonts w:hint="eastAsia"/>
          </w:rPr>
          <w:t>2</w:t>
        </w:r>
        <w:r>
          <w:t xml:space="preserve"> sends the UE CONTEXT MODIFICATION RESPONSE message to the gNB-CU.</w:t>
        </w:r>
      </w:ins>
    </w:p>
    <w:p w14:paraId="44D434C8" w14:textId="77777777" w:rsidR="00782E5D" w:rsidRDefault="00782E5D" w:rsidP="00782E5D">
      <w:pPr>
        <w:pStyle w:val="B10"/>
        <w:rPr>
          <w:ins w:id="2919" w:author="CR0285" w:date="2023-11-28T08:52:00Z"/>
        </w:rPr>
      </w:pPr>
      <w:ins w:id="2920" w:author="CR0285" w:date="2023-11-28T08:52:00Z">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ins>
    </w:p>
    <w:p w14:paraId="1BF9C376" w14:textId="77777777" w:rsidR="00782E5D" w:rsidRDefault="00782E5D" w:rsidP="00782E5D">
      <w:pPr>
        <w:pStyle w:val="B10"/>
        <w:rPr>
          <w:ins w:id="2921" w:author="CR0285" w:date="2023-11-28T08:52:00Z"/>
        </w:rPr>
      </w:pPr>
      <w:ins w:id="2922" w:author="CR0285" w:date="2023-11-28T08:52:00Z">
        <w:r>
          <w:lastRenderedPageBreak/>
          <w:t>10.</w:t>
        </w:r>
        <w:r>
          <w:tab/>
          <w:t xml:space="preserve">The MP Remote UE sends the </w:t>
        </w:r>
        <w:r>
          <w:rPr>
            <w:i/>
            <w:iCs/>
          </w:rPr>
          <w:t>RRCReconfigurationComplete</w:t>
        </w:r>
        <w:r>
          <w:t xml:space="preserve"> message to the gNB-DU1 via direct path in order to complete the direct path addition procedure.</w:t>
        </w:r>
      </w:ins>
    </w:p>
    <w:p w14:paraId="57CC416F" w14:textId="77777777" w:rsidR="00782E5D" w:rsidRDefault="00782E5D" w:rsidP="00782E5D">
      <w:pPr>
        <w:pStyle w:val="B10"/>
        <w:rPr>
          <w:ins w:id="2923" w:author="CR0285" w:date="2023-11-28T08:52:00Z"/>
          <w:rFonts w:eastAsia="SimSun"/>
        </w:rPr>
      </w:pPr>
      <w:ins w:id="2924" w:author="CR0285" w:date="2023-11-28T08:52:00Z">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ins>
    </w:p>
    <w:p w14:paraId="51F728AC" w14:textId="77777777" w:rsidR="00782E5D" w:rsidRDefault="00782E5D" w:rsidP="00782E5D">
      <w:pPr>
        <w:pStyle w:val="B10"/>
        <w:rPr>
          <w:ins w:id="2925" w:author="CR0285" w:date="2023-11-28T08:52:00Z"/>
        </w:rPr>
      </w:pPr>
      <w:ins w:id="2926" w:author="CR0285" w:date="2023-11-28T08:52:00Z">
        <w:r>
          <w:t>11.</w:t>
        </w:r>
        <w:r>
          <w:tab/>
          <w:t xml:space="preserve">The gNB-DU1 sends the UL RRC MESSAGE TRANSFER message to gNB-CU by including the </w:t>
        </w:r>
        <w:r>
          <w:rPr>
            <w:i/>
            <w:iCs/>
          </w:rPr>
          <w:t>RRCReconfigurationComplete</w:t>
        </w:r>
        <w:r>
          <w:t xml:space="preserve"> message </w:t>
        </w:r>
        <w:r>
          <w:rPr>
            <w:rFonts w:eastAsia="SimSun"/>
          </w:rPr>
          <w:t>received in step 10</w:t>
        </w:r>
        <w:r>
          <w:t>.</w:t>
        </w:r>
      </w:ins>
    </w:p>
    <w:p w14:paraId="11E0372A" w14:textId="77777777" w:rsidR="00782E5D" w:rsidRDefault="00782E5D" w:rsidP="00782E5D">
      <w:pPr>
        <w:pStyle w:val="B10"/>
        <w:rPr>
          <w:ins w:id="2927" w:author="CR0285" w:date="2023-11-28T08:52:00Z"/>
        </w:rPr>
      </w:pPr>
      <w:ins w:id="2928" w:author="CR0285" w:date="2023-11-28T08:52:00Z">
        <w:r>
          <w:rPr>
            <w:rFonts w:eastAsia="SimSun"/>
          </w:rPr>
          <w:t>11a.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10a.</w:t>
        </w:r>
      </w:ins>
    </w:p>
    <w:p w14:paraId="61B0F037" w14:textId="77777777" w:rsidR="00782E5D" w:rsidRDefault="00782E5D" w:rsidP="00782E5D">
      <w:pPr>
        <w:pStyle w:val="B10"/>
        <w:rPr>
          <w:ins w:id="2929" w:author="CR0285" w:date="2023-11-28T08:52:00Z"/>
        </w:rPr>
      </w:pPr>
    </w:p>
    <w:p w14:paraId="5BFC6364" w14:textId="77777777" w:rsidR="00782E5D" w:rsidRDefault="00782E5D" w:rsidP="00782E5D">
      <w:pPr>
        <w:pStyle w:val="Heading3"/>
        <w:rPr>
          <w:ins w:id="2930" w:author="CR0285" w:date="2023-11-28T08:52:00Z"/>
        </w:rPr>
      </w:pPr>
      <w:ins w:id="2931" w:author="CR0285" w:date="2023-11-28T08:52:00Z">
        <w:r>
          <w:rPr>
            <w:rFonts w:hint="eastAsia"/>
          </w:rPr>
          <w:t>8.</w:t>
        </w:r>
        <w:del w:id="2932" w:author="MCC" w:date="2023-11-28T12:36:00Z">
          <w:r w:rsidDel="007F00A1">
            <w:rPr>
              <w:rFonts w:hint="eastAsia"/>
            </w:rPr>
            <w:delText>xx</w:delText>
          </w:r>
        </w:del>
      </w:ins>
      <w:ins w:id="2933" w:author="MCC" w:date="2023-11-28T12:36:00Z">
        <w:r>
          <w:t>22</w:t>
        </w:r>
      </w:ins>
      <w:ins w:id="2934" w:author="CR0285" w:date="2023-11-28T08:52:00Z">
        <w:r>
          <w:rPr>
            <w:rFonts w:hint="eastAsia"/>
          </w:rPr>
          <w:t>.2</w:t>
        </w:r>
        <w:r>
          <w:tab/>
        </w:r>
        <w:r>
          <w:rPr>
            <w:rFonts w:hint="eastAsia"/>
          </w:rPr>
          <w:t>Inter-DU indirect path addition on top of direct path</w:t>
        </w:r>
      </w:ins>
    </w:p>
    <w:p w14:paraId="7C7DE55E" w14:textId="77777777" w:rsidR="00782E5D" w:rsidRDefault="00782E5D" w:rsidP="00782E5D">
      <w:pPr>
        <w:rPr>
          <w:ins w:id="2935" w:author="CR0285" w:date="2023-11-28T08:52:00Z"/>
          <w:lang w:val="en-US" w:eastAsia="zh-CN"/>
        </w:rPr>
      </w:pPr>
      <w:ins w:id="2936" w:author="CR0285" w:date="2023-11-28T08:52:00Z">
        <w:r>
          <w:rPr>
            <w:rFonts w:hint="eastAsia"/>
            <w:lang w:val="en-US" w:eastAsia="zh-CN"/>
          </w:rPr>
          <w:t>The signalling flow for inter-DU indirect path addition is shown in Figure 8.</w:t>
        </w:r>
        <w:del w:id="2937" w:author="MCC" w:date="2023-11-28T12:36:00Z">
          <w:r w:rsidDel="007F00A1">
            <w:rPr>
              <w:rFonts w:hint="eastAsia"/>
              <w:lang w:val="en-US" w:eastAsia="zh-CN"/>
            </w:rPr>
            <w:delText>xx</w:delText>
          </w:r>
        </w:del>
      </w:ins>
      <w:ins w:id="2938" w:author="MCC" w:date="2023-11-28T12:36:00Z">
        <w:r>
          <w:rPr>
            <w:lang w:val="en-US" w:eastAsia="zh-CN"/>
          </w:rPr>
          <w:t>22</w:t>
        </w:r>
      </w:ins>
      <w:ins w:id="2939" w:author="CR0285" w:date="2023-11-28T08:52:00Z">
        <w:r>
          <w:rPr>
            <w:rFonts w:hint="eastAsia"/>
            <w:lang w:val="en-US" w:eastAsia="zh-CN"/>
          </w:rPr>
          <w:t xml:space="preserve">.2-1.   </w:t>
        </w:r>
      </w:ins>
    </w:p>
    <w:p w14:paraId="04D53286" w14:textId="77777777" w:rsidR="00782E5D" w:rsidRDefault="00782E5D" w:rsidP="00782E5D">
      <w:pPr>
        <w:pStyle w:val="TH"/>
        <w:rPr>
          <w:ins w:id="2940" w:author="CR0285" w:date="2023-11-28T08:52:00Z"/>
          <w:lang w:val="en-US" w:eastAsia="zh-CN"/>
        </w:rPr>
      </w:pPr>
      <w:ins w:id="2941" w:author="CR0285" w:date="2023-11-28T08:52:00Z">
        <w:r>
          <w:rPr>
            <w:rFonts w:eastAsia="SimSun"/>
            <w:lang w:val="en-US" w:eastAsia="zh-CN"/>
          </w:rPr>
          <w:object w:dxaOrig="9000" w:dyaOrig="7120" w14:anchorId="666A70A3">
            <v:shape id="_x0000_i1109" type="#_x0000_t75" style="width:450.35pt;height:355.25pt" o:ole="">
              <v:imagedata r:id="rId178" o:title=""/>
              <o:lock v:ext="edit" aspectratio="f"/>
            </v:shape>
            <o:OLEObject Type="Embed" ProgID="Visio.Drawing.15" ShapeID="_x0000_i1109" DrawAspect="Content" ObjectID="_1765841496" r:id="rId179"/>
          </w:object>
        </w:r>
      </w:ins>
    </w:p>
    <w:p w14:paraId="01FFFD66" w14:textId="77777777" w:rsidR="00782E5D" w:rsidRDefault="00782E5D" w:rsidP="00782E5D">
      <w:pPr>
        <w:pStyle w:val="TF"/>
        <w:rPr>
          <w:ins w:id="2942" w:author="CR0285" w:date="2023-11-28T08:52:00Z"/>
          <w:lang w:val="en-US" w:eastAsia="zh-CN"/>
        </w:rPr>
      </w:pPr>
      <w:ins w:id="2943" w:author="CR0285" w:date="2023-11-28T08:52:00Z">
        <w:r>
          <w:rPr>
            <w:lang w:val="en-US" w:eastAsia="zh-CN"/>
          </w:rPr>
          <w:t>Figure 8.</w:t>
        </w:r>
        <w:del w:id="2944" w:author="MCC" w:date="2023-11-28T12:36:00Z">
          <w:r w:rsidDel="007F00A1">
            <w:rPr>
              <w:lang w:val="en-US" w:eastAsia="zh-CN"/>
            </w:rPr>
            <w:delText>xx</w:delText>
          </w:r>
        </w:del>
      </w:ins>
      <w:ins w:id="2945" w:author="MCC" w:date="2023-11-28T12:36:00Z">
        <w:r>
          <w:rPr>
            <w:lang w:val="en-US" w:eastAsia="zh-CN"/>
          </w:rPr>
          <w:t>22</w:t>
        </w:r>
      </w:ins>
      <w:ins w:id="2946" w:author="CR0285" w:date="2023-11-28T08:52:00Z">
        <w:r>
          <w:rPr>
            <w:lang w:val="en-US" w:eastAsia="zh-CN"/>
          </w:rPr>
          <w:t>.2-1 Signalling procedure of inter-DU indirect path addition on top of direct path</w:t>
        </w:r>
      </w:ins>
    </w:p>
    <w:p w14:paraId="54A8E6CE" w14:textId="77777777" w:rsidR="00782E5D" w:rsidRDefault="00782E5D" w:rsidP="00782E5D">
      <w:pPr>
        <w:pStyle w:val="B10"/>
        <w:rPr>
          <w:ins w:id="2947" w:author="CR0285" w:date="2023-11-28T08:52:00Z"/>
        </w:rPr>
      </w:pPr>
      <w:ins w:id="2948" w:author="CR0285" w:date="2023-11-28T08:52:00Z">
        <w:r>
          <w:rPr>
            <w:rFonts w:hint="eastAsia"/>
          </w:rPr>
          <w:t>1.</w:t>
        </w:r>
        <w:r>
          <w:rPr>
            <w:rFonts w:eastAsia="SimSun"/>
          </w:rPr>
          <w:t xml:space="preserve"> </w:t>
        </w:r>
        <w:r>
          <w:rPr>
            <w:rFonts w:eastAsia="SimSun"/>
          </w:rPr>
          <w:tab/>
        </w:r>
        <w:r>
          <w:t>If the MP Remote UE is connected with the MP Relay UE using PC5 link, the Uu measurement configuration and measurement report signalling are performed between MP Remote UE and the gNB-CU to evaluate relay link measurement</w:t>
        </w:r>
        <w:r>
          <w:rPr>
            <w:rFonts w:hint="eastAsia"/>
          </w:rPr>
          <w:t xml:space="preserve"> </w:t>
        </w:r>
        <w:r>
          <w:t xml:space="preserve">and Uu link measurement. The MP Remote UE may report Uu measurement results </w:t>
        </w:r>
        <w:r>
          <w:rPr>
            <w:rFonts w:hint="eastAsia"/>
          </w:rPr>
          <w:t xml:space="preserve">of neighboring cells and </w:t>
        </w:r>
        <w:r>
          <w:t>one or multiple candidate</w:t>
        </w:r>
        <w:r>
          <w:rPr>
            <w:rFonts w:hint="eastAsia"/>
          </w:rPr>
          <w:t xml:space="preserve"> </w:t>
        </w:r>
        <w:r>
          <w:t>MP R</w:t>
        </w:r>
        <w:r>
          <w:rPr>
            <w:rFonts w:hint="eastAsia"/>
          </w:rPr>
          <w:t>elay UE</w:t>
        </w:r>
        <w:r>
          <w:t>(</w:t>
        </w:r>
        <w:r>
          <w:rPr>
            <w:rFonts w:hint="eastAsia"/>
          </w:rPr>
          <w:t>s</w:t>
        </w:r>
        <w:r>
          <w:t xml:space="preserve">). </w:t>
        </w:r>
      </w:ins>
    </w:p>
    <w:p w14:paraId="6EAB41E1" w14:textId="77777777" w:rsidR="00782E5D" w:rsidRDefault="00782E5D" w:rsidP="00782E5D">
      <w:pPr>
        <w:pStyle w:val="B10"/>
        <w:rPr>
          <w:ins w:id="2949" w:author="CR0285" w:date="2023-11-28T08:52:00Z"/>
        </w:rPr>
      </w:pPr>
      <w:ins w:id="2950" w:author="CR0285" w:date="2023-11-28T08:52:00Z">
        <w:r>
          <w:tab/>
          <w:t xml:space="preserve">In case that the MP Remote UE is connected with the MP Relay UE using N3C and the MP Relay UE is in RRC_CONNECTED state, the MP Remote UE reports at least </w:t>
        </w:r>
        <w:r>
          <w:rPr>
            <w:rFonts w:eastAsia="SimSun"/>
          </w:rPr>
          <w:t xml:space="preserve">the list of the </w:t>
        </w:r>
        <w:r>
          <w:t>C-RNTI and the cell ID of one or multiple candidate MP Relay UE(s).</w:t>
        </w:r>
      </w:ins>
    </w:p>
    <w:p w14:paraId="3B0B4BCD" w14:textId="77777777" w:rsidR="00782E5D" w:rsidRDefault="00782E5D" w:rsidP="00782E5D">
      <w:pPr>
        <w:pStyle w:val="B10"/>
        <w:rPr>
          <w:ins w:id="2951" w:author="CR0285" w:date="2023-11-28T08:52:00Z"/>
        </w:rPr>
      </w:pPr>
      <w:ins w:id="2952" w:author="CR0285" w:date="2023-11-28T08:52:00Z">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gNB-DU (i.e., gNB-DU</w:t>
        </w:r>
        <w:r>
          <w:rPr>
            <w:rFonts w:hint="eastAsia"/>
          </w:rPr>
          <w:t>2</w:t>
        </w:r>
        <w:r>
          <w:t xml:space="preserve">). </w:t>
        </w:r>
      </w:ins>
    </w:p>
    <w:p w14:paraId="3B67C313" w14:textId="77777777" w:rsidR="00782E5D" w:rsidRDefault="00782E5D" w:rsidP="00782E5D">
      <w:pPr>
        <w:pStyle w:val="NO"/>
        <w:rPr>
          <w:ins w:id="2953" w:author="CR0285" w:date="2023-11-28T08:52:00Z"/>
          <w:lang w:eastAsia="ja-JP"/>
        </w:rPr>
      </w:pPr>
      <w:ins w:id="2954" w:author="CR0285" w:date="2023-11-28T08:52:00Z">
        <w:r>
          <w:rPr>
            <w:lang w:eastAsia="ja-JP"/>
          </w:rPr>
          <w:lastRenderedPageBreak/>
          <w:t>NOTE:</w:t>
        </w:r>
        <w:r>
          <w:rPr>
            <w:lang w:eastAsia="ja-JP"/>
          </w:rPr>
          <w:tab/>
          <w:t xml:space="preserve">Mode 1 resource configuration cannot be configured for </w:t>
        </w:r>
        <w:r>
          <w:rPr>
            <w:rFonts w:eastAsia="SimSun"/>
          </w:rPr>
          <w:t>MP R</w:t>
        </w:r>
        <w:r>
          <w:rPr>
            <w:lang w:eastAsia="ja-JP"/>
          </w:rPr>
          <w:t>emote UE in inter-gNB-DU multi-path relay in this release.</w:t>
        </w:r>
      </w:ins>
    </w:p>
    <w:p w14:paraId="16B3944F" w14:textId="77777777" w:rsidR="00782E5D" w:rsidRDefault="00782E5D" w:rsidP="00782E5D">
      <w:pPr>
        <w:pStyle w:val="B10"/>
        <w:rPr>
          <w:ins w:id="2955" w:author="CR0285" w:date="2023-11-28T08:52:00Z"/>
        </w:rPr>
      </w:pPr>
      <w:ins w:id="2956" w:author="CR0285" w:date="2023-11-28T08:52:00Z">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 xml:space="preserve">elay UE. If the </w:t>
        </w:r>
        <w:r>
          <w:rPr>
            <w:rFonts w:eastAsia="SimSun"/>
          </w:rPr>
          <w:t>MP R</w:t>
        </w:r>
        <w:r>
          <w:t>elay UE is in RRC_IDLE/INACTIVE state, this step is skipped.</w:t>
        </w:r>
      </w:ins>
    </w:p>
    <w:p w14:paraId="024D5D77" w14:textId="77777777" w:rsidR="00782E5D" w:rsidRDefault="00782E5D" w:rsidP="00782E5D">
      <w:pPr>
        <w:pStyle w:val="B10"/>
        <w:rPr>
          <w:ins w:id="2957" w:author="CR0285" w:date="2023-11-28T08:52:00Z"/>
        </w:rPr>
      </w:pPr>
      <w:ins w:id="2958" w:author="CR0285" w:date="2023-11-28T08:52:00Z">
        <w:r>
          <w:rPr>
            <w:rFonts w:hint="eastAsia"/>
          </w:rPr>
          <w:t>4</w:t>
        </w:r>
        <w:r>
          <w:t>.</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 xml:space="preserve">. </w:t>
        </w:r>
      </w:ins>
    </w:p>
    <w:p w14:paraId="6D074BA2" w14:textId="77777777" w:rsidR="00782E5D" w:rsidRDefault="00782E5D" w:rsidP="00782E5D">
      <w:pPr>
        <w:pStyle w:val="B10"/>
        <w:rPr>
          <w:ins w:id="2959" w:author="CR0285" w:date="2023-11-28T08:52:00Z"/>
        </w:rPr>
      </w:pPr>
      <w:ins w:id="2960" w:author="CR0285" w:date="2023-11-28T08:52:00Z">
        <w:r>
          <w:rPr>
            <w:rFonts w:hint="eastAsia"/>
          </w:rPr>
          <w:t>5</w:t>
        </w:r>
        <w:r>
          <w:t>.</w:t>
        </w:r>
        <w:r>
          <w:tab/>
          <w:t xml:space="preserve">The </w:t>
        </w:r>
        <w:r>
          <w:rPr>
            <w:rFonts w:hint="eastAsia"/>
          </w:rPr>
          <w:t>gNB</w:t>
        </w:r>
        <w:r>
          <w:t>-DU</w:t>
        </w:r>
        <w:r>
          <w:rPr>
            <w:rFonts w:hint="eastAsia"/>
          </w:rPr>
          <w:t>2</w:t>
        </w:r>
        <w:r>
          <w:t xml:space="preserve"> responds to the </w:t>
        </w:r>
        <w:r>
          <w:rPr>
            <w:rFonts w:hint="eastAsia"/>
          </w:rPr>
          <w:t>gNB</w:t>
        </w:r>
        <w:r>
          <w:t>-CU with a UE CONTEXT SETUP RESPONSE message.</w:t>
        </w:r>
      </w:ins>
    </w:p>
    <w:p w14:paraId="4BED88E7" w14:textId="77777777" w:rsidR="00782E5D" w:rsidRDefault="00782E5D" w:rsidP="00782E5D">
      <w:pPr>
        <w:pStyle w:val="B10"/>
        <w:rPr>
          <w:ins w:id="2961" w:author="CR0285" w:date="2023-11-28T08:52:00Z"/>
        </w:rPr>
      </w:pPr>
      <w:ins w:id="2962" w:author="CR0285" w:date="2023-11-28T08:52:00Z">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 xml:space="preserve">emote UE is using N3C, the contents in the </w:t>
        </w:r>
        <w:r>
          <w:rPr>
            <w:i/>
          </w:rPr>
          <w:t>RRCReconfiguration</w:t>
        </w:r>
        <w:r>
          <w:t xml:space="preserve"> message may include at least indirect path addition configuration, bearer mapping and the associated radio bearer(s).</w:t>
        </w:r>
      </w:ins>
    </w:p>
    <w:p w14:paraId="72A9EAD8" w14:textId="77777777" w:rsidR="00782E5D" w:rsidRDefault="00782E5D" w:rsidP="00782E5D">
      <w:pPr>
        <w:pStyle w:val="B10"/>
        <w:rPr>
          <w:ins w:id="2963" w:author="CR0285" w:date="2023-11-28T08:52:00Z"/>
        </w:rPr>
      </w:pPr>
      <w:ins w:id="2964" w:author="CR0285" w:date="2023-11-28T08:52:00Z">
        <w:r>
          <w:t>7.</w:t>
        </w:r>
        <w:r>
          <w:tab/>
          <w:t>The gNB-DU</w:t>
        </w:r>
        <w:r>
          <w:rPr>
            <w:rFonts w:hint="eastAsia"/>
          </w:rPr>
          <w:t>1</w:t>
        </w:r>
        <w:r>
          <w:t xml:space="preserve"> sends the </w:t>
        </w:r>
        <w:r>
          <w:rPr>
            <w:i/>
            <w:iCs/>
          </w:rPr>
          <w:t>RRCReconfiguration</w:t>
        </w:r>
        <w:r>
          <w:t xml:space="preserve"> message to the </w:t>
        </w:r>
        <w:r>
          <w:rPr>
            <w:rFonts w:eastAsia="SimSun"/>
          </w:rPr>
          <w:t>MP R</w:t>
        </w:r>
        <w:r>
          <w:t>emote UE.</w:t>
        </w:r>
      </w:ins>
    </w:p>
    <w:p w14:paraId="7BA35401" w14:textId="77777777" w:rsidR="00782E5D" w:rsidRDefault="00782E5D" w:rsidP="00782E5D">
      <w:pPr>
        <w:pStyle w:val="B10"/>
        <w:rPr>
          <w:ins w:id="2965" w:author="CR0285" w:date="2023-11-28T08:52:00Z"/>
        </w:rPr>
      </w:pPr>
      <w:ins w:id="2966" w:author="CR0285" w:date="2023-11-28T08:52:00Z">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r>
          <w:rPr>
            <w:rFonts w:hint="eastAsia"/>
          </w:rPr>
          <w:t xml:space="preserve"> </w:t>
        </w:r>
        <w:r>
          <w:t xml:space="preserve">If the </w:t>
        </w:r>
        <w:r>
          <w:rPr>
            <w:rFonts w:eastAsia="SimSun"/>
          </w:rPr>
          <w:t>MP R</w:t>
        </w:r>
        <w:r>
          <w:t xml:space="preserve">emote UE is </w:t>
        </w:r>
        <w:r>
          <w:rPr>
            <w:rFonts w:eastAsia="SimSun"/>
          </w:rPr>
          <w:t xml:space="preserve">connected with the MP Relay UE </w:t>
        </w:r>
        <w:r>
          <w:t>using N3C, this step is skipped.</w:t>
        </w:r>
      </w:ins>
    </w:p>
    <w:p w14:paraId="43DAAE2A" w14:textId="77777777" w:rsidR="00782E5D" w:rsidRDefault="00782E5D" w:rsidP="00782E5D">
      <w:pPr>
        <w:pStyle w:val="B10"/>
        <w:rPr>
          <w:ins w:id="2967" w:author="CR0285" w:date="2023-11-28T08:52:00Z"/>
        </w:rPr>
      </w:pPr>
      <w:ins w:id="2968" w:author="CR0285" w:date="2023-11-28T08:52:00Z">
        <w:r>
          <w:t>9.</w:t>
        </w:r>
        <w:r>
          <w:tab/>
          <w:t xml:space="preserve">The </w:t>
        </w:r>
        <w:r>
          <w:rPr>
            <w:rFonts w:eastAsia="SimSun"/>
          </w:rPr>
          <w:t>MP R</w:t>
        </w:r>
        <w:r>
          <w:t xml:space="preserve">emote UE sends the </w:t>
        </w:r>
        <w:r>
          <w:rPr>
            <w:i/>
            <w:iCs/>
          </w:rPr>
          <w:t>RRCReconfigurationComplete</w:t>
        </w:r>
        <w:r>
          <w:t xml:space="preserve"> message to the gNB-DU1 via direct path </w:t>
        </w:r>
        <w:r>
          <w:rPr>
            <w:rFonts w:eastAsia="SimSun"/>
          </w:rPr>
          <w:t>in order to complete the indirect path addition procedure</w:t>
        </w:r>
        <w:r>
          <w:t>.</w:t>
        </w:r>
        <w:r>
          <w:rPr>
            <w:rFonts w:hint="eastAsia"/>
          </w:rPr>
          <w:t xml:space="preserve"> </w:t>
        </w:r>
      </w:ins>
    </w:p>
    <w:p w14:paraId="37584837" w14:textId="77777777" w:rsidR="00782E5D" w:rsidRDefault="00782E5D" w:rsidP="00782E5D">
      <w:pPr>
        <w:pStyle w:val="B10"/>
        <w:rPr>
          <w:ins w:id="2969" w:author="CR0285" w:date="2023-11-28T08:52:00Z"/>
        </w:rPr>
      </w:pPr>
      <w:ins w:id="2970" w:author="CR0285" w:date="2023-11-28T08:52:00Z">
        <w:r>
          <w:rPr>
            <w:rFonts w:eastAsia="SimSun"/>
          </w:rPr>
          <w:t>9a</w:t>
        </w:r>
        <w:r>
          <w:t>.</w:t>
        </w:r>
        <w:r>
          <w:tab/>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r>
          <w:t>.</w:t>
        </w:r>
      </w:ins>
    </w:p>
    <w:p w14:paraId="50D74058" w14:textId="77777777" w:rsidR="00782E5D" w:rsidRDefault="00782E5D" w:rsidP="00782E5D">
      <w:pPr>
        <w:pStyle w:val="NO"/>
        <w:rPr>
          <w:ins w:id="2971" w:author="CR0285" w:date="2023-11-28T08:52:00Z"/>
          <w:rFonts w:eastAsia="Batang"/>
        </w:rPr>
      </w:pPr>
      <w:ins w:id="2972" w:author="CR0285" w:date="2023-11-28T08:52:00Z">
        <w:r>
          <w:rPr>
            <w:rFonts w:eastAsia="Batang"/>
            <w:lang w:eastAsia="zh-CN"/>
          </w:rPr>
          <w:t xml:space="preserve">NOTE: </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ins>
    </w:p>
    <w:p w14:paraId="6CCC4C0E" w14:textId="77777777" w:rsidR="00782E5D" w:rsidRDefault="00782E5D" w:rsidP="00782E5D">
      <w:pPr>
        <w:pStyle w:val="B10"/>
        <w:rPr>
          <w:ins w:id="2973" w:author="CR0285" w:date="2023-11-28T08:52:00Z"/>
        </w:rPr>
      </w:pPr>
      <w:ins w:id="2974" w:author="CR0285" w:date="2023-11-28T08:52:00Z">
        <w:r>
          <w:t>10.</w:t>
        </w:r>
        <w:r>
          <w:tab/>
          <w:t>The gNB-DU</w:t>
        </w:r>
        <w:r>
          <w:rPr>
            <w:rFonts w:hint="eastAsia"/>
          </w:rPr>
          <w:t>1</w:t>
        </w:r>
        <w:r>
          <w:t xml:space="preserve"> sends the UL RRC MESSAGE TRANSFER message to gNB-CU by including the </w:t>
        </w:r>
        <w:r>
          <w:rPr>
            <w:i/>
            <w:iCs/>
          </w:rPr>
          <w:t>RRCReconfigurationComplete</w:t>
        </w:r>
        <w:r>
          <w:t xml:space="preserve"> message received in step 9.</w:t>
        </w:r>
      </w:ins>
    </w:p>
    <w:p w14:paraId="748E97FD" w14:textId="77777777" w:rsidR="00782E5D" w:rsidRDefault="00782E5D" w:rsidP="00782E5D">
      <w:pPr>
        <w:pStyle w:val="B10"/>
        <w:rPr>
          <w:ins w:id="2975" w:author="CR0285" w:date="2023-11-28T08:52:00Z"/>
          <w:rFonts w:eastAsia="SimSun"/>
        </w:rPr>
      </w:pPr>
      <w:ins w:id="2976" w:author="CR0285" w:date="2023-11-28T08:52:00Z">
        <w:r>
          <w:rPr>
            <w:rFonts w:eastAsia="SimSun"/>
          </w:rPr>
          <w:t>10a.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9a.</w:t>
        </w:r>
      </w:ins>
    </w:p>
    <w:p w14:paraId="1D69BC20" w14:textId="77777777" w:rsidR="00782E5D" w:rsidRDefault="00782E5D" w:rsidP="00782E5D">
      <w:pPr>
        <w:rPr>
          <w:ins w:id="2977" w:author="CR0285" w:date="2023-11-28T08:52:00Z"/>
          <w:lang w:val="en-US" w:eastAsia="zh-CN"/>
        </w:rPr>
      </w:pPr>
    </w:p>
    <w:p w14:paraId="7C62CACC" w14:textId="77777777" w:rsidR="00782E5D" w:rsidRDefault="00782E5D" w:rsidP="00782E5D">
      <w:pPr>
        <w:pStyle w:val="Heading3"/>
        <w:rPr>
          <w:ins w:id="2978" w:author="CR0285" w:date="2023-11-28T08:52:00Z"/>
        </w:rPr>
      </w:pPr>
      <w:ins w:id="2979" w:author="CR0285" w:date="2023-11-28T08:52:00Z">
        <w:r>
          <w:t>8.</w:t>
        </w:r>
        <w:del w:id="2980" w:author="MCC" w:date="2023-11-28T12:36:00Z">
          <w:r w:rsidDel="007F00A1">
            <w:delText>xx</w:delText>
          </w:r>
        </w:del>
      </w:ins>
      <w:ins w:id="2981" w:author="MCC" w:date="2023-11-28T12:36:00Z">
        <w:r>
          <w:t>22</w:t>
        </w:r>
      </w:ins>
      <w:ins w:id="2982" w:author="CR0285" w:date="2023-11-28T08:52:00Z">
        <w:r>
          <w:t>.3</w:t>
        </w:r>
        <w:r>
          <w:tab/>
          <w:t>Intra-DU direct path addition on top of indirect path</w:t>
        </w:r>
      </w:ins>
    </w:p>
    <w:p w14:paraId="750AF6A2" w14:textId="77777777" w:rsidR="00782E5D" w:rsidRDefault="00782E5D" w:rsidP="00782E5D">
      <w:pPr>
        <w:rPr>
          <w:ins w:id="2983" w:author="CR0285" w:date="2023-11-28T08:52:00Z"/>
        </w:rPr>
      </w:pPr>
      <w:ins w:id="2984" w:author="CR0285" w:date="2023-11-28T08:52:00Z">
        <w:r>
          <w:rPr>
            <w:rFonts w:hint="eastAsia"/>
          </w:rPr>
          <w:t>The</w:t>
        </w:r>
        <w:r>
          <w:t xml:space="preserve"> signaling flow for intra-DU direct path addition is shown in Fig. 8.</w:t>
        </w:r>
        <w:del w:id="2985" w:author="MCC" w:date="2023-11-28T12:36:00Z">
          <w:r w:rsidDel="007F00A1">
            <w:delText>xx</w:delText>
          </w:r>
        </w:del>
      </w:ins>
      <w:ins w:id="2986" w:author="MCC" w:date="2023-11-28T12:36:00Z">
        <w:r>
          <w:t>22</w:t>
        </w:r>
      </w:ins>
      <w:ins w:id="2987" w:author="CR0285" w:date="2023-11-28T08:52:00Z">
        <w:r>
          <w:t xml:space="preserve">.3-1. </w:t>
        </w:r>
        <w:r>
          <w:rPr>
            <w:rFonts w:eastAsia="SimSun"/>
            <w:lang w:val="en-US" w:eastAsia="zh-CN"/>
          </w:rPr>
          <w:t>This procedure is only applicable to the MP Remote UE using PC5 link.</w:t>
        </w:r>
      </w:ins>
    </w:p>
    <w:p w14:paraId="40A48EE0" w14:textId="77777777" w:rsidR="00782E5D" w:rsidRDefault="00782E5D" w:rsidP="00782E5D">
      <w:pPr>
        <w:pStyle w:val="TH"/>
        <w:rPr>
          <w:ins w:id="2988" w:author="CR0285" w:date="2023-11-28T08:52:00Z"/>
        </w:rPr>
      </w:pPr>
      <w:ins w:id="2989" w:author="CR0285" w:date="2023-11-28T08:52:00Z">
        <w:r>
          <w:rPr>
            <w:rFonts w:eastAsia="SimSun"/>
          </w:rPr>
          <w:object w:dxaOrig="7650" w:dyaOrig="8120" w14:anchorId="1C701D45">
            <v:shape id="_x0000_i1110" type="#_x0000_t75" style="width:383.1pt;height:405.5pt" o:ole="">
              <v:imagedata r:id="rId180" o:title=""/>
              <o:lock v:ext="edit" aspectratio="f"/>
            </v:shape>
            <o:OLEObject Type="Embed" ProgID="Visio.Drawing.15" ShapeID="_x0000_i1110" DrawAspect="Content" ObjectID="_1765841497" r:id="rId181"/>
          </w:object>
        </w:r>
      </w:ins>
    </w:p>
    <w:p w14:paraId="040A021E" w14:textId="77777777" w:rsidR="00782E5D" w:rsidRDefault="00782E5D" w:rsidP="00782E5D">
      <w:pPr>
        <w:pStyle w:val="TF"/>
        <w:rPr>
          <w:ins w:id="2990" w:author="CR0285" w:date="2023-11-28T08:52:00Z"/>
        </w:rPr>
      </w:pPr>
      <w:ins w:id="2991" w:author="CR0285" w:date="2023-11-28T08:52:00Z">
        <w:r>
          <w:t>Figure 8.</w:t>
        </w:r>
        <w:del w:id="2992" w:author="MCC" w:date="2023-11-28T12:36:00Z">
          <w:r w:rsidDel="007F00A1">
            <w:delText>xx</w:delText>
          </w:r>
        </w:del>
      </w:ins>
      <w:ins w:id="2993" w:author="MCC" w:date="2023-11-28T12:36:00Z">
        <w:r>
          <w:t>22</w:t>
        </w:r>
      </w:ins>
      <w:ins w:id="2994" w:author="CR0285" w:date="2023-11-28T08:52:00Z">
        <w:r>
          <w:t>.3-1: Signalling procedure of intra-DU direct path addition on top of indirect path</w:t>
        </w:r>
      </w:ins>
    </w:p>
    <w:p w14:paraId="0EFFEB1B" w14:textId="77777777" w:rsidR="00782E5D" w:rsidRDefault="00782E5D" w:rsidP="00782E5D">
      <w:pPr>
        <w:pStyle w:val="B10"/>
        <w:rPr>
          <w:ins w:id="2995" w:author="CR0285" w:date="2023-11-28T08:52:00Z"/>
        </w:rPr>
      </w:pPr>
      <w:ins w:id="2996" w:author="CR0285" w:date="2023-11-28T08:52:00Z">
        <w:r>
          <w:t>1.</w:t>
        </w:r>
        <w:r>
          <w:tab/>
          <w:t xml:space="preserve">The Uu measurement configuration and measurement report signalling are performed between MP Remote UE and gNB-CU to evaluate both relay link measurement and Uu link measurement. The MP Remote UE may report Uu measurement results </w:t>
        </w:r>
        <w:r>
          <w:rPr>
            <w:rFonts w:hint="eastAsia"/>
          </w:rPr>
          <w:t xml:space="preserve">of neighboring cells and </w:t>
        </w:r>
        <w:r>
          <w:t>one or multiple candidate</w:t>
        </w:r>
        <w:r>
          <w:rPr>
            <w:rFonts w:hint="eastAsia"/>
          </w:rPr>
          <w:t xml:space="preserve"> </w:t>
        </w:r>
        <w:r>
          <w:t>MP R</w:t>
        </w:r>
        <w:r>
          <w:rPr>
            <w:rFonts w:hint="eastAsia"/>
          </w:rPr>
          <w:t>elay UE</w:t>
        </w:r>
        <w:r>
          <w:t>(</w:t>
        </w:r>
        <w:r>
          <w:rPr>
            <w:rFonts w:hint="eastAsia"/>
          </w:rPr>
          <w:t>s</w:t>
        </w:r>
        <w:r>
          <w:t>).</w:t>
        </w:r>
      </w:ins>
    </w:p>
    <w:p w14:paraId="0AEB12C0" w14:textId="77777777" w:rsidR="00782E5D" w:rsidRDefault="00782E5D" w:rsidP="00782E5D">
      <w:pPr>
        <w:pStyle w:val="B10"/>
        <w:rPr>
          <w:ins w:id="2997" w:author="CR0285" w:date="2023-11-28T08:52:00Z"/>
        </w:rPr>
      </w:pPr>
      <w:ins w:id="2998" w:author="CR0285" w:date="2023-11-28T08:52:00Z">
        <w:r>
          <w:t>2.</w:t>
        </w:r>
        <w:r>
          <w:tab/>
          <w:t xml:space="preserve">The gNB-CU decides to </w:t>
        </w:r>
        <w:r>
          <w:rPr>
            <w:rFonts w:hint="eastAsia"/>
          </w:rPr>
          <w:t xml:space="preserve">add the direct path to </w:t>
        </w:r>
        <w:r>
          <w:t>MP R</w:t>
        </w:r>
        <w:r>
          <w:rPr>
            <w:rFonts w:hint="eastAsia"/>
          </w:rPr>
          <w:t>emote</w:t>
        </w:r>
        <w:r>
          <w:t xml:space="preserve"> UE under the same gNB-DU.</w:t>
        </w:r>
      </w:ins>
    </w:p>
    <w:p w14:paraId="773AFC1B" w14:textId="77777777" w:rsidR="00782E5D" w:rsidRDefault="00782E5D" w:rsidP="00782E5D">
      <w:pPr>
        <w:pStyle w:val="B10"/>
        <w:rPr>
          <w:ins w:id="2999" w:author="CR0285" w:date="2023-11-28T08:52:00Z"/>
        </w:rPr>
      </w:pPr>
      <w:ins w:id="3000" w:author="CR0285" w:date="2023-11-28T08:52:00Z">
        <w:r>
          <w:t>3.</w:t>
        </w:r>
        <w:r>
          <w:tab/>
          <w:t xml:space="preserve">The </w:t>
        </w:r>
        <w:r>
          <w:rPr>
            <w:rFonts w:hint="eastAsia"/>
          </w:rPr>
          <w:t>gNB-CU</w:t>
        </w:r>
        <w:r>
          <w:t xml:space="preserve"> sends the UE CONTEXT MODIFICATION REQUEST message </w:t>
        </w:r>
        <w:r>
          <w:rPr>
            <w:rFonts w:hint="eastAsia"/>
          </w:rPr>
          <w:t xml:space="preserve">for the </w:t>
        </w:r>
        <w:r>
          <w:t>MP R</w:t>
        </w:r>
        <w:r>
          <w:rPr>
            <w:rFonts w:hint="eastAsia"/>
          </w:rPr>
          <w:t xml:space="preserve">emote UE </w:t>
        </w:r>
        <w:r>
          <w:t xml:space="preserve">to the </w:t>
        </w:r>
        <w:r>
          <w:rPr>
            <w:rFonts w:hint="eastAsia"/>
          </w:rPr>
          <w:t>gNB-</w:t>
        </w:r>
        <w:r>
          <w:t xml:space="preserve">DU, </w:t>
        </w:r>
        <w:r>
          <w:rPr>
            <w:rFonts w:hint="eastAsia"/>
          </w:rPr>
          <w:t>which contains at least the direct path configuration</w:t>
        </w:r>
        <w:r>
          <w:t xml:space="preserve">. </w:t>
        </w:r>
      </w:ins>
    </w:p>
    <w:p w14:paraId="2CE68608" w14:textId="77777777" w:rsidR="00782E5D" w:rsidRDefault="00782E5D" w:rsidP="00782E5D">
      <w:pPr>
        <w:pStyle w:val="B10"/>
        <w:rPr>
          <w:ins w:id="3001" w:author="CR0285" w:date="2023-11-28T08:52:00Z"/>
        </w:rPr>
      </w:pPr>
      <w:ins w:id="3002" w:author="CR0285" w:date="2023-11-28T08:52:00Z">
        <w:r>
          <w:t>4.</w:t>
        </w:r>
        <w:r>
          <w:tab/>
          <w:t xml:space="preserve">The </w:t>
        </w:r>
        <w:r>
          <w:rPr>
            <w:rFonts w:hint="eastAsia"/>
          </w:rPr>
          <w:t>gNB</w:t>
        </w:r>
        <w:r>
          <w:t xml:space="preserve">-DU responds to the </w:t>
        </w:r>
        <w:r>
          <w:rPr>
            <w:rFonts w:hint="eastAsia"/>
          </w:rPr>
          <w:t>gNB</w:t>
        </w:r>
        <w:r>
          <w:t xml:space="preserve">-CU with a UE CONTEXT MODIFICATION RESPONSE message. </w:t>
        </w:r>
      </w:ins>
    </w:p>
    <w:p w14:paraId="22B09BE0" w14:textId="77777777" w:rsidR="00782E5D" w:rsidRDefault="00782E5D" w:rsidP="00782E5D">
      <w:pPr>
        <w:pStyle w:val="B10"/>
        <w:rPr>
          <w:ins w:id="3003" w:author="CR0285" w:date="2023-11-28T08:52:00Z"/>
        </w:rPr>
      </w:pPr>
      <w:ins w:id="3004" w:author="CR0285" w:date="2023-11-28T08:52:00Z">
        <w:r>
          <w:t>5.</w:t>
        </w:r>
        <w:r>
          <w:tab/>
          <w:t>The gNB-C</w:t>
        </w:r>
        <w:r>
          <w:rPr>
            <w:rFonts w:hint="eastAsia"/>
          </w:rPr>
          <w:t>U</w:t>
        </w:r>
        <w:r>
          <w:t xml:space="preserve"> sends an </w:t>
        </w:r>
        <w:r>
          <w:rPr>
            <w:i/>
            <w:iCs/>
          </w:rPr>
          <w:t>RRCReconfiguration</w:t>
        </w:r>
        <w:r>
          <w:t xml:space="preserve"> message to the MP Relay UE</w:t>
        </w:r>
        <w:r>
          <w:rPr>
            <w:rFonts w:hint="eastAsia"/>
          </w:rPr>
          <w:t xml:space="preserve"> to update the indirect path configuration if necessary</w:t>
        </w:r>
        <w:r>
          <w:t>.</w:t>
        </w:r>
      </w:ins>
    </w:p>
    <w:p w14:paraId="6C58B857" w14:textId="77777777" w:rsidR="00782E5D" w:rsidRDefault="00782E5D" w:rsidP="00782E5D">
      <w:pPr>
        <w:pStyle w:val="B10"/>
        <w:rPr>
          <w:ins w:id="3005" w:author="CR0285" w:date="2023-11-28T08:52:00Z"/>
        </w:rPr>
      </w:pPr>
      <w:ins w:id="3006" w:author="CR0285" w:date="2023-11-28T08:52:00Z">
        <w:r>
          <w:t>6.</w:t>
        </w:r>
        <w:r>
          <w:tab/>
          <w:t xml:space="preserve">The gNB-CU sends the DL RRC MESSAGE TRANSFER message </w:t>
        </w:r>
        <w:r>
          <w:rPr>
            <w:rFonts w:hint="eastAsia"/>
          </w:rPr>
          <w:t xml:space="preserve">for </w:t>
        </w:r>
        <w:r>
          <w:t>MP R</w:t>
        </w:r>
        <w:r>
          <w:rPr>
            <w:rFonts w:hint="eastAsia"/>
          </w:rPr>
          <w:t xml:space="preserve">emote UE </w:t>
        </w:r>
        <w:r>
          <w:t xml:space="preserve">by including the </w:t>
        </w:r>
        <w:r>
          <w:rPr>
            <w:i/>
            <w:iCs/>
          </w:rPr>
          <w:t>RRCReconfiguration</w:t>
        </w:r>
        <w:r>
          <w:t xml:space="preserve"> message to the gNB-DU. 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ins>
    </w:p>
    <w:p w14:paraId="22A4C4E3" w14:textId="77777777" w:rsidR="00782E5D" w:rsidRDefault="00782E5D" w:rsidP="00782E5D">
      <w:pPr>
        <w:pStyle w:val="B10"/>
        <w:rPr>
          <w:ins w:id="3007" w:author="CR0285" w:date="2023-11-28T08:52:00Z"/>
        </w:rPr>
      </w:pPr>
      <w:ins w:id="3008" w:author="CR0285" w:date="2023-11-28T08:52:00Z">
        <w:r>
          <w:t>7.</w:t>
        </w:r>
        <w:r>
          <w:tab/>
          <w:t xml:space="preserve">The gNB-DU sends the </w:t>
        </w:r>
        <w:r>
          <w:rPr>
            <w:i/>
            <w:iCs/>
          </w:rPr>
          <w:t>RRCReconfiguration</w:t>
        </w:r>
        <w:r>
          <w:t xml:space="preserve"> message to the MP Remote UE.</w:t>
        </w:r>
      </w:ins>
    </w:p>
    <w:p w14:paraId="262205DE" w14:textId="77777777" w:rsidR="00782E5D" w:rsidRDefault="00782E5D" w:rsidP="00782E5D">
      <w:pPr>
        <w:pStyle w:val="B10"/>
        <w:rPr>
          <w:ins w:id="3009" w:author="CR0285" w:date="2023-11-28T08:52:00Z"/>
        </w:rPr>
      </w:pPr>
      <w:ins w:id="3010" w:author="CR0285" w:date="2023-11-28T08:52:00Z">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ins>
    </w:p>
    <w:p w14:paraId="0247E17B" w14:textId="77777777" w:rsidR="00782E5D" w:rsidRDefault="00782E5D" w:rsidP="00782E5D">
      <w:pPr>
        <w:pStyle w:val="B10"/>
        <w:rPr>
          <w:ins w:id="3011" w:author="CR0285" w:date="2023-11-28T08:52:00Z"/>
        </w:rPr>
      </w:pPr>
      <w:ins w:id="3012" w:author="CR0285" w:date="2023-11-28T08:52:00Z">
        <w:r>
          <w:t>9.</w:t>
        </w:r>
        <w:r>
          <w:tab/>
          <w:t xml:space="preserve">The MP Remote UE sends the </w:t>
        </w:r>
        <w:r>
          <w:rPr>
            <w:i/>
            <w:iCs/>
          </w:rPr>
          <w:t>RRCReconfigurationComplete</w:t>
        </w:r>
        <w:r>
          <w:t xml:space="preserve"> message to the gNB-DU via direct path in order to complete the direct path addition procedure.</w:t>
        </w:r>
      </w:ins>
    </w:p>
    <w:p w14:paraId="1AA1D845" w14:textId="77777777" w:rsidR="00782E5D" w:rsidRDefault="00782E5D" w:rsidP="00782E5D">
      <w:pPr>
        <w:pStyle w:val="B10"/>
        <w:rPr>
          <w:ins w:id="3013" w:author="CR0285" w:date="2023-11-28T08:52:00Z"/>
        </w:rPr>
      </w:pPr>
      <w:ins w:id="3014" w:author="CR0285" w:date="2023-11-28T08:52:00Z">
        <w:r>
          <w:rPr>
            <w:rFonts w:eastAsia="SimSun"/>
          </w:rPr>
          <w:lastRenderedPageBreak/>
          <w:t>9a</w:t>
        </w:r>
        <w:r>
          <w:t>.</w:t>
        </w:r>
        <w:r>
          <w:tab/>
          <w:t xml:space="preserve">In case the SRB1 with duplication is configured, the </w:t>
        </w:r>
        <w:r>
          <w:rPr>
            <w:i/>
            <w:iCs/>
          </w:rPr>
          <w:t>RRCReconfigurationComplete</w:t>
        </w:r>
        <w:r>
          <w:t xml:space="preserve"> message is also sent to the gNB-DU via indirect path.</w:t>
        </w:r>
      </w:ins>
    </w:p>
    <w:p w14:paraId="4DF28577" w14:textId="77777777" w:rsidR="00782E5D" w:rsidRDefault="00782E5D" w:rsidP="00782E5D">
      <w:pPr>
        <w:pStyle w:val="B10"/>
        <w:rPr>
          <w:ins w:id="3015" w:author="CR0285" w:date="2023-11-28T08:52:00Z"/>
        </w:rPr>
      </w:pPr>
      <w:ins w:id="3016" w:author="CR0285" w:date="2023-11-28T08:52:00Z">
        <w:r>
          <w:t>10</w:t>
        </w:r>
        <w:r>
          <w:rPr>
            <w:rFonts w:eastAsia="SimSun"/>
          </w:rPr>
          <w:t>/10a</w:t>
        </w:r>
        <w:r>
          <w:t>.</w:t>
        </w:r>
        <w:r>
          <w:tab/>
          <w:t xml:space="preserve">The gNB-DU sends the UL RRC MESSAGE TRANSFER message to gNB-CU by including the </w:t>
        </w:r>
        <w:r>
          <w:rPr>
            <w:i/>
            <w:iCs/>
          </w:rPr>
          <w:t>RRCReconfigurationComplete</w:t>
        </w:r>
        <w:r>
          <w:t xml:space="preserve"> message.</w:t>
        </w:r>
      </w:ins>
    </w:p>
    <w:p w14:paraId="6BF71220" w14:textId="77777777" w:rsidR="00782E5D" w:rsidRDefault="00782E5D" w:rsidP="00782E5D">
      <w:pPr>
        <w:rPr>
          <w:ins w:id="3017" w:author="CR0285" w:date="2023-11-28T08:52:00Z"/>
          <w:rFonts w:eastAsia="SimSun"/>
          <w:lang w:eastAsia="zh-CN"/>
        </w:rPr>
      </w:pPr>
    </w:p>
    <w:p w14:paraId="007F450C" w14:textId="77777777" w:rsidR="00782E5D" w:rsidRDefault="00782E5D" w:rsidP="00782E5D">
      <w:pPr>
        <w:pStyle w:val="Heading3"/>
        <w:rPr>
          <w:ins w:id="3018" w:author="CR0285" w:date="2023-11-28T08:52:00Z"/>
        </w:rPr>
      </w:pPr>
      <w:ins w:id="3019" w:author="CR0285" w:date="2023-11-28T08:52:00Z">
        <w:r>
          <w:t>8.</w:t>
        </w:r>
        <w:del w:id="3020" w:author="MCC" w:date="2023-11-28T12:36:00Z">
          <w:r w:rsidDel="007F00A1">
            <w:delText>xx</w:delText>
          </w:r>
        </w:del>
      </w:ins>
      <w:ins w:id="3021" w:author="MCC" w:date="2023-11-28T12:36:00Z">
        <w:r>
          <w:t>22</w:t>
        </w:r>
      </w:ins>
      <w:ins w:id="3022" w:author="CR0285" w:date="2023-11-28T08:52:00Z">
        <w:r>
          <w:t>.4</w:t>
        </w:r>
        <w:r>
          <w:tab/>
          <w:t>Intra-DU indirect path addition on top of direct path</w:t>
        </w:r>
      </w:ins>
    </w:p>
    <w:p w14:paraId="2D8894BC" w14:textId="14D64DE0" w:rsidR="00782E5D" w:rsidRDefault="00782E5D" w:rsidP="00782E5D">
      <w:pPr>
        <w:rPr>
          <w:ins w:id="3023" w:author="CR0285" w:date="2023-11-28T08:52:00Z"/>
        </w:rPr>
      </w:pPr>
      <w:ins w:id="3024" w:author="CR0285" w:date="2023-11-28T08:52:00Z">
        <w:r>
          <w:rPr>
            <w:rFonts w:hint="eastAsia"/>
          </w:rPr>
          <w:t>The</w:t>
        </w:r>
        <w:r>
          <w:t xml:space="preserve"> signaling flow for intra-DU indirect path addition is shown in Fig. 8.</w:t>
        </w:r>
        <w:del w:id="3025" w:author="NEC-Rapporteur" w:date="2024-01-03T12:08:00Z">
          <w:r w:rsidDel="00E96140">
            <w:delText>xx</w:delText>
          </w:r>
        </w:del>
      </w:ins>
      <w:ins w:id="3026" w:author="NEC-Rapporteur" w:date="2024-01-03T12:08:00Z">
        <w:r w:rsidR="00E96140">
          <w:t>22</w:t>
        </w:r>
      </w:ins>
      <w:ins w:id="3027" w:author="CR0285" w:date="2023-11-28T08:52:00Z">
        <w:r>
          <w:t xml:space="preserve">.4-1. </w:t>
        </w:r>
      </w:ins>
    </w:p>
    <w:p w14:paraId="6BBEACB0" w14:textId="77777777" w:rsidR="00782E5D" w:rsidRDefault="00782E5D" w:rsidP="00782E5D">
      <w:pPr>
        <w:pStyle w:val="TH"/>
        <w:rPr>
          <w:ins w:id="3028" w:author="CR0285" w:date="2023-11-28T08:52:00Z"/>
        </w:rPr>
      </w:pPr>
      <w:ins w:id="3029" w:author="CR0285" w:date="2023-11-28T08:52:00Z">
        <w:r>
          <w:rPr>
            <w:rFonts w:eastAsia="SimSun"/>
          </w:rPr>
          <w:object w:dxaOrig="10545" w:dyaOrig="10995" w14:anchorId="141FA3CE">
            <v:shape id="_x0000_i1111" type="#_x0000_t75" style="width:377.65pt;height:445.6pt" o:ole="">
              <v:imagedata r:id="rId182" o:title=""/>
              <o:lock v:ext="edit" aspectratio="f"/>
            </v:shape>
            <o:OLEObject Type="Embed" ProgID="Visio.Drawing.15" ShapeID="_x0000_i1111" DrawAspect="Content" ObjectID="_1765841498" r:id="rId183"/>
          </w:object>
        </w:r>
      </w:ins>
    </w:p>
    <w:p w14:paraId="0CF3D0B7" w14:textId="77777777" w:rsidR="00782E5D" w:rsidRDefault="00782E5D" w:rsidP="00782E5D">
      <w:pPr>
        <w:pStyle w:val="TF"/>
        <w:rPr>
          <w:ins w:id="3030" w:author="CR0285" w:date="2023-11-28T08:52:00Z"/>
        </w:rPr>
      </w:pPr>
      <w:ins w:id="3031" w:author="CR0285" w:date="2023-11-28T08:52:00Z">
        <w:r>
          <w:t>Figure 8.</w:t>
        </w:r>
        <w:del w:id="3032" w:author="MCC" w:date="2023-11-28T12:36:00Z">
          <w:r w:rsidDel="007F00A1">
            <w:delText>xx</w:delText>
          </w:r>
        </w:del>
      </w:ins>
      <w:ins w:id="3033" w:author="MCC" w:date="2023-11-28T12:36:00Z">
        <w:r>
          <w:t>22</w:t>
        </w:r>
      </w:ins>
      <w:ins w:id="3034" w:author="CR0285" w:date="2023-11-28T08:52:00Z">
        <w:r>
          <w:t>.4-1: Signalling procedure of intra-DU indirect path addition on top of direct path</w:t>
        </w:r>
      </w:ins>
    </w:p>
    <w:p w14:paraId="009AC697" w14:textId="77777777" w:rsidR="00782E5D" w:rsidRDefault="00782E5D" w:rsidP="00782E5D">
      <w:pPr>
        <w:pStyle w:val="B10"/>
        <w:rPr>
          <w:ins w:id="3035" w:author="CR0285" w:date="2023-11-28T08:52:00Z"/>
        </w:rPr>
      </w:pPr>
      <w:ins w:id="3036" w:author="CR0285" w:date="2023-11-28T08:52:00Z">
        <w:r>
          <w:rPr>
            <w:rFonts w:hint="eastAsia"/>
          </w:rPr>
          <w:t>1.</w:t>
        </w:r>
        <w:r>
          <w:rPr>
            <w:rFonts w:eastAsia="SimSun"/>
          </w:rPr>
          <w:t xml:space="preserve"> </w:t>
        </w:r>
        <w:r>
          <w:rPr>
            <w:rFonts w:eastAsia="SimSun"/>
          </w:rPr>
          <w:tab/>
        </w:r>
        <w:r>
          <w:t xml:space="preserve">If the </w:t>
        </w:r>
        <w:r>
          <w:rPr>
            <w:rFonts w:eastAsia="SimSun"/>
          </w:rPr>
          <w:t>MP R</w:t>
        </w:r>
        <w:r>
          <w:t xml:space="preserve">emote UE is connected with the </w:t>
        </w:r>
        <w:r>
          <w:rPr>
            <w:rFonts w:eastAsia="SimSun"/>
          </w:rPr>
          <w:t>MP R</w:t>
        </w:r>
        <w:r>
          <w:t xml:space="preserve">elay UE using PC5 link, the Uu measurement configuration and measurement report signalling are performed between </w:t>
        </w:r>
        <w:r>
          <w:rPr>
            <w:rFonts w:eastAsia="SimSun"/>
          </w:rPr>
          <w:t>MP R</w:t>
        </w:r>
        <w:r>
          <w:t>emote UE and gNB-CU to evaluate relay link measurement</w:t>
        </w:r>
        <w:r>
          <w:rPr>
            <w:rFonts w:hint="eastAsia"/>
          </w:rPr>
          <w:t xml:space="preserve"> </w:t>
        </w:r>
        <w:r>
          <w:t xml:space="preserve">and Uu link measurement. The </w:t>
        </w:r>
        <w:r>
          <w:rPr>
            <w:rFonts w:eastAsia="SimSun"/>
          </w:rPr>
          <w:t>MP R</w:t>
        </w:r>
        <w:r>
          <w:t xml:space="preserve">emote UE may report Uu measurement results </w:t>
        </w:r>
        <w:r>
          <w:rPr>
            <w:rFonts w:hint="eastAsia"/>
          </w:rPr>
          <w:t xml:space="preserve">of neighboring cells and </w:t>
        </w:r>
        <w:r>
          <w:t>one or multiple candidate</w:t>
        </w:r>
        <w:r>
          <w:rPr>
            <w:rFonts w:hint="eastAsia"/>
          </w:rPr>
          <w:t xml:space="preserve"> </w:t>
        </w:r>
        <w:r>
          <w:rPr>
            <w:rFonts w:eastAsia="SimSun"/>
          </w:rPr>
          <w:t>MP R</w:t>
        </w:r>
        <w:r>
          <w:rPr>
            <w:rFonts w:hint="eastAsia"/>
          </w:rPr>
          <w:t>elay UE</w:t>
        </w:r>
        <w:r>
          <w:t>(</w:t>
        </w:r>
        <w:r>
          <w:rPr>
            <w:rFonts w:hint="eastAsia"/>
          </w:rPr>
          <w:t>s</w:t>
        </w:r>
        <w:r>
          <w:t xml:space="preserve">). </w:t>
        </w:r>
      </w:ins>
    </w:p>
    <w:p w14:paraId="4CC1349E" w14:textId="77777777" w:rsidR="00782E5D" w:rsidRDefault="00782E5D" w:rsidP="00782E5D">
      <w:pPr>
        <w:pStyle w:val="B10"/>
        <w:rPr>
          <w:ins w:id="3037" w:author="CR0285" w:date="2023-11-28T08:52:00Z"/>
        </w:rPr>
      </w:pPr>
      <w:ins w:id="3038" w:author="CR0285" w:date="2023-11-28T08:52:00Z">
        <w:r>
          <w:tab/>
          <w:t xml:space="preserve">In case that the </w:t>
        </w:r>
        <w:r>
          <w:rPr>
            <w:rFonts w:eastAsia="SimSun"/>
          </w:rPr>
          <w:t>MP R</w:t>
        </w:r>
        <w:r>
          <w:t xml:space="preserve">emote UE is connected with the </w:t>
        </w:r>
        <w:r>
          <w:rPr>
            <w:rFonts w:eastAsia="SimSun"/>
          </w:rPr>
          <w:t>MP R</w:t>
        </w:r>
        <w:r>
          <w:t xml:space="preserve">elay UE using N3C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ins>
    </w:p>
    <w:p w14:paraId="2B0C8038" w14:textId="77777777" w:rsidR="00782E5D" w:rsidRDefault="00782E5D" w:rsidP="00782E5D">
      <w:pPr>
        <w:pStyle w:val="B10"/>
        <w:rPr>
          <w:ins w:id="3039" w:author="CR0285" w:date="2023-11-28T08:52:00Z"/>
        </w:rPr>
      </w:pPr>
      <w:ins w:id="3040" w:author="CR0285" w:date="2023-11-28T08:52:00Z">
        <w:r>
          <w:lastRenderedPageBreak/>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gNB-DU.</w:t>
        </w:r>
      </w:ins>
    </w:p>
    <w:p w14:paraId="199FBC16" w14:textId="77777777" w:rsidR="00782E5D" w:rsidRDefault="00782E5D" w:rsidP="00782E5D">
      <w:pPr>
        <w:pStyle w:val="B10"/>
        <w:rPr>
          <w:ins w:id="3041" w:author="CR0285" w:date="2023-11-28T08:52:00Z"/>
        </w:rPr>
      </w:pPr>
      <w:ins w:id="3042" w:author="CR0285" w:date="2023-11-28T08:52:00Z">
        <w:r>
          <w:t>3.</w:t>
        </w:r>
        <w:r>
          <w:tab/>
          <w:t xml:space="preserve">The reconfiguration to </w:t>
        </w:r>
        <w:r>
          <w:rPr>
            <w:rFonts w:eastAsia="SimSun"/>
          </w:rPr>
          <w:t>MP R</w:t>
        </w:r>
        <w:r>
          <w:t xml:space="preserve">elay UE is performed among </w:t>
        </w:r>
        <w:r>
          <w:rPr>
            <w:rFonts w:eastAsia="SimSun"/>
          </w:rPr>
          <w:t>MP R</w:t>
        </w:r>
        <w:r>
          <w:t xml:space="preserve">elay UE, gNB-DU and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elay UE. If the MP Relay UE is in RRC_IDLE/INACTIVE state, this step is skipped.</w:t>
        </w:r>
      </w:ins>
    </w:p>
    <w:p w14:paraId="1FFF665F" w14:textId="77777777" w:rsidR="00782E5D" w:rsidRDefault="00782E5D" w:rsidP="00782E5D">
      <w:pPr>
        <w:pStyle w:val="B10"/>
        <w:rPr>
          <w:ins w:id="3043" w:author="CR0285" w:date="2023-11-28T08:52:00Z"/>
        </w:rPr>
      </w:pPr>
      <w:ins w:id="3044" w:author="CR0285" w:date="2023-11-28T08:52:00Z">
        <w:r>
          <w:rPr>
            <w:rFonts w:hint="eastAsia"/>
          </w:rPr>
          <w:t>4</w:t>
        </w:r>
        <w:r>
          <w:t>.</w:t>
        </w:r>
        <w:r>
          <w:tab/>
          <w:t xml:space="preserve">The </w:t>
        </w:r>
        <w:r>
          <w:rPr>
            <w:rFonts w:hint="eastAsia"/>
          </w:rPr>
          <w:t>gNB-CU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 xml:space="preserve">DU, </w:t>
        </w:r>
        <w:r>
          <w:rPr>
            <w:rFonts w:hint="eastAsia"/>
          </w:rPr>
          <w:t xml:space="preserve">which contains the indirect path </w:t>
        </w:r>
        <w:r>
          <w:t xml:space="preserve">addition </w:t>
        </w:r>
        <w:r>
          <w:rPr>
            <w:rFonts w:hint="eastAsia"/>
          </w:rPr>
          <w:t>configuration at least</w:t>
        </w:r>
        <w:r>
          <w:t xml:space="preserve">. </w:t>
        </w:r>
      </w:ins>
    </w:p>
    <w:p w14:paraId="2406FDD7" w14:textId="77777777" w:rsidR="00782E5D" w:rsidRDefault="00782E5D" w:rsidP="00782E5D">
      <w:pPr>
        <w:pStyle w:val="B10"/>
        <w:rPr>
          <w:ins w:id="3045" w:author="CR0285" w:date="2023-11-28T08:52:00Z"/>
        </w:rPr>
      </w:pPr>
      <w:ins w:id="3046" w:author="CR0285" w:date="2023-11-28T08:52:00Z">
        <w:r>
          <w:rPr>
            <w:rFonts w:hint="eastAsia"/>
          </w:rPr>
          <w:t>5</w:t>
        </w:r>
        <w:r>
          <w:t>.</w:t>
        </w:r>
        <w:r>
          <w:tab/>
          <w:t xml:space="preserve">The </w:t>
        </w:r>
        <w:r>
          <w:rPr>
            <w:rFonts w:hint="eastAsia"/>
          </w:rPr>
          <w:t>gNB</w:t>
        </w:r>
        <w:r>
          <w:t xml:space="preserve">-DU responds to the </w:t>
        </w:r>
        <w:r>
          <w:rPr>
            <w:rFonts w:hint="eastAsia"/>
          </w:rPr>
          <w:t>gNB</w:t>
        </w:r>
        <w:r>
          <w:t>-CU with a UE CONTEXT MODIFICATION RESPONSE message.</w:t>
        </w:r>
      </w:ins>
    </w:p>
    <w:p w14:paraId="3B44E4D7" w14:textId="77777777" w:rsidR="00782E5D" w:rsidRDefault="00782E5D" w:rsidP="00782E5D">
      <w:pPr>
        <w:pStyle w:val="B10"/>
        <w:rPr>
          <w:ins w:id="3047" w:author="CR0285" w:date="2023-11-28T08:52:00Z"/>
        </w:rPr>
      </w:pPr>
      <w:ins w:id="3048" w:author="CR0285" w:date="2023-11-28T08:52:00Z">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 xml:space="preserve">emote UE is using N3C, the contents in the </w:t>
        </w:r>
        <w:r>
          <w:rPr>
            <w:i/>
          </w:rPr>
          <w:t>RRCReconfiguration</w:t>
        </w:r>
        <w:r>
          <w:t xml:space="preserve"> message may include at least indirect path addition configuration, bearer mapping and the associated radio bearer(s).</w:t>
        </w:r>
      </w:ins>
    </w:p>
    <w:p w14:paraId="5D0BEDBC" w14:textId="77777777" w:rsidR="00782E5D" w:rsidRDefault="00782E5D" w:rsidP="00782E5D">
      <w:pPr>
        <w:pStyle w:val="B10"/>
        <w:rPr>
          <w:ins w:id="3049" w:author="CR0285" w:date="2023-11-28T08:52:00Z"/>
        </w:rPr>
      </w:pPr>
      <w:ins w:id="3050" w:author="CR0285" w:date="2023-11-28T08:52:00Z">
        <w:r>
          <w:t>7.</w:t>
        </w:r>
        <w:r>
          <w:tab/>
          <w:t xml:space="preserve">The gNB-DU sends the </w:t>
        </w:r>
        <w:r>
          <w:rPr>
            <w:i/>
            <w:iCs/>
          </w:rPr>
          <w:t>RRCReconfiguration</w:t>
        </w:r>
        <w:r>
          <w:t xml:space="preserve"> message to the </w:t>
        </w:r>
        <w:r>
          <w:rPr>
            <w:rFonts w:eastAsia="SimSun"/>
          </w:rPr>
          <w:t>MP R</w:t>
        </w:r>
        <w:r>
          <w:t>emote UE.</w:t>
        </w:r>
      </w:ins>
    </w:p>
    <w:p w14:paraId="2DAC3923" w14:textId="77777777" w:rsidR="00782E5D" w:rsidRDefault="00782E5D" w:rsidP="00782E5D">
      <w:pPr>
        <w:pStyle w:val="B10"/>
        <w:rPr>
          <w:ins w:id="3051" w:author="CR0285" w:date="2023-11-28T08:52:00Z"/>
        </w:rPr>
      </w:pPr>
      <w:ins w:id="3052" w:author="CR0285" w:date="2023-11-28T08:52:00Z">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r>
          <w:rPr>
            <w:rFonts w:hint="eastAsia"/>
          </w:rPr>
          <w:t xml:space="preserve"> </w:t>
        </w:r>
        <w:r>
          <w:t xml:space="preserve">If the </w:t>
        </w:r>
        <w:r>
          <w:rPr>
            <w:rFonts w:eastAsia="SimSun"/>
          </w:rPr>
          <w:t>MP R</w:t>
        </w:r>
        <w:r>
          <w:t xml:space="preserve">emote UE is using N3C, this step is skipped. </w:t>
        </w:r>
      </w:ins>
    </w:p>
    <w:p w14:paraId="4318C683" w14:textId="77777777" w:rsidR="00782E5D" w:rsidRDefault="00782E5D" w:rsidP="00782E5D">
      <w:pPr>
        <w:pStyle w:val="B10"/>
        <w:rPr>
          <w:ins w:id="3053" w:author="CR0285" w:date="2023-11-28T08:52:00Z"/>
        </w:rPr>
      </w:pPr>
      <w:ins w:id="3054" w:author="CR0285" w:date="2023-11-28T08:52:00Z">
        <w:r>
          <w:t>9.</w:t>
        </w:r>
        <w:r>
          <w:tab/>
          <w:t xml:space="preserve">The </w:t>
        </w:r>
        <w:r>
          <w:rPr>
            <w:rFonts w:eastAsia="SimSun"/>
          </w:rPr>
          <w:t>MP R</w:t>
        </w:r>
        <w:r>
          <w:t xml:space="preserve">emote UE sends the </w:t>
        </w:r>
        <w:r>
          <w:rPr>
            <w:i/>
            <w:iCs/>
          </w:rPr>
          <w:t>RRCReconfigurationComplete</w:t>
        </w:r>
        <w:r>
          <w:t xml:space="preserve"> message to the gNB-DU via direct path </w:t>
        </w:r>
        <w:r>
          <w:rPr>
            <w:rFonts w:eastAsia="SimSun"/>
          </w:rPr>
          <w:t>to complete the indirect path addition procedure</w:t>
        </w:r>
        <w:r>
          <w:t>.</w:t>
        </w:r>
      </w:ins>
    </w:p>
    <w:p w14:paraId="28845E6B" w14:textId="77777777" w:rsidR="00782E5D" w:rsidRDefault="00782E5D" w:rsidP="00782E5D">
      <w:pPr>
        <w:pStyle w:val="B10"/>
        <w:rPr>
          <w:ins w:id="3055" w:author="CR0285" w:date="2023-11-28T08:52:00Z"/>
        </w:rPr>
      </w:pPr>
      <w:ins w:id="3056" w:author="CR0285" w:date="2023-11-28T08:52:00Z">
        <w:r>
          <w:rPr>
            <w:rFonts w:eastAsia="SimSun"/>
          </w:rPr>
          <w:t>9a</w:t>
        </w:r>
        <w:r>
          <w:t>.</w:t>
        </w:r>
        <w:r>
          <w:tab/>
        </w:r>
        <w:r>
          <w:rPr>
            <w:rFonts w:eastAsia="SimSun"/>
          </w:rPr>
          <w:t xml:space="preserve">In case the SRB1 with duplication is configured, the </w:t>
        </w:r>
        <w:r>
          <w:rPr>
            <w:rFonts w:eastAsia="SimSun"/>
            <w:i/>
            <w:iCs/>
          </w:rPr>
          <w:t>RRCReconfigurationComplete</w:t>
        </w:r>
        <w:r>
          <w:rPr>
            <w:rFonts w:eastAsia="SimSun"/>
          </w:rPr>
          <w:t xml:space="preserve"> message is also sent to the gNB-DU via indirect path</w:t>
        </w:r>
        <w:r>
          <w:t>.</w:t>
        </w:r>
      </w:ins>
    </w:p>
    <w:p w14:paraId="7926E5A4" w14:textId="77777777" w:rsidR="00782E5D" w:rsidRDefault="00782E5D" w:rsidP="00782E5D">
      <w:pPr>
        <w:pStyle w:val="NO"/>
        <w:rPr>
          <w:ins w:id="3057" w:author="CR0285" w:date="2023-11-28T08:52:00Z"/>
        </w:rPr>
      </w:pPr>
      <w:ins w:id="3058" w:author="CR0285" w:date="2023-11-28T08:52:00Z">
        <w:r>
          <w:rPr>
            <w:rFonts w:eastAsia="Batang"/>
            <w:lang w:eastAsia="zh-CN"/>
          </w:rPr>
          <w:t xml:space="preserve">NOTE: </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ins>
    </w:p>
    <w:p w14:paraId="0FE302BF" w14:textId="6444BC50" w:rsidR="00782E5D" w:rsidRDefault="00782E5D" w:rsidP="00782E5D">
      <w:pPr>
        <w:pStyle w:val="B10"/>
      </w:pPr>
      <w:ins w:id="3059" w:author="CR0285" w:date="2023-11-28T08:52:00Z">
        <w:r>
          <w:t>10/10a.</w:t>
        </w:r>
        <w:r>
          <w:tab/>
          <w:t xml:space="preserve">The gNB-DU sends the UL RRC MESSAGE TRANSFER message to gNB-CU by including the </w:t>
        </w:r>
        <w:r>
          <w:rPr>
            <w:i/>
            <w:iCs/>
          </w:rPr>
          <w:t>RRCReconfigurationComplete</w:t>
        </w:r>
        <w:r>
          <w:t xml:space="preserve"> message.</w:t>
        </w:r>
      </w:ins>
    </w:p>
    <w:p w14:paraId="05B3089E" w14:textId="77777777" w:rsidR="006A1DEB" w:rsidRDefault="006A1DEB" w:rsidP="006A1DEB">
      <w:pPr>
        <w:pStyle w:val="Heading2"/>
        <w:rPr>
          <w:ins w:id="3060" w:author="CR0308" w:date="2023-11-28T08:52:00Z"/>
        </w:rPr>
      </w:pPr>
      <w:del w:id="3061" w:author="CR0308" w:date="2023-11-28T08:52:00Z">
        <w:r>
          <w:fldChar w:fldCharType="begin"/>
        </w:r>
        <w:r w:rsidR="00000000">
          <w:fldChar w:fldCharType="separate"/>
        </w:r>
        <w:r>
          <w:fldChar w:fldCharType="end"/>
        </w:r>
      </w:del>
      <w:ins w:id="3062" w:author="CR0308" w:date="2023-11-28T08:52:00Z">
        <w:r>
          <w:t>8.</w:t>
        </w:r>
        <w:del w:id="3063" w:author="MCC" w:date="2023-11-28T12:51:00Z">
          <w:r w:rsidDel="00A82CB5">
            <w:delText>YY</w:delText>
          </w:r>
        </w:del>
      </w:ins>
      <w:ins w:id="3064" w:author="MCC" w:date="2023-11-28T12:51:00Z">
        <w:r>
          <w:t>23</w:t>
        </w:r>
      </w:ins>
      <w:ins w:id="3065" w:author="CR0308" w:date="2023-11-28T08:52:00Z">
        <w:r>
          <w:tab/>
          <w:t>Mobile IAB migration procedures</w:t>
        </w:r>
      </w:ins>
    </w:p>
    <w:p w14:paraId="405E3DC9" w14:textId="77777777" w:rsidR="006A1DEB" w:rsidRDefault="006A1DEB" w:rsidP="006A1DEB">
      <w:pPr>
        <w:pStyle w:val="Heading3"/>
        <w:rPr>
          <w:ins w:id="3066" w:author="CR0308" w:date="2023-11-28T08:52:00Z"/>
        </w:rPr>
      </w:pPr>
      <w:ins w:id="3067" w:author="CR0308" w:date="2023-11-28T08:52:00Z">
        <w:r>
          <w:t>8.</w:t>
        </w:r>
        <w:del w:id="3068" w:author="MCC" w:date="2023-11-28T12:51:00Z">
          <w:r w:rsidDel="00A82CB5">
            <w:delText>YY</w:delText>
          </w:r>
        </w:del>
      </w:ins>
      <w:ins w:id="3069" w:author="MCC" w:date="2023-11-28T12:51:00Z">
        <w:r>
          <w:t>23</w:t>
        </w:r>
      </w:ins>
      <w:ins w:id="3070" w:author="CR0308" w:date="2023-11-28T08:52:00Z">
        <w:r>
          <w:t>.1 Migration of mobile IAB-MT via Xn handover</w:t>
        </w:r>
      </w:ins>
    </w:p>
    <w:p w14:paraId="7A751E2F" w14:textId="77777777" w:rsidR="006A1DEB" w:rsidRDefault="006A1DEB" w:rsidP="00870AA0">
      <w:pPr>
        <w:rPr>
          <w:ins w:id="3071" w:author="CR0308" w:date="2023-11-28T08:52:00Z"/>
        </w:rPr>
      </w:pPr>
      <w:ins w:id="3072" w:author="CR0308" w:date="2023-11-28T08:52:00Z">
        <w:r>
          <w:t xml:space="preserve">The mobile IAB-MT can be migrated from a source RRC-terminating IAB-donor-CU to a target RRC-terminating IAB-donor-CU using the Xn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ins>
    </w:p>
    <w:p w14:paraId="7A13ECED" w14:textId="77777777" w:rsidR="006A1DEB" w:rsidRDefault="006A1DEB" w:rsidP="006A1DEB">
      <w:pPr>
        <w:rPr>
          <w:ins w:id="3073" w:author="CR0308" w:date="2023-11-28T08:52:00Z"/>
        </w:rPr>
      </w:pPr>
      <w:ins w:id="3074" w:author="CR0308" w:date="2023-11-28T08:52:00Z">
        <w:r>
          <w:t>Figure 8.</w:t>
        </w:r>
        <w:del w:id="3075" w:author="MCC" w:date="2023-11-28T12:52:00Z">
          <w:r w:rsidDel="00A82CB5">
            <w:delText>YY</w:delText>
          </w:r>
        </w:del>
      </w:ins>
      <w:ins w:id="3076" w:author="MCC" w:date="2023-11-28T12:52:00Z">
        <w:r>
          <w:t>23</w:t>
        </w:r>
      </w:ins>
      <w:ins w:id="3077" w:author="CR0308" w:date="2023-11-28T08:52:00Z">
        <w:r>
          <w:t xml:space="preserve">.1-1 shows an example of mobile IAB-MT migration via Xn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w:t>
        </w:r>
        <w:r w:rsidRPr="002E1D0C">
          <w:t xml:space="preserve"> </w:t>
        </w:r>
        <w:r>
          <w:t xml:space="preserve">to the target RRC-terminating IAB-donor-CU via a target path of a different IAB topology after the </w:t>
        </w:r>
        <w:r>
          <w:rPr>
            <w:rFonts w:hint="eastAsia"/>
            <w:lang w:val="en-US" w:eastAsia="zh-CN"/>
          </w:rPr>
          <w:t>migration</w:t>
        </w:r>
        <w:r>
          <w:t xml:space="preserve">. </w:t>
        </w:r>
      </w:ins>
    </w:p>
    <w:p w14:paraId="69754A0A" w14:textId="77777777" w:rsidR="006A1DEB" w:rsidRDefault="006A1DEB" w:rsidP="006A1DEB">
      <w:pPr>
        <w:keepNext/>
        <w:rPr>
          <w:ins w:id="3078" w:author="CR0308" w:date="2023-11-28T08:52:00Z"/>
        </w:rPr>
      </w:pPr>
      <w:del w:id="3079" w:author="CR0308" w:date="2023-11-28T08:52:00Z">
        <w:r>
          <w:rPr>
            <w:rFonts w:eastAsia="Malgun Gothic"/>
          </w:rPr>
          <w:lastRenderedPageBreak/>
          <w:fldChar w:fldCharType="begin"/>
        </w:r>
        <w:r w:rsidR="00000000">
          <w:rPr>
            <w:rFonts w:eastAsia="Malgun Gothic"/>
          </w:rPr>
          <w:fldChar w:fldCharType="separate"/>
        </w:r>
        <w:r>
          <w:rPr>
            <w:rFonts w:eastAsia="Malgun Gothic"/>
          </w:rPr>
          <w:fldChar w:fldCharType="end"/>
        </w:r>
      </w:del>
    </w:p>
    <w:p w14:paraId="53A64AE8" w14:textId="77777777" w:rsidR="006A1DEB" w:rsidRDefault="006A1DEB" w:rsidP="00870AA0">
      <w:pPr>
        <w:pStyle w:val="TH"/>
        <w:rPr>
          <w:ins w:id="3080" w:author="CR0308" w:date="2023-11-28T08:52:00Z"/>
        </w:rPr>
      </w:pPr>
      <w:ins w:id="3081" w:author="CR0308" w:date="2023-11-28T08:52:00Z">
        <w:r>
          <w:rPr>
            <w:rFonts w:eastAsia="Malgun Gothic"/>
          </w:rPr>
          <w:object w:dxaOrig="16620" w:dyaOrig="4800" w14:anchorId="4E139AC7">
            <v:shape id="_x0000_i1112" type="#_x0000_t75" style="width:478.85pt;height:136.55pt" o:ole="">
              <v:imagedata r:id="rId184" o:title=""/>
            </v:shape>
            <o:OLEObject Type="Embed" ProgID="Mscgen.Chart" ShapeID="_x0000_i1112" DrawAspect="Content" ObjectID="_1765841499" r:id="rId185"/>
          </w:object>
        </w:r>
      </w:ins>
    </w:p>
    <w:p w14:paraId="2D9487FD" w14:textId="77777777" w:rsidR="006A1DEB" w:rsidRDefault="006A1DEB" w:rsidP="006A1DEB">
      <w:pPr>
        <w:pStyle w:val="TF"/>
        <w:rPr>
          <w:ins w:id="3082" w:author="CR0308" w:date="2023-11-28T08:52:00Z"/>
          <w:b w:val="0"/>
          <w:bCs/>
          <w:i/>
          <w:iCs/>
        </w:rPr>
      </w:pPr>
      <w:ins w:id="3083" w:author="CR0308" w:date="2023-11-28T08:52:00Z">
        <w:r>
          <w:rPr>
            <w:bCs/>
          </w:rPr>
          <w:t>Figure 8.</w:t>
        </w:r>
        <w:del w:id="3084" w:author="MCC" w:date="2023-11-28T12:51:00Z">
          <w:r w:rsidDel="00A82CB5">
            <w:rPr>
              <w:bCs/>
            </w:rPr>
            <w:delText>YY</w:delText>
          </w:r>
        </w:del>
      </w:ins>
      <w:ins w:id="3085" w:author="MCC" w:date="2023-11-28T12:51:00Z">
        <w:r>
          <w:rPr>
            <w:bCs/>
          </w:rPr>
          <w:t>23</w:t>
        </w:r>
      </w:ins>
      <w:ins w:id="3086" w:author="CR0308" w:date="2023-11-28T08:52:00Z">
        <w:r>
          <w:rPr>
            <w:bCs/>
          </w:rPr>
          <w:t>.1-1: Procedure for Xn-based migration of mobile IAB-MT</w:t>
        </w:r>
      </w:ins>
    </w:p>
    <w:p w14:paraId="3631C95B" w14:textId="77777777" w:rsidR="006A1DEB" w:rsidRDefault="006A1DEB" w:rsidP="00870AA0">
      <w:pPr>
        <w:pStyle w:val="B10"/>
        <w:rPr>
          <w:ins w:id="3087" w:author="CR0308" w:date="2023-11-28T08:52:00Z"/>
        </w:rPr>
      </w:pPr>
      <w:ins w:id="3088" w:author="CR0308" w:date="2023-11-28T08:52:00Z">
        <w:r>
          <w:t xml:space="preserve">1. Steps 1-14 of the topology adaptation procedure in </w:t>
        </w:r>
        <w:r>
          <w:rPr>
            <w:lang w:eastAsia="ja-JP"/>
          </w:rPr>
          <w:t>clause</w:t>
        </w:r>
        <w:r>
          <w:t xml:space="preserve"> 8.17.3.1 are performed to conduct Xn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XnAP IDs allocated for the mobile IAB-MT as long as the m</w:t>
        </w:r>
        <w:r>
          <w:t xml:space="preserve">obile </w:t>
        </w:r>
        <w:r w:rsidRPr="00497D9D">
          <w:t>IAB-MT is connected.</w:t>
        </w:r>
      </w:ins>
    </w:p>
    <w:p w14:paraId="2F0676BC" w14:textId="77777777" w:rsidR="006A1DEB" w:rsidRDefault="006A1DEB" w:rsidP="00870AA0">
      <w:pPr>
        <w:pStyle w:val="B10"/>
        <w:rPr>
          <w:ins w:id="3089" w:author="CR0308" w:date="2023-11-28T08:52:00Z"/>
        </w:rPr>
      </w:pPr>
      <w:ins w:id="3090" w:author="CR0308" w:date="2023-11-28T08:52:00Z">
        <w:r>
          <w:t xml:space="preserve">2. Same as step 15 of the topology adaptation procedure in </w:t>
        </w:r>
        <w:r>
          <w:rPr>
            <w:lang w:eastAsia="ja-JP"/>
          </w:rPr>
          <w:t>clause</w:t>
        </w:r>
        <w:r>
          <w:t>8.17.3.1, where the F1-C connection between the co-located mobile IAB-DU and its F1-terminating IAB-donor-CU is switched to the target path using the new TNL address information of the IAB-MT. In this step, the mobile IAB-node corresponds to the migrating IAB-node, and the F1-terminating IAB-donor-CU corresponds to the source IAB-donor-CU.</w:t>
        </w:r>
      </w:ins>
    </w:p>
    <w:p w14:paraId="2605D97F" w14:textId="77777777" w:rsidR="006A1DEB" w:rsidRDefault="006A1DEB" w:rsidP="00870AA0">
      <w:pPr>
        <w:pStyle w:val="B10"/>
        <w:rPr>
          <w:ins w:id="3091" w:author="CR0308" w:date="2023-11-28T08:52:00Z"/>
        </w:rPr>
      </w:pPr>
      <w:ins w:id="3092" w:author="CR0308" w:date="2023-11-28T08:52:00Z">
        <w:r>
          <w:t>3. The mobile IAB-DU passes to the F1-terminating IAB-donor-CU via F1AP the gNB ID of the target RRC-terminating IAB-donor-CU and the mobile IAB-node’s BAP address allocated by the</w:t>
        </w:r>
        <w:r w:rsidRPr="003E6A39">
          <w:t xml:space="preserve"> </w:t>
        </w:r>
        <w:r>
          <w:t xml:space="preserve">target RRC-terminating IAB-donor-CU. </w:t>
        </w:r>
        <w:r w:rsidRPr="00C82C70">
          <w:t>In case the migration of the mobile IAB-MT occurs during 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XnAP ID </w:t>
        </w:r>
        <w:r>
          <w:t xml:space="preserve">that it </w:t>
        </w:r>
        <w:r w:rsidRPr="00ED477A">
          <w:t xml:space="preserve">allocated </w:t>
        </w:r>
        <w:r>
          <w:t xml:space="preserve">to </w:t>
        </w:r>
        <w:r w:rsidRPr="00ED477A">
          <w:t>the mobile IAB-MT as l</w:t>
        </w:r>
        <w:r>
          <w:t xml:space="preserve">ong as the co-located mobile </w:t>
        </w:r>
        <w:r w:rsidRPr="00ED477A">
          <w:t>IAB-DU connects to this CU, and retains the UE XnAP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ins>
    </w:p>
    <w:p w14:paraId="4975B6C0" w14:textId="77777777" w:rsidR="006A1DEB" w:rsidRDefault="006A1DEB" w:rsidP="00870AA0">
      <w:pPr>
        <w:pStyle w:val="B10"/>
        <w:rPr>
          <w:ins w:id="3093" w:author="CR0308" w:date="2023-11-28T08:52:00Z"/>
          <w:rFonts w:eastAsia="Malgun Gothic"/>
          <w:kern w:val="28"/>
        </w:rPr>
      </w:pPr>
      <w:ins w:id="3094" w:author="CR0308" w:date="2023-11-28T08:52:00Z">
        <w:r>
          <w:t xml:space="preserve">4.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ins>
    </w:p>
    <w:p w14:paraId="43F0C6E1" w14:textId="77777777" w:rsidR="006A1DEB" w:rsidRDefault="006A1DEB" w:rsidP="006A1DEB">
      <w:pPr>
        <w:pStyle w:val="Heading3"/>
        <w:rPr>
          <w:ins w:id="3095" w:author="CR0308" w:date="2023-11-28T08:52:00Z"/>
        </w:rPr>
      </w:pPr>
      <w:ins w:id="3096" w:author="CR0308" w:date="2023-11-28T08:52:00Z">
        <w:r>
          <w:t>8.</w:t>
        </w:r>
        <w:del w:id="3097" w:author="MCC" w:date="2023-11-28T12:51:00Z">
          <w:r w:rsidDel="00A82CB5">
            <w:delText>YY</w:delText>
          </w:r>
        </w:del>
      </w:ins>
      <w:ins w:id="3098" w:author="MCC" w:date="2023-11-28T12:51:00Z">
        <w:r>
          <w:t>23</w:t>
        </w:r>
      </w:ins>
      <w:ins w:id="3099" w:author="CR0308" w:date="2023-11-28T08:52:00Z">
        <w:r>
          <w:t>.2 Migration of mobile IAB-MT via NG handover</w:t>
        </w:r>
      </w:ins>
    </w:p>
    <w:p w14:paraId="070A8B7F" w14:textId="77777777" w:rsidR="006A1DEB" w:rsidRDefault="006A1DEB" w:rsidP="006A1DEB">
      <w:pPr>
        <w:rPr>
          <w:ins w:id="3100" w:author="CR0308" w:date="2023-11-28T08:52:00Z"/>
        </w:rPr>
      </w:pPr>
      <w:ins w:id="3101" w:author="CR0308" w:date="2023-11-28T08:52:00Z">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ins>
    </w:p>
    <w:p w14:paraId="3A962DE0" w14:textId="77777777" w:rsidR="006A1DEB" w:rsidRDefault="006A1DEB" w:rsidP="006A1DEB">
      <w:pPr>
        <w:rPr>
          <w:ins w:id="3102" w:author="CR0308" w:date="2023-11-28T08:52:00Z"/>
        </w:rPr>
      </w:pPr>
      <w:ins w:id="3103" w:author="CR0308" w:date="2023-11-28T08:52:00Z">
        <w:r>
          <w:t>Figure 8.</w:t>
        </w:r>
        <w:del w:id="3104" w:author="MCC" w:date="2023-11-28T12:52:00Z">
          <w:r w:rsidDel="00A82CB5">
            <w:delText>YY</w:delText>
          </w:r>
        </w:del>
      </w:ins>
      <w:ins w:id="3105" w:author="MCC" w:date="2023-11-28T12:52:00Z">
        <w:r>
          <w:t>23</w:t>
        </w:r>
      </w:ins>
      <w:ins w:id="3106" w:author="CR0308" w:date="2023-11-28T08:52:00Z">
        <w:r>
          <w:t xml:space="preserve">.2-1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 xml:space="preserve">. </w:t>
        </w:r>
      </w:ins>
    </w:p>
    <w:p w14:paraId="29044F1A" w14:textId="77777777" w:rsidR="00870AA0" w:rsidRDefault="006A1DEB" w:rsidP="00870AA0">
      <w:pPr>
        <w:pStyle w:val="TH"/>
        <w:rPr>
          <w:rFonts w:eastAsia="Malgun Gothic"/>
        </w:rPr>
      </w:pPr>
      <w:ins w:id="3107" w:author="CR0308" w:date="2023-11-28T08:52:00Z">
        <w:r>
          <w:rPr>
            <w:rFonts w:eastAsia="Malgun Gothic"/>
          </w:rPr>
          <w:object w:dxaOrig="16620" w:dyaOrig="2790" w14:anchorId="61259690">
            <v:shape id="_x0000_i1113" type="#_x0000_t75" style="width:478.85pt;height:79.45pt" o:ole="">
              <v:imagedata r:id="rId186" o:title=""/>
            </v:shape>
            <o:OLEObject Type="Embed" ProgID="Mscgen.Chart" ShapeID="_x0000_i1113" DrawAspect="Content" ObjectID="_1765841500" r:id="rId187"/>
          </w:object>
        </w:r>
      </w:ins>
    </w:p>
    <w:p w14:paraId="2E6AC0B2" w14:textId="2EFC8843" w:rsidR="006A1DEB" w:rsidRDefault="006A1DEB" w:rsidP="00870AA0">
      <w:pPr>
        <w:pStyle w:val="TF"/>
        <w:rPr>
          <w:ins w:id="3108" w:author="CR0308" w:date="2023-11-28T08:52:00Z"/>
          <w:i/>
          <w:iCs/>
        </w:rPr>
      </w:pPr>
      <w:ins w:id="3109" w:author="CR0308" w:date="2023-11-28T08:52:00Z">
        <w:r w:rsidRPr="007F2CD6">
          <w:t>Figure 8.</w:t>
        </w:r>
        <w:del w:id="3110" w:author="MCC" w:date="2023-11-28T12:51:00Z">
          <w:r w:rsidRPr="007F2CD6" w:rsidDel="00A82CB5">
            <w:delText>YY</w:delText>
          </w:r>
        </w:del>
      </w:ins>
      <w:ins w:id="3111" w:author="MCC" w:date="2023-11-28T12:51:00Z">
        <w:r>
          <w:t>23</w:t>
        </w:r>
      </w:ins>
      <w:ins w:id="3112" w:author="CR0308" w:date="2023-11-28T08:52:00Z">
        <w:r w:rsidRPr="007F2CD6">
          <w:t>.</w:t>
        </w:r>
        <w:r>
          <w:t>2</w:t>
        </w:r>
        <w:r w:rsidRPr="007F2CD6">
          <w:t xml:space="preserve">-1: Procedure for </w:t>
        </w:r>
        <w:r>
          <w:t>NG</w:t>
        </w:r>
        <w:r w:rsidRPr="007F2CD6">
          <w:t>-based migration of mobile IAB-MT</w:t>
        </w:r>
      </w:ins>
    </w:p>
    <w:p w14:paraId="506F29BB" w14:textId="77777777" w:rsidR="006A1DEB" w:rsidRDefault="006A1DEB" w:rsidP="00870AA0">
      <w:pPr>
        <w:pStyle w:val="B10"/>
        <w:rPr>
          <w:ins w:id="3113" w:author="CR0308" w:date="2023-11-28T08:52:00Z"/>
        </w:rPr>
      </w:pPr>
      <w:ins w:id="3114" w:author="CR0308" w:date="2023-11-28T08:52:00Z">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4.9.1.3.2 and 4.9.1.3.3 in TS 23.502 [</w:t>
        </w:r>
        <w:del w:id="3115" w:author="MCC" w:date="2023-11-28T12:48:00Z">
          <w:r w:rsidDel="00A82CB5">
            <w:delText>xx1</w:delText>
          </w:r>
        </w:del>
      </w:ins>
      <w:ins w:id="3116" w:author="MCC" w:date="2023-11-28T12:48:00Z">
        <w:r>
          <w:t>32</w:t>
        </w:r>
      </w:ins>
      <w:ins w:id="3117" w:author="CR0308" w:date="2023-11-28T08:52:00Z">
        <w:r>
          <w:t xml:space="preserve">] is used instead of Xn-based handover procedure. </w:t>
        </w:r>
      </w:ins>
    </w:p>
    <w:p w14:paraId="53A0C632" w14:textId="77777777" w:rsidR="006A1DEB" w:rsidRDefault="006A1DEB" w:rsidP="00870AA0">
      <w:pPr>
        <w:pStyle w:val="B10"/>
        <w:rPr>
          <w:ins w:id="3118" w:author="CR0308" w:date="2023-11-28T08:52:00Z"/>
        </w:rPr>
      </w:pPr>
      <w:ins w:id="3119" w:author="CR0308" w:date="2023-11-28T08:52:00Z">
        <w:r>
          <w:t xml:space="preserve">2. Same as step 2 to step 4 in </w:t>
        </w:r>
        <w:r>
          <w:rPr>
            <w:lang w:eastAsia="ja-JP"/>
          </w:rPr>
          <w:t>clause</w:t>
        </w:r>
        <w:r>
          <w:t xml:space="preserve"> 8.</w:t>
        </w:r>
        <w:del w:id="3120" w:author="MCC" w:date="2023-11-28T12:51:00Z">
          <w:r w:rsidDel="00A82CB5">
            <w:delText>YY</w:delText>
          </w:r>
        </w:del>
      </w:ins>
      <w:ins w:id="3121" w:author="MCC" w:date="2023-11-28T12:51:00Z">
        <w:r>
          <w:t>23</w:t>
        </w:r>
      </w:ins>
      <w:ins w:id="3122" w:author="CR0308" w:date="2023-11-28T08:52:00Z">
        <w:r>
          <w:t>.1</w:t>
        </w:r>
        <w:r>
          <w:rPr>
            <w:lang w:eastAsia="zh-CN"/>
          </w:rPr>
          <w:t>.</w:t>
        </w:r>
      </w:ins>
    </w:p>
    <w:p w14:paraId="59E04F25" w14:textId="6558651B" w:rsidR="006A1DEB" w:rsidRPr="00DD30BF" w:rsidRDefault="006A1DEB" w:rsidP="00870AA0">
      <w:pPr>
        <w:pStyle w:val="NO"/>
        <w:rPr>
          <w:ins w:id="3123" w:author="CR0308" w:date="2023-11-28T08:52:00Z"/>
          <w:lang w:eastAsia="zh-CN"/>
        </w:rPr>
      </w:pPr>
      <w:ins w:id="3124" w:author="CR0308" w:date="2023-11-28T08:52:00Z">
        <w:r w:rsidRPr="0038758C">
          <w:rPr>
            <w:rFonts w:hint="eastAsia"/>
            <w:lang w:eastAsia="zh-CN"/>
          </w:rPr>
          <w:t>N</w:t>
        </w:r>
        <w:r w:rsidRPr="0038758C">
          <w:rPr>
            <w:lang w:eastAsia="zh-CN"/>
          </w:rPr>
          <w:t>OTE</w:t>
        </w:r>
      </w:ins>
      <w:r w:rsidR="00870AA0">
        <w:rPr>
          <w:lang w:eastAsia="zh-CN"/>
        </w:rPr>
        <w:tab/>
      </w:r>
      <w:ins w:id="3125" w:author="CR0308" w:date="2023-11-28T08:52:00Z">
        <w:r w:rsidRPr="0038758C">
          <w:rPr>
            <w:lang w:eastAsia="zh-CN"/>
          </w:rPr>
          <w:t xml:space="preserve">How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between the F1-terminating IAB-donor-CU and the target RRC-terminating IAB-donor-CU without Xn interface</w:t>
        </w:r>
        <w:r w:rsidRPr="0038758C">
          <w:rPr>
            <w:lang w:eastAsia="zh-CN"/>
          </w:rPr>
          <w:t xml:space="preserve"> is up to implementation.</w:t>
        </w:r>
        <w:r>
          <w:rPr>
            <w:lang w:eastAsia="zh-CN"/>
          </w:rPr>
          <w:t xml:space="preserve"> </w:t>
        </w:r>
      </w:ins>
    </w:p>
    <w:p w14:paraId="0D491643" w14:textId="77777777" w:rsidR="006A1DEB" w:rsidRPr="006A1DEB" w:rsidRDefault="006A1DEB" w:rsidP="006A1DEB">
      <w:pPr>
        <w:pStyle w:val="Heading3"/>
        <w:rPr>
          <w:ins w:id="3126" w:author="CR0308" w:date="2023-11-28T08:52:00Z"/>
        </w:rPr>
      </w:pPr>
      <w:ins w:id="3127" w:author="CR0308" w:date="2023-11-28T08:52:00Z">
        <w:r w:rsidRPr="006A1DEB">
          <w:t>8.</w:t>
        </w:r>
        <w:del w:id="3128" w:author="MCC" w:date="2023-11-28T12:51:00Z">
          <w:r w:rsidRPr="006A1DEB" w:rsidDel="00A82CB5">
            <w:delText>YY</w:delText>
          </w:r>
        </w:del>
      </w:ins>
      <w:ins w:id="3129" w:author="MCC" w:date="2023-11-28T12:51:00Z">
        <w:r w:rsidRPr="006A1DEB">
          <w:t>23</w:t>
        </w:r>
      </w:ins>
      <w:ins w:id="3130" w:author="CR0308" w:date="2023-11-28T08:52:00Z">
        <w:r w:rsidRPr="006A1DEB">
          <w:t>.3 Mobile IAB-DU migration procedure</w:t>
        </w:r>
      </w:ins>
    </w:p>
    <w:p w14:paraId="47E7B752" w14:textId="77777777" w:rsidR="006A1DEB" w:rsidRDefault="006A1DEB" w:rsidP="006A1DEB">
      <w:pPr>
        <w:rPr>
          <w:ins w:id="3131" w:author="CR0308" w:date="2023-11-28T08:52:00Z"/>
        </w:rPr>
      </w:pPr>
      <w:ins w:id="3132" w:author="CR0308" w:date="2023-11-28T08:52:00Z">
        <w:r>
          <w:t xml:space="preserve">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 </w:t>
        </w:r>
      </w:ins>
    </w:p>
    <w:p w14:paraId="1F709A5C" w14:textId="77777777" w:rsidR="006A1DEB" w:rsidRPr="007736FF" w:rsidRDefault="006A1DEB" w:rsidP="006A1DEB">
      <w:pPr>
        <w:rPr>
          <w:ins w:id="3133" w:author="CR0308" w:date="2023-11-28T08:52:00Z"/>
        </w:rPr>
      </w:pPr>
      <w:ins w:id="3134" w:author="CR0308" w:date="2023-11-28T08:52:00Z">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 xml:space="preserve">F1 between the </w:t>
        </w:r>
        <w:r w:rsidRPr="00554B5C">
          <w:t>source logical m</w:t>
        </w:r>
        <w:r>
          <w:t xml:space="preserve">obile </w:t>
        </w:r>
        <w:r w:rsidRPr="00554B5C">
          <w:t xml:space="preserve">IAB-DU’s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r>
          <w:t xml:space="preserve"> </w:t>
        </w:r>
      </w:ins>
    </w:p>
    <w:p w14:paraId="3DDE7F88" w14:textId="77777777" w:rsidR="006A1DEB" w:rsidRDefault="006A1DEB" w:rsidP="006A1DEB">
      <w:pPr>
        <w:pStyle w:val="B10"/>
        <w:ind w:left="0" w:firstLine="0"/>
        <w:rPr>
          <w:ins w:id="3135" w:author="CR0308" w:date="2023-11-28T08:52:00Z"/>
          <w:rFonts w:eastAsia="Malgun Gothic"/>
        </w:rPr>
      </w:pPr>
      <w:ins w:id="3136" w:author="CR0308" w:date="2023-11-28T08:52:00Z">
        <w:r w:rsidRPr="002C4B3F">
          <w:rPr>
            <w:lang w:eastAsia="ja-JP"/>
          </w:rPr>
          <w:t>Figure 8.</w:t>
        </w:r>
        <w:del w:id="3137" w:author="MCC" w:date="2023-11-28T12:52:00Z">
          <w:r w:rsidDel="00A82CB5">
            <w:rPr>
              <w:lang w:eastAsia="ja-JP"/>
            </w:rPr>
            <w:delText>YY</w:delText>
          </w:r>
        </w:del>
      </w:ins>
      <w:ins w:id="3138" w:author="MCC" w:date="2023-11-28T12:52:00Z">
        <w:r>
          <w:rPr>
            <w:lang w:eastAsia="ja-JP"/>
          </w:rPr>
          <w:t>23</w:t>
        </w:r>
      </w:ins>
      <w:ins w:id="3139" w:author="CR0308" w:date="2023-11-28T08:52:00Z">
        <w:r>
          <w:rPr>
            <w:lang w:eastAsia="ja-JP"/>
          </w:rPr>
          <w:t>.3-1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 xml:space="preserve">. </w:t>
        </w:r>
      </w:ins>
    </w:p>
    <w:p w14:paraId="1BCF6285" w14:textId="77777777" w:rsidR="006A1DEB" w:rsidRDefault="006A1DEB" w:rsidP="006A1DEB">
      <w:pPr>
        <w:pStyle w:val="B10"/>
        <w:ind w:left="0" w:firstLine="0"/>
        <w:rPr>
          <w:ins w:id="3140" w:author="CR0308" w:date="2023-11-28T08:52:00Z"/>
          <w:rFonts w:eastAsia="Malgun Gothic"/>
        </w:rPr>
      </w:pPr>
      <w:ins w:id="3141" w:author="CR0308" w:date="2023-11-28T08:52:00Z">
        <w:r>
          <w:rPr>
            <w:rFonts w:eastAsia="Malgun Gothic"/>
          </w:rPr>
          <w:object w:dxaOrig="13485" w:dyaOrig="3990" w14:anchorId="7A0DFD15">
            <v:shape id="_x0000_i1114" type="#_x0000_t75" style="width:479.55pt;height:142.65pt" o:ole="">
              <v:imagedata r:id="rId188" o:title=""/>
            </v:shape>
            <o:OLEObject Type="Embed" ProgID="Mscgen.Chart" ShapeID="_x0000_i1114" DrawAspect="Content" ObjectID="_1765841501" r:id="rId189"/>
          </w:object>
        </w:r>
      </w:ins>
    </w:p>
    <w:p w14:paraId="7E03412F" w14:textId="77777777" w:rsidR="006A1DEB" w:rsidRPr="00A82CB5" w:rsidRDefault="006A1DEB" w:rsidP="006A1DEB">
      <w:pPr>
        <w:pStyle w:val="TF"/>
        <w:rPr>
          <w:ins w:id="3142" w:author="CR0308" w:date="2023-11-28T08:52:00Z"/>
          <w:lang w:val="fr-FR"/>
        </w:rPr>
      </w:pPr>
      <w:ins w:id="3143" w:author="CR0308" w:date="2023-11-28T08:52:00Z">
        <w:r w:rsidRPr="00A82CB5">
          <w:rPr>
            <w:lang w:val="fr-FR"/>
          </w:rPr>
          <w:t>Figure 8.</w:t>
        </w:r>
        <w:del w:id="3144" w:author="MCC" w:date="2023-11-28T12:51:00Z">
          <w:r w:rsidRPr="00A82CB5" w:rsidDel="00A82CB5">
            <w:rPr>
              <w:lang w:val="fr-FR"/>
            </w:rPr>
            <w:delText>YY</w:delText>
          </w:r>
        </w:del>
      </w:ins>
      <w:ins w:id="3145" w:author="MCC" w:date="2023-11-28T12:51:00Z">
        <w:r w:rsidRPr="00A82CB5">
          <w:rPr>
            <w:lang w:val="fr-FR"/>
          </w:rPr>
          <w:t>23</w:t>
        </w:r>
      </w:ins>
      <w:ins w:id="3146" w:author="CR0308" w:date="2023-11-28T08:52:00Z">
        <w:r w:rsidRPr="00A82CB5">
          <w:rPr>
            <w:lang w:val="fr-FR"/>
          </w:rPr>
          <w:t>.3-1: Mobile IAB-DU inter-CU migration procedure</w:t>
        </w:r>
      </w:ins>
    </w:p>
    <w:p w14:paraId="5DE8A31B" w14:textId="3B39C349" w:rsidR="006A1DEB" w:rsidRDefault="006A1DEB" w:rsidP="00870AA0">
      <w:pPr>
        <w:pStyle w:val="B10"/>
        <w:numPr>
          <w:ilvl w:val="0"/>
          <w:numId w:val="4"/>
        </w:numPr>
        <w:rPr>
          <w:ins w:id="3147" w:author="CR0308" w:date="2023-11-28T08:52:00Z"/>
          <w:lang w:eastAsia="zh-CN"/>
        </w:rPr>
      </w:pPr>
      <w:ins w:id="3148" w:author="CR0308" w:date="2023-11-28T08:52:00Z">
        <w:r>
          <w:rPr>
            <w:lang w:eastAsia="zh-CN"/>
          </w:rPr>
          <w:t>The source F1-terminating IAB-donor-CU may send an MIAB F1 SETUP TRIGGERING message to the source logical mobile IAB-DU to initialize the F1 Setup procedure towards the target F1-terminating IAB-donor-CU. The MIAB F1 SETUP TRIGGERING message includes the gNB ID of the target F1-terminating IAB-donor-CU and the information needed to establish the TNL connection with the target F1-terminating IAB-donor-CU for F1-C.</w:t>
        </w:r>
      </w:ins>
    </w:p>
    <w:p w14:paraId="40C6268A" w14:textId="77777777" w:rsidR="006A1DEB" w:rsidRDefault="006A1DEB" w:rsidP="00870AA0">
      <w:pPr>
        <w:pStyle w:val="NO"/>
        <w:rPr>
          <w:ins w:id="3149" w:author="CR0308" w:date="2023-11-28T08:52:00Z"/>
          <w:lang w:eastAsia="ja-JP"/>
        </w:rPr>
      </w:pPr>
      <w:ins w:id="3150" w:author="CR0308" w:date="2023-11-28T08:52:00Z">
        <w:r>
          <w:rPr>
            <w:lang w:eastAsia="ja-JP"/>
          </w:rPr>
          <w:t>NOTE:     The mobile IAB-DU migration can also be triggered by the OAM. In this case, the OAM provides the mobile IAB-node with all information to initiate the F1 Setup procedure towards the target F1-terminating IAB-donor-CU, and step 1 is omitted.</w:t>
        </w:r>
      </w:ins>
    </w:p>
    <w:p w14:paraId="0CC14CE9" w14:textId="5DDB421B" w:rsidR="006A1DEB" w:rsidRDefault="006A1DEB" w:rsidP="00870AA0">
      <w:pPr>
        <w:pStyle w:val="B10"/>
        <w:numPr>
          <w:ilvl w:val="0"/>
          <w:numId w:val="4"/>
        </w:numPr>
        <w:rPr>
          <w:ins w:id="3151" w:author="CR0308" w:date="2023-11-28T08:52:00Z"/>
          <w:lang w:eastAsia="zh-CN"/>
        </w:rPr>
      </w:pPr>
      <w:ins w:id="3152" w:author="CR0308" w:date="2023-11-28T08:52:00Z">
        <w:r>
          <w:rPr>
            <w:lang w:eastAsia="zh-CN"/>
          </w:rPr>
          <w:t>The target logical mobile IAB-DU</w:t>
        </w:r>
        <w:r w:rsidRPr="006C71D6">
          <w:t xml:space="preserve"> </w:t>
        </w:r>
        <w:r>
          <w:t>initiates</w:t>
        </w:r>
        <w:r w:rsidRPr="000323D1">
          <w:t xml:space="preserve"> TNL establishment and F1 setup (as defined in clause 8.5) with </w:t>
        </w:r>
        <w:r>
          <w:t>the target F1-terminating IAB-donor-CU.</w:t>
        </w:r>
        <w:r>
          <w:rPr>
            <w:lang w:eastAsia="zh-CN"/>
          </w:rPr>
          <w:t xml:space="preserve"> During the F1 Setup procedure, the target logical mobile IAB-DU </w:t>
        </w:r>
        <w:r>
          <w:rPr>
            <w:lang w:eastAsia="zh-CN"/>
          </w:rPr>
          <w:lastRenderedPageBreak/>
          <w:t xml:space="preserve">includes the </w:t>
        </w:r>
        <w:r w:rsidRPr="00714DD2">
          <w:rPr>
            <w:lang w:eastAsia="zh-CN"/>
          </w:rPr>
          <w:t>gNB ID of the RRC-terminating IAB-donor-CU</w:t>
        </w:r>
        <w:r>
          <w:rPr>
            <w:lang w:eastAsia="zh-CN"/>
          </w:rPr>
          <w:t>,</w:t>
        </w:r>
        <w:r w:rsidRPr="00053ABB">
          <w:rPr>
            <w:lang w:eastAsia="ja-JP"/>
          </w:rPr>
          <w:t xml:space="preserve"> </w:t>
        </w:r>
        <w:r>
          <w:rPr>
            <w:lang w:eastAsia="ja-JP"/>
          </w:rPr>
          <w:t>and the BAP address of the co-located mobile IAB-MT in the F1 SETUP REQUEST message</w:t>
        </w:r>
        <w:r w:rsidRPr="00D30894">
          <w:rPr>
            <w:lang w:eastAsia="ja-JP"/>
          </w:rPr>
          <w:t>.</w:t>
        </w:r>
        <w:r>
          <w:rPr>
            <w:lang w:eastAsia="ja-JP"/>
          </w:rPr>
          <w:t xml:space="preserve"> </w:t>
        </w:r>
      </w:ins>
    </w:p>
    <w:p w14:paraId="6EB032C6" w14:textId="2AC5D821" w:rsidR="006A1DEB" w:rsidRDefault="006A1DEB" w:rsidP="00870AA0">
      <w:pPr>
        <w:pStyle w:val="B10"/>
        <w:numPr>
          <w:ilvl w:val="0"/>
          <w:numId w:val="4"/>
        </w:numPr>
        <w:rPr>
          <w:ins w:id="3153" w:author="CR0308" w:date="2023-11-28T08:52:00Z"/>
          <w:lang w:eastAsia="zh-CN"/>
        </w:rPr>
      </w:pPr>
      <w:ins w:id="3154" w:author="CR0308" w:date="2023-11-28T08:52:00Z">
        <w:r>
          <w:rPr>
            <w:lang w:eastAsia="zh-CN"/>
          </w:rPr>
          <w:t xml:space="preserve">The target F1-terminating IAB-donor-CU responds to the target logical mobile IAB-DU with an F1 SETUP RESPONSE message. </w:t>
        </w:r>
        <w:r w:rsidRPr="009B4325">
          <w:t>After F1 setup with the target F1-terminating IAB-donor-CU, the target logical mobile IAB-DU can serve UEs via the target mobile IAB-DU’s activated cell(s).</w:t>
        </w:r>
      </w:ins>
    </w:p>
    <w:p w14:paraId="7898D59B" w14:textId="005595EA" w:rsidR="006A1DEB" w:rsidRPr="00714DD2" w:rsidRDefault="006A1DEB" w:rsidP="00870AA0">
      <w:pPr>
        <w:pStyle w:val="B10"/>
        <w:numPr>
          <w:ilvl w:val="0"/>
          <w:numId w:val="4"/>
        </w:numPr>
        <w:rPr>
          <w:ins w:id="3155" w:author="CR0308" w:date="2023-11-28T08:52:00Z"/>
          <w:lang w:eastAsia="zh-CN"/>
        </w:rPr>
      </w:pPr>
      <w:ins w:id="3156" w:author="CR0308" w:date="2023-11-28T08:52:00Z">
        <w:r>
          <w:rPr>
            <w:lang w:eastAsia="zh-CN"/>
          </w:rPr>
          <w:t xml:space="preserve">By sending the MIAB F1 SETUP OUTCOME NOTIFICATION message, the source logical mobile IAB-DU informs the source F1-terminating IAB-donor-CU about the </w:t>
        </w:r>
        <w:r w:rsidRPr="009B4325">
          <w:t xml:space="preserve">outcome of </w:t>
        </w:r>
        <w:r>
          <w:t xml:space="preserve">the </w:t>
        </w:r>
        <w:r w:rsidRPr="009B4325">
          <w:t xml:space="preserve">F1 interface setup between the co-located target logical </w:t>
        </w:r>
        <w:r>
          <w:t xml:space="preserve">mobile </w:t>
        </w:r>
        <w:r w:rsidRPr="009B4325">
          <w:t>IAB-DU and the target F1-terminating IAB-donor-CU</w:t>
        </w:r>
        <w:r>
          <w:rPr>
            <w:lang w:eastAsia="zh-CN"/>
          </w:rPr>
          <w:t>.</w:t>
        </w:r>
        <w:r w:rsidRPr="00354B46">
          <w:t xml:space="preserve"> </w:t>
        </w:r>
        <w:r w:rsidRPr="009B4325">
          <w:t>The source logical m</w:t>
        </w:r>
        <w:r>
          <w:t xml:space="preserve">obile </w:t>
        </w:r>
        <w:r w:rsidRPr="009B4325">
          <w:t xml:space="preserve">IAB-DU may </w:t>
        </w:r>
        <w:r w:rsidRPr="002E69A1">
          <w:t xml:space="preserve">provide </w:t>
        </w:r>
        <w:r w:rsidRPr="0035605B">
          <w:t xml:space="preserve">the source </w:t>
        </w:r>
        <w:r w:rsidRPr="009B4325">
          <w:t xml:space="preserve">F1-terminating IAB-donor-CU </w:t>
        </w:r>
        <w:r>
          <w:t xml:space="preserve">with </w:t>
        </w:r>
        <w:r w:rsidRPr="009B4325">
          <w:t xml:space="preserve">a </w:t>
        </w:r>
        <w:r w:rsidRPr="00714DD2">
          <w:t>mapping between activated cells of the source logical m</w:t>
        </w:r>
        <w:r>
          <w:t xml:space="preserve">obile </w:t>
        </w:r>
        <w:r w:rsidRPr="00714DD2">
          <w:t>IAB-DU and activated cells of the target logical m</w:t>
        </w:r>
        <w:r>
          <w:t xml:space="preserve">obile </w:t>
        </w:r>
        <w:r w:rsidRPr="00714DD2">
          <w:t>IAB-DU.</w:t>
        </w:r>
        <w:r w:rsidRPr="00714DD2">
          <w:rPr>
            <w:lang w:eastAsia="zh-CN"/>
          </w:rPr>
          <w:t xml:space="preserve"> </w:t>
        </w:r>
        <w:r>
          <w:t xml:space="preserve">If the mobile IAB-DU migration is triggered by the OAM, the gNB-ID of the </w:t>
        </w:r>
        <w:r w:rsidRPr="0054493F">
          <w:t xml:space="preserve">target </w:t>
        </w:r>
        <w:r>
          <w:t>F1-</w:t>
        </w:r>
        <w:r w:rsidRPr="0054493F">
          <w:t xml:space="preserve">terminating </w:t>
        </w:r>
        <w:r>
          <w:t>IAB-donor-</w:t>
        </w:r>
        <w:r w:rsidRPr="0054493F">
          <w:t xml:space="preserve">CU </w:t>
        </w:r>
        <w:r>
          <w:t>is</w:t>
        </w:r>
        <w:r w:rsidRPr="0054493F">
          <w:t xml:space="preserve"> </w:t>
        </w:r>
        <w:r>
          <w:t>included in this message.</w:t>
        </w:r>
      </w:ins>
    </w:p>
    <w:p w14:paraId="1A4788EE" w14:textId="2F00BA6A" w:rsidR="006A1DEB" w:rsidRDefault="006A1DEB" w:rsidP="00870AA0">
      <w:pPr>
        <w:pStyle w:val="B10"/>
        <w:numPr>
          <w:ilvl w:val="0"/>
          <w:numId w:val="4"/>
        </w:numPr>
        <w:rPr>
          <w:ins w:id="3157" w:author="CR0308" w:date="2023-11-28T08:52:00Z"/>
        </w:rPr>
      </w:pPr>
      <w:ins w:id="3158" w:author="CR0308" w:date="2023-11-28T08:52:00Z">
        <w: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Pr="00D25714">
          <w:t xml:space="preserve"> </w:t>
        </w:r>
        <w:r>
          <w:t>for offloading the UE’s traffic during this step.</w:t>
        </w:r>
        <w:r w:rsidRPr="00D25714">
          <w:t xml:space="preserve"> </w:t>
        </w:r>
        <w:r>
          <w:t xml:space="preserve">In case the IAB Transport Migration Management procedure is the first procedure for the mobile IAB-MT, it includes the mobile IAB-MT’s BAP address in the IAB TRANSPORT MIGRATION MANAGEMENT REQUEST message. After the completion of the UE </w:t>
        </w:r>
        <w:r>
          <w:rPr>
            <w:rFonts w:hint="eastAsia"/>
            <w:lang w:eastAsia="zh-CN"/>
          </w:rPr>
          <w:t>handover</w:t>
        </w:r>
        <w:r>
          <w:t>, the source F1-terminating IAB-donor-CU requests the release of the UE’s traffic offloaded to the RRC-terminating IAB-donor-CU by initiating IAB Transport Migration Management procedure.</w:t>
        </w:r>
      </w:ins>
    </w:p>
    <w:p w14:paraId="455CE269" w14:textId="77777777" w:rsidR="006A1DEB" w:rsidRDefault="006A1DEB" w:rsidP="00870AA0">
      <w:pPr>
        <w:pStyle w:val="NO"/>
        <w:rPr>
          <w:ins w:id="3159" w:author="CR0308" w:date="2023-11-28T08:52:00Z"/>
          <w:lang w:eastAsia="zh-CN"/>
        </w:rPr>
      </w:pPr>
      <w:ins w:id="3160" w:author="CR0308" w:date="2023-11-28T08:52:00Z">
        <w:r w:rsidRPr="00714DD2">
          <w:rPr>
            <w:rFonts w:hint="eastAsia"/>
            <w:lang w:eastAsia="zh-CN"/>
          </w:rPr>
          <w:t>N</w:t>
        </w:r>
        <w:r w:rsidRPr="00714DD2">
          <w:rPr>
            <w:lang w:eastAsia="zh-CN"/>
          </w:rPr>
          <w:t>OTE</w:t>
        </w:r>
        <w:r>
          <w:rPr>
            <w:lang w:eastAsia="zh-CN"/>
          </w:rPr>
          <w:t xml:space="preserve"> 1</w:t>
        </w:r>
        <w:r w:rsidRPr="00714DD2">
          <w:rPr>
            <w:lang w:eastAsia="zh-CN"/>
          </w:rPr>
          <w:t xml:space="preserve">: </w:t>
        </w:r>
        <w:r>
          <w:rPr>
            <w:lang w:eastAsia="zh-CN"/>
          </w:rPr>
          <w:t xml:space="preserve"> 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ins>
    </w:p>
    <w:p w14:paraId="1766A8B8" w14:textId="77777777" w:rsidR="006A1DEB" w:rsidRPr="002665ED" w:rsidRDefault="006A1DEB" w:rsidP="00870AA0">
      <w:pPr>
        <w:pStyle w:val="NO"/>
        <w:rPr>
          <w:ins w:id="3161" w:author="CR0308" w:date="2023-11-28T08:52:00Z"/>
          <w:lang w:val="en-US" w:eastAsia="zh-CN"/>
        </w:rPr>
      </w:pPr>
      <w:ins w:id="3162" w:author="CR0308" w:date="2023-11-28T08:52:00Z">
        <w:r w:rsidRPr="00714DD2">
          <w:rPr>
            <w:rFonts w:hint="eastAsia"/>
            <w:lang w:eastAsia="zh-CN"/>
          </w:rPr>
          <w:t>N</w:t>
        </w:r>
        <w:r w:rsidRPr="00714DD2">
          <w:rPr>
            <w:lang w:eastAsia="zh-CN"/>
          </w:rPr>
          <w:t>OTE</w:t>
        </w:r>
        <w:r>
          <w:rPr>
            <w:lang w:eastAsia="zh-CN"/>
          </w:rPr>
          <w:t xml:space="preserve"> 2</w:t>
        </w:r>
        <w:r w:rsidRPr="00714DD2">
          <w:rPr>
            <w:lang w:eastAsia="zh-CN"/>
          </w:rPr>
          <w:t xml:space="preserve">: </w:t>
        </w:r>
        <w:r w:rsidRPr="00777C4C">
          <w:rPr>
            <w:lang w:eastAsia="zh-CN"/>
          </w:rPr>
          <w:t xml:space="preserve"> </w:t>
        </w:r>
        <w:r>
          <w:rPr>
            <w:lang w:eastAsia="zh-CN"/>
          </w:rPr>
          <w:t>It is up to RRC-terminating IAB-donor-CU’s implementation to set up new backhaul resources or reuse the existing backhaul resources for the UE’s traffic</w:t>
        </w:r>
        <w:r w:rsidRPr="00726DC2">
          <w:rPr>
            <w:lang w:eastAsia="zh-CN"/>
          </w:rPr>
          <w:t>.</w:t>
        </w:r>
      </w:ins>
    </w:p>
    <w:p w14:paraId="586354C3" w14:textId="77777777" w:rsidR="006A1DEB" w:rsidRPr="00354B46" w:rsidRDefault="006A1DEB" w:rsidP="00870AA0">
      <w:pPr>
        <w:pStyle w:val="NO"/>
        <w:rPr>
          <w:ins w:id="3163" w:author="CR0308" w:date="2023-11-28T08:52:00Z"/>
          <w:lang w:eastAsia="zh-CN"/>
        </w:rPr>
      </w:pPr>
      <w:ins w:id="3164" w:author="CR0308" w:date="2023-11-28T08:52:00Z">
        <w:r w:rsidRPr="00714DD2">
          <w:rPr>
            <w:rFonts w:hint="eastAsia"/>
            <w:lang w:eastAsia="zh-CN"/>
          </w:rPr>
          <w:t>N</w:t>
        </w:r>
        <w:r w:rsidRPr="00714DD2">
          <w:rPr>
            <w:lang w:eastAsia="zh-CN"/>
          </w:rPr>
          <w:t>OTE</w:t>
        </w:r>
        <w:r>
          <w:rPr>
            <w:lang w:eastAsia="zh-CN"/>
          </w:rPr>
          <w:t xml:space="preserve"> 3</w:t>
        </w:r>
        <w:r w:rsidRPr="00714DD2">
          <w:rPr>
            <w:lang w:eastAsia="zh-CN"/>
          </w:rPr>
          <w:t xml:space="preserve">: </w:t>
        </w:r>
        <w:r>
          <w:rPr>
            <w:lang w:eastAsia="zh-CN"/>
          </w:rPr>
          <w:t xml:space="preserve"> </w:t>
        </w:r>
        <w:r w:rsidRPr="00714DD2">
          <w:rPr>
            <w:lang w:eastAsia="zh-CN"/>
          </w:rPr>
          <w:t xml:space="preserve">How to </w:t>
        </w:r>
        <w:r>
          <w:rPr>
            <w:lang w:eastAsia="zh-CN"/>
          </w:rPr>
          <w:t>perform</w:t>
        </w:r>
        <w:r w:rsidRPr="00714DD2">
          <w:rPr>
            <w:lang w:eastAsia="zh-CN"/>
          </w:rPr>
          <w:t xml:space="preserve"> the </w:t>
        </w:r>
        <w:r w:rsidRPr="00714DD2">
          <w:t xml:space="preserve">IAB Transport Migration Management/Modification </w:t>
        </w:r>
        <w:r>
          <w:t>procedures, and the IAB Resource Coordination procedure</w:t>
        </w:r>
        <w:r w:rsidRPr="00714DD2">
          <w:t xml:space="preserve"> between the </w:t>
        </w:r>
        <w:r>
          <w:t xml:space="preserve">target </w:t>
        </w:r>
        <w:r w:rsidRPr="00714DD2">
          <w:t>F1-terminating IAB-</w:t>
        </w:r>
        <w:r w:rsidRPr="00714DD2">
          <w:rPr>
            <w:lang w:eastAsia="zh-CN"/>
          </w:rPr>
          <w:t>donor</w:t>
        </w:r>
        <w:r w:rsidRPr="00714DD2">
          <w:t>-CU and the RRC-terminating IAB-donor-CU without Xn interface</w:t>
        </w:r>
        <w:r w:rsidRPr="00714DD2">
          <w:rPr>
            <w:lang w:eastAsia="zh-CN"/>
          </w:rPr>
          <w:t xml:space="preserve"> is up to implementation.</w:t>
        </w:r>
        <w:r w:rsidRPr="00DD30BF">
          <w:rPr>
            <w:lang w:eastAsia="zh-CN"/>
          </w:rPr>
          <w:t xml:space="preserve"> </w:t>
        </w:r>
      </w:ins>
    </w:p>
    <w:p w14:paraId="75B7A656" w14:textId="6EF01CDA" w:rsidR="006A1DEB" w:rsidRPr="0061195F" w:rsidRDefault="00870AA0" w:rsidP="00870AA0">
      <w:pPr>
        <w:pStyle w:val="B10"/>
        <w:rPr>
          <w:ins w:id="3165" w:author="CR0308" w:date="2023-11-28T08:52:00Z"/>
          <w:lang w:eastAsia="zh-CN"/>
        </w:rPr>
      </w:pPr>
      <w:ins w:id="3166" w:author="CR0308" w:date="2023-11-28T13:05:00Z">
        <w:r>
          <w:rPr>
            <w:lang w:eastAsia="zh-CN"/>
          </w:rPr>
          <w:t>6.</w:t>
        </w:r>
        <w:r>
          <w:rPr>
            <w:lang w:eastAsia="zh-CN"/>
          </w:rPr>
          <w:tab/>
        </w:r>
      </w:ins>
      <w:ins w:id="3167" w:author="CR0308" w:date="2023-11-28T08:52:00Z">
        <w:r w:rsidR="006A1DEB">
          <w:rPr>
            <w:lang w:eastAsia="zh-CN"/>
          </w:rPr>
          <w:t>After all the UEs are handed over, the source F1-terminating IAB-donor-CU may initiate the removal of the F1 interface towards the source logical mobile IAB-DU.</w:t>
        </w:r>
      </w:ins>
    </w:p>
    <w:p w14:paraId="217527DB" w14:textId="77777777" w:rsidR="006A1DEB" w:rsidRPr="00325AFC" w:rsidRDefault="006A1DEB" w:rsidP="006A1DEB">
      <w:pPr>
        <w:pStyle w:val="Heading3"/>
        <w:rPr>
          <w:ins w:id="3168" w:author="CR0308" w:date="2023-11-28T08:52:00Z"/>
        </w:rPr>
      </w:pPr>
      <w:ins w:id="3169" w:author="CR0308" w:date="2023-11-28T08:52:00Z">
        <w:r w:rsidRPr="00325AFC">
          <w:t>8.</w:t>
        </w:r>
        <w:del w:id="3170" w:author="MCC" w:date="2023-11-28T12:51:00Z">
          <w:r w:rsidRPr="00325AFC" w:rsidDel="00A82CB5">
            <w:delText>YY</w:delText>
          </w:r>
        </w:del>
      </w:ins>
      <w:ins w:id="3171" w:author="MCC" w:date="2023-11-28T12:51:00Z">
        <w:r>
          <w:t>23</w:t>
        </w:r>
      </w:ins>
      <w:ins w:id="3172" w:author="CR0308" w:date="2023-11-28T08:52:00Z">
        <w:r w:rsidRPr="00325AFC">
          <w:t>.</w:t>
        </w:r>
        <w:r>
          <w:t xml:space="preserve">4 </w:t>
        </w:r>
        <w:r w:rsidRPr="00325AFC">
          <w:t>Mobile IAB-</w:t>
        </w:r>
        <w:r>
          <w:t>node RLF recovery</w:t>
        </w:r>
      </w:ins>
    </w:p>
    <w:p w14:paraId="677BC75F" w14:textId="2686C4B7" w:rsidR="006A1DEB" w:rsidRDefault="006A1DEB" w:rsidP="006A1DEB">
      <w:ins w:id="3173" w:author="CR0308" w:date="2023-11-28T08:52:00Z">
        <w:r>
          <w:t xml:space="preserve">When the </w:t>
        </w:r>
        <w:r>
          <w:rPr>
            <w:rFonts w:eastAsia="MS Mincho"/>
            <w:lang w:eastAsia="ja-JP"/>
          </w:rPr>
          <w:t xml:space="preserve">mobile </w:t>
        </w:r>
        <w:r w:rsidRPr="009301EB">
          <w:rPr>
            <w:rFonts w:eastAsia="MS Mincho"/>
            <w:lang w:eastAsia="ja-JP"/>
          </w:rPr>
          <w:t xml:space="preserve">IAB-MT </w:t>
        </w:r>
        <w:r>
          <w:rPr>
            <w:rFonts w:eastAsia="MS Mincho"/>
            <w:lang w:eastAsia="ja-JP"/>
          </w:rPr>
          <w:t>detects</w:t>
        </w:r>
        <w:r w:rsidRPr="009301EB">
          <w:rPr>
            <w:rFonts w:eastAsia="MS Mincho"/>
            <w:lang w:eastAsia="ja-JP"/>
          </w:rPr>
          <w:t xml:space="preserve"> backhaul RLF</w:t>
        </w:r>
        <w:r>
          <w:rPr>
            <w:rFonts w:eastAsia="MS Mincho"/>
            <w:lang w:eastAsia="ja-JP"/>
          </w:rPr>
          <w:t>, the mobile IAB-MT can perform</w:t>
        </w:r>
        <w:r w:rsidRPr="009301EB">
          <w:rPr>
            <w:rFonts w:eastAsia="MS Mincho"/>
            <w:lang w:eastAsia="ja-JP"/>
          </w:rPr>
          <w:t xml:space="preserve"> inter-CU backhaul RLF recovery procedure to another parent node underneath </w:t>
        </w:r>
        <w:r>
          <w:rPr>
            <w:rFonts w:eastAsia="MS Mincho"/>
            <w:lang w:eastAsia="ja-JP"/>
          </w:rPr>
          <w:t xml:space="preserve">a </w:t>
        </w:r>
        <w:r w:rsidRPr="009301EB">
          <w:rPr>
            <w:rFonts w:eastAsia="MS Mincho"/>
            <w:lang w:eastAsia="ja-JP"/>
          </w:rPr>
          <w:t>different IAB-donor-CU</w:t>
        </w:r>
        <w:r>
          <w:rPr>
            <w:rFonts w:eastAsia="MS Mincho"/>
            <w:lang w:eastAsia="ja-JP"/>
          </w:rPr>
          <w:t xml:space="preserve">. The procedure is the same as steps 1-18 of </w:t>
        </w:r>
        <w:r w:rsidRPr="006727FF">
          <w:t>IAB inter-CU backhaul RLF recovery procedure</w:t>
        </w:r>
        <w:r>
          <w:t xml:space="preserve"> described in </w:t>
        </w:r>
        <w:r>
          <w:rPr>
            <w:lang w:eastAsia="ja-JP"/>
          </w:rPr>
          <w:t>clause</w:t>
        </w:r>
        <w:r>
          <w:t xml:space="preserve"> 8.17.4 where the mobile IAB-node corresponds to the Recovery IAB-node.</w:t>
        </w:r>
      </w:ins>
    </w:p>
    <w:p w14:paraId="572389A8" w14:textId="77777777" w:rsidR="007167CC" w:rsidRDefault="007167CC" w:rsidP="007167CC">
      <w:pPr>
        <w:pStyle w:val="Heading2"/>
        <w:rPr>
          <w:ins w:id="3174" w:author="CR0309" w:date="2023-11-28T08:52:00Z"/>
        </w:rPr>
      </w:pPr>
      <w:ins w:id="3175" w:author="CR0309" w:date="2023-11-28T08:52:00Z">
        <w:r>
          <w:t>8.</w:t>
        </w:r>
        <w:del w:id="3176" w:author="MCC" w:date="2023-11-28T13:17:00Z">
          <w:r w:rsidDel="00C90195">
            <w:delText>x</w:delText>
          </w:r>
        </w:del>
      </w:ins>
      <w:ins w:id="3177" w:author="MCC" w:date="2023-11-28T13:17:00Z">
        <w:r>
          <w:t>24</w:t>
        </w:r>
      </w:ins>
      <w:ins w:id="3178" w:author="CR0309" w:date="2023-11-28T08:52:00Z">
        <w:r>
          <w:tab/>
          <w:t>Timing resiliency service</w:t>
        </w:r>
      </w:ins>
    </w:p>
    <w:p w14:paraId="0964DEE8" w14:textId="77777777" w:rsidR="007167CC" w:rsidRDefault="007167CC" w:rsidP="007167CC">
      <w:pPr>
        <w:rPr>
          <w:ins w:id="3179" w:author="CR0309" w:date="2023-11-28T08:52:00Z"/>
        </w:rPr>
      </w:pPr>
      <w:ins w:id="3180" w:author="CR0309" w:date="2023-11-28T08:52:00Z">
        <w:r>
          <w:t>The following clauses describe the overall procedures for RAN Timing Synchronisation Status (TSS) reporting involving gNB-CU/gNB-DU.</w:t>
        </w:r>
      </w:ins>
    </w:p>
    <w:p w14:paraId="7DC81AD5" w14:textId="77777777" w:rsidR="007167CC" w:rsidRDefault="007167CC" w:rsidP="007167CC">
      <w:pPr>
        <w:pStyle w:val="Heading3"/>
        <w:rPr>
          <w:ins w:id="3181" w:author="CR0309" w:date="2023-11-28T08:52:00Z"/>
        </w:rPr>
      </w:pPr>
      <w:ins w:id="3182" w:author="CR0309" w:date="2023-11-28T08:52:00Z">
        <w:r>
          <w:t>8.</w:t>
        </w:r>
        <w:del w:id="3183" w:author="MCC" w:date="2023-11-28T13:17:00Z">
          <w:r w:rsidDel="00C90195">
            <w:delText>x.</w:delText>
          </w:r>
        </w:del>
      </w:ins>
      <w:ins w:id="3184" w:author="MCC" w:date="2023-11-28T13:19:00Z">
        <w:r>
          <w:t>24.</w:t>
        </w:r>
      </w:ins>
      <w:ins w:id="3185" w:author="CR0309" w:date="2023-11-28T08:52:00Z">
        <w:r>
          <w:t>1</w:t>
        </w:r>
        <w:r>
          <w:tab/>
          <w:t>RAN TSS reporting towards the CN</w:t>
        </w:r>
      </w:ins>
    </w:p>
    <w:p w14:paraId="00BA5232" w14:textId="2AF3E449" w:rsidR="007167CC" w:rsidRDefault="007167CC" w:rsidP="007167CC">
      <w:pPr>
        <w:rPr>
          <w:ins w:id="3186" w:author="CR0309" w:date="2023-11-28T08:52:00Z"/>
          <w:lang w:val="en-US"/>
        </w:rPr>
      </w:pPr>
      <w:ins w:id="3187" w:author="CR0309" w:date="2023-11-28T08:52:00Z">
        <w:r>
          <w:rPr>
            <w:lang w:val="en-US"/>
          </w:rPr>
          <w:t>The signaling flow for RAN TSS reporting towards the CN is shown in Figure 8.</w:t>
        </w:r>
        <w:del w:id="3188" w:author="MCC" w:date="2023-11-28T13:17:00Z">
          <w:r w:rsidDel="00C90195">
            <w:rPr>
              <w:lang w:val="en-US"/>
            </w:rPr>
            <w:delText>x</w:delText>
          </w:r>
        </w:del>
      </w:ins>
      <w:ins w:id="3189" w:author="MCC" w:date="2023-11-28T13:17:00Z">
        <w:r>
          <w:rPr>
            <w:lang w:val="en-US"/>
          </w:rPr>
          <w:t>24</w:t>
        </w:r>
      </w:ins>
      <w:ins w:id="3190" w:author="CR0309" w:date="2023-11-28T08:52:00Z">
        <w:r>
          <w:rPr>
            <w:lang w:val="en-US"/>
          </w:rPr>
          <w:t>.1-1. This procedure is used when the TSCTSF subscribes to RAN TSS reporting at the AMF as described in TS 23.502 [</w:t>
        </w:r>
        <w:del w:id="3191" w:author="MCC" w:date="2023-11-28T13:18:00Z">
          <w:r w:rsidDel="00C90195">
            <w:rPr>
              <w:lang w:val="en-US"/>
            </w:rPr>
            <w:delText>x</w:delText>
          </w:r>
        </w:del>
      </w:ins>
      <w:ins w:id="3192" w:author="MCC" w:date="2023-11-28T13:18:00Z">
        <w:del w:id="3193" w:author="NEC-Rapporteur" w:date="2024-01-03T12:09:00Z">
          <w:r w:rsidDel="00E96140">
            <w:rPr>
              <w:lang w:val="en-US"/>
            </w:rPr>
            <w:delText>34</w:delText>
          </w:r>
        </w:del>
      </w:ins>
      <w:ins w:id="3194" w:author="NEC-Rapporteur" w:date="2024-01-03T12:09:00Z">
        <w:r w:rsidR="00E96140">
          <w:rPr>
            <w:lang w:val="en-US"/>
          </w:rPr>
          <w:t>32</w:t>
        </w:r>
      </w:ins>
      <w:ins w:id="3195" w:author="CR0309" w:date="2023-11-28T08:52:00Z">
        <w:r>
          <w:rPr>
            <w:lang w:val="en-US"/>
          </w:rPr>
          <w:t>].</w:t>
        </w:r>
      </w:ins>
    </w:p>
    <w:p w14:paraId="06F00289" w14:textId="77777777" w:rsidR="007167CC" w:rsidRDefault="007167CC" w:rsidP="007167CC">
      <w:pPr>
        <w:pStyle w:val="TH"/>
        <w:rPr>
          <w:ins w:id="3196" w:author="CR0309" w:date="2023-11-28T08:52:00Z"/>
          <w:lang w:val="en-US"/>
        </w:rPr>
      </w:pPr>
      <w:ins w:id="3197" w:author="CR0309" w:date="2023-11-28T08:52:00Z">
        <w:r>
          <w:object w:dxaOrig="9645" w:dyaOrig="4830" w14:anchorId="0ABADC6F">
            <v:shape id="_x0000_i1115" type="#_x0000_t75" style="width:482.25pt;height:241.8pt" o:ole="">
              <v:imagedata r:id="rId190" o:title=""/>
            </v:shape>
            <o:OLEObject Type="Embed" ProgID="Visio.Drawing.15" ShapeID="_x0000_i1115" DrawAspect="Content" ObjectID="_1765841502" r:id="rId191"/>
          </w:object>
        </w:r>
      </w:ins>
      <w:ins w:id="3198" w:author="CR0309" w:date="2023-11-28T08:52:00Z">
        <w:r>
          <w:t xml:space="preserve"> </w:t>
        </w:r>
      </w:ins>
    </w:p>
    <w:p w14:paraId="409E085A" w14:textId="77777777" w:rsidR="007167CC" w:rsidRDefault="007167CC" w:rsidP="007167CC">
      <w:pPr>
        <w:pStyle w:val="TF"/>
        <w:rPr>
          <w:ins w:id="3199" w:author="CR0309" w:date="2023-11-28T08:52:00Z"/>
          <w:lang w:eastAsia="zh-CN"/>
        </w:rPr>
      </w:pPr>
      <w:ins w:id="3200" w:author="CR0309" w:date="2023-11-28T08:52:00Z">
        <w:r>
          <w:rPr>
            <w:lang w:eastAsia="zh-CN"/>
          </w:rPr>
          <w:t>Figure 8.</w:t>
        </w:r>
        <w:del w:id="3201" w:author="MCC" w:date="2023-11-28T13:20:00Z">
          <w:r w:rsidDel="00C90195">
            <w:rPr>
              <w:lang w:eastAsia="zh-CN"/>
            </w:rPr>
            <w:delText>x</w:delText>
          </w:r>
        </w:del>
      </w:ins>
      <w:ins w:id="3202" w:author="MCC" w:date="2023-11-28T13:20:00Z">
        <w:r>
          <w:rPr>
            <w:lang w:eastAsia="zh-CN"/>
          </w:rPr>
          <w:t>24</w:t>
        </w:r>
      </w:ins>
      <w:ins w:id="3203" w:author="CR0309" w:date="2023-11-28T08:52:00Z">
        <w:r>
          <w:rPr>
            <w:lang w:eastAsia="zh-CN"/>
          </w:rPr>
          <w:t>.1-1:</w:t>
        </w:r>
        <w:r>
          <w:rPr>
            <w:lang w:eastAsia="zh-CN"/>
          </w:rPr>
          <w:tab/>
          <w:t xml:space="preserve">RAN TSS reporting towards the CN </w:t>
        </w:r>
      </w:ins>
    </w:p>
    <w:p w14:paraId="09B34E16" w14:textId="77777777" w:rsidR="007167CC" w:rsidRDefault="007167CC" w:rsidP="007167CC">
      <w:pPr>
        <w:pStyle w:val="B10"/>
        <w:rPr>
          <w:ins w:id="3204" w:author="CR0309" w:date="2023-11-28T08:52:00Z"/>
          <w:lang w:eastAsia="zh-CN"/>
        </w:rPr>
      </w:pPr>
      <w:ins w:id="3205" w:author="CR0309" w:date="2023-11-28T08:52:00Z">
        <w:r>
          <w:rPr>
            <w:lang w:eastAsia="zh-CN"/>
          </w:rPr>
          <w:t>0.</w:t>
        </w:r>
        <w:r>
          <w:rPr>
            <w:lang w:eastAsia="zh-CN"/>
          </w:rPr>
          <w:tab/>
          <w:t>The gNB-DU is pre-configured with a threshold for each RAN TSS attribute it supports. The gNB-DU does not report RAN TSS attribute values better than the pre-configured thresholds, i.e. if a RAN TSS attribute has a value better than the pre-configured threshold, the gNB-DU reports the threshold value to the gNB-CU instead.</w:t>
        </w:r>
      </w:ins>
    </w:p>
    <w:p w14:paraId="3EC754A5" w14:textId="77777777" w:rsidR="007167CC" w:rsidRDefault="007167CC" w:rsidP="007167CC">
      <w:pPr>
        <w:pStyle w:val="NO"/>
        <w:rPr>
          <w:ins w:id="3206" w:author="CR0309" w:date="2023-11-28T08:52:00Z"/>
          <w:lang w:eastAsia="zh-CN"/>
        </w:rPr>
      </w:pPr>
      <w:ins w:id="3207" w:author="CR0309" w:date="2023-11-28T08:52:00Z">
        <w:r>
          <w:rPr>
            <w:lang w:eastAsia="zh-CN"/>
          </w:rPr>
          <w:t xml:space="preserve">NOTE 1: </w:t>
        </w:r>
        <w:r>
          <w:rPr>
            <w:lang w:eastAsia="zh-CN"/>
          </w:rPr>
          <w:tab/>
          <w:t>It is assumed the pre-configured thresholds in the gNB-DU are sufficient to meet UE time sync performance requirement which are configured by the operator.</w:t>
        </w:r>
      </w:ins>
    </w:p>
    <w:p w14:paraId="00070FB1" w14:textId="77777777" w:rsidR="007167CC" w:rsidRDefault="007167CC" w:rsidP="007167CC">
      <w:pPr>
        <w:pStyle w:val="B10"/>
        <w:rPr>
          <w:ins w:id="3208" w:author="CR0309" w:date="2023-11-28T08:52:00Z"/>
          <w:lang w:eastAsia="zh-CN"/>
        </w:rPr>
      </w:pPr>
      <w:ins w:id="3209" w:author="CR0309" w:date="2023-11-28T08:52:00Z">
        <w:r>
          <w:rPr>
            <w:lang w:eastAsia="zh-CN"/>
          </w:rPr>
          <w:t>1.</w:t>
        </w:r>
        <w:r>
          <w:rPr>
            <w:lang w:eastAsia="zh-CN"/>
          </w:rPr>
          <w:tab/>
          <w:t xml:space="preserve">The AMF requests RAN TSS reporting by sending the TIMING SYNCHRONISATION STATUS REQUEST message to the gNB-CU. </w:t>
        </w:r>
      </w:ins>
    </w:p>
    <w:p w14:paraId="29F1B34C" w14:textId="77777777" w:rsidR="007167CC" w:rsidRDefault="007167CC" w:rsidP="007167CC">
      <w:pPr>
        <w:pStyle w:val="B10"/>
        <w:rPr>
          <w:ins w:id="3210" w:author="CR0309" w:date="2023-11-28T08:52:00Z"/>
          <w:lang w:eastAsia="zh-CN"/>
        </w:rPr>
      </w:pPr>
      <w:ins w:id="3211" w:author="CR0309" w:date="2023-11-28T08:52:00Z">
        <w:r>
          <w:rPr>
            <w:lang w:eastAsia="zh-CN"/>
          </w:rPr>
          <w:t>2.</w:t>
        </w:r>
        <w:r>
          <w:rPr>
            <w:lang w:eastAsia="zh-CN"/>
          </w:rPr>
          <w:tab/>
          <w:t>The gNB-CU requests RAN TSS reporting from at least one gNB-DU by sending the TIMING SYNCHRONISATION STATUS REQUEST message to the gNB-DU.</w:t>
        </w:r>
      </w:ins>
    </w:p>
    <w:p w14:paraId="387834B7" w14:textId="77777777" w:rsidR="007167CC" w:rsidRDefault="007167CC" w:rsidP="007167CC">
      <w:pPr>
        <w:pStyle w:val="NO"/>
        <w:rPr>
          <w:ins w:id="3212" w:author="CR0309" w:date="2023-11-28T08:52:00Z"/>
          <w:lang w:eastAsia="zh-CN"/>
        </w:rPr>
      </w:pPr>
      <w:ins w:id="3213" w:author="CR0309" w:date="2023-11-28T08:52:00Z">
        <w:r>
          <w:rPr>
            <w:lang w:eastAsia="zh-CN"/>
          </w:rPr>
          <w:t>NOTE 2:</w:t>
        </w:r>
        <w:r>
          <w:rPr>
            <w:lang w:eastAsia="zh-CN"/>
          </w:rPr>
          <w:tab/>
          <w:t>It is up to gNB-CU implementation whether to send the request to all its gNB-DUs or to a particular subset of its gNB-DUs, depending on e.g. network topology.</w:t>
        </w:r>
      </w:ins>
    </w:p>
    <w:p w14:paraId="768B2A3E" w14:textId="77777777" w:rsidR="007167CC" w:rsidRDefault="007167CC" w:rsidP="007167CC">
      <w:pPr>
        <w:pStyle w:val="B10"/>
        <w:rPr>
          <w:ins w:id="3214" w:author="CR0309" w:date="2023-11-28T08:52:00Z"/>
          <w:lang w:eastAsia="zh-CN"/>
        </w:rPr>
      </w:pPr>
      <w:ins w:id="3215" w:author="CR0309" w:date="2023-11-28T08:52:00Z">
        <w:r>
          <w:rPr>
            <w:lang w:eastAsia="zh-CN"/>
          </w:rPr>
          <w:t>3.</w:t>
        </w:r>
        <w:r>
          <w:rPr>
            <w:lang w:eastAsia="zh-CN"/>
          </w:rPr>
          <w:tab/>
          <w:t xml:space="preserve">The gNB-DU replies to the gNB-CU by sending the TIMING SYNCHRONISATION STATUS RESPONSE message. </w:t>
        </w:r>
      </w:ins>
    </w:p>
    <w:p w14:paraId="53E07D97" w14:textId="77777777" w:rsidR="007167CC" w:rsidRDefault="007167CC" w:rsidP="007167CC">
      <w:pPr>
        <w:pStyle w:val="B10"/>
        <w:rPr>
          <w:ins w:id="3216" w:author="CR0309" w:date="2023-11-28T08:52:00Z"/>
          <w:lang w:eastAsia="zh-CN"/>
        </w:rPr>
      </w:pPr>
      <w:ins w:id="3217" w:author="CR0309" w:date="2023-11-28T08:52:00Z">
        <w:r>
          <w:rPr>
            <w:lang w:eastAsia="zh-CN"/>
          </w:rPr>
          <w:t>4.</w:t>
        </w:r>
        <w:r>
          <w:rPr>
            <w:lang w:eastAsia="zh-CN"/>
          </w:rPr>
          <w:tab/>
          <w:t>The gNB-CU replies to the AMF by sending the TIMING SYNCHRONISATION STATUS RESPONSE message. If the gNB-CU does not receive a successful response from at least one gNB-DU, the gNB-CU replies to the AMF by sending the TIMING SYNCHRONISATION STATUS FAILURE message and the flow stops at this step.</w:t>
        </w:r>
      </w:ins>
    </w:p>
    <w:p w14:paraId="663EE770" w14:textId="77777777" w:rsidR="007167CC" w:rsidRDefault="007167CC" w:rsidP="007167CC">
      <w:pPr>
        <w:pStyle w:val="B10"/>
        <w:rPr>
          <w:ins w:id="3218" w:author="CR0309" w:date="2023-11-28T08:52:00Z"/>
          <w:lang w:eastAsia="zh-CN"/>
        </w:rPr>
      </w:pPr>
      <w:ins w:id="3219" w:author="CR0309" w:date="2023-11-28T08:52:00Z">
        <w:r>
          <w:rPr>
            <w:lang w:eastAsia="zh-CN"/>
          </w:rPr>
          <w:t xml:space="preserve">5. </w:t>
        </w:r>
        <w:r>
          <w:rPr>
            <w:lang w:eastAsia="zh-CN"/>
          </w:rPr>
          <w:tab/>
          <w:t>Upon sending the response to the gNB-CU, the gNB-DU provides a first RAN TSS report to the gNB-CU by sending the TIMING SYNCHRONISATION STATUS REPORT message.</w:t>
        </w:r>
      </w:ins>
    </w:p>
    <w:p w14:paraId="1641AEDF" w14:textId="77777777" w:rsidR="007167CC" w:rsidRDefault="007167CC" w:rsidP="007167CC">
      <w:pPr>
        <w:pStyle w:val="NO"/>
        <w:rPr>
          <w:ins w:id="3220" w:author="CR0309" w:date="2023-11-28T08:52:00Z"/>
          <w:lang w:eastAsia="zh-CN"/>
        </w:rPr>
      </w:pPr>
      <w:ins w:id="3221" w:author="CR0309" w:date="2023-11-28T08:52:00Z">
        <w:r>
          <w:rPr>
            <w:lang w:eastAsia="zh-CN"/>
          </w:rPr>
          <w:t>NOTE 3:</w:t>
        </w:r>
        <w:r>
          <w:rPr>
            <w:lang w:eastAsia="zh-CN"/>
          </w:rPr>
          <w:tab/>
          <w:t>The RAN TSS attributes included in the report is up to gNB-DU implementation.</w:t>
        </w:r>
      </w:ins>
    </w:p>
    <w:p w14:paraId="70DE6C2A" w14:textId="77777777" w:rsidR="007167CC" w:rsidRDefault="007167CC" w:rsidP="007167CC">
      <w:pPr>
        <w:pStyle w:val="B10"/>
        <w:rPr>
          <w:ins w:id="3222" w:author="CR0309" w:date="2023-11-28T08:52:00Z"/>
          <w:lang w:eastAsia="zh-CN"/>
        </w:rPr>
      </w:pPr>
      <w:ins w:id="3223" w:author="CR0309" w:date="2023-11-28T08:52:00Z">
        <w:r>
          <w:rPr>
            <w:lang w:eastAsia="zh-CN"/>
          </w:rPr>
          <w:t>6.</w:t>
        </w:r>
        <w:r>
          <w:rPr>
            <w:lang w:eastAsia="zh-CN"/>
          </w:rPr>
          <w:tab/>
          <w:t xml:space="preserve">The gNB-CU sends the TIMING SYNCHRONISATION STATUS REPORT message to the AMF. The message contains the RAN TSS attributes received from the gNB-DU and the </w:t>
        </w:r>
        <w:r>
          <w:rPr>
            <w:i/>
            <w:iCs/>
            <w:lang w:eastAsia="zh-CN"/>
          </w:rPr>
          <w:t>RAN TSS Scope</w:t>
        </w:r>
        <w:r>
          <w:rPr>
            <w:lang w:eastAsia="zh-CN"/>
          </w:rPr>
          <w:t xml:space="preserve"> IE to indicate whether the scope of the RAN TSS report is “RAN node level” or “cell list level”.</w:t>
        </w:r>
      </w:ins>
    </w:p>
    <w:p w14:paraId="1FE86838" w14:textId="77777777" w:rsidR="007167CC" w:rsidRDefault="007167CC" w:rsidP="007167CC">
      <w:pPr>
        <w:pStyle w:val="B10"/>
        <w:rPr>
          <w:ins w:id="3224" w:author="CR0309" w:date="2023-11-28T08:52:00Z"/>
          <w:lang w:eastAsia="zh-CN"/>
        </w:rPr>
      </w:pPr>
      <w:ins w:id="3225" w:author="CR0309" w:date="2023-11-28T08:52:00Z">
        <w:r>
          <w:rPr>
            <w:lang w:eastAsia="zh-CN"/>
          </w:rPr>
          <w:t>7.</w:t>
        </w:r>
        <w:r>
          <w:rPr>
            <w:lang w:eastAsia="zh-CN"/>
          </w:rPr>
          <w:tab/>
          <w:t xml:space="preserve">Later, the gNB-DU detects a primary source event: </w:t>
        </w:r>
      </w:ins>
    </w:p>
    <w:p w14:paraId="31F2E19E" w14:textId="77777777" w:rsidR="007167CC" w:rsidRDefault="007167CC" w:rsidP="007167CC">
      <w:pPr>
        <w:pStyle w:val="B10"/>
        <w:ind w:left="852"/>
        <w:rPr>
          <w:ins w:id="3226" w:author="CR0309" w:date="2023-11-28T08:52:00Z"/>
          <w:lang w:eastAsia="zh-CN"/>
        </w:rPr>
      </w:pPr>
      <w:ins w:id="3227" w:author="CR0309" w:date="2023-11-28T08:52:00Z">
        <w:r>
          <w:rPr>
            <w:lang w:eastAsia="zh-CN"/>
          </w:rPr>
          <w:t>a)</w:t>
        </w:r>
        <w:r>
          <w:rPr>
            <w:lang w:eastAsia="zh-CN"/>
          </w:rPr>
          <w:tab/>
          <w:t xml:space="preserve">a RAN TSS attribute cannot meet a pre-configured threshold (i.e. status is degraded); </w:t>
        </w:r>
      </w:ins>
    </w:p>
    <w:p w14:paraId="4DC649DB" w14:textId="77777777" w:rsidR="007167CC" w:rsidRDefault="007167CC" w:rsidP="007167CC">
      <w:pPr>
        <w:pStyle w:val="B10"/>
        <w:ind w:left="852"/>
        <w:rPr>
          <w:ins w:id="3228" w:author="CR0309" w:date="2023-11-28T08:52:00Z"/>
          <w:lang w:eastAsia="zh-CN"/>
        </w:rPr>
      </w:pPr>
      <w:ins w:id="3229" w:author="CR0309" w:date="2023-11-28T08:52:00Z">
        <w:r>
          <w:rPr>
            <w:lang w:eastAsia="zh-CN"/>
          </w:rPr>
          <w:t>b)</w:t>
        </w:r>
        <w:r>
          <w:rPr>
            <w:lang w:eastAsia="zh-CN"/>
          </w:rPr>
          <w:tab/>
          <w:t>a RAN TSS attribute meets the pre-configured threshold again (i.e. status is no longer degraded);</w:t>
        </w:r>
      </w:ins>
    </w:p>
    <w:p w14:paraId="4B0C4022" w14:textId="77777777" w:rsidR="007167CC" w:rsidRDefault="007167CC" w:rsidP="007167CC">
      <w:pPr>
        <w:pStyle w:val="B10"/>
        <w:ind w:left="852"/>
        <w:rPr>
          <w:ins w:id="3230" w:author="CR0309" w:date="2023-11-28T08:52:00Z"/>
          <w:lang w:eastAsia="zh-CN"/>
        </w:rPr>
      </w:pPr>
      <w:ins w:id="3231" w:author="CR0309" w:date="2023-11-28T08:52:00Z">
        <w:r>
          <w:rPr>
            <w:lang w:eastAsia="zh-CN"/>
          </w:rPr>
          <w:lastRenderedPageBreak/>
          <w:t>c)</w:t>
        </w:r>
        <w:r>
          <w:rPr>
            <w:lang w:eastAsia="zh-CN"/>
          </w:rPr>
          <w:tab/>
        </w:r>
        <w:r>
          <w:t>event a) occurred and b) has not yet been reached, the gNB-DU performs periodic reporting or a previously reported RAN TSS attribute value can no longer be met</w:t>
        </w:r>
        <w:r>
          <w:rPr>
            <w:lang w:eastAsia="zh-CN"/>
          </w:rPr>
          <w:t>.</w:t>
        </w:r>
      </w:ins>
    </w:p>
    <w:p w14:paraId="30052F92" w14:textId="77777777" w:rsidR="007167CC" w:rsidRDefault="007167CC" w:rsidP="007167CC">
      <w:pPr>
        <w:pStyle w:val="NO"/>
        <w:rPr>
          <w:ins w:id="3232" w:author="CR0309" w:date="2023-11-28T08:52:00Z"/>
          <w:lang w:eastAsia="zh-CN"/>
        </w:rPr>
      </w:pPr>
      <w:ins w:id="3233" w:author="CR0309" w:date="2023-11-28T08:52:00Z">
        <w:r>
          <w:rPr>
            <w:lang w:eastAsia="zh-CN"/>
          </w:rPr>
          <w:t>NOTE 4: Additional primary source events, if any, are up to gNB-DU implementation.</w:t>
        </w:r>
      </w:ins>
    </w:p>
    <w:p w14:paraId="51FEB800" w14:textId="77777777" w:rsidR="007167CC" w:rsidRDefault="007167CC" w:rsidP="007167CC">
      <w:pPr>
        <w:pStyle w:val="B10"/>
        <w:rPr>
          <w:ins w:id="3234" w:author="CR0309" w:date="2023-11-28T08:52:00Z"/>
          <w:lang w:eastAsia="zh-CN"/>
        </w:rPr>
      </w:pPr>
      <w:ins w:id="3235" w:author="CR0309" w:date="2023-11-28T08:52:00Z">
        <w:r>
          <w:rPr>
            <w:lang w:eastAsia="zh-CN"/>
          </w:rPr>
          <w:t>8.</w:t>
        </w:r>
        <w:r>
          <w:rPr>
            <w:lang w:eastAsia="zh-CN"/>
          </w:rPr>
          <w:tab/>
          <w:t>Upon detecting the primary source event, the gNB-DU provides an updated RAN TSS report to the gNB-CU by sending a TIMING SYNCHRONISATION STATUS REPORT message.</w:t>
        </w:r>
      </w:ins>
    </w:p>
    <w:p w14:paraId="33E5A82D" w14:textId="77777777" w:rsidR="007167CC" w:rsidRDefault="007167CC" w:rsidP="007167CC">
      <w:pPr>
        <w:pStyle w:val="B10"/>
        <w:rPr>
          <w:ins w:id="3236" w:author="CR0309" w:date="2023-11-28T08:52:00Z"/>
          <w:lang w:eastAsia="zh-CN"/>
        </w:rPr>
      </w:pPr>
      <w:ins w:id="3237" w:author="CR0309" w:date="2023-11-28T08:52:00Z">
        <w:r>
          <w:rPr>
            <w:lang w:eastAsia="zh-CN"/>
          </w:rPr>
          <w:t xml:space="preserve">9. </w:t>
        </w:r>
        <w:r>
          <w:rPr>
            <w:lang w:eastAsia="zh-CN"/>
          </w:rPr>
          <w:tab/>
          <w:t>Same as step 6.</w:t>
        </w:r>
      </w:ins>
    </w:p>
    <w:p w14:paraId="0C718777" w14:textId="77777777" w:rsidR="007167CC" w:rsidRDefault="007167CC" w:rsidP="007167CC">
      <w:pPr>
        <w:pStyle w:val="Heading3"/>
        <w:rPr>
          <w:ins w:id="3238" w:author="CR0309" w:date="2023-11-28T08:52:00Z"/>
        </w:rPr>
      </w:pPr>
      <w:ins w:id="3239" w:author="CR0309" w:date="2023-11-28T08:52:00Z">
        <w:r>
          <w:t>8.</w:t>
        </w:r>
        <w:del w:id="3240" w:author="MCC" w:date="2023-11-28T13:20:00Z">
          <w:r w:rsidDel="00C90195">
            <w:delText>x</w:delText>
          </w:r>
        </w:del>
      </w:ins>
      <w:ins w:id="3241" w:author="MCC" w:date="2023-11-28T13:20:00Z">
        <w:r>
          <w:t>24</w:t>
        </w:r>
      </w:ins>
      <w:ins w:id="3242" w:author="CR0309" w:date="2023-11-28T08:52:00Z">
        <w:r>
          <w:t>.2</w:t>
        </w:r>
        <w:r>
          <w:tab/>
          <w:t>RAN TSS reporting towards the UE</w:t>
        </w:r>
      </w:ins>
    </w:p>
    <w:p w14:paraId="7A668DC9" w14:textId="77777777" w:rsidR="007167CC" w:rsidRDefault="007167CC" w:rsidP="007167CC">
      <w:pPr>
        <w:jc w:val="center"/>
        <w:rPr>
          <w:ins w:id="3243" w:author="CR0309" w:date="2023-11-28T08:52:00Z"/>
        </w:rPr>
      </w:pPr>
      <w:ins w:id="3244" w:author="CR0309" w:date="2023-11-28T08:52:00Z">
        <w:r>
          <w:rPr>
            <w:lang w:val="en-US"/>
          </w:rPr>
          <w:t>The signaling flow for RAN TSS reporting towards the UE in RRC_CONNECTED state is shown in Figure 8.</w:t>
        </w:r>
        <w:del w:id="3245" w:author="MCC" w:date="2023-11-28T13:20:00Z">
          <w:r w:rsidDel="00C90195">
            <w:rPr>
              <w:lang w:val="en-US"/>
            </w:rPr>
            <w:delText>x</w:delText>
          </w:r>
        </w:del>
      </w:ins>
      <w:ins w:id="3246" w:author="MCC" w:date="2023-11-28T13:20:00Z">
        <w:r>
          <w:rPr>
            <w:lang w:val="en-US"/>
          </w:rPr>
          <w:t>24</w:t>
        </w:r>
      </w:ins>
      <w:ins w:id="3247" w:author="CR0309" w:date="2023-11-28T08:52:00Z">
        <w:r>
          <w:rPr>
            <w:lang w:val="en-US"/>
          </w:rPr>
          <w:t xml:space="preserve">.2-1. </w:t>
        </w:r>
        <w:r>
          <w:t xml:space="preserve"> </w:t>
        </w:r>
        <w:r>
          <w:fldChar w:fldCharType="begin"/>
        </w:r>
        <w:r>
          <w:fldChar w:fldCharType="end"/>
        </w:r>
        <w:r>
          <w:fldChar w:fldCharType="begin"/>
        </w:r>
        <w:r>
          <w:fldChar w:fldCharType="end"/>
        </w:r>
      </w:ins>
    </w:p>
    <w:p w14:paraId="27D37532" w14:textId="77777777" w:rsidR="007167CC" w:rsidRDefault="007167CC" w:rsidP="007167CC">
      <w:pPr>
        <w:pStyle w:val="TH"/>
      </w:pPr>
      <w:ins w:id="3248" w:author="CR0309" w:date="2023-11-28T08:52:00Z">
        <w:r>
          <w:object w:dxaOrig="10230" w:dyaOrig="3825" w14:anchorId="3DA752E2">
            <v:shape id="_x0000_i1116" type="#_x0000_t75" style="width:512.15pt;height:190.2pt" o:ole="">
              <v:imagedata r:id="rId192" o:title=""/>
            </v:shape>
            <o:OLEObject Type="Embed" ProgID="Visio.Drawing.15" ShapeID="_x0000_i1116" DrawAspect="Content" ObjectID="_1765841503" r:id="rId193"/>
          </w:object>
        </w:r>
      </w:ins>
    </w:p>
    <w:p w14:paraId="4B5A42A4" w14:textId="7B41D69E" w:rsidR="007167CC" w:rsidRDefault="007167CC" w:rsidP="007167CC">
      <w:pPr>
        <w:pStyle w:val="TF"/>
        <w:rPr>
          <w:ins w:id="3249" w:author="CR0309" w:date="2023-11-28T08:52:00Z"/>
          <w:lang w:eastAsia="zh-CN"/>
        </w:rPr>
      </w:pPr>
      <w:ins w:id="3250" w:author="CR0309" w:date="2023-11-28T08:52:00Z">
        <w:r>
          <w:rPr>
            <w:lang w:eastAsia="zh-CN"/>
          </w:rPr>
          <w:t>Figure 8.</w:t>
        </w:r>
        <w:del w:id="3251" w:author="MCC" w:date="2023-11-28T13:20:00Z">
          <w:r w:rsidDel="00C90195">
            <w:rPr>
              <w:lang w:eastAsia="zh-CN"/>
            </w:rPr>
            <w:delText>x</w:delText>
          </w:r>
        </w:del>
      </w:ins>
      <w:ins w:id="3252" w:author="MCC" w:date="2023-11-28T13:20:00Z">
        <w:r>
          <w:rPr>
            <w:lang w:eastAsia="zh-CN"/>
          </w:rPr>
          <w:t>24</w:t>
        </w:r>
      </w:ins>
      <w:ins w:id="3253" w:author="CR0309" w:date="2023-11-28T08:52:00Z">
        <w:r>
          <w:rPr>
            <w:lang w:eastAsia="zh-CN"/>
          </w:rPr>
          <w:t>.2-1:</w:t>
        </w:r>
        <w:r>
          <w:rPr>
            <w:lang w:eastAsia="zh-CN"/>
          </w:rPr>
          <w:tab/>
          <w:t>RAN TSS reporting towards the UE in RRC_CONNECTED state</w:t>
        </w:r>
      </w:ins>
    </w:p>
    <w:p w14:paraId="60BB79B3" w14:textId="77777777" w:rsidR="007167CC" w:rsidRDefault="007167CC" w:rsidP="007167CC">
      <w:pPr>
        <w:pStyle w:val="B10"/>
        <w:rPr>
          <w:ins w:id="3254" w:author="CR0309" w:date="2023-11-28T08:52:00Z"/>
          <w:lang w:eastAsia="zh-CN"/>
        </w:rPr>
      </w:pPr>
      <w:ins w:id="3255" w:author="CR0309" w:date="2023-11-28T08:52:00Z">
        <w:r>
          <w:rPr>
            <w:lang w:eastAsia="zh-CN"/>
          </w:rPr>
          <w:t>NOTE 1:</w:t>
        </w:r>
        <w:r>
          <w:rPr>
            <w:lang w:eastAsia="zh-CN"/>
          </w:rPr>
          <w:tab/>
          <w:t>In this signalling flow, it is assumed that RAN TSS reporting is already enabled at the gNB-DU.</w:t>
        </w:r>
      </w:ins>
    </w:p>
    <w:p w14:paraId="1338A5FE" w14:textId="77777777" w:rsidR="007167CC" w:rsidRDefault="007167CC" w:rsidP="007167CC">
      <w:pPr>
        <w:pStyle w:val="B10"/>
        <w:rPr>
          <w:ins w:id="3256" w:author="CR0309" w:date="2023-11-28T08:52:00Z"/>
          <w:lang w:val="en-US"/>
        </w:rPr>
      </w:pPr>
      <w:ins w:id="3257" w:author="CR0309" w:date="2023-11-28T08:52:00Z">
        <w:r>
          <w:rPr>
            <w:lang w:eastAsia="zh-CN"/>
          </w:rPr>
          <w:t>1.</w:t>
        </w:r>
        <w:r>
          <w:rPr>
            <w:lang w:eastAsia="zh-CN"/>
          </w:rPr>
          <w:tab/>
          <w:t xml:space="preserve">The AMF sends the INITIAL CONTEXT SETUP REQUEST message to the gNB-CU,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ins>
    </w:p>
    <w:p w14:paraId="7F44AC34" w14:textId="77777777" w:rsidR="007167CC" w:rsidRDefault="007167CC" w:rsidP="007167CC">
      <w:pPr>
        <w:pStyle w:val="NO"/>
        <w:rPr>
          <w:ins w:id="3258" w:author="CR0309" w:date="2023-11-28T08:52:00Z"/>
          <w:lang w:val="en-US"/>
        </w:rPr>
      </w:pPr>
      <w:ins w:id="3259" w:author="CR0309" w:date="2023-11-28T08:52:00Z">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ins>
    </w:p>
    <w:p w14:paraId="088F4A2B" w14:textId="77777777" w:rsidR="007167CC" w:rsidRDefault="007167CC" w:rsidP="007167CC">
      <w:pPr>
        <w:pStyle w:val="B10"/>
        <w:rPr>
          <w:ins w:id="3260" w:author="CR0309" w:date="2023-11-28T08:52:00Z"/>
        </w:rPr>
      </w:pPr>
      <w:ins w:id="3261" w:author="CR0309" w:date="2023-11-28T08:52:00Z">
        <w:r>
          <w:rPr>
            <w:lang w:eastAsia="zh-CN"/>
          </w:rPr>
          <w:t>2.</w:t>
        </w:r>
        <w:r>
          <w:rPr>
            <w:lang w:eastAsia="zh-CN"/>
          </w:rPr>
          <w:tab/>
        </w:r>
        <w:r>
          <w:t>The gNB-CU replies to the AMF by sending the INITIAL CONTEXT SETUP RESPONSE message.</w:t>
        </w:r>
      </w:ins>
    </w:p>
    <w:p w14:paraId="7C1D1016" w14:textId="77777777" w:rsidR="007167CC" w:rsidRDefault="007167CC" w:rsidP="007167CC">
      <w:pPr>
        <w:pStyle w:val="B10"/>
        <w:rPr>
          <w:ins w:id="3262" w:author="CR0309" w:date="2023-11-28T08:52:00Z"/>
          <w:lang w:eastAsia="zh-CN"/>
        </w:rPr>
      </w:pPr>
      <w:ins w:id="3263" w:author="CR0309" w:date="2023-11-28T08:52:00Z">
        <w:r>
          <w:rPr>
            <w:lang w:eastAsia="zh-CN"/>
          </w:rPr>
          <w:t>3.</w:t>
        </w:r>
        <w:r>
          <w:rPr>
            <w:lang w:eastAsia="zh-CN"/>
          </w:rPr>
          <w:tab/>
          <w:t xml:space="preserve">The gNB-CU sends the latest clock quality information to the UE by sending the </w:t>
        </w:r>
        <w:r>
          <w:rPr>
            <w:i/>
            <w:iCs/>
            <w:lang w:eastAsia="zh-CN"/>
          </w:rPr>
          <w:t xml:space="preserve">DLInformationTransfer </w:t>
        </w:r>
        <w:r>
          <w:rPr>
            <w:lang w:eastAsia="zh-CN"/>
          </w:rPr>
          <w:t>message. The clock quality information provided to the UE depends on the clock quality detail level received in step 1 (i.e., “metrics” or “acceptable/not acceptable indication”).</w:t>
        </w:r>
      </w:ins>
    </w:p>
    <w:p w14:paraId="01FF0C3D" w14:textId="77777777" w:rsidR="007167CC" w:rsidRDefault="007167CC" w:rsidP="007167CC">
      <w:pPr>
        <w:pStyle w:val="B10"/>
        <w:rPr>
          <w:ins w:id="3264" w:author="CR0309" w:date="2023-11-28T08:52:00Z"/>
          <w:lang w:eastAsia="zh-CN"/>
        </w:rPr>
      </w:pPr>
      <w:ins w:id="3265" w:author="CR0309" w:date="2023-11-28T08:52:00Z">
        <w:r>
          <w:rPr>
            <w:lang w:eastAsia="zh-CN"/>
          </w:rPr>
          <w:t>4.</w:t>
        </w:r>
        <w:r>
          <w:rPr>
            <w:lang w:eastAsia="zh-CN"/>
          </w:rPr>
          <w:tab/>
          <w:t xml:space="preserve">Later, the gNB-DU detects a primary source event: </w:t>
        </w:r>
      </w:ins>
    </w:p>
    <w:p w14:paraId="30853789" w14:textId="77777777" w:rsidR="007167CC" w:rsidRDefault="007167CC" w:rsidP="007167CC">
      <w:pPr>
        <w:pStyle w:val="B10"/>
        <w:ind w:left="852"/>
        <w:rPr>
          <w:ins w:id="3266" w:author="CR0309" w:date="2023-11-28T08:52:00Z"/>
          <w:lang w:eastAsia="zh-CN"/>
        </w:rPr>
      </w:pPr>
      <w:ins w:id="3267" w:author="CR0309" w:date="2023-11-28T08:52:00Z">
        <w:r>
          <w:rPr>
            <w:lang w:eastAsia="zh-CN"/>
          </w:rPr>
          <w:t>a)</w:t>
        </w:r>
        <w:r>
          <w:rPr>
            <w:lang w:eastAsia="zh-CN"/>
          </w:rPr>
          <w:tab/>
          <w:t xml:space="preserve">a RAN TSS attribute cannot meet a pre-configured threshold (i.e. status is degraded); </w:t>
        </w:r>
      </w:ins>
    </w:p>
    <w:p w14:paraId="01B03F2B" w14:textId="77777777" w:rsidR="007167CC" w:rsidRDefault="007167CC" w:rsidP="007167CC">
      <w:pPr>
        <w:pStyle w:val="B10"/>
        <w:ind w:left="852"/>
        <w:rPr>
          <w:ins w:id="3268" w:author="CR0309" w:date="2023-11-28T08:52:00Z"/>
          <w:lang w:eastAsia="zh-CN"/>
        </w:rPr>
      </w:pPr>
      <w:ins w:id="3269" w:author="CR0309" w:date="2023-11-28T08:52:00Z">
        <w:r>
          <w:rPr>
            <w:lang w:eastAsia="zh-CN"/>
          </w:rPr>
          <w:t>b)</w:t>
        </w:r>
        <w:r>
          <w:rPr>
            <w:lang w:eastAsia="zh-CN"/>
          </w:rPr>
          <w:tab/>
          <w:t>a RAN TSS attribute meets the pre-configured threshold again (i.e. status is no longer degraded);</w:t>
        </w:r>
      </w:ins>
    </w:p>
    <w:p w14:paraId="6174082C" w14:textId="77777777" w:rsidR="007167CC" w:rsidRDefault="007167CC" w:rsidP="007167CC">
      <w:pPr>
        <w:pStyle w:val="B10"/>
        <w:ind w:left="852"/>
        <w:rPr>
          <w:ins w:id="3270" w:author="CR0309" w:date="2023-11-28T08:52:00Z"/>
          <w:lang w:eastAsia="zh-CN"/>
        </w:rPr>
      </w:pPr>
      <w:ins w:id="3271" w:author="CR0309" w:date="2023-11-28T08:52:00Z">
        <w:r>
          <w:rPr>
            <w:lang w:eastAsia="zh-CN"/>
          </w:rPr>
          <w:t>c)</w:t>
        </w:r>
        <w:r>
          <w:rPr>
            <w:lang w:eastAsia="zh-CN"/>
          </w:rPr>
          <w:tab/>
        </w:r>
        <w:r>
          <w:t>event a) occurred and b) has not yet been reached, the gNB-DU performs periodic reporting or a previously reported RAN TSS attribute value can no longer be met</w:t>
        </w:r>
        <w:r>
          <w:rPr>
            <w:lang w:eastAsia="zh-CN"/>
          </w:rPr>
          <w:t>.</w:t>
        </w:r>
      </w:ins>
    </w:p>
    <w:p w14:paraId="3B6A58A1" w14:textId="77777777" w:rsidR="007167CC" w:rsidRDefault="007167CC" w:rsidP="007167CC">
      <w:pPr>
        <w:pStyle w:val="NO"/>
        <w:rPr>
          <w:ins w:id="3272" w:author="CR0309" w:date="2023-11-28T08:52:00Z"/>
          <w:lang w:eastAsia="zh-CN"/>
        </w:rPr>
      </w:pPr>
      <w:ins w:id="3273" w:author="CR0309" w:date="2023-11-28T08:52:00Z">
        <w:r>
          <w:rPr>
            <w:lang w:eastAsia="zh-CN"/>
          </w:rPr>
          <w:t>NOTE 3: Additional primary source events, if any, are up to gNB-DU implementation.</w:t>
        </w:r>
      </w:ins>
    </w:p>
    <w:p w14:paraId="79D6DE65" w14:textId="77777777" w:rsidR="007167CC" w:rsidRDefault="007167CC" w:rsidP="007167CC">
      <w:pPr>
        <w:pStyle w:val="B10"/>
        <w:rPr>
          <w:ins w:id="3274" w:author="CR0309" w:date="2023-11-28T08:52:00Z"/>
          <w:lang w:eastAsia="zh-CN"/>
        </w:rPr>
      </w:pPr>
      <w:ins w:id="3275" w:author="CR0309" w:date="2023-11-28T08:52:00Z">
        <w:r>
          <w:rPr>
            <w:lang w:eastAsia="zh-CN"/>
          </w:rPr>
          <w:lastRenderedPageBreak/>
          <w:t>5.</w:t>
        </w:r>
        <w:r>
          <w:rPr>
            <w:lang w:eastAsia="zh-CN"/>
          </w:rPr>
          <w:tab/>
          <w:t xml:space="preserve">Upon detecting the primary source event, the gNB-DU provides an updated RAN TSS report to the gNB-CU by sending a TIMING SYNCHRONISATION STATUS REPORT message. </w:t>
        </w:r>
      </w:ins>
    </w:p>
    <w:p w14:paraId="267DEB92" w14:textId="431EB497" w:rsidR="007167CC" w:rsidRPr="00320F92" w:rsidRDefault="007167CC" w:rsidP="007167CC">
      <w:pPr>
        <w:pStyle w:val="B10"/>
        <w:rPr>
          <w:rFonts w:eastAsia="Malgun Gothic"/>
        </w:rPr>
      </w:pPr>
      <w:ins w:id="3276" w:author="CR0309" w:date="2023-11-28T08:52:00Z">
        <w:r>
          <w:rPr>
            <w:lang w:eastAsia="zh-CN"/>
          </w:rPr>
          <w:t>6.</w:t>
        </w:r>
        <w:r>
          <w:rPr>
            <w:lang w:eastAsia="zh-CN"/>
          </w:rPr>
          <w:tab/>
          <w:t>Same as step 3.</w:t>
        </w:r>
      </w:ins>
    </w:p>
    <w:p w14:paraId="3E6A2E6D" w14:textId="77777777" w:rsidR="00373621" w:rsidRPr="00B8401F" w:rsidRDefault="00373621" w:rsidP="00371D61">
      <w:pPr>
        <w:pStyle w:val="Heading1"/>
      </w:pPr>
      <w:bookmarkStart w:id="3277" w:name="_CR9"/>
      <w:bookmarkStart w:id="3278" w:name="_Toc98351813"/>
      <w:bookmarkStart w:id="3279" w:name="_Toc98748111"/>
      <w:bookmarkStart w:id="3280" w:name="_Toc105704505"/>
      <w:bookmarkStart w:id="3281" w:name="_Toc106108623"/>
      <w:bookmarkStart w:id="3282" w:name="_Toc107829595"/>
      <w:bookmarkStart w:id="3283" w:name="_Toc112703354"/>
      <w:bookmarkStart w:id="3284" w:name="_Toc145327478"/>
      <w:bookmarkEnd w:id="3277"/>
      <w:r w:rsidRPr="00B8401F">
        <w:t>9</w:t>
      </w:r>
      <w:r w:rsidRPr="00B8401F">
        <w:tab/>
        <w:t>Synchronization</w:t>
      </w:r>
      <w:bookmarkEnd w:id="2161"/>
      <w:bookmarkEnd w:id="2162"/>
      <w:bookmarkEnd w:id="2163"/>
      <w:bookmarkEnd w:id="2434"/>
      <w:bookmarkEnd w:id="2435"/>
      <w:bookmarkEnd w:id="2436"/>
      <w:bookmarkEnd w:id="2437"/>
      <w:bookmarkEnd w:id="2438"/>
      <w:bookmarkEnd w:id="2439"/>
      <w:bookmarkEnd w:id="2440"/>
      <w:bookmarkEnd w:id="3278"/>
      <w:bookmarkEnd w:id="3279"/>
      <w:bookmarkEnd w:id="3280"/>
      <w:bookmarkEnd w:id="3281"/>
      <w:bookmarkEnd w:id="3282"/>
      <w:bookmarkEnd w:id="3283"/>
      <w:bookmarkEnd w:id="3284"/>
    </w:p>
    <w:p w14:paraId="0A83E12B" w14:textId="77777777" w:rsidR="00373621" w:rsidRPr="00B8401F" w:rsidRDefault="00373621" w:rsidP="00371D61">
      <w:pPr>
        <w:pStyle w:val="Heading2"/>
      </w:pPr>
      <w:bookmarkStart w:id="3285" w:name="_CR9_1"/>
      <w:bookmarkStart w:id="3286" w:name="_Toc13919165"/>
      <w:bookmarkStart w:id="3287" w:name="_Toc29391532"/>
      <w:bookmarkStart w:id="3288" w:name="_Toc36560563"/>
      <w:bookmarkStart w:id="3289" w:name="_Toc45104826"/>
      <w:bookmarkStart w:id="3290" w:name="_Toc45883309"/>
      <w:bookmarkStart w:id="3291" w:name="_Toc51763595"/>
      <w:bookmarkStart w:id="3292" w:name="_Toc52266410"/>
      <w:bookmarkStart w:id="3293" w:name="_Toc64445188"/>
      <w:bookmarkStart w:id="3294" w:name="_Toc73980547"/>
      <w:bookmarkStart w:id="3295" w:name="_Toc88651243"/>
      <w:bookmarkStart w:id="3296" w:name="_Toc98351814"/>
      <w:bookmarkStart w:id="3297" w:name="_Toc98748112"/>
      <w:bookmarkStart w:id="3298" w:name="_Toc105704506"/>
      <w:bookmarkStart w:id="3299" w:name="_Toc106108624"/>
      <w:bookmarkStart w:id="3300" w:name="_Toc107829596"/>
      <w:bookmarkStart w:id="3301" w:name="_Toc112703355"/>
      <w:bookmarkStart w:id="3302" w:name="_Toc145327479"/>
      <w:bookmarkEnd w:id="3285"/>
      <w:r w:rsidRPr="00B8401F">
        <w:t>9.1</w:t>
      </w:r>
      <w:r w:rsidRPr="00B8401F">
        <w:tab/>
      </w:r>
      <w:r w:rsidRPr="00B8401F">
        <w:rPr>
          <w:lang w:eastAsia="ja-JP"/>
        </w:rPr>
        <w:t>gNB</w:t>
      </w:r>
      <w:r w:rsidRPr="00B8401F">
        <w:t xml:space="preserve"> Synchronization</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0"/>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Based on this information, the gNB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117" type="#_x0000_t75" style="width:162.35pt;height:16.3pt" o:ole="">
            <v:imagedata r:id="rId194" o:title=""/>
          </v:shape>
          <o:OLEObject Type="Embed" ProgID="Equation.3" ShapeID="_x0000_i1117" DrawAspect="Content" ObjectID="_1765841504" r:id="rId195"/>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gNBs in synchronized TDD-unicast areas in order to achieve interoperability in coexistence scenarios. </w:t>
      </w:r>
    </w:p>
    <w:p w14:paraId="38797603" w14:textId="77777777" w:rsidR="00373621" w:rsidRPr="00B8401F" w:rsidRDefault="00373621" w:rsidP="00371D61">
      <w:pPr>
        <w:pStyle w:val="Heading1"/>
      </w:pPr>
      <w:bookmarkStart w:id="3303" w:name="_CR10"/>
      <w:bookmarkStart w:id="3304" w:name="_Toc13919166"/>
      <w:bookmarkStart w:id="3305" w:name="_Toc29391533"/>
      <w:bookmarkStart w:id="3306" w:name="_Toc36560564"/>
      <w:bookmarkStart w:id="3307" w:name="_Toc45104827"/>
      <w:bookmarkStart w:id="3308" w:name="_Toc45883310"/>
      <w:bookmarkStart w:id="3309" w:name="_Toc51763596"/>
      <w:bookmarkStart w:id="3310" w:name="_Toc52266411"/>
      <w:bookmarkStart w:id="3311" w:name="_Toc64445189"/>
      <w:bookmarkStart w:id="3312" w:name="_Toc73980548"/>
      <w:bookmarkStart w:id="3313" w:name="_Toc88651244"/>
      <w:bookmarkStart w:id="3314" w:name="_Toc98351815"/>
      <w:bookmarkStart w:id="3315" w:name="_Toc98748113"/>
      <w:bookmarkStart w:id="3316" w:name="_Toc105704507"/>
      <w:bookmarkStart w:id="3317" w:name="_Toc106108625"/>
      <w:bookmarkStart w:id="3318" w:name="_Toc107829597"/>
      <w:bookmarkStart w:id="3319" w:name="_Toc112703356"/>
      <w:bookmarkStart w:id="3320" w:name="_Toc145327480"/>
      <w:bookmarkEnd w:id="3303"/>
      <w:r w:rsidRPr="00B8401F">
        <w:lastRenderedPageBreak/>
        <w:t>10</w:t>
      </w:r>
      <w:r w:rsidRPr="00B8401F">
        <w:tab/>
      </w:r>
      <w:r w:rsidRPr="00B8401F">
        <w:rPr>
          <w:lang w:eastAsia="ja-JP"/>
        </w:rPr>
        <w:t>NG-RAN</w:t>
      </w:r>
      <w:r w:rsidRPr="00B8401F">
        <w:t xml:space="preserve"> interfaces</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26B113A1" w14:textId="77777777" w:rsidR="00373621" w:rsidRPr="00B8401F" w:rsidRDefault="00373621" w:rsidP="00371D61">
      <w:pPr>
        <w:pStyle w:val="Heading2"/>
        <w:rPr>
          <w:lang w:eastAsia="ja-JP"/>
        </w:rPr>
      </w:pPr>
      <w:bookmarkStart w:id="3321" w:name="_CR10_1"/>
      <w:bookmarkStart w:id="3322" w:name="_Toc13919167"/>
      <w:bookmarkStart w:id="3323" w:name="_Toc29391534"/>
      <w:bookmarkStart w:id="3324" w:name="_Toc36560565"/>
      <w:bookmarkStart w:id="3325" w:name="_Toc45104828"/>
      <w:bookmarkStart w:id="3326" w:name="_Toc45883311"/>
      <w:bookmarkStart w:id="3327" w:name="_Toc51763597"/>
      <w:bookmarkStart w:id="3328" w:name="_Toc52266412"/>
      <w:bookmarkStart w:id="3329" w:name="_Toc64445190"/>
      <w:bookmarkStart w:id="3330" w:name="_Toc73980549"/>
      <w:bookmarkStart w:id="3331" w:name="_Toc88651245"/>
      <w:bookmarkStart w:id="3332" w:name="_Toc98351816"/>
      <w:bookmarkStart w:id="3333" w:name="_Toc98748114"/>
      <w:bookmarkStart w:id="3334" w:name="_Toc105704508"/>
      <w:bookmarkStart w:id="3335" w:name="_Toc106108626"/>
      <w:bookmarkStart w:id="3336" w:name="_Toc107829598"/>
      <w:bookmarkStart w:id="3337" w:name="_Toc112703357"/>
      <w:bookmarkStart w:id="3338" w:name="_Toc145327481"/>
      <w:bookmarkEnd w:id="3321"/>
      <w:r w:rsidRPr="00B8401F">
        <w:t>10.</w:t>
      </w:r>
      <w:r w:rsidRPr="00B8401F">
        <w:rPr>
          <w:lang w:eastAsia="ja-JP"/>
        </w:rPr>
        <w:t>1</w:t>
      </w:r>
      <w:r w:rsidRPr="00B8401F">
        <w:tab/>
        <w:t>NG interface</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3339" w:name="_CR10_2"/>
      <w:bookmarkStart w:id="3340" w:name="_Toc13919168"/>
      <w:bookmarkStart w:id="3341" w:name="_Toc29391535"/>
      <w:bookmarkStart w:id="3342" w:name="_Toc36560566"/>
      <w:bookmarkStart w:id="3343" w:name="_Toc45104829"/>
      <w:bookmarkStart w:id="3344" w:name="_Toc45883312"/>
      <w:bookmarkStart w:id="3345" w:name="_Toc51763598"/>
      <w:bookmarkStart w:id="3346" w:name="_Toc52266413"/>
      <w:bookmarkStart w:id="3347" w:name="_Toc64445191"/>
      <w:bookmarkStart w:id="3348" w:name="_Toc73980550"/>
      <w:bookmarkStart w:id="3349" w:name="_Toc88651246"/>
      <w:bookmarkStart w:id="3350" w:name="_Toc98351817"/>
      <w:bookmarkStart w:id="3351" w:name="_Toc98748115"/>
      <w:bookmarkStart w:id="3352" w:name="_Toc105704509"/>
      <w:bookmarkStart w:id="3353" w:name="_Toc106108627"/>
      <w:bookmarkStart w:id="3354" w:name="_Toc107829599"/>
      <w:bookmarkStart w:id="3355" w:name="_Toc112703358"/>
      <w:bookmarkStart w:id="3356" w:name="_Toc145327482"/>
      <w:bookmarkEnd w:id="3339"/>
      <w:r w:rsidRPr="00B8401F">
        <w:t>10.</w:t>
      </w:r>
      <w:r w:rsidRPr="00B8401F">
        <w:rPr>
          <w:lang w:eastAsia="ja-JP"/>
        </w:rPr>
        <w:t>2</w:t>
      </w:r>
      <w:r w:rsidRPr="00B8401F">
        <w:tab/>
        <w:t>Xn interface</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14:paraId="09A19357" w14:textId="77777777" w:rsidR="00373621" w:rsidRPr="00B8401F" w:rsidRDefault="00373621" w:rsidP="00371D61">
      <w:r w:rsidRPr="00B8401F">
        <w:rPr>
          <w:snapToGrid w:val="0"/>
        </w:rPr>
        <w:t xml:space="preserve">TS 38.420 [15] specifies </w:t>
      </w:r>
      <w:r w:rsidRPr="00B8401F">
        <w:rPr>
          <w:lang w:eastAsia="ja-JP"/>
        </w:rPr>
        <w:t>Xn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3357" w:name="_CR10_3"/>
      <w:bookmarkStart w:id="3358" w:name="_Toc13919169"/>
      <w:bookmarkStart w:id="3359" w:name="_Toc29391536"/>
      <w:bookmarkStart w:id="3360" w:name="_Toc36560567"/>
      <w:bookmarkStart w:id="3361" w:name="_Toc45104830"/>
      <w:bookmarkStart w:id="3362" w:name="_Toc45883313"/>
      <w:bookmarkStart w:id="3363" w:name="_Toc51763599"/>
      <w:bookmarkStart w:id="3364" w:name="_Toc52266414"/>
      <w:bookmarkStart w:id="3365" w:name="_Toc64445192"/>
      <w:bookmarkStart w:id="3366" w:name="_Toc73980551"/>
      <w:bookmarkStart w:id="3367" w:name="_Toc88651247"/>
      <w:bookmarkStart w:id="3368" w:name="_Toc98351818"/>
      <w:bookmarkStart w:id="3369" w:name="_Toc98748116"/>
      <w:bookmarkStart w:id="3370" w:name="_Toc105704510"/>
      <w:bookmarkStart w:id="3371" w:name="_Toc106108628"/>
      <w:bookmarkStart w:id="3372" w:name="_Toc107829600"/>
      <w:bookmarkStart w:id="3373" w:name="_Toc112703359"/>
      <w:bookmarkStart w:id="3374" w:name="_Toc145327483"/>
      <w:bookmarkEnd w:id="3357"/>
      <w:r w:rsidRPr="00B8401F">
        <w:t>10.</w:t>
      </w:r>
      <w:r w:rsidRPr="00B8401F">
        <w:rPr>
          <w:lang w:eastAsia="ja-JP"/>
        </w:rPr>
        <w:t>3</w:t>
      </w:r>
      <w:r w:rsidRPr="00B8401F">
        <w:tab/>
        <w:t>F1 interface</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3375" w:name="_CR10_4"/>
      <w:bookmarkStart w:id="3376" w:name="_Toc13919170"/>
      <w:bookmarkStart w:id="3377" w:name="_Toc29391537"/>
      <w:bookmarkStart w:id="3378" w:name="_Toc36560568"/>
      <w:bookmarkStart w:id="3379" w:name="_Toc45104831"/>
      <w:bookmarkStart w:id="3380" w:name="_Toc45883314"/>
      <w:bookmarkStart w:id="3381" w:name="_Toc51763600"/>
      <w:bookmarkStart w:id="3382" w:name="_Toc52266415"/>
      <w:bookmarkStart w:id="3383" w:name="_Toc64445193"/>
      <w:bookmarkStart w:id="3384" w:name="_Toc73980552"/>
      <w:bookmarkStart w:id="3385" w:name="_Toc88651248"/>
      <w:bookmarkStart w:id="3386" w:name="_Toc98351819"/>
      <w:bookmarkStart w:id="3387" w:name="_Toc98748117"/>
      <w:bookmarkStart w:id="3388" w:name="_Toc105704511"/>
      <w:bookmarkStart w:id="3389" w:name="_Toc106108629"/>
      <w:bookmarkStart w:id="3390" w:name="_Toc107829601"/>
      <w:bookmarkStart w:id="3391" w:name="_Toc112703360"/>
      <w:bookmarkStart w:id="3392" w:name="_Toc145327484"/>
      <w:bookmarkEnd w:id="3375"/>
      <w:r w:rsidRPr="00B8401F">
        <w:t>10.</w:t>
      </w:r>
      <w:r w:rsidRPr="00B8401F">
        <w:rPr>
          <w:lang w:eastAsia="ja-JP"/>
        </w:rPr>
        <w:t>4</w:t>
      </w:r>
      <w:r w:rsidRPr="00B8401F">
        <w:tab/>
        <w:t>E1 interface</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3393" w:name="_CR10_5"/>
      <w:bookmarkStart w:id="3394" w:name="_Toc13919171"/>
      <w:bookmarkStart w:id="3395" w:name="_Toc29391538"/>
      <w:bookmarkStart w:id="3396" w:name="_Toc36560569"/>
      <w:bookmarkStart w:id="3397" w:name="_Toc45104832"/>
      <w:bookmarkStart w:id="3398" w:name="_Toc45883315"/>
      <w:bookmarkStart w:id="3399" w:name="_Toc51763601"/>
      <w:bookmarkStart w:id="3400" w:name="_Toc52266416"/>
      <w:bookmarkStart w:id="3401" w:name="_Toc64445194"/>
      <w:bookmarkStart w:id="3402" w:name="_Toc73980553"/>
      <w:bookmarkStart w:id="3403" w:name="_Toc88651249"/>
      <w:bookmarkStart w:id="3404" w:name="_Toc98351820"/>
      <w:bookmarkStart w:id="3405" w:name="_Toc98748118"/>
      <w:bookmarkStart w:id="3406" w:name="_Toc105704512"/>
      <w:bookmarkStart w:id="3407" w:name="_Toc106108630"/>
      <w:bookmarkStart w:id="3408" w:name="_Toc107829602"/>
      <w:bookmarkStart w:id="3409" w:name="_Toc112703361"/>
      <w:bookmarkStart w:id="3410" w:name="_Toc145327485"/>
      <w:bookmarkEnd w:id="3393"/>
      <w:r w:rsidRPr="00B8401F">
        <w:t>10.</w:t>
      </w:r>
      <w:r w:rsidRPr="00B8401F">
        <w:rPr>
          <w:lang w:eastAsia="ja-JP"/>
        </w:rPr>
        <w:t>5</w:t>
      </w:r>
      <w:r w:rsidRPr="00B8401F">
        <w:tab/>
        <w:t>Antenna interface - general principles</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3411" w:name="_CR11"/>
      <w:bookmarkStart w:id="3412" w:name="_Toc13919172"/>
      <w:bookmarkStart w:id="3413" w:name="_Toc29391539"/>
      <w:bookmarkStart w:id="3414" w:name="_Toc36560570"/>
      <w:bookmarkStart w:id="3415" w:name="_Toc45104833"/>
      <w:bookmarkStart w:id="3416" w:name="_Toc45883316"/>
      <w:bookmarkStart w:id="3417" w:name="_Toc51763602"/>
      <w:bookmarkStart w:id="3418" w:name="_Toc52266417"/>
      <w:bookmarkStart w:id="3419" w:name="_Toc64445195"/>
      <w:bookmarkStart w:id="3420" w:name="_Toc73980554"/>
      <w:bookmarkStart w:id="3421" w:name="_Toc88651250"/>
      <w:bookmarkStart w:id="3422" w:name="_Toc98351821"/>
      <w:bookmarkStart w:id="3423" w:name="_Toc98748119"/>
      <w:bookmarkStart w:id="3424" w:name="_Toc105704513"/>
      <w:bookmarkStart w:id="3425" w:name="_Toc106108631"/>
      <w:bookmarkStart w:id="3426" w:name="_Toc107829603"/>
      <w:bookmarkStart w:id="3427" w:name="_Toc112703362"/>
      <w:bookmarkStart w:id="3428" w:name="_Toc145327486"/>
      <w:bookmarkEnd w:id="3411"/>
      <w:r w:rsidRPr="00B8401F">
        <w:t>11</w:t>
      </w:r>
      <w:r w:rsidRPr="00B8401F">
        <w:tab/>
        <w:t>Overall procedures in NG-RAN Architecure</w:t>
      </w:r>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27C3091E" w14:textId="77777777" w:rsidR="00A45B1B" w:rsidRPr="00B8401F" w:rsidRDefault="00A45B1B" w:rsidP="00A45B1B">
      <w:pPr>
        <w:pStyle w:val="Heading2"/>
        <w:rPr>
          <w:lang w:eastAsia="ja-JP"/>
        </w:rPr>
      </w:pPr>
      <w:bookmarkStart w:id="3429" w:name="_CR11_1"/>
      <w:bookmarkStart w:id="3430" w:name="_Toc13919173"/>
      <w:bookmarkStart w:id="3431" w:name="_Toc29391540"/>
      <w:bookmarkStart w:id="3432" w:name="_Toc36560571"/>
      <w:bookmarkStart w:id="3433" w:name="_Toc45104834"/>
      <w:bookmarkStart w:id="3434" w:name="_Toc45883317"/>
      <w:bookmarkStart w:id="3435" w:name="_Toc51763603"/>
      <w:bookmarkStart w:id="3436" w:name="_Toc52266418"/>
      <w:bookmarkStart w:id="3437" w:name="_Toc64445196"/>
      <w:bookmarkStart w:id="3438" w:name="_Toc73980555"/>
      <w:bookmarkStart w:id="3439" w:name="_Toc88651251"/>
      <w:bookmarkStart w:id="3440" w:name="_Toc98351822"/>
      <w:bookmarkStart w:id="3441" w:name="_Toc98748120"/>
      <w:bookmarkStart w:id="3442" w:name="_Toc105704514"/>
      <w:bookmarkStart w:id="3443" w:name="_Toc106108632"/>
      <w:bookmarkStart w:id="3444" w:name="_Toc107829604"/>
      <w:bookmarkStart w:id="3445" w:name="_Toc112703363"/>
      <w:bookmarkStart w:id="3446" w:name="_Toc145327487"/>
      <w:bookmarkEnd w:id="3429"/>
      <w:r w:rsidRPr="00B8401F">
        <w:t>11.1</w:t>
      </w:r>
      <w:r w:rsidRPr="00B8401F">
        <w:tab/>
        <w:t>Multiple TNLAs for Xn-C</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18" type="#_x0000_t75" style="width:309.05pt;height:301.6pt" o:ole="">
            <v:imagedata r:id="rId196" o:title=""/>
          </v:shape>
          <o:OLEObject Type="Embed" ProgID="Visio.Drawing.15" ShapeID="_x0000_i1118" DrawAspect="Content" ObjectID="_1765841505" r:id="rId197"/>
        </w:object>
      </w:r>
    </w:p>
    <w:p w14:paraId="113BEBD1" w14:textId="77777777" w:rsidR="00A45B1B" w:rsidRPr="00B8401F" w:rsidRDefault="00A45B1B" w:rsidP="00A45B1B">
      <w:pPr>
        <w:pStyle w:val="TF"/>
        <w:rPr>
          <w:lang w:eastAsia="zh-CN"/>
        </w:rPr>
      </w:pPr>
      <w:bookmarkStart w:id="3447" w:name="_CRFigure11_11"/>
      <w:r w:rsidRPr="00B8401F">
        <w:t xml:space="preserve">Figure </w:t>
      </w:r>
      <w:bookmarkEnd w:id="3447"/>
      <w:r w:rsidRPr="00B8401F">
        <w:t>11.1-1: Managing multiple TNLAs for Xn-C.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1C0E7464" w14:textId="77777777" w:rsidR="00373621" w:rsidRPr="00B8401F" w:rsidRDefault="00373621" w:rsidP="00371D61">
      <w:pPr>
        <w:pStyle w:val="Heading8"/>
      </w:pPr>
      <w:bookmarkStart w:id="3448" w:name="_CRAnnexAinformative"/>
      <w:bookmarkEnd w:id="3448"/>
      <w:r w:rsidRPr="00B8401F">
        <w:br w:type="page"/>
      </w:r>
      <w:bookmarkStart w:id="3449" w:name="_Toc13919174"/>
      <w:bookmarkStart w:id="3450" w:name="_Toc29391541"/>
      <w:bookmarkStart w:id="3451" w:name="_Toc36560572"/>
      <w:bookmarkStart w:id="3452" w:name="_Toc45104835"/>
      <w:bookmarkStart w:id="3453" w:name="_Toc45883318"/>
      <w:bookmarkStart w:id="3454" w:name="_Toc51763604"/>
      <w:bookmarkStart w:id="3455" w:name="_Toc52266419"/>
      <w:bookmarkStart w:id="3456" w:name="_Toc64445197"/>
      <w:bookmarkStart w:id="3457" w:name="_Toc73980556"/>
      <w:bookmarkStart w:id="3458" w:name="_Toc88651252"/>
      <w:bookmarkStart w:id="3459" w:name="_Toc98351823"/>
      <w:bookmarkStart w:id="3460" w:name="_Toc98748121"/>
      <w:bookmarkStart w:id="3461" w:name="_Toc105704515"/>
      <w:bookmarkStart w:id="3462" w:name="_Toc106108633"/>
      <w:bookmarkStart w:id="3463" w:name="_Toc107829605"/>
      <w:bookmarkStart w:id="3464" w:name="_Toc112703364"/>
      <w:bookmarkStart w:id="3465" w:name="_Toc145327488"/>
      <w:r w:rsidRPr="00B8401F">
        <w:lastRenderedPageBreak/>
        <w:t>Annex A</w:t>
      </w:r>
      <w:r w:rsidRPr="00B8401F">
        <w:rPr>
          <w:rFonts w:ascii="MS Mincho" w:eastAsia="MS Mincho" w:hAnsi="MS Mincho" w:hint="eastAsia"/>
          <w:lang w:eastAsia="ja-JP"/>
        </w:rPr>
        <w:t xml:space="preserve"> </w:t>
      </w:r>
      <w:r w:rsidRPr="00B8401F">
        <w:t>(informative):</w:t>
      </w:r>
      <w:r w:rsidRPr="00B8401F">
        <w:br/>
        <w:t>Deployment scenarios of gNB/en-gNB</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r w:rsidRPr="00B8401F">
        <w:t xml:space="preserve"> </w:t>
      </w:r>
    </w:p>
    <w:p w14:paraId="7193D7C6" w14:textId="77777777" w:rsidR="00373621" w:rsidRPr="00B8401F" w:rsidRDefault="00373621" w:rsidP="00371D61">
      <w:r w:rsidRPr="00B8401F">
        <w:t xml:space="preserve">Figure A-1 shows logical nodes (CU-C, CU-U and DU), internal to a logical gNB/en-gNB. Protocol terminations of the NG and Xn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19" type="#_x0000_t75" style="width:404.15pt;height:171.85pt" o:ole="">
            <v:imagedata r:id="rId198" o:title=""/>
          </v:shape>
          <o:OLEObject Type="Embed" ProgID="Visio.Drawing.15" ShapeID="_x0000_i1119" DrawAspect="Content" ObjectID="_1765841506" r:id="rId199"/>
        </w:object>
      </w:r>
    </w:p>
    <w:p w14:paraId="078ADBE6" w14:textId="77777777" w:rsidR="00373621" w:rsidRPr="00B8401F" w:rsidRDefault="00373621" w:rsidP="00371D61">
      <w:pPr>
        <w:pStyle w:val="TF"/>
      </w:pPr>
      <w:bookmarkStart w:id="3466" w:name="_CRFigureA1"/>
      <w:r w:rsidRPr="00B8401F">
        <w:t xml:space="preserve">Figure </w:t>
      </w:r>
      <w:bookmarkEnd w:id="3466"/>
      <w:r w:rsidRPr="00B8401F">
        <w:t>A-1: Example deployment of an Logical gNB/en-gNB</w:t>
      </w:r>
    </w:p>
    <w:p w14:paraId="7522C93D" w14:textId="77777777" w:rsidR="00680A27" w:rsidRPr="00B8401F" w:rsidRDefault="00680A27" w:rsidP="00E978E3">
      <w:pPr>
        <w:pStyle w:val="Heading8"/>
      </w:pPr>
      <w:bookmarkStart w:id="3467" w:name="_CRAnnexB"/>
      <w:bookmarkEnd w:id="3467"/>
      <w:r w:rsidRPr="00B8401F">
        <w:br w:type="page"/>
      </w:r>
      <w:bookmarkStart w:id="3468" w:name="_Toc13919175"/>
      <w:bookmarkStart w:id="3469" w:name="_Toc29391542"/>
      <w:bookmarkStart w:id="3470" w:name="_Toc36560573"/>
      <w:bookmarkStart w:id="3471" w:name="_Toc45104836"/>
      <w:bookmarkStart w:id="3472" w:name="_Toc45883319"/>
      <w:bookmarkStart w:id="3473" w:name="_Toc51763605"/>
      <w:bookmarkStart w:id="3474" w:name="_Toc52266420"/>
      <w:bookmarkStart w:id="3475" w:name="_Toc64445198"/>
      <w:bookmarkStart w:id="3476" w:name="_Toc73980557"/>
      <w:bookmarkStart w:id="3477" w:name="_Toc88651253"/>
      <w:bookmarkStart w:id="3478" w:name="_Toc98351824"/>
      <w:bookmarkStart w:id="3479" w:name="_Toc98748122"/>
      <w:bookmarkStart w:id="3480" w:name="_Toc105704516"/>
      <w:bookmarkStart w:id="3481" w:name="_Toc106108634"/>
      <w:bookmarkStart w:id="3482" w:name="_Toc107829606"/>
      <w:bookmarkStart w:id="3483" w:name="_Toc112703365"/>
      <w:bookmarkStart w:id="3484" w:name="_Toc145327489"/>
      <w:r w:rsidRPr="00B8401F">
        <w:lastRenderedPageBreak/>
        <w:t>Annex B:</w:t>
      </w:r>
      <w:r w:rsidRPr="00B8401F">
        <w:br/>
        <w:t>NG-RAN Architecture for Radio Access Network Sharing with multiple cell ID broadcast (informative)</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3485" w:name="_Hlk8870348"/>
      <w:r w:rsidRPr="00B8401F">
        <w:t>F1-C interface instances terminating at gNB-DUs which share the same physical radio resources may share the same F1-C signalling transport resources. If this option is applied</w:t>
      </w:r>
      <w:bookmarkEnd w:id="3485"/>
      <w:r w:rsidRPr="00B8401F">
        <w:t>,</w:t>
      </w:r>
    </w:p>
    <w:p w14:paraId="6F589906" w14:textId="77777777" w:rsidR="00680A27" w:rsidRPr="00B8401F" w:rsidRDefault="00680A27" w:rsidP="00680A27">
      <w:pPr>
        <w:pStyle w:val="B10"/>
      </w:pPr>
      <w:bookmarkStart w:id="3486"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3486"/>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3487"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3488" w:name="_Hlk7733120"/>
      <w:bookmarkEnd w:id="3487"/>
      <w:r w:rsidRPr="00B8401F">
        <w:t>-</w:t>
      </w:r>
      <w:r w:rsidRPr="00B8401F">
        <w:tab/>
      </w:r>
      <w:bookmarkStart w:id="3489" w:name="_Hlk7795697"/>
      <w:r w:rsidRPr="00B8401F">
        <w:t>a UE associated signalling connection is associated to an F1-C interface instance by allocating values for the corresponding gNB-DU UE F1AP ID and gNB-CU UE F1AP ID so that they can be mapped to that interface instance</w:t>
      </w:r>
      <w:bookmarkEnd w:id="3489"/>
      <w:r w:rsidRPr="00B8401F">
        <w:t>.</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bookmarkEnd w:id="3488"/>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3490" w:name="_CRAnnexCinformative"/>
      <w:bookmarkEnd w:id="3490"/>
      <w:r w:rsidRPr="00B8401F">
        <w:br w:type="page"/>
      </w:r>
      <w:bookmarkStart w:id="3491" w:name="_Toc13919176"/>
      <w:bookmarkStart w:id="3492" w:name="_Toc29391543"/>
      <w:bookmarkStart w:id="3493" w:name="_Toc36560574"/>
      <w:bookmarkStart w:id="3494" w:name="_Toc45104837"/>
      <w:bookmarkStart w:id="3495" w:name="_Toc45883320"/>
      <w:bookmarkStart w:id="3496" w:name="_Toc51763606"/>
      <w:bookmarkStart w:id="3497" w:name="_Toc52266421"/>
      <w:bookmarkStart w:id="3498" w:name="_Toc64445199"/>
      <w:bookmarkStart w:id="3499" w:name="_Toc73980558"/>
      <w:bookmarkStart w:id="3500" w:name="_Toc88651254"/>
      <w:bookmarkStart w:id="3501" w:name="_Toc98351825"/>
      <w:bookmarkStart w:id="3502" w:name="_Toc98748123"/>
      <w:bookmarkStart w:id="3503" w:name="_Toc105704517"/>
      <w:bookmarkStart w:id="3504" w:name="_Toc106108635"/>
      <w:bookmarkStart w:id="3505" w:name="_Toc107829607"/>
      <w:bookmarkStart w:id="3506" w:name="_Toc112703366"/>
      <w:bookmarkStart w:id="3507" w:name="_Toc145327490"/>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Change w:id="3508">
          <w:tblGrid>
            <w:gridCol w:w="783"/>
            <w:gridCol w:w="1020"/>
            <w:gridCol w:w="970"/>
            <w:gridCol w:w="474"/>
            <w:gridCol w:w="416"/>
            <w:gridCol w:w="416"/>
            <w:gridCol w:w="4855"/>
            <w:gridCol w:w="691"/>
          </w:tblGrid>
        </w:tblGridChange>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3509"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C15381" w:rsidRPr="00B8401F" w14:paraId="05B2BF26"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0"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11" w:author="MCC" w:date="2023-11-23T13:5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512"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9520C9" w14:textId="314DC4E9" w:rsidR="00C15381" w:rsidRPr="005A1553" w:rsidRDefault="00C15381" w:rsidP="00C15381">
            <w:pPr>
              <w:pStyle w:val="TAL"/>
              <w:keepNext w:val="0"/>
              <w:keepLines w:val="0"/>
              <w:widowControl w:val="0"/>
              <w:rPr>
                <w:ins w:id="3513" w:author="MCC" w:date="2023-11-23T13:58:00Z"/>
                <w:rFonts w:cs="Arial"/>
                <w:color w:val="000000"/>
                <w:sz w:val="16"/>
                <w:szCs w:val="16"/>
              </w:rPr>
            </w:pPr>
            <w:ins w:id="3514" w:author="MCC" w:date="2023-11-23T13:58:00Z">
              <w:r>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515"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F179736" w14:textId="501BD436" w:rsidR="00C15381" w:rsidRPr="005A1553" w:rsidRDefault="00C15381" w:rsidP="00C15381">
            <w:pPr>
              <w:pStyle w:val="TAL"/>
              <w:keepNext w:val="0"/>
              <w:keepLines w:val="0"/>
              <w:widowControl w:val="0"/>
              <w:rPr>
                <w:ins w:id="3516" w:author="MCC" w:date="2023-11-23T13:58:00Z"/>
                <w:rFonts w:cs="Arial"/>
                <w:color w:val="000000"/>
                <w:sz w:val="16"/>
                <w:szCs w:val="16"/>
              </w:rPr>
            </w:pPr>
            <w:ins w:id="3517" w:author="MCC" w:date="2023-11-23T13:58:00Z">
              <w:r>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518"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710C471" w14:textId="002426D7" w:rsidR="00C15381" w:rsidRPr="005A1553" w:rsidRDefault="00C15381" w:rsidP="00C15381">
            <w:pPr>
              <w:pStyle w:val="TAL"/>
              <w:keepNext w:val="0"/>
              <w:keepLines w:val="0"/>
              <w:widowControl w:val="0"/>
              <w:rPr>
                <w:ins w:id="3519" w:author="MCC" w:date="2023-11-23T13:58:00Z"/>
                <w:rFonts w:cs="Arial"/>
                <w:color w:val="000000"/>
                <w:sz w:val="16"/>
                <w:szCs w:val="16"/>
              </w:rPr>
            </w:pPr>
            <w:ins w:id="3520" w:author="MCC" w:date="2024-01-04T01:52:00Z">
              <w:r w:rsidRPr="00EE22E8">
                <w:rPr>
                  <w:rFonts w:cs="Arial"/>
                  <w:sz w:val="16"/>
                  <w:szCs w:val="16"/>
                </w:rPr>
                <w:t>RP-233854</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521"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4CE404" w14:textId="4CE00E21" w:rsidR="00C15381" w:rsidRPr="005A1553" w:rsidRDefault="00C15381" w:rsidP="00C15381">
            <w:pPr>
              <w:pStyle w:val="TAL"/>
              <w:keepNext w:val="0"/>
              <w:keepLines w:val="0"/>
              <w:widowControl w:val="0"/>
              <w:rPr>
                <w:ins w:id="3522" w:author="MCC" w:date="2023-11-23T13:58:00Z"/>
                <w:rFonts w:cs="Arial"/>
                <w:color w:val="000000"/>
                <w:sz w:val="16"/>
              </w:rPr>
            </w:pPr>
            <w:ins w:id="3523" w:author="MCC" w:date="2024-01-04T01:52:00Z">
              <w:r w:rsidRPr="00EE22E8">
                <w:rPr>
                  <w:rFonts w:cs="Arial"/>
                  <w:sz w:val="16"/>
                  <w:szCs w:val="16"/>
                </w:rPr>
                <w:t>0295</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524"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D43371" w14:textId="4C14549C" w:rsidR="00C15381" w:rsidRPr="005A1553" w:rsidRDefault="00C15381" w:rsidP="00C15381">
            <w:pPr>
              <w:pStyle w:val="TAL"/>
              <w:keepNext w:val="0"/>
              <w:keepLines w:val="0"/>
              <w:widowControl w:val="0"/>
              <w:rPr>
                <w:ins w:id="3525" w:author="MCC" w:date="2023-11-23T13:58:00Z"/>
                <w:rFonts w:cs="Arial"/>
                <w:color w:val="000000"/>
                <w:sz w:val="16"/>
              </w:rPr>
            </w:pPr>
            <w:ins w:id="3526" w:author="MCC" w:date="2024-01-04T01:52:00Z">
              <w:r w:rsidRPr="00EE22E8">
                <w:rPr>
                  <w:rFonts w:cs="Arial"/>
                  <w:sz w:val="16"/>
                  <w:szCs w:val="16"/>
                </w:rPr>
                <w:t>4</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527"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C61C31" w14:textId="3FA372FF" w:rsidR="00C15381" w:rsidRPr="005A1553" w:rsidRDefault="00C15381" w:rsidP="00C15381">
            <w:pPr>
              <w:pStyle w:val="TAL"/>
              <w:keepNext w:val="0"/>
              <w:keepLines w:val="0"/>
              <w:widowControl w:val="0"/>
              <w:rPr>
                <w:ins w:id="3528" w:author="MCC" w:date="2023-11-23T13:58:00Z"/>
                <w:rFonts w:cs="Arial"/>
                <w:color w:val="000000"/>
                <w:sz w:val="16"/>
              </w:rPr>
            </w:pPr>
            <w:ins w:id="3529" w:author="MCC" w:date="2024-01-04T01:52:00Z">
              <w:r w:rsidRPr="00EE22E8">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30"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3448BD" w14:textId="43A3F3CF" w:rsidR="00C15381" w:rsidRPr="00A3791A" w:rsidRDefault="00C15381" w:rsidP="00C15381">
            <w:pPr>
              <w:pStyle w:val="TAL"/>
              <w:keepNext w:val="0"/>
              <w:keepLines w:val="0"/>
              <w:widowControl w:val="0"/>
              <w:rPr>
                <w:ins w:id="3531" w:author="MCC" w:date="2023-11-23T13:58:00Z"/>
                <w:rFonts w:cs="Arial"/>
                <w:color w:val="000000"/>
                <w:sz w:val="16"/>
                <w:szCs w:val="16"/>
              </w:rPr>
            </w:pPr>
            <w:ins w:id="3532" w:author="MCC" w:date="2024-01-04T01:52:00Z">
              <w:r w:rsidRPr="00EE22E8">
                <w:rPr>
                  <w:rFonts w:cs="Arial"/>
                  <w:sz w:val="16"/>
                  <w:szCs w:val="16"/>
                </w:rPr>
                <w:t>Clarification of the RAN UE ID usage in stage-2</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533"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7D73255" w14:textId="4AF039F1" w:rsidR="00C15381" w:rsidRPr="005A1553" w:rsidRDefault="00C15381" w:rsidP="00C15381">
            <w:pPr>
              <w:pStyle w:val="TAL"/>
              <w:keepNext w:val="0"/>
              <w:keepLines w:val="0"/>
              <w:widowControl w:val="0"/>
              <w:rPr>
                <w:ins w:id="3534" w:author="MCC" w:date="2023-11-23T13:58:00Z"/>
                <w:rFonts w:cs="Arial"/>
                <w:color w:val="000000"/>
                <w:sz w:val="16"/>
                <w:szCs w:val="16"/>
              </w:rPr>
            </w:pPr>
            <w:ins w:id="3535" w:author="MCC" w:date="2023-11-23T14:00:00Z">
              <w:r>
                <w:rPr>
                  <w:rFonts w:cs="Arial"/>
                  <w:color w:val="000000"/>
                  <w:sz w:val="16"/>
                  <w:szCs w:val="16"/>
                </w:rPr>
                <w:t>17.7.0</w:t>
              </w:r>
            </w:ins>
          </w:p>
        </w:tc>
      </w:tr>
      <w:tr w:rsidR="00C15381" w:rsidRPr="00B8401F" w14:paraId="4619F9B4"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36"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37" w:author="MCC" w:date="2023-11-23T13:59: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538"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8CB468" w14:textId="62747BFD" w:rsidR="00C15381" w:rsidRDefault="00C15381" w:rsidP="00C15381">
            <w:pPr>
              <w:pStyle w:val="TAL"/>
              <w:keepNext w:val="0"/>
              <w:keepLines w:val="0"/>
              <w:widowControl w:val="0"/>
              <w:rPr>
                <w:ins w:id="3539" w:author="MCC" w:date="2023-11-23T13:59:00Z"/>
                <w:rFonts w:cs="Arial"/>
                <w:color w:val="000000"/>
                <w:sz w:val="16"/>
                <w:szCs w:val="16"/>
              </w:rPr>
            </w:pPr>
            <w:ins w:id="3540" w:author="MCC" w:date="2023-11-23T13:59:00Z">
              <w:r>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541"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F1CF5A" w14:textId="01CABD3D" w:rsidR="00C15381" w:rsidRDefault="00C15381" w:rsidP="00C15381">
            <w:pPr>
              <w:pStyle w:val="TAL"/>
              <w:keepNext w:val="0"/>
              <w:keepLines w:val="0"/>
              <w:widowControl w:val="0"/>
              <w:rPr>
                <w:ins w:id="3542" w:author="MCC" w:date="2023-11-23T13:59:00Z"/>
                <w:rFonts w:cs="Arial"/>
                <w:color w:val="000000"/>
                <w:sz w:val="16"/>
                <w:szCs w:val="16"/>
              </w:rPr>
            </w:pPr>
            <w:ins w:id="3543" w:author="MCC" w:date="2023-11-23T13:59:00Z">
              <w:r>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544"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FAC73CE" w14:textId="03CD224C" w:rsidR="00C15381" w:rsidRPr="005A1553" w:rsidRDefault="00C15381" w:rsidP="00C15381">
            <w:pPr>
              <w:pStyle w:val="TAL"/>
              <w:keepNext w:val="0"/>
              <w:keepLines w:val="0"/>
              <w:widowControl w:val="0"/>
              <w:rPr>
                <w:ins w:id="3545" w:author="MCC" w:date="2023-11-23T13:59:00Z"/>
                <w:rFonts w:cs="Arial"/>
                <w:color w:val="000000"/>
                <w:sz w:val="16"/>
                <w:szCs w:val="16"/>
              </w:rPr>
            </w:pPr>
            <w:ins w:id="3546" w:author="MCC" w:date="2024-01-04T01:52:00Z">
              <w:r w:rsidRPr="00EE22E8">
                <w:rPr>
                  <w:rFonts w:cs="Arial"/>
                  <w:sz w:val="16"/>
                  <w:szCs w:val="16"/>
                </w:rPr>
                <w:t>RP-233852</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547"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5E383F2" w14:textId="50B21E31" w:rsidR="00C15381" w:rsidRDefault="00C15381" w:rsidP="00C15381">
            <w:pPr>
              <w:pStyle w:val="TAL"/>
              <w:keepNext w:val="0"/>
              <w:keepLines w:val="0"/>
              <w:widowControl w:val="0"/>
              <w:rPr>
                <w:ins w:id="3548" w:author="MCC" w:date="2023-11-23T13:59:00Z"/>
                <w:rFonts w:cs="Arial"/>
                <w:color w:val="000000"/>
                <w:sz w:val="16"/>
              </w:rPr>
            </w:pPr>
            <w:ins w:id="3549" w:author="MCC" w:date="2024-01-04T01:52:00Z">
              <w:r w:rsidRPr="00EE22E8">
                <w:rPr>
                  <w:rFonts w:cs="Arial"/>
                  <w:sz w:val="16"/>
                  <w:szCs w:val="16"/>
                </w:rPr>
                <w:t>0311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550"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49BA27" w14:textId="7D739742" w:rsidR="00C15381" w:rsidRDefault="00C15381" w:rsidP="00C15381">
            <w:pPr>
              <w:pStyle w:val="TAL"/>
              <w:keepNext w:val="0"/>
              <w:keepLines w:val="0"/>
              <w:widowControl w:val="0"/>
              <w:rPr>
                <w:ins w:id="3551" w:author="MCC" w:date="2023-11-23T13:59:00Z"/>
                <w:rFonts w:cs="Arial"/>
                <w:color w:val="000000"/>
                <w:sz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552"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771879" w14:textId="6E34A7B3" w:rsidR="00C15381" w:rsidRPr="005A1553" w:rsidRDefault="00C15381" w:rsidP="00C15381">
            <w:pPr>
              <w:pStyle w:val="TAL"/>
              <w:keepNext w:val="0"/>
              <w:keepLines w:val="0"/>
              <w:widowControl w:val="0"/>
              <w:rPr>
                <w:ins w:id="3553" w:author="MCC" w:date="2023-11-23T13:59:00Z"/>
                <w:rFonts w:cs="Arial"/>
                <w:color w:val="000000"/>
                <w:sz w:val="16"/>
              </w:rPr>
            </w:pPr>
            <w:ins w:id="3554" w:author="MCC" w:date="2024-01-04T01:52:00Z">
              <w:r w:rsidRPr="00EE22E8">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55"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F2BD89" w14:textId="4930AED3" w:rsidR="00C15381" w:rsidRPr="00A3791A" w:rsidRDefault="00C15381" w:rsidP="00C15381">
            <w:pPr>
              <w:pStyle w:val="TAL"/>
              <w:keepNext w:val="0"/>
              <w:keepLines w:val="0"/>
              <w:widowControl w:val="0"/>
              <w:rPr>
                <w:ins w:id="3556" w:author="MCC" w:date="2023-11-23T13:59:00Z"/>
                <w:rFonts w:cs="Arial"/>
                <w:color w:val="000000"/>
                <w:sz w:val="16"/>
                <w:szCs w:val="16"/>
              </w:rPr>
            </w:pPr>
            <w:ins w:id="3557" w:author="MCC" w:date="2024-01-04T01:52:00Z">
              <w:r w:rsidRPr="00EE22E8">
                <w:rPr>
                  <w:rFonts w:cs="Arial"/>
                  <w:sz w:val="16"/>
                  <w:szCs w:val="16"/>
                </w:rPr>
                <w:t>Correction on small data transmission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558"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5E1A0B" w14:textId="5E717A8B" w:rsidR="00C15381" w:rsidRPr="00A3791A" w:rsidRDefault="00C15381" w:rsidP="00C15381">
            <w:pPr>
              <w:pStyle w:val="TAL"/>
              <w:keepNext w:val="0"/>
              <w:keepLines w:val="0"/>
              <w:widowControl w:val="0"/>
              <w:rPr>
                <w:ins w:id="3559" w:author="MCC" w:date="2023-11-23T13:59:00Z"/>
                <w:rFonts w:cs="Arial"/>
                <w:color w:val="000000"/>
                <w:sz w:val="16"/>
                <w:szCs w:val="16"/>
              </w:rPr>
            </w:pPr>
            <w:ins w:id="3560" w:author="MCC" w:date="2023-11-23T14:01:00Z">
              <w:r>
                <w:rPr>
                  <w:rFonts w:cs="Arial"/>
                  <w:color w:val="000000"/>
                  <w:sz w:val="16"/>
                  <w:szCs w:val="16"/>
                </w:rPr>
                <w:t>17.7.0</w:t>
              </w:r>
            </w:ins>
          </w:p>
        </w:tc>
      </w:tr>
      <w:tr w:rsidR="00C15381" w:rsidRPr="00B8401F" w14:paraId="1DC411AB"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61"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62" w:author="MCC" w:date="2023-11-23T14:17: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563"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D27179" w14:textId="20099052" w:rsidR="00C15381" w:rsidRDefault="00C15381" w:rsidP="00C15381">
            <w:pPr>
              <w:pStyle w:val="TAL"/>
              <w:keepNext w:val="0"/>
              <w:keepLines w:val="0"/>
              <w:widowControl w:val="0"/>
              <w:rPr>
                <w:ins w:id="3564" w:author="MCC" w:date="2023-11-23T14:17:00Z"/>
                <w:rFonts w:cs="Arial"/>
                <w:color w:val="000000"/>
                <w:sz w:val="16"/>
                <w:szCs w:val="16"/>
              </w:rPr>
            </w:pPr>
            <w:ins w:id="3565" w:author="MCC" w:date="2023-11-23T14:17:00Z">
              <w:r>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566"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57F0BF" w14:textId="29F250F0" w:rsidR="00C15381" w:rsidRDefault="00C15381" w:rsidP="00C15381">
            <w:pPr>
              <w:pStyle w:val="TAL"/>
              <w:keepNext w:val="0"/>
              <w:keepLines w:val="0"/>
              <w:widowControl w:val="0"/>
              <w:rPr>
                <w:ins w:id="3567" w:author="MCC" w:date="2023-11-23T14:17:00Z"/>
                <w:rFonts w:cs="Arial"/>
                <w:color w:val="000000"/>
                <w:sz w:val="16"/>
                <w:szCs w:val="16"/>
              </w:rPr>
            </w:pPr>
            <w:ins w:id="3568" w:author="MCC" w:date="2023-11-23T14:17:00Z">
              <w:r>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569"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BB954B" w14:textId="6BAFAABE" w:rsidR="00C15381" w:rsidRPr="005A1553" w:rsidRDefault="00C15381" w:rsidP="00C15381">
            <w:pPr>
              <w:pStyle w:val="TAL"/>
              <w:keepNext w:val="0"/>
              <w:keepLines w:val="0"/>
              <w:widowControl w:val="0"/>
              <w:rPr>
                <w:ins w:id="3570" w:author="MCC" w:date="2023-11-23T14:17:00Z"/>
                <w:rFonts w:cs="Arial"/>
                <w:color w:val="000000"/>
                <w:sz w:val="16"/>
                <w:szCs w:val="16"/>
              </w:rPr>
            </w:pPr>
            <w:ins w:id="3571" w:author="MCC" w:date="2024-01-04T01:52:00Z">
              <w:r w:rsidRPr="00EE22E8">
                <w:rPr>
                  <w:rFonts w:cs="Arial"/>
                  <w:sz w:val="16"/>
                  <w:szCs w:val="16"/>
                </w:rPr>
                <w:t>RP-233818</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572"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25B4A26" w14:textId="32D8E546" w:rsidR="00C15381" w:rsidRDefault="00C15381" w:rsidP="00C15381">
            <w:pPr>
              <w:pStyle w:val="TAL"/>
              <w:keepNext w:val="0"/>
              <w:keepLines w:val="0"/>
              <w:widowControl w:val="0"/>
              <w:rPr>
                <w:ins w:id="3573" w:author="MCC" w:date="2023-11-23T14:17:00Z"/>
                <w:rFonts w:cs="Arial"/>
                <w:color w:val="000000"/>
                <w:sz w:val="16"/>
              </w:rPr>
            </w:pPr>
            <w:ins w:id="3574" w:author="MCC" w:date="2024-01-04T01:52:00Z">
              <w:r w:rsidRPr="00EE22E8">
                <w:rPr>
                  <w:rFonts w:cs="Arial"/>
                  <w:sz w:val="16"/>
                  <w:szCs w:val="16"/>
                </w:rPr>
                <w:t>0260</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575"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3383680" w14:textId="4D4C651D" w:rsidR="00C15381" w:rsidRDefault="00C15381" w:rsidP="00C15381">
            <w:pPr>
              <w:pStyle w:val="TAL"/>
              <w:keepNext w:val="0"/>
              <w:keepLines w:val="0"/>
              <w:widowControl w:val="0"/>
              <w:rPr>
                <w:ins w:id="3576" w:author="MCC" w:date="2023-11-23T14:17:00Z"/>
                <w:rFonts w:cs="Arial"/>
                <w:color w:val="000000"/>
                <w:sz w:val="16"/>
              </w:rPr>
            </w:pPr>
            <w:ins w:id="3577" w:author="MCC" w:date="2024-01-04T01:52:00Z">
              <w:r w:rsidRPr="00EE22E8">
                <w:rPr>
                  <w:rFonts w:cs="Arial"/>
                  <w:sz w:val="16"/>
                  <w:szCs w:val="16"/>
                </w:rPr>
                <w:t>16</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578"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8F83CD" w14:textId="7329EAD3" w:rsidR="00C15381" w:rsidRPr="005A1553" w:rsidRDefault="00C15381" w:rsidP="00C15381">
            <w:pPr>
              <w:pStyle w:val="TAL"/>
              <w:keepNext w:val="0"/>
              <w:keepLines w:val="0"/>
              <w:widowControl w:val="0"/>
              <w:rPr>
                <w:ins w:id="3579" w:author="MCC" w:date="2023-11-23T14:17:00Z"/>
                <w:rFonts w:cs="Arial"/>
                <w:color w:val="000000"/>
                <w:sz w:val="16"/>
              </w:rPr>
            </w:pPr>
            <w:ins w:id="3580"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81"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2C01BE6" w14:textId="7D83282B" w:rsidR="00C15381" w:rsidRPr="001B7CFC" w:rsidRDefault="00C15381" w:rsidP="00C15381">
            <w:pPr>
              <w:pStyle w:val="TAL"/>
              <w:keepNext w:val="0"/>
              <w:keepLines w:val="0"/>
              <w:widowControl w:val="0"/>
              <w:rPr>
                <w:ins w:id="3582" w:author="MCC" w:date="2023-11-23T14:17:00Z"/>
                <w:noProof/>
                <w:sz w:val="16"/>
                <w:szCs w:val="16"/>
              </w:rPr>
            </w:pPr>
            <w:ins w:id="3583" w:author="MCC" w:date="2024-01-04T01:52:00Z">
              <w:r w:rsidRPr="00EE22E8">
                <w:rPr>
                  <w:rFonts w:cs="Arial"/>
                  <w:sz w:val="16"/>
                  <w:szCs w:val="16"/>
                </w:rPr>
                <w:t>Introduction of L1L2Mob and S-CPAC</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584"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FAFCE1" w14:textId="2A0D933C" w:rsidR="00C15381" w:rsidRPr="001B7CFC" w:rsidRDefault="00C15381" w:rsidP="00C15381">
            <w:pPr>
              <w:pStyle w:val="TAL"/>
              <w:keepNext w:val="0"/>
              <w:keepLines w:val="0"/>
              <w:widowControl w:val="0"/>
              <w:rPr>
                <w:ins w:id="3585" w:author="MCC" w:date="2023-11-23T14:17:00Z"/>
                <w:rFonts w:cs="Arial"/>
                <w:color w:val="000000"/>
                <w:sz w:val="16"/>
                <w:szCs w:val="16"/>
              </w:rPr>
            </w:pPr>
            <w:ins w:id="3586" w:author="MCC" w:date="2023-11-23T14:17:00Z">
              <w:r w:rsidRPr="001B7CFC">
                <w:rPr>
                  <w:rFonts w:cs="Arial"/>
                  <w:color w:val="000000"/>
                  <w:sz w:val="16"/>
                  <w:szCs w:val="16"/>
                </w:rPr>
                <w:t>18.0.0</w:t>
              </w:r>
            </w:ins>
          </w:p>
        </w:tc>
      </w:tr>
      <w:tr w:rsidR="00C15381" w:rsidRPr="00B8401F" w14:paraId="0249CC8A"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7"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88" w:author="MCC" w:date="2023-11-23T14:16: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589"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892174" w14:textId="048B8CA9" w:rsidR="00C15381" w:rsidRDefault="00C15381" w:rsidP="00C15381">
            <w:pPr>
              <w:pStyle w:val="TAL"/>
              <w:keepNext w:val="0"/>
              <w:keepLines w:val="0"/>
              <w:widowControl w:val="0"/>
              <w:rPr>
                <w:ins w:id="3590" w:author="MCC" w:date="2023-11-23T14:16:00Z"/>
                <w:rFonts w:cs="Arial"/>
                <w:color w:val="000000"/>
                <w:sz w:val="16"/>
                <w:szCs w:val="16"/>
              </w:rPr>
            </w:pPr>
            <w:ins w:id="3591" w:author="MCC" w:date="2023-11-23T14:17:00Z">
              <w:r>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592"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D5377B" w14:textId="789FE62A" w:rsidR="00C15381" w:rsidRDefault="00C15381" w:rsidP="00C15381">
            <w:pPr>
              <w:pStyle w:val="TAL"/>
              <w:keepNext w:val="0"/>
              <w:keepLines w:val="0"/>
              <w:widowControl w:val="0"/>
              <w:rPr>
                <w:ins w:id="3593" w:author="MCC" w:date="2023-11-23T14:16:00Z"/>
                <w:rFonts w:cs="Arial"/>
                <w:color w:val="000000"/>
                <w:sz w:val="16"/>
                <w:szCs w:val="16"/>
              </w:rPr>
            </w:pPr>
            <w:ins w:id="3594" w:author="MCC" w:date="2023-11-23T14:17:00Z">
              <w:r>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595"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DBE4972" w14:textId="2BA8E7FE" w:rsidR="00C15381" w:rsidRPr="005A1553" w:rsidRDefault="00C15381" w:rsidP="00C15381">
            <w:pPr>
              <w:pStyle w:val="TAL"/>
              <w:keepNext w:val="0"/>
              <w:keepLines w:val="0"/>
              <w:widowControl w:val="0"/>
              <w:rPr>
                <w:ins w:id="3596" w:author="MCC" w:date="2023-11-23T14:16:00Z"/>
                <w:rFonts w:cs="Arial"/>
                <w:color w:val="000000"/>
                <w:sz w:val="16"/>
                <w:szCs w:val="16"/>
              </w:rPr>
            </w:pPr>
            <w:ins w:id="3597" w:author="MCC" w:date="2024-01-04T01:52:00Z">
              <w:r w:rsidRPr="00EE22E8">
                <w:rPr>
                  <w:rFonts w:cs="Arial"/>
                  <w:sz w:val="16"/>
                  <w:szCs w:val="16"/>
                </w:rPr>
                <w:t>RP-234067</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598"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8145323" w14:textId="5BEAE86F" w:rsidR="00C15381" w:rsidRDefault="00C15381" w:rsidP="00C15381">
            <w:pPr>
              <w:pStyle w:val="TAL"/>
              <w:keepNext w:val="0"/>
              <w:keepLines w:val="0"/>
              <w:widowControl w:val="0"/>
              <w:rPr>
                <w:ins w:id="3599" w:author="MCC" w:date="2023-11-23T14:16:00Z"/>
                <w:rFonts w:cs="Arial"/>
                <w:color w:val="000000"/>
                <w:sz w:val="16"/>
              </w:rPr>
            </w:pPr>
            <w:ins w:id="3600" w:author="MCC" w:date="2024-01-04T01:52:00Z">
              <w:r w:rsidRPr="00EE22E8">
                <w:rPr>
                  <w:rFonts w:cs="Arial"/>
                  <w:sz w:val="16"/>
                  <w:szCs w:val="16"/>
                </w:rPr>
                <w:t>0265</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01"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EC62C73" w14:textId="07703F58" w:rsidR="00C15381" w:rsidRDefault="00C15381" w:rsidP="00C15381">
            <w:pPr>
              <w:pStyle w:val="TAL"/>
              <w:keepNext w:val="0"/>
              <w:keepLines w:val="0"/>
              <w:widowControl w:val="0"/>
              <w:rPr>
                <w:ins w:id="3602" w:author="MCC" w:date="2023-11-23T14:16:00Z"/>
                <w:rFonts w:cs="Arial"/>
                <w:color w:val="000000"/>
                <w:sz w:val="16"/>
              </w:rPr>
            </w:pPr>
            <w:ins w:id="3603" w:author="MCC" w:date="2024-01-04T01:52:00Z">
              <w:r w:rsidRPr="00EE22E8">
                <w:rPr>
                  <w:rFonts w:cs="Arial"/>
                  <w:sz w:val="16"/>
                  <w:szCs w:val="16"/>
                </w:rPr>
                <w:t>11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04"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3A3FD3D" w14:textId="04097C00" w:rsidR="00C15381" w:rsidRPr="005A1553" w:rsidRDefault="00C15381" w:rsidP="00C15381">
            <w:pPr>
              <w:pStyle w:val="TAL"/>
              <w:keepNext w:val="0"/>
              <w:keepLines w:val="0"/>
              <w:widowControl w:val="0"/>
              <w:rPr>
                <w:ins w:id="3605" w:author="MCC" w:date="2023-11-23T14:16:00Z"/>
                <w:rFonts w:cs="Arial"/>
                <w:color w:val="000000"/>
                <w:sz w:val="16"/>
              </w:rPr>
            </w:pPr>
            <w:ins w:id="3606"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07"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36CF3F" w14:textId="0226F32B" w:rsidR="00C15381" w:rsidRPr="001B7CFC" w:rsidRDefault="00C15381" w:rsidP="00C15381">
            <w:pPr>
              <w:pStyle w:val="TAL"/>
              <w:keepNext w:val="0"/>
              <w:keepLines w:val="0"/>
              <w:widowControl w:val="0"/>
              <w:rPr>
                <w:ins w:id="3608" w:author="MCC" w:date="2023-11-23T14:16:00Z"/>
                <w:noProof/>
                <w:sz w:val="16"/>
                <w:szCs w:val="16"/>
              </w:rPr>
            </w:pPr>
            <w:ins w:id="3609" w:author="MCC" w:date="2024-01-04T01:52:00Z">
              <w:r w:rsidRPr="00EE22E8">
                <w:rPr>
                  <w:rFonts w:cs="Arial"/>
                  <w:sz w:val="16"/>
                  <w:szCs w:val="16"/>
                </w:rPr>
                <w:t>Support of AI/ML in NG-RAN in the case of split architecture</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610"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2B985AB" w14:textId="5DB19591" w:rsidR="00C15381" w:rsidRPr="001B7CFC" w:rsidRDefault="00C15381" w:rsidP="00C15381">
            <w:pPr>
              <w:pStyle w:val="TAL"/>
              <w:keepNext w:val="0"/>
              <w:keepLines w:val="0"/>
              <w:widowControl w:val="0"/>
              <w:rPr>
                <w:ins w:id="3611" w:author="MCC" w:date="2023-11-23T14:16:00Z"/>
                <w:rFonts w:cs="Arial"/>
                <w:color w:val="000000"/>
                <w:sz w:val="16"/>
                <w:szCs w:val="16"/>
              </w:rPr>
            </w:pPr>
            <w:ins w:id="3612" w:author="MCC" w:date="2023-11-23T14:17:00Z">
              <w:r w:rsidRPr="001B7CFC">
                <w:rPr>
                  <w:rFonts w:cs="Arial"/>
                  <w:color w:val="000000"/>
                  <w:sz w:val="16"/>
                  <w:szCs w:val="16"/>
                </w:rPr>
                <w:t>18.0.0</w:t>
              </w:r>
            </w:ins>
          </w:p>
        </w:tc>
      </w:tr>
      <w:tr w:rsidR="00C15381" w:rsidRPr="00B8401F" w14:paraId="13DFC835"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13"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14" w:author="MCC" w:date="2023-11-23T14:16: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615"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C38D00" w14:textId="30A33D1D" w:rsidR="00C15381" w:rsidRDefault="00C15381" w:rsidP="00C15381">
            <w:pPr>
              <w:pStyle w:val="TAL"/>
              <w:keepNext w:val="0"/>
              <w:keepLines w:val="0"/>
              <w:widowControl w:val="0"/>
              <w:rPr>
                <w:ins w:id="3616" w:author="MCC" w:date="2023-11-23T14:16:00Z"/>
                <w:rFonts w:cs="Arial"/>
                <w:color w:val="000000"/>
                <w:sz w:val="16"/>
                <w:szCs w:val="16"/>
              </w:rPr>
            </w:pPr>
            <w:ins w:id="3617" w:author="MCC" w:date="2023-11-23T14:17:00Z">
              <w:r>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618"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8052439" w14:textId="016C40C7" w:rsidR="00C15381" w:rsidRDefault="00C15381" w:rsidP="00C15381">
            <w:pPr>
              <w:pStyle w:val="TAL"/>
              <w:keepNext w:val="0"/>
              <w:keepLines w:val="0"/>
              <w:widowControl w:val="0"/>
              <w:rPr>
                <w:ins w:id="3619" w:author="MCC" w:date="2023-11-23T14:16:00Z"/>
                <w:rFonts w:cs="Arial"/>
                <w:color w:val="000000"/>
                <w:sz w:val="16"/>
                <w:szCs w:val="16"/>
              </w:rPr>
            </w:pPr>
            <w:ins w:id="3620" w:author="MCC" w:date="2023-11-23T14:17:00Z">
              <w:r>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621"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84B75C6" w14:textId="2B4B6581" w:rsidR="00C15381" w:rsidRPr="005A1553" w:rsidRDefault="00C15381" w:rsidP="00C15381">
            <w:pPr>
              <w:pStyle w:val="TAL"/>
              <w:keepNext w:val="0"/>
              <w:keepLines w:val="0"/>
              <w:widowControl w:val="0"/>
              <w:rPr>
                <w:ins w:id="3622" w:author="MCC" w:date="2023-11-23T14:16:00Z"/>
                <w:rFonts w:cs="Arial"/>
                <w:color w:val="000000"/>
                <w:sz w:val="16"/>
                <w:szCs w:val="16"/>
              </w:rPr>
            </w:pPr>
            <w:ins w:id="3623" w:author="MCC" w:date="2024-01-04T01:52:00Z">
              <w:r w:rsidRPr="00EE22E8">
                <w:rPr>
                  <w:rFonts w:cs="Arial"/>
                  <w:sz w:val="16"/>
                  <w:szCs w:val="16"/>
                </w:rPr>
                <w:t>RP-233833</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624"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1F20951" w14:textId="3E4D9221" w:rsidR="00C15381" w:rsidRDefault="00C15381" w:rsidP="00C15381">
            <w:pPr>
              <w:pStyle w:val="TAL"/>
              <w:keepNext w:val="0"/>
              <w:keepLines w:val="0"/>
              <w:widowControl w:val="0"/>
              <w:rPr>
                <w:ins w:id="3625" w:author="MCC" w:date="2023-11-23T14:16:00Z"/>
                <w:rFonts w:cs="Arial"/>
                <w:color w:val="000000"/>
                <w:sz w:val="16"/>
              </w:rPr>
            </w:pPr>
            <w:ins w:id="3626" w:author="MCC" w:date="2024-01-04T01:52:00Z">
              <w:r w:rsidRPr="00EE22E8">
                <w:rPr>
                  <w:rFonts w:cs="Arial"/>
                  <w:sz w:val="16"/>
                  <w:szCs w:val="16"/>
                </w:rPr>
                <w:t>0267</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27"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D5C40D8" w14:textId="302C9212" w:rsidR="00C15381" w:rsidRDefault="00C15381" w:rsidP="00C15381">
            <w:pPr>
              <w:pStyle w:val="TAL"/>
              <w:keepNext w:val="0"/>
              <w:keepLines w:val="0"/>
              <w:widowControl w:val="0"/>
              <w:rPr>
                <w:ins w:id="3628" w:author="MCC" w:date="2023-11-23T14:16:00Z"/>
                <w:rFonts w:cs="Arial"/>
                <w:color w:val="000000"/>
                <w:sz w:val="16"/>
              </w:rPr>
            </w:pPr>
            <w:ins w:id="3629" w:author="MCC" w:date="2024-01-04T01:52:00Z">
              <w:r w:rsidRPr="00EE22E8">
                <w:rPr>
                  <w:rFonts w:cs="Arial"/>
                  <w:sz w:val="16"/>
                  <w:szCs w:val="16"/>
                </w:rPr>
                <w:t>10</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30"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305ED5" w14:textId="66C21F60" w:rsidR="00C15381" w:rsidRPr="005A1553" w:rsidRDefault="00C15381" w:rsidP="00C15381">
            <w:pPr>
              <w:pStyle w:val="TAL"/>
              <w:keepNext w:val="0"/>
              <w:keepLines w:val="0"/>
              <w:widowControl w:val="0"/>
              <w:rPr>
                <w:ins w:id="3631" w:author="MCC" w:date="2023-11-23T14:16:00Z"/>
                <w:rFonts w:cs="Arial"/>
                <w:color w:val="000000"/>
                <w:sz w:val="16"/>
              </w:rPr>
            </w:pPr>
            <w:ins w:id="3632"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33"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B2EC58" w14:textId="2153495C" w:rsidR="00C15381" w:rsidRPr="001B7CFC" w:rsidRDefault="00C15381" w:rsidP="00C15381">
            <w:pPr>
              <w:pStyle w:val="TAL"/>
              <w:keepNext w:val="0"/>
              <w:keepLines w:val="0"/>
              <w:widowControl w:val="0"/>
              <w:rPr>
                <w:ins w:id="3634" w:author="MCC" w:date="2023-11-23T14:16:00Z"/>
                <w:noProof/>
                <w:sz w:val="16"/>
                <w:szCs w:val="16"/>
              </w:rPr>
            </w:pPr>
            <w:ins w:id="3635" w:author="MCC" w:date="2024-01-04T01:52:00Z">
              <w:r w:rsidRPr="00EE22E8">
                <w:rPr>
                  <w:rFonts w:cs="Arial"/>
                  <w:sz w:val="16"/>
                  <w:szCs w:val="16"/>
                </w:rPr>
                <w:t>Introduction of R18 QoE measurement enhancements</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636"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21B313" w14:textId="6ED57953" w:rsidR="00C15381" w:rsidRPr="001B7CFC" w:rsidRDefault="00C15381" w:rsidP="00C15381">
            <w:pPr>
              <w:pStyle w:val="TAL"/>
              <w:keepNext w:val="0"/>
              <w:keepLines w:val="0"/>
              <w:widowControl w:val="0"/>
              <w:rPr>
                <w:ins w:id="3637" w:author="MCC" w:date="2023-11-23T14:16:00Z"/>
                <w:rFonts w:cs="Arial"/>
                <w:color w:val="000000"/>
                <w:sz w:val="16"/>
                <w:szCs w:val="16"/>
              </w:rPr>
            </w:pPr>
            <w:ins w:id="3638" w:author="MCC" w:date="2023-11-23T14:17:00Z">
              <w:r w:rsidRPr="001B7CFC">
                <w:rPr>
                  <w:rFonts w:cs="Arial"/>
                  <w:color w:val="000000"/>
                  <w:sz w:val="16"/>
                  <w:szCs w:val="16"/>
                </w:rPr>
                <w:t>18.0.0</w:t>
              </w:r>
            </w:ins>
          </w:p>
        </w:tc>
      </w:tr>
      <w:tr w:rsidR="00C15381" w:rsidRPr="00B8401F" w14:paraId="5D81E2AA"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39"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40"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641"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0F80440" w14:textId="36188486" w:rsidR="00C15381" w:rsidRDefault="00C15381" w:rsidP="00C15381">
            <w:pPr>
              <w:pStyle w:val="TAL"/>
              <w:keepNext w:val="0"/>
              <w:keepLines w:val="0"/>
              <w:widowControl w:val="0"/>
              <w:rPr>
                <w:ins w:id="3642" w:author="MCC" w:date="2023-11-28T12:01:00Z"/>
                <w:rFonts w:cs="Arial"/>
                <w:color w:val="000000"/>
                <w:sz w:val="16"/>
                <w:szCs w:val="16"/>
              </w:rPr>
            </w:pPr>
            <w:ins w:id="3643" w:author="MCC" w:date="2023-11-28T12:02:00Z">
              <w:r w:rsidRPr="00D76256">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644"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C7ECA9" w14:textId="65A0E01E" w:rsidR="00C15381" w:rsidRDefault="00C15381" w:rsidP="00C15381">
            <w:pPr>
              <w:pStyle w:val="TAL"/>
              <w:keepNext w:val="0"/>
              <w:keepLines w:val="0"/>
              <w:widowControl w:val="0"/>
              <w:rPr>
                <w:ins w:id="3645" w:author="MCC" w:date="2023-11-28T12:01:00Z"/>
                <w:rFonts w:cs="Arial"/>
                <w:color w:val="000000"/>
                <w:sz w:val="16"/>
                <w:szCs w:val="16"/>
              </w:rPr>
            </w:pPr>
            <w:ins w:id="3646"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647"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CEC7F8" w14:textId="01C7577D" w:rsidR="00C15381" w:rsidRPr="005A1553" w:rsidRDefault="00C15381" w:rsidP="00C15381">
            <w:pPr>
              <w:pStyle w:val="TAL"/>
              <w:keepNext w:val="0"/>
              <w:keepLines w:val="0"/>
              <w:widowControl w:val="0"/>
              <w:rPr>
                <w:ins w:id="3648" w:author="MCC" w:date="2023-11-28T12:01:00Z"/>
                <w:rFonts w:cs="Arial"/>
                <w:color w:val="000000"/>
                <w:sz w:val="16"/>
                <w:szCs w:val="16"/>
              </w:rPr>
            </w:pPr>
            <w:ins w:id="3649" w:author="MCC" w:date="2024-01-04T01:52:00Z">
              <w:r w:rsidRPr="00EE22E8">
                <w:rPr>
                  <w:rFonts w:cs="Arial"/>
                  <w:sz w:val="16"/>
                  <w:szCs w:val="16"/>
                </w:rPr>
                <w:t>RP-233814</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650"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DA2DE3" w14:textId="1830AC36" w:rsidR="00C15381" w:rsidRDefault="00C15381" w:rsidP="00C15381">
            <w:pPr>
              <w:pStyle w:val="TAL"/>
              <w:keepNext w:val="0"/>
              <w:keepLines w:val="0"/>
              <w:widowControl w:val="0"/>
              <w:rPr>
                <w:ins w:id="3651" w:author="MCC" w:date="2023-11-28T12:01:00Z"/>
                <w:rFonts w:cs="Arial"/>
                <w:color w:val="000000"/>
                <w:sz w:val="16"/>
              </w:rPr>
            </w:pPr>
            <w:ins w:id="3652" w:author="MCC" w:date="2024-01-04T01:52:00Z">
              <w:r w:rsidRPr="00EE22E8">
                <w:rPr>
                  <w:rFonts w:cs="Arial"/>
                  <w:sz w:val="16"/>
                  <w:szCs w:val="16"/>
                </w:rPr>
                <w:t>0274</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53"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11F5187" w14:textId="4D5CE291" w:rsidR="00C15381" w:rsidRDefault="00C15381" w:rsidP="00C15381">
            <w:pPr>
              <w:pStyle w:val="TAL"/>
              <w:keepNext w:val="0"/>
              <w:keepLines w:val="0"/>
              <w:widowControl w:val="0"/>
              <w:rPr>
                <w:ins w:id="3654" w:author="MCC" w:date="2023-11-28T12:01:00Z"/>
                <w:rFonts w:cs="Arial"/>
                <w:color w:val="000000"/>
                <w:sz w:val="16"/>
              </w:rPr>
            </w:pPr>
            <w:ins w:id="3655" w:author="MCC" w:date="2024-01-04T01:52:00Z">
              <w:r w:rsidRPr="00EE22E8">
                <w:rPr>
                  <w:rFonts w:cs="Arial"/>
                  <w:sz w:val="16"/>
                  <w:szCs w:val="16"/>
                </w:rPr>
                <w:t>7</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56"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987A6BF" w14:textId="061F7EC3" w:rsidR="00C15381" w:rsidRDefault="00C15381" w:rsidP="00C15381">
            <w:pPr>
              <w:pStyle w:val="TAL"/>
              <w:keepNext w:val="0"/>
              <w:keepLines w:val="0"/>
              <w:widowControl w:val="0"/>
              <w:rPr>
                <w:ins w:id="3657" w:author="MCC" w:date="2023-11-28T12:01:00Z"/>
                <w:rFonts w:cs="Arial"/>
                <w:color w:val="000000"/>
                <w:sz w:val="16"/>
              </w:rPr>
            </w:pPr>
            <w:ins w:id="3658"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59"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14CD38" w14:textId="3B89E02F" w:rsidR="00C15381" w:rsidRPr="001B7CFC" w:rsidRDefault="00C15381" w:rsidP="00C15381">
            <w:pPr>
              <w:pStyle w:val="TAL"/>
              <w:keepNext w:val="0"/>
              <w:keepLines w:val="0"/>
              <w:widowControl w:val="0"/>
              <w:rPr>
                <w:ins w:id="3660" w:author="MCC" w:date="2023-11-28T12:01:00Z"/>
                <w:sz w:val="16"/>
                <w:szCs w:val="16"/>
              </w:rPr>
            </w:pPr>
            <w:ins w:id="3661" w:author="MCC" w:date="2024-01-04T01:52:00Z">
              <w:r w:rsidRPr="00EE22E8">
                <w:rPr>
                  <w:rFonts w:cs="Arial"/>
                  <w:sz w:val="16"/>
                  <w:szCs w:val="16"/>
                </w:rPr>
                <w:t>Support of Network-Controlled Repeater</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662"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11C365" w14:textId="1916324B" w:rsidR="00C15381" w:rsidRPr="001B7CFC" w:rsidRDefault="00C15381" w:rsidP="00C15381">
            <w:pPr>
              <w:pStyle w:val="TAL"/>
              <w:keepNext w:val="0"/>
              <w:keepLines w:val="0"/>
              <w:widowControl w:val="0"/>
              <w:rPr>
                <w:ins w:id="3663" w:author="MCC" w:date="2023-11-28T12:01:00Z"/>
                <w:rFonts w:cs="Arial"/>
                <w:color w:val="000000"/>
                <w:sz w:val="16"/>
                <w:szCs w:val="16"/>
              </w:rPr>
            </w:pPr>
            <w:ins w:id="3664" w:author="MCC" w:date="2023-11-28T12:02:00Z">
              <w:r w:rsidRPr="00D76256">
                <w:rPr>
                  <w:rFonts w:cs="Arial"/>
                  <w:color w:val="000000"/>
                  <w:sz w:val="16"/>
                  <w:szCs w:val="16"/>
                </w:rPr>
                <w:t>18.0.0</w:t>
              </w:r>
            </w:ins>
          </w:p>
        </w:tc>
      </w:tr>
      <w:tr w:rsidR="00C15381" w:rsidRPr="00B8401F" w14:paraId="4654521B"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65"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66"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667"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DCE9C7C" w14:textId="03942FC8" w:rsidR="00C15381" w:rsidRDefault="00C15381" w:rsidP="00C15381">
            <w:pPr>
              <w:pStyle w:val="TAL"/>
              <w:keepNext w:val="0"/>
              <w:keepLines w:val="0"/>
              <w:widowControl w:val="0"/>
              <w:rPr>
                <w:ins w:id="3668" w:author="MCC" w:date="2023-11-28T12:01:00Z"/>
                <w:rFonts w:cs="Arial"/>
                <w:color w:val="000000"/>
                <w:sz w:val="16"/>
                <w:szCs w:val="16"/>
              </w:rPr>
            </w:pPr>
            <w:ins w:id="3669" w:author="MCC" w:date="2023-11-28T12:02:00Z">
              <w:r w:rsidRPr="00D76256">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670"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A561CC2" w14:textId="66F9B889" w:rsidR="00C15381" w:rsidRDefault="00C15381" w:rsidP="00C15381">
            <w:pPr>
              <w:pStyle w:val="TAL"/>
              <w:keepNext w:val="0"/>
              <w:keepLines w:val="0"/>
              <w:widowControl w:val="0"/>
              <w:rPr>
                <w:ins w:id="3671" w:author="MCC" w:date="2023-11-28T12:01:00Z"/>
                <w:rFonts w:cs="Arial"/>
                <w:color w:val="000000"/>
                <w:sz w:val="16"/>
                <w:szCs w:val="16"/>
              </w:rPr>
            </w:pPr>
            <w:ins w:id="3672"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673"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49A24E8" w14:textId="0DAC24A6" w:rsidR="00C15381" w:rsidRPr="005A1553" w:rsidRDefault="00C15381" w:rsidP="00C15381">
            <w:pPr>
              <w:pStyle w:val="TAL"/>
              <w:keepNext w:val="0"/>
              <w:keepLines w:val="0"/>
              <w:widowControl w:val="0"/>
              <w:rPr>
                <w:ins w:id="3674" w:author="MCC" w:date="2023-11-28T12:01:00Z"/>
                <w:rFonts w:cs="Arial"/>
                <w:color w:val="000000"/>
                <w:sz w:val="16"/>
                <w:szCs w:val="16"/>
              </w:rPr>
            </w:pPr>
            <w:ins w:id="3675" w:author="MCC" w:date="2024-01-04T01:52:00Z">
              <w:r w:rsidRPr="00EE22E8">
                <w:rPr>
                  <w:rFonts w:cs="Arial"/>
                  <w:sz w:val="16"/>
                  <w:szCs w:val="16"/>
                </w:rPr>
                <w:t>RP-233829</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676"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886975F" w14:textId="3DC38E46" w:rsidR="00C15381" w:rsidRDefault="00C15381" w:rsidP="00C15381">
            <w:pPr>
              <w:pStyle w:val="TAL"/>
              <w:keepNext w:val="0"/>
              <w:keepLines w:val="0"/>
              <w:widowControl w:val="0"/>
              <w:rPr>
                <w:ins w:id="3677" w:author="MCC" w:date="2023-11-28T12:01:00Z"/>
                <w:rFonts w:cs="Arial"/>
                <w:color w:val="000000"/>
                <w:sz w:val="16"/>
              </w:rPr>
            </w:pPr>
            <w:ins w:id="3678" w:author="MCC" w:date="2024-01-04T01:52:00Z">
              <w:r w:rsidRPr="00EE22E8">
                <w:rPr>
                  <w:rFonts w:cs="Arial"/>
                  <w:sz w:val="16"/>
                  <w:szCs w:val="16"/>
                </w:rPr>
                <w:t>0281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79"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E69EF1A" w14:textId="37415FBE" w:rsidR="00C15381" w:rsidRDefault="00C15381" w:rsidP="00C15381">
            <w:pPr>
              <w:pStyle w:val="TAL"/>
              <w:keepNext w:val="0"/>
              <w:keepLines w:val="0"/>
              <w:widowControl w:val="0"/>
              <w:rPr>
                <w:ins w:id="3680" w:author="MCC" w:date="2023-11-28T12:01:00Z"/>
                <w:rFonts w:cs="Arial"/>
                <w:color w:val="000000"/>
                <w:sz w:val="16"/>
              </w:rPr>
            </w:pPr>
            <w:ins w:id="3681" w:author="MCC" w:date="2024-01-04T01:52:00Z">
              <w:r w:rsidRPr="00EE22E8">
                <w:rPr>
                  <w:rFonts w:cs="Arial"/>
                  <w:sz w:val="16"/>
                  <w:szCs w:val="16"/>
                </w:rPr>
                <w:t>10</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682"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069F3F" w14:textId="214F16E8" w:rsidR="00C15381" w:rsidRDefault="00C15381" w:rsidP="00C15381">
            <w:pPr>
              <w:pStyle w:val="TAL"/>
              <w:keepNext w:val="0"/>
              <w:keepLines w:val="0"/>
              <w:widowControl w:val="0"/>
              <w:rPr>
                <w:ins w:id="3683" w:author="MCC" w:date="2023-11-28T12:01:00Z"/>
                <w:rFonts w:cs="Arial"/>
                <w:color w:val="000000"/>
                <w:sz w:val="16"/>
              </w:rPr>
            </w:pPr>
            <w:ins w:id="3684"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85"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61815D2" w14:textId="00C0A798" w:rsidR="00C15381" w:rsidRPr="001B7CFC" w:rsidRDefault="00C15381" w:rsidP="00C15381">
            <w:pPr>
              <w:pStyle w:val="TAL"/>
              <w:keepNext w:val="0"/>
              <w:keepLines w:val="0"/>
              <w:widowControl w:val="0"/>
              <w:rPr>
                <w:ins w:id="3686" w:author="MCC" w:date="2023-11-28T12:01:00Z"/>
                <w:sz w:val="16"/>
                <w:szCs w:val="16"/>
              </w:rPr>
            </w:pPr>
            <w:ins w:id="3687" w:author="MCC" w:date="2024-01-04T01:52:00Z">
              <w:r w:rsidRPr="00EE22E8">
                <w:rPr>
                  <w:rFonts w:cs="Arial"/>
                  <w:sz w:val="16"/>
                  <w:szCs w:val="16"/>
                </w:rPr>
                <w:t>Introduction of NR MBS enhancements</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688"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509DC46" w14:textId="3B0D24D8" w:rsidR="00C15381" w:rsidRPr="001B7CFC" w:rsidRDefault="00C15381" w:rsidP="00C15381">
            <w:pPr>
              <w:pStyle w:val="TAL"/>
              <w:keepNext w:val="0"/>
              <w:keepLines w:val="0"/>
              <w:widowControl w:val="0"/>
              <w:rPr>
                <w:ins w:id="3689" w:author="MCC" w:date="2023-11-28T12:01:00Z"/>
                <w:rFonts w:cs="Arial"/>
                <w:color w:val="000000"/>
                <w:sz w:val="16"/>
                <w:szCs w:val="16"/>
              </w:rPr>
            </w:pPr>
            <w:ins w:id="3690" w:author="MCC" w:date="2023-11-28T12:02:00Z">
              <w:r w:rsidRPr="00D76256">
                <w:rPr>
                  <w:rFonts w:cs="Arial"/>
                  <w:color w:val="000000"/>
                  <w:sz w:val="16"/>
                  <w:szCs w:val="16"/>
                </w:rPr>
                <w:t>18.0.0</w:t>
              </w:r>
            </w:ins>
          </w:p>
        </w:tc>
      </w:tr>
      <w:tr w:rsidR="00C15381" w:rsidRPr="00B8401F" w14:paraId="3573DA54"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91"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92"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693"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3D98BF" w14:textId="024B51DB" w:rsidR="00C15381" w:rsidRDefault="00C15381" w:rsidP="00C15381">
            <w:pPr>
              <w:pStyle w:val="TAL"/>
              <w:keepNext w:val="0"/>
              <w:keepLines w:val="0"/>
              <w:widowControl w:val="0"/>
              <w:rPr>
                <w:ins w:id="3694" w:author="MCC" w:date="2023-11-28T12:01:00Z"/>
                <w:rFonts w:cs="Arial"/>
                <w:color w:val="000000"/>
                <w:sz w:val="16"/>
                <w:szCs w:val="16"/>
              </w:rPr>
            </w:pPr>
            <w:ins w:id="3695" w:author="MCC" w:date="2023-11-28T12:02:00Z">
              <w:r w:rsidRPr="00D76256">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696"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199C9F" w14:textId="1E8FFACE" w:rsidR="00C15381" w:rsidRDefault="00C15381" w:rsidP="00C15381">
            <w:pPr>
              <w:pStyle w:val="TAL"/>
              <w:keepNext w:val="0"/>
              <w:keepLines w:val="0"/>
              <w:widowControl w:val="0"/>
              <w:rPr>
                <w:ins w:id="3697" w:author="MCC" w:date="2023-11-28T12:01:00Z"/>
                <w:rFonts w:cs="Arial"/>
                <w:color w:val="000000"/>
                <w:sz w:val="16"/>
                <w:szCs w:val="16"/>
              </w:rPr>
            </w:pPr>
            <w:ins w:id="3698"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699"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79A534E" w14:textId="25E5F8A7" w:rsidR="00C15381" w:rsidRPr="005A1553" w:rsidRDefault="00C15381" w:rsidP="00C15381">
            <w:pPr>
              <w:pStyle w:val="TAL"/>
              <w:keepNext w:val="0"/>
              <w:keepLines w:val="0"/>
              <w:widowControl w:val="0"/>
              <w:rPr>
                <w:ins w:id="3700" w:author="MCC" w:date="2023-11-28T12:01:00Z"/>
                <w:rFonts w:cs="Arial"/>
                <w:color w:val="000000"/>
                <w:sz w:val="16"/>
                <w:szCs w:val="16"/>
              </w:rPr>
            </w:pPr>
            <w:ins w:id="3701" w:author="MCC" w:date="2024-01-04T01:52:00Z">
              <w:r w:rsidRPr="00EE22E8">
                <w:rPr>
                  <w:rFonts w:cs="Arial"/>
                  <w:sz w:val="16"/>
                  <w:szCs w:val="16"/>
                </w:rPr>
                <w:t>RP-233832</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702"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67AC57A" w14:textId="232D2590" w:rsidR="00C15381" w:rsidRDefault="00C15381" w:rsidP="00C15381">
            <w:pPr>
              <w:pStyle w:val="TAL"/>
              <w:keepNext w:val="0"/>
              <w:keepLines w:val="0"/>
              <w:widowControl w:val="0"/>
              <w:rPr>
                <w:ins w:id="3703" w:author="MCC" w:date="2023-11-28T12:01:00Z"/>
                <w:rFonts w:cs="Arial"/>
                <w:color w:val="000000"/>
                <w:sz w:val="16"/>
              </w:rPr>
            </w:pPr>
            <w:ins w:id="3704" w:author="MCC" w:date="2024-01-04T01:52:00Z">
              <w:r w:rsidRPr="00EE22E8">
                <w:rPr>
                  <w:rFonts w:cs="Arial"/>
                  <w:sz w:val="16"/>
                  <w:szCs w:val="16"/>
                </w:rPr>
                <w:t>0282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05"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F6DA1F" w14:textId="1EF117C3" w:rsidR="00C15381" w:rsidRDefault="00C15381" w:rsidP="00C15381">
            <w:pPr>
              <w:pStyle w:val="TAL"/>
              <w:keepNext w:val="0"/>
              <w:keepLines w:val="0"/>
              <w:widowControl w:val="0"/>
              <w:rPr>
                <w:ins w:id="3706" w:author="MCC" w:date="2023-11-28T12:01:00Z"/>
                <w:rFonts w:cs="Arial"/>
                <w:color w:val="000000"/>
                <w:sz w:val="16"/>
              </w:rPr>
            </w:pPr>
            <w:ins w:id="3707" w:author="MCC" w:date="2024-01-04T01:52:00Z">
              <w:r w:rsidRPr="00EE22E8">
                <w:rPr>
                  <w:rFonts w:cs="Arial"/>
                  <w:sz w:val="16"/>
                  <w:szCs w:val="16"/>
                </w:rPr>
                <w:t>6</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08"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F1ABA64" w14:textId="2653CC92" w:rsidR="00C15381" w:rsidRDefault="00C15381" w:rsidP="00C15381">
            <w:pPr>
              <w:pStyle w:val="TAL"/>
              <w:keepNext w:val="0"/>
              <w:keepLines w:val="0"/>
              <w:widowControl w:val="0"/>
              <w:rPr>
                <w:ins w:id="3709" w:author="MCC" w:date="2023-11-28T12:01:00Z"/>
                <w:rFonts w:cs="Arial"/>
                <w:color w:val="000000"/>
                <w:sz w:val="16"/>
              </w:rPr>
            </w:pPr>
            <w:ins w:id="3710"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11"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F6D7414" w14:textId="467936CD" w:rsidR="00C15381" w:rsidRPr="001B7CFC" w:rsidRDefault="00C15381" w:rsidP="00C15381">
            <w:pPr>
              <w:pStyle w:val="TAL"/>
              <w:keepNext w:val="0"/>
              <w:keepLines w:val="0"/>
              <w:widowControl w:val="0"/>
              <w:rPr>
                <w:ins w:id="3712" w:author="MCC" w:date="2023-11-28T12:01:00Z"/>
                <w:sz w:val="16"/>
                <w:szCs w:val="16"/>
              </w:rPr>
            </w:pPr>
            <w:ins w:id="3713" w:author="MCC" w:date="2024-01-04T01:52:00Z">
              <w:r w:rsidRPr="00EE22E8">
                <w:rPr>
                  <w:rFonts w:cs="Arial"/>
                  <w:sz w:val="16"/>
                  <w:szCs w:val="16"/>
                </w:rPr>
                <w:t>Addition of SON features enhancement</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714"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0B16BB" w14:textId="3A94137A" w:rsidR="00C15381" w:rsidRPr="001B7CFC" w:rsidRDefault="00C15381" w:rsidP="00C15381">
            <w:pPr>
              <w:pStyle w:val="TAL"/>
              <w:keepNext w:val="0"/>
              <w:keepLines w:val="0"/>
              <w:widowControl w:val="0"/>
              <w:rPr>
                <w:ins w:id="3715" w:author="MCC" w:date="2023-11-28T12:01:00Z"/>
                <w:rFonts w:cs="Arial"/>
                <w:color w:val="000000"/>
                <w:sz w:val="16"/>
                <w:szCs w:val="16"/>
              </w:rPr>
            </w:pPr>
            <w:ins w:id="3716" w:author="MCC" w:date="2023-11-28T12:02:00Z">
              <w:r w:rsidRPr="00D76256">
                <w:rPr>
                  <w:rFonts w:cs="Arial"/>
                  <w:color w:val="000000"/>
                  <w:sz w:val="16"/>
                  <w:szCs w:val="16"/>
                </w:rPr>
                <w:t>18.0.0</w:t>
              </w:r>
            </w:ins>
          </w:p>
        </w:tc>
      </w:tr>
      <w:tr w:rsidR="00C15381" w:rsidRPr="00B8401F" w14:paraId="4EC64345"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17"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18"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719"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12379DB" w14:textId="5DBC136C" w:rsidR="00C15381" w:rsidRDefault="00C15381" w:rsidP="00C15381">
            <w:pPr>
              <w:pStyle w:val="TAL"/>
              <w:keepNext w:val="0"/>
              <w:keepLines w:val="0"/>
              <w:widowControl w:val="0"/>
              <w:rPr>
                <w:ins w:id="3720" w:author="MCC" w:date="2023-11-28T12:01:00Z"/>
                <w:rFonts w:cs="Arial"/>
                <w:color w:val="000000"/>
                <w:sz w:val="16"/>
                <w:szCs w:val="16"/>
              </w:rPr>
            </w:pPr>
            <w:ins w:id="3721" w:author="MCC" w:date="2023-11-28T12:02:00Z">
              <w:r w:rsidRPr="00D76256">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722"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068187" w14:textId="134209DA" w:rsidR="00C15381" w:rsidRDefault="00C15381" w:rsidP="00C15381">
            <w:pPr>
              <w:pStyle w:val="TAL"/>
              <w:keepNext w:val="0"/>
              <w:keepLines w:val="0"/>
              <w:widowControl w:val="0"/>
              <w:rPr>
                <w:ins w:id="3723" w:author="MCC" w:date="2023-11-28T12:01:00Z"/>
                <w:rFonts w:cs="Arial"/>
                <w:color w:val="000000"/>
                <w:sz w:val="16"/>
                <w:szCs w:val="16"/>
              </w:rPr>
            </w:pPr>
            <w:ins w:id="3724"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725"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A3F002" w14:textId="0C54CDBD" w:rsidR="00C15381" w:rsidRPr="005A1553" w:rsidRDefault="00C15381" w:rsidP="00C15381">
            <w:pPr>
              <w:pStyle w:val="TAL"/>
              <w:keepNext w:val="0"/>
              <w:keepLines w:val="0"/>
              <w:widowControl w:val="0"/>
              <w:rPr>
                <w:ins w:id="3726" w:author="MCC" w:date="2023-11-28T12:01:00Z"/>
                <w:rFonts w:cs="Arial"/>
                <w:color w:val="000000"/>
                <w:sz w:val="16"/>
                <w:szCs w:val="16"/>
              </w:rPr>
            </w:pPr>
            <w:ins w:id="3727" w:author="MCC" w:date="2024-01-04T01:52:00Z">
              <w:r w:rsidRPr="00EE22E8">
                <w:rPr>
                  <w:rFonts w:cs="Arial"/>
                  <w:sz w:val="16"/>
                  <w:szCs w:val="16"/>
                </w:rPr>
                <w:t>RP-233819</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728"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13B6002" w14:textId="4F6055A4" w:rsidR="00C15381" w:rsidRDefault="00C15381" w:rsidP="00C15381">
            <w:pPr>
              <w:pStyle w:val="TAL"/>
              <w:keepNext w:val="0"/>
              <w:keepLines w:val="0"/>
              <w:widowControl w:val="0"/>
              <w:rPr>
                <w:ins w:id="3729" w:author="MCC" w:date="2023-11-28T12:01:00Z"/>
                <w:rFonts w:cs="Arial"/>
                <w:color w:val="000000"/>
                <w:sz w:val="16"/>
              </w:rPr>
            </w:pPr>
            <w:ins w:id="3730" w:author="MCC" w:date="2024-01-04T01:52:00Z">
              <w:r w:rsidRPr="00EE22E8">
                <w:rPr>
                  <w:rFonts w:cs="Arial"/>
                  <w:sz w:val="16"/>
                  <w:szCs w:val="16"/>
                </w:rPr>
                <w:t>0284</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31"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DEFA0D" w14:textId="63E51DEB" w:rsidR="00C15381" w:rsidRDefault="00C15381" w:rsidP="00C15381">
            <w:pPr>
              <w:pStyle w:val="TAL"/>
              <w:keepNext w:val="0"/>
              <w:keepLines w:val="0"/>
              <w:widowControl w:val="0"/>
              <w:rPr>
                <w:ins w:id="3732" w:author="MCC" w:date="2023-11-28T12:01:00Z"/>
                <w:rFonts w:cs="Arial"/>
                <w:color w:val="000000"/>
                <w:sz w:val="16"/>
              </w:rPr>
            </w:pPr>
            <w:ins w:id="3733" w:author="MCC" w:date="2024-01-04T01:52:00Z">
              <w:r w:rsidRPr="00EE22E8">
                <w:rPr>
                  <w:rFonts w:cs="Arial"/>
                  <w:sz w:val="16"/>
                  <w:szCs w:val="16"/>
                </w:rPr>
                <w:t>8</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34"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2BAFF1" w14:textId="595A78E3" w:rsidR="00C15381" w:rsidRDefault="00C15381" w:rsidP="00C15381">
            <w:pPr>
              <w:pStyle w:val="TAL"/>
              <w:keepNext w:val="0"/>
              <w:keepLines w:val="0"/>
              <w:widowControl w:val="0"/>
              <w:rPr>
                <w:ins w:id="3735" w:author="MCC" w:date="2023-11-28T12:01:00Z"/>
                <w:rFonts w:cs="Arial"/>
                <w:color w:val="000000"/>
                <w:sz w:val="16"/>
              </w:rPr>
            </w:pPr>
            <w:ins w:id="3736"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37"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09ADFA" w14:textId="50C6B716" w:rsidR="00C15381" w:rsidRPr="001B7CFC" w:rsidRDefault="00C15381" w:rsidP="00C15381">
            <w:pPr>
              <w:pStyle w:val="TAL"/>
              <w:keepNext w:val="0"/>
              <w:keepLines w:val="0"/>
              <w:widowControl w:val="0"/>
              <w:rPr>
                <w:ins w:id="3738" w:author="MCC" w:date="2023-11-28T12:01:00Z"/>
                <w:sz w:val="16"/>
                <w:szCs w:val="16"/>
              </w:rPr>
            </w:pPr>
            <w:ins w:id="3739" w:author="MCC" w:date="2024-01-04T01:52:00Z">
              <w:r w:rsidRPr="00EE22E8">
                <w:rPr>
                  <w:rFonts w:cs="Arial"/>
                  <w:sz w:val="16"/>
                  <w:szCs w:val="16"/>
                </w:rPr>
                <w:t>Introduction on MT-SDT</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740"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76452B9" w14:textId="6216FF1A" w:rsidR="00C15381" w:rsidRPr="001B7CFC" w:rsidRDefault="00C15381" w:rsidP="00C15381">
            <w:pPr>
              <w:pStyle w:val="TAL"/>
              <w:keepNext w:val="0"/>
              <w:keepLines w:val="0"/>
              <w:widowControl w:val="0"/>
              <w:rPr>
                <w:ins w:id="3741" w:author="MCC" w:date="2023-11-28T12:01:00Z"/>
                <w:rFonts w:cs="Arial"/>
                <w:color w:val="000000"/>
                <w:sz w:val="16"/>
                <w:szCs w:val="16"/>
              </w:rPr>
            </w:pPr>
            <w:ins w:id="3742" w:author="MCC" w:date="2023-11-28T12:02:00Z">
              <w:r w:rsidRPr="00D76256">
                <w:rPr>
                  <w:rFonts w:cs="Arial"/>
                  <w:color w:val="000000"/>
                  <w:sz w:val="16"/>
                  <w:szCs w:val="16"/>
                </w:rPr>
                <w:t>18.0.0</w:t>
              </w:r>
            </w:ins>
          </w:p>
        </w:tc>
      </w:tr>
      <w:tr w:rsidR="00C15381" w:rsidRPr="00B8401F" w14:paraId="24FCC103"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43"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44"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745"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DB350F" w14:textId="27458368" w:rsidR="00C15381" w:rsidRDefault="00C15381" w:rsidP="00C15381">
            <w:pPr>
              <w:pStyle w:val="TAL"/>
              <w:keepNext w:val="0"/>
              <w:keepLines w:val="0"/>
              <w:widowControl w:val="0"/>
              <w:rPr>
                <w:ins w:id="3746" w:author="MCC" w:date="2023-11-28T12:01:00Z"/>
                <w:rFonts w:cs="Arial"/>
                <w:color w:val="000000"/>
                <w:sz w:val="16"/>
                <w:szCs w:val="16"/>
              </w:rPr>
            </w:pPr>
            <w:ins w:id="3747" w:author="MCC" w:date="2023-11-28T12:02:00Z">
              <w:r w:rsidRPr="00D76256">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748"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68F4C21" w14:textId="30CEE308" w:rsidR="00C15381" w:rsidRDefault="00C15381" w:rsidP="00C15381">
            <w:pPr>
              <w:pStyle w:val="TAL"/>
              <w:keepNext w:val="0"/>
              <w:keepLines w:val="0"/>
              <w:widowControl w:val="0"/>
              <w:rPr>
                <w:ins w:id="3749" w:author="MCC" w:date="2023-11-28T12:01:00Z"/>
                <w:rFonts w:cs="Arial"/>
                <w:color w:val="000000"/>
                <w:sz w:val="16"/>
                <w:szCs w:val="16"/>
              </w:rPr>
            </w:pPr>
            <w:ins w:id="3750"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751"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685300" w14:textId="006C5443" w:rsidR="00C15381" w:rsidRPr="005A1553" w:rsidRDefault="00C15381" w:rsidP="00C15381">
            <w:pPr>
              <w:pStyle w:val="TAL"/>
              <w:keepNext w:val="0"/>
              <w:keepLines w:val="0"/>
              <w:widowControl w:val="0"/>
              <w:rPr>
                <w:ins w:id="3752" w:author="MCC" w:date="2023-11-28T12:01:00Z"/>
                <w:rFonts w:cs="Arial"/>
                <w:color w:val="000000"/>
                <w:sz w:val="16"/>
                <w:szCs w:val="16"/>
              </w:rPr>
            </w:pPr>
            <w:ins w:id="3753" w:author="MCC" w:date="2024-01-04T01:52:00Z">
              <w:r w:rsidRPr="00EE22E8">
                <w:rPr>
                  <w:rFonts w:cs="Arial"/>
                  <w:sz w:val="16"/>
                  <w:szCs w:val="16"/>
                </w:rPr>
                <w:t>RP-233822</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754"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44E5A3" w14:textId="4BC2D54A" w:rsidR="00C15381" w:rsidRDefault="00C15381" w:rsidP="00C15381">
            <w:pPr>
              <w:pStyle w:val="TAL"/>
              <w:keepNext w:val="0"/>
              <w:keepLines w:val="0"/>
              <w:widowControl w:val="0"/>
              <w:rPr>
                <w:ins w:id="3755" w:author="MCC" w:date="2023-11-28T12:01:00Z"/>
                <w:rFonts w:cs="Arial"/>
                <w:color w:val="000000"/>
                <w:sz w:val="16"/>
              </w:rPr>
            </w:pPr>
            <w:ins w:id="3756" w:author="MCC" w:date="2024-01-04T01:52:00Z">
              <w:r w:rsidRPr="00EE22E8">
                <w:rPr>
                  <w:rFonts w:cs="Arial"/>
                  <w:sz w:val="16"/>
                  <w:szCs w:val="16"/>
                </w:rPr>
                <w:t>0285</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57"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92A98B9" w14:textId="416F7874" w:rsidR="00C15381" w:rsidRDefault="00C15381" w:rsidP="00C15381">
            <w:pPr>
              <w:pStyle w:val="TAL"/>
              <w:keepNext w:val="0"/>
              <w:keepLines w:val="0"/>
              <w:widowControl w:val="0"/>
              <w:rPr>
                <w:ins w:id="3758" w:author="MCC" w:date="2023-11-28T12:01:00Z"/>
                <w:rFonts w:cs="Arial"/>
                <w:color w:val="000000"/>
                <w:sz w:val="16"/>
              </w:rPr>
            </w:pPr>
            <w:ins w:id="3759" w:author="MCC" w:date="2024-01-04T01:52:00Z">
              <w:r w:rsidRPr="00EE22E8">
                <w:rPr>
                  <w:rFonts w:cs="Arial"/>
                  <w:sz w:val="16"/>
                  <w:szCs w:val="16"/>
                </w:rPr>
                <w:t>9</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60"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31CA5F" w14:textId="25637D7D" w:rsidR="00C15381" w:rsidRDefault="00C15381" w:rsidP="00C15381">
            <w:pPr>
              <w:pStyle w:val="TAL"/>
              <w:keepNext w:val="0"/>
              <w:keepLines w:val="0"/>
              <w:widowControl w:val="0"/>
              <w:rPr>
                <w:ins w:id="3761" w:author="MCC" w:date="2023-11-28T12:01:00Z"/>
                <w:rFonts w:cs="Arial"/>
                <w:color w:val="000000"/>
                <w:sz w:val="16"/>
              </w:rPr>
            </w:pPr>
            <w:ins w:id="3762"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63"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2D7E32" w14:textId="3336DB69" w:rsidR="00C15381" w:rsidRPr="001B7CFC" w:rsidRDefault="00C15381" w:rsidP="00C15381">
            <w:pPr>
              <w:pStyle w:val="TAL"/>
              <w:keepNext w:val="0"/>
              <w:keepLines w:val="0"/>
              <w:widowControl w:val="0"/>
              <w:rPr>
                <w:ins w:id="3764" w:author="MCC" w:date="2023-11-28T12:01:00Z"/>
                <w:sz w:val="16"/>
                <w:szCs w:val="16"/>
              </w:rPr>
            </w:pPr>
            <w:ins w:id="3765" w:author="MCC" w:date="2024-01-04T01:52:00Z">
              <w:r w:rsidRPr="00EE22E8">
                <w:rPr>
                  <w:rFonts w:cs="Arial"/>
                  <w:sz w:val="16"/>
                  <w:szCs w:val="16"/>
                </w:rPr>
                <w:t>Introduction of NR SL relay enhancements</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766"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B4F1C47" w14:textId="58CCBE4C" w:rsidR="00C15381" w:rsidRPr="001B7CFC" w:rsidRDefault="00C15381" w:rsidP="00C15381">
            <w:pPr>
              <w:pStyle w:val="TAL"/>
              <w:keepNext w:val="0"/>
              <w:keepLines w:val="0"/>
              <w:widowControl w:val="0"/>
              <w:rPr>
                <w:ins w:id="3767" w:author="MCC" w:date="2023-11-28T12:01:00Z"/>
                <w:rFonts w:cs="Arial"/>
                <w:color w:val="000000"/>
                <w:sz w:val="16"/>
                <w:szCs w:val="16"/>
              </w:rPr>
            </w:pPr>
            <w:ins w:id="3768" w:author="MCC" w:date="2023-11-28T12:02:00Z">
              <w:r w:rsidRPr="00D76256">
                <w:rPr>
                  <w:rFonts w:cs="Arial"/>
                  <w:color w:val="000000"/>
                  <w:sz w:val="16"/>
                  <w:szCs w:val="16"/>
                </w:rPr>
                <w:t>18.0.0</w:t>
              </w:r>
            </w:ins>
          </w:p>
        </w:tc>
      </w:tr>
      <w:tr w:rsidR="00C15381" w:rsidRPr="00B8401F" w14:paraId="0D9B91B4"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9"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70"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771"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F814446" w14:textId="41AD3F2D" w:rsidR="00C15381" w:rsidRDefault="00C15381" w:rsidP="00C15381">
            <w:pPr>
              <w:pStyle w:val="TAL"/>
              <w:keepNext w:val="0"/>
              <w:keepLines w:val="0"/>
              <w:widowControl w:val="0"/>
              <w:rPr>
                <w:ins w:id="3772" w:author="MCC" w:date="2023-11-28T12:01:00Z"/>
                <w:rFonts w:cs="Arial"/>
                <w:color w:val="000000"/>
                <w:sz w:val="16"/>
                <w:szCs w:val="16"/>
              </w:rPr>
            </w:pPr>
            <w:ins w:id="3773" w:author="MCC" w:date="2023-11-28T12:02:00Z">
              <w:r w:rsidRPr="00D76256">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774"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25104B" w14:textId="2E5D8BD2" w:rsidR="00C15381" w:rsidRDefault="00C15381" w:rsidP="00C15381">
            <w:pPr>
              <w:pStyle w:val="TAL"/>
              <w:keepNext w:val="0"/>
              <w:keepLines w:val="0"/>
              <w:widowControl w:val="0"/>
              <w:rPr>
                <w:ins w:id="3775" w:author="MCC" w:date="2023-11-28T12:01:00Z"/>
                <w:rFonts w:cs="Arial"/>
                <w:color w:val="000000"/>
                <w:sz w:val="16"/>
                <w:szCs w:val="16"/>
              </w:rPr>
            </w:pPr>
            <w:ins w:id="3776"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777"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EEBF12" w14:textId="4D232CD7" w:rsidR="00C15381" w:rsidRPr="005A1553" w:rsidRDefault="00C15381" w:rsidP="00C15381">
            <w:pPr>
              <w:pStyle w:val="TAL"/>
              <w:keepNext w:val="0"/>
              <w:keepLines w:val="0"/>
              <w:widowControl w:val="0"/>
              <w:rPr>
                <w:ins w:id="3778" w:author="MCC" w:date="2023-11-28T12:01:00Z"/>
                <w:rFonts w:cs="Arial"/>
                <w:color w:val="000000"/>
                <w:sz w:val="16"/>
                <w:szCs w:val="16"/>
              </w:rPr>
            </w:pPr>
            <w:ins w:id="3779" w:author="MCC" w:date="2024-01-04T01:52:00Z">
              <w:r w:rsidRPr="00EE22E8">
                <w:rPr>
                  <w:rFonts w:cs="Arial"/>
                  <w:sz w:val="16"/>
                  <w:szCs w:val="16"/>
                </w:rPr>
                <w:t>RP-233845</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780"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250DBA" w14:textId="072A0ED9" w:rsidR="00C15381" w:rsidRDefault="00C15381" w:rsidP="00C15381">
            <w:pPr>
              <w:pStyle w:val="TAL"/>
              <w:keepNext w:val="0"/>
              <w:keepLines w:val="0"/>
              <w:widowControl w:val="0"/>
              <w:rPr>
                <w:ins w:id="3781" w:author="MCC" w:date="2023-11-28T12:01:00Z"/>
                <w:rFonts w:cs="Arial"/>
                <w:color w:val="000000"/>
                <w:sz w:val="16"/>
              </w:rPr>
            </w:pPr>
            <w:ins w:id="3782" w:author="MCC" w:date="2024-01-04T01:52:00Z">
              <w:r w:rsidRPr="00EE22E8">
                <w:rPr>
                  <w:rFonts w:cs="Arial"/>
                  <w:sz w:val="16"/>
                  <w:szCs w:val="16"/>
                </w:rPr>
                <w:t>0302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83"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8C5988" w14:textId="505BF0EC" w:rsidR="00C15381" w:rsidRDefault="00C15381" w:rsidP="00C15381">
            <w:pPr>
              <w:pStyle w:val="TAL"/>
              <w:keepNext w:val="0"/>
              <w:keepLines w:val="0"/>
              <w:widowControl w:val="0"/>
              <w:rPr>
                <w:ins w:id="3784" w:author="MCC" w:date="2023-11-28T12:01:00Z"/>
                <w:rFonts w:cs="Arial"/>
                <w:color w:val="000000"/>
                <w:sz w:val="16"/>
              </w:rPr>
            </w:pPr>
            <w:ins w:id="3785" w:author="MCC" w:date="2024-01-04T01:52:00Z">
              <w:r w:rsidRPr="00EE22E8">
                <w:rPr>
                  <w:rFonts w:cs="Arial"/>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786"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253A2C2" w14:textId="2B27CFF9" w:rsidR="00C15381" w:rsidRDefault="00C15381" w:rsidP="00C15381">
            <w:pPr>
              <w:pStyle w:val="TAL"/>
              <w:keepNext w:val="0"/>
              <w:keepLines w:val="0"/>
              <w:widowControl w:val="0"/>
              <w:rPr>
                <w:ins w:id="3787" w:author="MCC" w:date="2023-11-28T12:01:00Z"/>
                <w:rFonts w:cs="Arial"/>
                <w:color w:val="000000"/>
                <w:sz w:val="16"/>
              </w:rPr>
            </w:pPr>
            <w:ins w:id="3788"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89"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D9792C3" w14:textId="24EA068F" w:rsidR="00C15381" w:rsidRPr="001B7CFC" w:rsidRDefault="00C15381" w:rsidP="00C15381">
            <w:pPr>
              <w:pStyle w:val="TAL"/>
              <w:keepNext w:val="0"/>
              <w:keepLines w:val="0"/>
              <w:widowControl w:val="0"/>
              <w:rPr>
                <w:ins w:id="3790" w:author="MCC" w:date="2023-11-28T12:01:00Z"/>
                <w:sz w:val="16"/>
                <w:szCs w:val="16"/>
              </w:rPr>
            </w:pPr>
            <w:ins w:id="3791" w:author="MCC" w:date="2024-01-04T01:52:00Z">
              <w:r w:rsidRPr="00EE22E8">
                <w:rPr>
                  <w:rFonts w:cs="Arial"/>
                  <w:sz w:val="16"/>
                  <w:szCs w:val="16"/>
                </w:rPr>
                <w:t>Support of oversize UL SDT Data Arrival [Large SDT Uplink Data]</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792"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E63C14" w14:textId="22FC9218" w:rsidR="00C15381" w:rsidRPr="001B7CFC" w:rsidRDefault="00C15381" w:rsidP="00C15381">
            <w:pPr>
              <w:pStyle w:val="TAL"/>
              <w:keepNext w:val="0"/>
              <w:keepLines w:val="0"/>
              <w:widowControl w:val="0"/>
              <w:rPr>
                <w:ins w:id="3793" w:author="MCC" w:date="2023-11-28T12:01:00Z"/>
                <w:rFonts w:cs="Arial"/>
                <w:color w:val="000000"/>
                <w:sz w:val="16"/>
                <w:szCs w:val="16"/>
              </w:rPr>
            </w:pPr>
            <w:ins w:id="3794" w:author="MCC" w:date="2023-11-28T12:02:00Z">
              <w:r w:rsidRPr="00D76256">
                <w:rPr>
                  <w:rFonts w:cs="Arial"/>
                  <w:color w:val="000000"/>
                  <w:sz w:val="16"/>
                  <w:szCs w:val="16"/>
                </w:rPr>
                <w:t>18.0.0</w:t>
              </w:r>
            </w:ins>
          </w:p>
        </w:tc>
      </w:tr>
      <w:tr w:rsidR="00C15381" w:rsidRPr="00B8401F" w14:paraId="70D83277"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95"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96"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797"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91F54D" w14:textId="4E7D772A" w:rsidR="00C15381" w:rsidRDefault="00C15381" w:rsidP="00C15381">
            <w:pPr>
              <w:pStyle w:val="TAL"/>
              <w:keepNext w:val="0"/>
              <w:keepLines w:val="0"/>
              <w:widowControl w:val="0"/>
              <w:rPr>
                <w:ins w:id="3798" w:author="MCC" w:date="2023-11-28T12:01:00Z"/>
                <w:rFonts w:cs="Arial"/>
                <w:color w:val="000000"/>
                <w:sz w:val="16"/>
                <w:szCs w:val="16"/>
              </w:rPr>
            </w:pPr>
            <w:ins w:id="3799" w:author="MCC" w:date="2023-11-28T12:02:00Z">
              <w:r w:rsidRPr="00D76256">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00"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A7C66C3" w14:textId="3E5154EF" w:rsidR="00C15381" w:rsidRDefault="00C15381" w:rsidP="00C15381">
            <w:pPr>
              <w:pStyle w:val="TAL"/>
              <w:keepNext w:val="0"/>
              <w:keepLines w:val="0"/>
              <w:widowControl w:val="0"/>
              <w:rPr>
                <w:ins w:id="3801" w:author="MCC" w:date="2023-11-28T12:01:00Z"/>
                <w:rFonts w:cs="Arial"/>
                <w:color w:val="000000"/>
                <w:sz w:val="16"/>
                <w:szCs w:val="16"/>
              </w:rPr>
            </w:pPr>
            <w:ins w:id="3802"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803"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7F0DDF" w14:textId="488C611B" w:rsidR="00C15381" w:rsidRPr="005A1553" w:rsidRDefault="00C15381" w:rsidP="00C15381">
            <w:pPr>
              <w:pStyle w:val="TAL"/>
              <w:keepNext w:val="0"/>
              <w:keepLines w:val="0"/>
              <w:widowControl w:val="0"/>
              <w:rPr>
                <w:ins w:id="3804" w:author="MCC" w:date="2023-11-28T12:01:00Z"/>
                <w:rFonts w:cs="Arial"/>
                <w:color w:val="000000"/>
                <w:sz w:val="16"/>
                <w:szCs w:val="16"/>
              </w:rPr>
            </w:pPr>
            <w:ins w:id="3805" w:author="MCC" w:date="2024-01-04T01:52:00Z">
              <w:r w:rsidRPr="00EE22E8">
                <w:rPr>
                  <w:rFonts w:cs="Arial"/>
                  <w:sz w:val="16"/>
                  <w:szCs w:val="16"/>
                </w:rPr>
                <w:t>RP-233834</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806"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2440558" w14:textId="6E076A59" w:rsidR="00C15381" w:rsidRDefault="00C15381" w:rsidP="00C15381">
            <w:pPr>
              <w:pStyle w:val="TAL"/>
              <w:keepNext w:val="0"/>
              <w:keepLines w:val="0"/>
              <w:widowControl w:val="0"/>
              <w:rPr>
                <w:ins w:id="3807" w:author="MCC" w:date="2023-11-28T12:01:00Z"/>
                <w:rFonts w:cs="Arial"/>
                <w:color w:val="000000"/>
                <w:sz w:val="16"/>
              </w:rPr>
            </w:pPr>
            <w:ins w:id="3808" w:author="MCC" w:date="2024-01-04T01:52:00Z">
              <w:r w:rsidRPr="00EE22E8">
                <w:rPr>
                  <w:rFonts w:cs="Arial"/>
                  <w:sz w:val="16"/>
                  <w:szCs w:val="16"/>
                </w:rPr>
                <w:t>0308</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09"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68DD8EF" w14:textId="4FE10DA3" w:rsidR="00C15381" w:rsidRDefault="00C15381" w:rsidP="00C15381">
            <w:pPr>
              <w:pStyle w:val="TAL"/>
              <w:keepNext w:val="0"/>
              <w:keepLines w:val="0"/>
              <w:widowControl w:val="0"/>
              <w:rPr>
                <w:ins w:id="3810" w:author="MCC" w:date="2023-11-28T12:01:00Z"/>
                <w:rFonts w:cs="Arial"/>
                <w:color w:val="000000"/>
                <w:sz w:val="16"/>
              </w:rPr>
            </w:pPr>
            <w:ins w:id="3811" w:author="MCC" w:date="2024-01-04T01:52:00Z">
              <w:r w:rsidRPr="00EE22E8">
                <w:rPr>
                  <w:rFonts w:cs="Arial"/>
                  <w:sz w:val="16"/>
                  <w:szCs w:val="16"/>
                </w:rPr>
                <w:t>4</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12"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AC82C1A" w14:textId="11224E41" w:rsidR="00C15381" w:rsidRDefault="00C15381" w:rsidP="00C15381">
            <w:pPr>
              <w:pStyle w:val="TAL"/>
              <w:keepNext w:val="0"/>
              <w:keepLines w:val="0"/>
              <w:widowControl w:val="0"/>
              <w:rPr>
                <w:ins w:id="3813" w:author="MCC" w:date="2023-11-28T12:01:00Z"/>
                <w:rFonts w:cs="Arial"/>
                <w:color w:val="000000"/>
                <w:sz w:val="16"/>
              </w:rPr>
            </w:pPr>
            <w:ins w:id="3814"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815"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C50D523" w14:textId="3FDEB666" w:rsidR="00C15381" w:rsidRPr="001B7CFC" w:rsidRDefault="00C15381" w:rsidP="00C15381">
            <w:pPr>
              <w:pStyle w:val="TAL"/>
              <w:keepNext w:val="0"/>
              <w:keepLines w:val="0"/>
              <w:widowControl w:val="0"/>
              <w:rPr>
                <w:ins w:id="3816" w:author="MCC" w:date="2023-11-28T12:01:00Z"/>
                <w:sz w:val="16"/>
                <w:szCs w:val="16"/>
              </w:rPr>
            </w:pPr>
            <w:ins w:id="3817" w:author="MCC" w:date="2024-01-04T01:52:00Z">
              <w:r w:rsidRPr="00EE22E8">
                <w:rPr>
                  <w:rFonts w:cs="Arial"/>
                  <w:sz w:val="16"/>
                  <w:szCs w:val="16"/>
                </w:rPr>
                <w:t>Support for mobile IAB</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818"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40D6492" w14:textId="15C2E3AD" w:rsidR="00C15381" w:rsidRPr="001B7CFC" w:rsidRDefault="00C15381" w:rsidP="00C15381">
            <w:pPr>
              <w:pStyle w:val="TAL"/>
              <w:keepNext w:val="0"/>
              <w:keepLines w:val="0"/>
              <w:widowControl w:val="0"/>
              <w:rPr>
                <w:ins w:id="3819" w:author="MCC" w:date="2023-11-28T12:01:00Z"/>
                <w:rFonts w:cs="Arial"/>
                <w:color w:val="000000"/>
                <w:sz w:val="16"/>
                <w:szCs w:val="16"/>
              </w:rPr>
            </w:pPr>
            <w:ins w:id="3820" w:author="MCC" w:date="2023-11-28T12:02:00Z">
              <w:r w:rsidRPr="00D76256">
                <w:rPr>
                  <w:rFonts w:cs="Arial"/>
                  <w:color w:val="000000"/>
                  <w:sz w:val="16"/>
                  <w:szCs w:val="16"/>
                </w:rPr>
                <w:t>18.0.0</w:t>
              </w:r>
            </w:ins>
          </w:p>
        </w:tc>
      </w:tr>
      <w:tr w:rsidR="00C15381" w:rsidRPr="00B8401F" w14:paraId="7D3B6532" w14:textId="77777777" w:rsidTr="00C15381">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21" w:author="MCC" w:date="2024-01-04T01:5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22" w:author="MCC" w:date="2023-11-28T12:01: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823" w:author="MCC" w:date="2024-01-04T01:52: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BE51D4" w14:textId="70A520E9" w:rsidR="00C15381" w:rsidRDefault="00C15381" w:rsidP="00C15381">
            <w:pPr>
              <w:pStyle w:val="TAL"/>
              <w:keepNext w:val="0"/>
              <w:keepLines w:val="0"/>
              <w:widowControl w:val="0"/>
              <w:rPr>
                <w:ins w:id="3824" w:author="MCC" w:date="2023-11-28T12:01:00Z"/>
                <w:rFonts w:cs="Arial"/>
                <w:color w:val="000000"/>
                <w:sz w:val="16"/>
                <w:szCs w:val="16"/>
              </w:rPr>
            </w:pPr>
            <w:ins w:id="3825" w:author="MCC" w:date="2023-11-28T12:02:00Z">
              <w:r w:rsidRPr="00D76256">
                <w:rPr>
                  <w:rFonts w:cs="Arial"/>
                  <w:color w:val="000000"/>
                  <w:sz w:val="16"/>
                  <w:szCs w:val="16"/>
                </w:rPr>
                <w:lastRenderedPageBreak/>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26" w:author="MCC" w:date="2024-01-04T01:52: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560783" w14:textId="09EC8C46" w:rsidR="00C15381" w:rsidRDefault="00C15381" w:rsidP="00C15381">
            <w:pPr>
              <w:pStyle w:val="TAL"/>
              <w:keepNext w:val="0"/>
              <w:keepLines w:val="0"/>
              <w:widowControl w:val="0"/>
              <w:rPr>
                <w:ins w:id="3827" w:author="MCC" w:date="2023-11-28T12:01:00Z"/>
                <w:rFonts w:cs="Arial"/>
                <w:color w:val="000000"/>
                <w:sz w:val="16"/>
                <w:szCs w:val="16"/>
              </w:rPr>
            </w:pPr>
            <w:ins w:id="3828" w:author="MCC" w:date="2023-11-28T12:02:00Z">
              <w:r w:rsidRPr="00D76256">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829" w:author="MCC" w:date="2024-01-04T01:52: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06AE9BB" w14:textId="7E551B5C" w:rsidR="00C15381" w:rsidRPr="005A1553" w:rsidRDefault="00C15381" w:rsidP="00C15381">
            <w:pPr>
              <w:pStyle w:val="TAL"/>
              <w:keepNext w:val="0"/>
              <w:keepLines w:val="0"/>
              <w:widowControl w:val="0"/>
              <w:rPr>
                <w:ins w:id="3830" w:author="MCC" w:date="2023-11-28T12:01:00Z"/>
                <w:rFonts w:cs="Arial"/>
                <w:color w:val="000000"/>
                <w:sz w:val="16"/>
                <w:szCs w:val="16"/>
              </w:rPr>
            </w:pPr>
            <w:ins w:id="3831" w:author="MCC" w:date="2024-01-04T01:52:00Z">
              <w:r w:rsidRPr="00EE22E8">
                <w:rPr>
                  <w:rFonts w:cs="Arial"/>
                  <w:sz w:val="16"/>
                  <w:szCs w:val="16"/>
                </w:rPr>
                <w:t>RP-233838</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832" w:author="MCC" w:date="2024-01-04T01:52: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958D2A" w14:textId="171293E9" w:rsidR="00C15381" w:rsidRDefault="00C15381" w:rsidP="00C15381">
            <w:pPr>
              <w:pStyle w:val="TAL"/>
              <w:keepNext w:val="0"/>
              <w:keepLines w:val="0"/>
              <w:widowControl w:val="0"/>
              <w:rPr>
                <w:ins w:id="3833" w:author="MCC" w:date="2023-11-28T12:01:00Z"/>
                <w:rFonts w:cs="Arial"/>
                <w:color w:val="000000"/>
                <w:sz w:val="16"/>
              </w:rPr>
            </w:pPr>
            <w:ins w:id="3834" w:author="MCC" w:date="2024-01-04T01:52:00Z">
              <w:r w:rsidRPr="00EE22E8">
                <w:rPr>
                  <w:rFonts w:cs="Arial"/>
                  <w:sz w:val="16"/>
                  <w:szCs w:val="16"/>
                </w:rPr>
                <w:t>0309</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35"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556332" w14:textId="10BFC77A" w:rsidR="00C15381" w:rsidRDefault="00C15381" w:rsidP="00C15381">
            <w:pPr>
              <w:pStyle w:val="TAL"/>
              <w:keepNext w:val="0"/>
              <w:keepLines w:val="0"/>
              <w:widowControl w:val="0"/>
              <w:rPr>
                <w:ins w:id="3836" w:author="MCC" w:date="2023-11-28T12:01:00Z"/>
                <w:rFonts w:cs="Arial"/>
                <w:color w:val="000000"/>
                <w:sz w:val="16"/>
              </w:rPr>
            </w:pPr>
            <w:ins w:id="3837" w:author="MCC" w:date="2024-01-04T01:52:00Z">
              <w:r w:rsidRPr="00EE22E8">
                <w:rPr>
                  <w:rFonts w:cs="Arial"/>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38" w:author="MCC" w:date="2024-01-04T01:52: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CB2DF6" w14:textId="4452301A" w:rsidR="00C15381" w:rsidRDefault="00C15381" w:rsidP="00C15381">
            <w:pPr>
              <w:pStyle w:val="TAL"/>
              <w:keepNext w:val="0"/>
              <w:keepLines w:val="0"/>
              <w:widowControl w:val="0"/>
              <w:rPr>
                <w:ins w:id="3839" w:author="MCC" w:date="2023-11-28T12:01:00Z"/>
                <w:rFonts w:cs="Arial"/>
                <w:color w:val="000000"/>
                <w:sz w:val="16"/>
              </w:rPr>
            </w:pPr>
            <w:ins w:id="3840" w:author="MCC" w:date="2024-01-04T01:52:00Z">
              <w:r w:rsidRPr="00EE22E8">
                <w:rPr>
                  <w:rFonts w:cs="Arial"/>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841" w:author="MCC" w:date="2024-01-04T01:52: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FAF0411" w14:textId="0C261039" w:rsidR="00C15381" w:rsidRPr="001B7CFC" w:rsidRDefault="00C15381" w:rsidP="00C15381">
            <w:pPr>
              <w:pStyle w:val="TAL"/>
              <w:keepNext w:val="0"/>
              <w:keepLines w:val="0"/>
              <w:widowControl w:val="0"/>
              <w:rPr>
                <w:ins w:id="3842" w:author="MCC" w:date="2023-11-28T12:01:00Z"/>
                <w:sz w:val="16"/>
                <w:szCs w:val="16"/>
              </w:rPr>
            </w:pPr>
            <w:ins w:id="3843" w:author="MCC" w:date="2024-01-04T01:52:00Z">
              <w:r w:rsidRPr="00EE22E8">
                <w:rPr>
                  <w:rFonts w:cs="Arial"/>
                  <w:sz w:val="16"/>
                  <w:szCs w:val="16"/>
                </w:rPr>
                <w:t>Introduction of 5G Timing Resiliency and URLLC enhancements</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3844" w:author="MCC" w:date="2024-01-04T01:52: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3BE7E1" w14:textId="16D0B030" w:rsidR="00C15381" w:rsidRPr="001B7CFC" w:rsidRDefault="00C15381" w:rsidP="00C15381">
            <w:pPr>
              <w:pStyle w:val="TAL"/>
              <w:keepNext w:val="0"/>
              <w:keepLines w:val="0"/>
              <w:widowControl w:val="0"/>
              <w:rPr>
                <w:ins w:id="3845" w:author="MCC" w:date="2023-11-28T12:01:00Z"/>
                <w:rFonts w:cs="Arial"/>
                <w:color w:val="000000"/>
                <w:sz w:val="16"/>
                <w:szCs w:val="16"/>
              </w:rPr>
            </w:pPr>
            <w:ins w:id="3846" w:author="MCC" w:date="2023-11-28T12:02:00Z">
              <w:r w:rsidRPr="00D76256">
                <w:rPr>
                  <w:rFonts w:cs="Arial"/>
                  <w:color w:val="000000"/>
                  <w:sz w:val="16"/>
                  <w:szCs w:val="16"/>
                </w:rPr>
                <w:t>18.0.0</w:t>
              </w:r>
            </w:ins>
          </w:p>
        </w:tc>
      </w:tr>
      <w:bookmarkEnd w:id="3509"/>
    </w:tbl>
    <w:p w14:paraId="34F2CBFD" w14:textId="77777777" w:rsidR="00DA52A9" w:rsidRPr="00B8401F" w:rsidRDefault="00DA52A9" w:rsidP="00530FD0"/>
    <w:sectPr w:rsidR="00DA52A9" w:rsidRPr="00B8401F">
      <w:headerReference w:type="default" r:id="rId200"/>
      <w:footerReference w:type="default" r:id="rId20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E02D8" w14:textId="77777777" w:rsidR="00D5224B" w:rsidRDefault="00D5224B">
      <w:r>
        <w:separator/>
      </w:r>
    </w:p>
  </w:endnote>
  <w:endnote w:type="continuationSeparator" w:id="0">
    <w:p w14:paraId="70573F60" w14:textId="77777777" w:rsidR="00D5224B" w:rsidRDefault="00D52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7A1BB" w14:textId="77777777" w:rsidR="00D5224B" w:rsidRDefault="00D5224B">
      <w:r>
        <w:separator/>
      </w:r>
    </w:p>
  </w:footnote>
  <w:footnote w:type="continuationSeparator" w:id="0">
    <w:p w14:paraId="2DFBBC15" w14:textId="77777777" w:rsidR="00D5224B" w:rsidRDefault="00D52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766A952F" w:rsidR="00AB269D" w:rsidRDefault="00000000">
    <w:pPr>
      <w:framePr w:wrap="auto" w:vAnchor="text" w:hAnchor="margin" w:xAlign="right" w:y="1"/>
    </w:pPr>
    <w:fldSimple w:instr=" STYLEREF ZA ">
      <w:r w:rsidR="00C15381">
        <w:rPr>
          <w:noProof/>
        </w:rPr>
        <w:t>3GPP TS 38.401 V17V18.60.0 (2023-0912)</w:t>
      </w:r>
    </w:fldSimple>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3ED2AB87" w:rsidR="00AB269D" w:rsidRDefault="00000000">
    <w:pPr>
      <w:framePr w:wrap="auto" w:vAnchor="text" w:hAnchor="margin" w:y="1"/>
    </w:pPr>
    <w:fldSimple w:instr=" STYLEREF ZGSM ">
      <w:r w:rsidR="00C15381">
        <w:rPr>
          <w:noProof/>
        </w:rPr>
        <w:t>Release 1718</w:t>
      </w:r>
    </w:fldSimple>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715306469">
    <w:abstractNumId w:val="0"/>
  </w:num>
  <w:num w:numId="2" w16cid:durableId="59256783">
    <w:abstractNumId w:val="2"/>
  </w:num>
  <w:num w:numId="3" w16cid:durableId="729810511">
    <w:abstractNumId w:val="1"/>
  </w:num>
  <w:num w:numId="4" w16cid:durableId="1014308805">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08">
    <w15:presenceInfo w15:providerId="None" w15:userId="CR0308"/>
  </w15:person>
  <w15:person w15:author="CR0309">
    <w15:presenceInfo w15:providerId="None" w15:userId="CR0309"/>
  </w15:person>
  <w15:person w15:author="NEC-Rapporteur">
    <w15:presenceInfo w15:providerId="None" w15:userId="NEC-Rapporteur"/>
  </w15:person>
  <w15:person w15:author="CR0260">
    <w15:presenceInfo w15:providerId="None" w15:userId="CR0260"/>
  </w15:person>
  <w15:person w15:author="CR0265">
    <w15:presenceInfo w15:providerId="None" w15:userId="CR0265"/>
  </w15:person>
  <w15:person w15:author="CR0311">
    <w15:presenceInfo w15:providerId="None" w15:userId="CR0311"/>
  </w15:person>
  <w15:person w15:author="CR0267">
    <w15:presenceInfo w15:providerId="None" w15:userId="CR02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bordersDoNotSurroundHeader/>
  <w:bordersDoNotSurroundFooter/>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3B5F"/>
    <w:rsid w:val="000365B7"/>
    <w:rsid w:val="000366B6"/>
    <w:rsid w:val="00040668"/>
    <w:rsid w:val="00040824"/>
    <w:rsid w:val="000419D6"/>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5EA4"/>
    <w:rsid w:val="000B70A3"/>
    <w:rsid w:val="000C23BD"/>
    <w:rsid w:val="000C2E47"/>
    <w:rsid w:val="000D08B8"/>
    <w:rsid w:val="000D3CEB"/>
    <w:rsid w:val="000D3EC4"/>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B7CFC"/>
    <w:rsid w:val="001C02CD"/>
    <w:rsid w:val="001C4A35"/>
    <w:rsid w:val="001D0E8B"/>
    <w:rsid w:val="001D364C"/>
    <w:rsid w:val="001D37E4"/>
    <w:rsid w:val="001D3971"/>
    <w:rsid w:val="001E1357"/>
    <w:rsid w:val="001E2C16"/>
    <w:rsid w:val="001E6FE8"/>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0F92"/>
    <w:rsid w:val="00324EDA"/>
    <w:rsid w:val="00325D12"/>
    <w:rsid w:val="00330CC5"/>
    <w:rsid w:val="0033632F"/>
    <w:rsid w:val="0033638B"/>
    <w:rsid w:val="003476D5"/>
    <w:rsid w:val="0035104A"/>
    <w:rsid w:val="0035418B"/>
    <w:rsid w:val="00354204"/>
    <w:rsid w:val="0035547C"/>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6F71"/>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E5E5E"/>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944"/>
    <w:rsid w:val="005A1467"/>
    <w:rsid w:val="005A166A"/>
    <w:rsid w:val="005A192E"/>
    <w:rsid w:val="005A1ED8"/>
    <w:rsid w:val="005A2DE8"/>
    <w:rsid w:val="005A6021"/>
    <w:rsid w:val="005A6E33"/>
    <w:rsid w:val="005A749A"/>
    <w:rsid w:val="005B0632"/>
    <w:rsid w:val="005B32A6"/>
    <w:rsid w:val="005B4507"/>
    <w:rsid w:val="005B6294"/>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1663"/>
    <w:rsid w:val="00674017"/>
    <w:rsid w:val="00680A27"/>
    <w:rsid w:val="00686077"/>
    <w:rsid w:val="00687C54"/>
    <w:rsid w:val="00692097"/>
    <w:rsid w:val="006922F5"/>
    <w:rsid w:val="00694914"/>
    <w:rsid w:val="006A1111"/>
    <w:rsid w:val="006A1DEB"/>
    <w:rsid w:val="006B0751"/>
    <w:rsid w:val="006B2593"/>
    <w:rsid w:val="006B389B"/>
    <w:rsid w:val="006B3DD2"/>
    <w:rsid w:val="006B51FE"/>
    <w:rsid w:val="006D415F"/>
    <w:rsid w:val="006D54A3"/>
    <w:rsid w:val="006D660F"/>
    <w:rsid w:val="006D6C7C"/>
    <w:rsid w:val="006E14BE"/>
    <w:rsid w:val="006E25E6"/>
    <w:rsid w:val="006E2D81"/>
    <w:rsid w:val="006E40D5"/>
    <w:rsid w:val="006F3AF9"/>
    <w:rsid w:val="006F7D11"/>
    <w:rsid w:val="007059CA"/>
    <w:rsid w:val="007078E5"/>
    <w:rsid w:val="007108C7"/>
    <w:rsid w:val="00715A08"/>
    <w:rsid w:val="007167CC"/>
    <w:rsid w:val="00716E3F"/>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2E5D"/>
    <w:rsid w:val="007874E8"/>
    <w:rsid w:val="00787BCD"/>
    <w:rsid w:val="00790B1A"/>
    <w:rsid w:val="0079178F"/>
    <w:rsid w:val="00792510"/>
    <w:rsid w:val="007971C5"/>
    <w:rsid w:val="00797559"/>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0AA0"/>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5F67"/>
    <w:rsid w:val="00BD1DB4"/>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381"/>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C487E"/>
    <w:rsid w:val="00CD1687"/>
    <w:rsid w:val="00CD4E35"/>
    <w:rsid w:val="00CE1236"/>
    <w:rsid w:val="00CE2A56"/>
    <w:rsid w:val="00CF0B2B"/>
    <w:rsid w:val="00CF1921"/>
    <w:rsid w:val="00CF3870"/>
    <w:rsid w:val="00D01D48"/>
    <w:rsid w:val="00D02798"/>
    <w:rsid w:val="00D03BE4"/>
    <w:rsid w:val="00D054ED"/>
    <w:rsid w:val="00D061E5"/>
    <w:rsid w:val="00D07C60"/>
    <w:rsid w:val="00D1521E"/>
    <w:rsid w:val="00D2177B"/>
    <w:rsid w:val="00D238DA"/>
    <w:rsid w:val="00D26011"/>
    <w:rsid w:val="00D264F7"/>
    <w:rsid w:val="00D3229F"/>
    <w:rsid w:val="00D36FAC"/>
    <w:rsid w:val="00D3732A"/>
    <w:rsid w:val="00D40159"/>
    <w:rsid w:val="00D4611E"/>
    <w:rsid w:val="00D473DF"/>
    <w:rsid w:val="00D474C7"/>
    <w:rsid w:val="00D47D5E"/>
    <w:rsid w:val="00D50C5F"/>
    <w:rsid w:val="00D5224B"/>
    <w:rsid w:val="00D53FF9"/>
    <w:rsid w:val="00D551FD"/>
    <w:rsid w:val="00D573D9"/>
    <w:rsid w:val="00D60CB2"/>
    <w:rsid w:val="00D62F9B"/>
    <w:rsid w:val="00D6549F"/>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74E63"/>
    <w:rsid w:val="00E7569E"/>
    <w:rsid w:val="00E75909"/>
    <w:rsid w:val="00E77FD2"/>
    <w:rsid w:val="00E83468"/>
    <w:rsid w:val="00E835A3"/>
    <w:rsid w:val="00E86BD8"/>
    <w:rsid w:val="00E9206D"/>
    <w:rsid w:val="00E9253B"/>
    <w:rsid w:val="00E929DD"/>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0850"/>
    <w:rsid w:val="00EF1901"/>
    <w:rsid w:val="00EF3EFF"/>
    <w:rsid w:val="00EF74BB"/>
    <w:rsid w:val="00F011B3"/>
    <w:rsid w:val="00F01D06"/>
    <w:rsid w:val="00F02F42"/>
    <w:rsid w:val="00F06A80"/>
    <w:rsid w:val="00F10E8D"/>
    <w:rsid w:val="00F25B42"/>
    <w:rsid w:val="00F26D3A"/>
    <w:rsid w:val="00F271A3"/>
    <w:rsid w:val="00F3323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E48B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qFormat/>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 ??,?????,????,Lista1,1st level - Bullet List Paragraph,List Paragraph1,Lettre d'introduction,Paragrafo elenco,Normal bullet 2,Bullet list,Numbered List,Task Body,Viñetas (Inicio Parrafo),3 Txt tabla,列出段落1,ÁÐ³ö¶ÎÂä"/>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 ?? Char,????? Char,???? Char,Lista1 Char,1st level - Bullet List Paragraph Char,List Paragraph1 Char,Lettre d'introduction Char,Paragrafo elenco Char,Normal bullet 2 Char,Bullet list Char,Task Body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aliases w:val="Underrubrik2 Char,H3 Char"/>
    <w:link w:val="Heading3"/>
    <w:qFormat/>
    <w:rsid w:val="00373621"/>
    <w:rPr>
      <w:rFonts w:ascii="Arial" w:eastAsia="Times New Roman" w:hAnsi="Arial"/>
      <w:sz w:val="28"/>
    </w:rPr>
  </w:style>
  <w:style w:type="character" w:customStyle="1" w:styleId="Heading4Char">
    <w:name w:val="Heading 4 Char"/>
    <w:link w:val="Heading4"/>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 w:type="character" w:customStyle="1" w:styleId="Doc-text2Char">
    <w:name w:val="Doc-text2 Char"/>
    <w:link w:val="Doc-text2"/>
    <w:rsid w:val="00782E5D"/>
    <w:rPr>
      <w:rFonts w:ascii="Arial" w:hAnsi="Arial" w:cs="Arial"/>
      <w:color w:val="0000FF"/>
      <w:kern w:val="2"/>
      <w:lang w:eastAsia="zh-CN"/>
    </w:rPr>
  </w:style>
  <w:style w:type="paragraph" w:customStyle="1" w:styleId="Doc-text2">
    <w:name w:val="Doc-text2"/>
    <w:basedOn w:val="Normal"/>
    <w:link w:val="Doc-text2Char"/>
    <w:qFormat/>
    <w:rsid w:val="00782E5D"/>
    <w:pPr>
      <w:overflowPunct/>
      <w:autoSpaceDE/>
      <w:autoSpaceDN/>
      <w:adjustRightInd/>
      <w:spacing w:after="0"/>
      <w:ind w:left="1622" w:hanging="363"/>
      <w:textAlignment w:val="auto"/>
    </w:pPr>
    <w:rPr>
      <w:rFonts w:ascii="Arial" w:eastAsia="MS Mincho" w:hAnsi="Arial" w:cs="Arial"/>
      <w:color w:val="0000FF"/>
      <w:kern w:val="2"/>
      <w:lang w:eastAsia="zh-CN"/>
    </w:rPr>
  </w:style>
  <w:style w:type="character" w:customStyle="1" w:styleId="ui-provider">
    <w:name w:val="ui-provider"/>
    <w:basedOn w:val="DefaultParagraphFont"/>
    <w:rsid w:val="006A1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0.bin"/><Relationship Id="rId21" Type="http://schemas.openxmlformats.org/officeDocument/2006/relationships/package" Target="embeddings/Microsoft_Visio_Drawing.vsdx"/><Relationship Id="rId42" Type="http://schemas.openxmlformats.org/officeDocument/2006/relationships/image" Target="media/image18.wmf"/><Relationship Id="rId63" Type="http://schemas.openxmlformats.org/officeDocument/2006/relationships/oleObject" Target="embeddings/Microsoft_Visio_2003-2010_Drawing7.vsd"/><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23.bin"/><Relationship Id="rId170" Type="http://schemas.openxmlformats.org/officeDocument/2006/relationships/image" Target="media/image82.emf"/><Relationship Id="rId191" Type="http://schemas.openxmlformats.org/officeDocument/2006/relationships/package" Target="embeddings/Microsoft_Visio_Drawing37.vsdx"/><Relationship Id="rId196" Type="http://schemas.openxmlformats.org/officeDocument/2006/relationships/image" Target="media/image95.emf"/><Relationship Id="rId200"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Drawing19.vsdx"/><Relationship Id="rId11" Type="http://schemas.openxmlformats.org/officeDocument/2006/relationships/image" Target="media/image3.emf"/><Relationship Id="rId32" Type="http://schemas.openxmlformats.org/officeDocument/2006/relationships/image" Target="media/image13.emf"/><Relationship Id="rId37" Type="http://schemas.openxmlformats.org/officeDocument/2006/relationships/oleObject" Target="embeddings/Microsoft_Visio_2003-2010_Drawing2.vsd"/><Relationship Id="rId53" Type="http://schemas.openxmlformats.org/officeDocument/2006/relationships/oleObject" Target="embeddings/oleObject11.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package" Target="embeddings/Microsoft_Visio_Drawing8.vsdx"/><Relationship Id="rId102" Type="http://schemas.openxmlformats.org/officeDocument/2006/relationships/image" Target="media/image48.emf"/><Relationship Id="rId123" Type="http://schemas.openxmlformats.org/officeDocument/2006/relationships/oleObject" Target="embeddings/Microsoft_Visio_2003-2010_Drawing16.vsd"/><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Microsoft_Visio_2003-2010_Drawing22.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5.vsdx"/><Relationship Id="rId160" Type="http://schemas.openxmlformats.org/officeDocument/2006/relationships/image" Target="media/image77.wmf"/><Relationship Id="rId165" Type="http://schemas.openxmlformats.org/officeDocument/2006/relationships/package" Target="embeddings/Microsoft_Visio_Drawing29.vsdx"/><Relationship Id="rId181" Type="http://schemas.openxmlformats.org/officeDocument/2006/relationships/package" Target="embeddings/Microsoft_Visio_Drawing35.vsdx"/><Relationship Id="rId186" Type="http://schemas.openxmlformats.org/officeDocument/2006/relationships/image" Target="media/image90.wmf"/><Relationship Id="rId22" Type="http://schemas.openxmlformats.org/officeDocument/2006/relationships/image" Target="media/image8.emf"/><Relationship Id="rId27" Type="http://schemas.openxmlformats.org/officeDocument/2006/relationships/package" Target="embeddings/Microsoft_Visio_Drawing3.vsdx"/><Relationship Id="rId43" Type="http://schemas.openxmlformats.org/officeDocument/2006/relationships/oleObject" Target="embeddings/oleObject8.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6.vsdx"/><Relationship Id="rId113" Type="http://schemas.openxmlformats.org/officeDocument/2006/relationships/oleObject" Target="embeddings/oleObject18.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22.vsdx"/><Relationship Id="rId80" Type="http://schemas.openxmlformats.org/officeDocument/2006/relationships/image" Target="media/image37.emf"/><Relationship Id="rId85" Type="http://schemas.openxmlformats.org/officeDocument/2006/relationships/package" Target="embeddings/Microsoft_Visio_Drawing11.vsdx"/><Relationship Id="rId150" Type="http://schemas.openxmlformats.org/officeDocument/2006/relationships/image" Target="media/image72.emf"/><Relationship Id="rId155" Type="http://schemas.openxmlformats.org/officeDocument/2006/relationships/package" Target="embeddings/Microsoft_Visio_Drawing27.vsdx"/><Relationship Id="rId171" Type="http://schemas.openxmlformats.org/officeDocument/2006/relationships/package" Target="embeddings/Microsoft_Visio_Drawing32.vsdx"/><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package" Target="embeddings/Microsoft_Visio_Drawing39.vsdx"/><Relationship Id="rId201"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oleObject" Target="embeddings/Microsoft_Visio_2003-2010_Drawing.vsd"/><Relationship Id="rId38" Type="http://schemas.openxmlformats.org/officeDocument/2006/relationships/image" Target="media/image16.wmf"/><Relationship Id="rId59" Type="http://schemas.openxmlformats.org/officeDocument/2006/relationships/oleObject" Target="embeddings/oleObject13.bin"/><Relationship Id="rId103" Type="http://schemas.openxmlformats.org/officeDocument/2006/relationships/package" Target="embeddings/Microsoft_Visio_Drawing18.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Microsoft_Visio_2003-2010_Drawing19.vsd"/><Relationship Id="rId54" Type="http://schemas.openxmlformats.org/officeDocument/2006/relationships/image" Target="media/image24.emf"/><Relationship Id="rId70" Type="http://schemas.openxmlformats.org/officeDocument/2006/relationships/image" Target="media/image32.wmf"/><Relationship Id="rId75" Type="http://schemas.openxmlformats.org/officeDocument/2006/relationships/oleObject" Target="embeddings/oleObject16.bin"/><Relationship Id="rId91" Type="http://schemas.openxmlformats.org/officeDocument/2006/relationships/package" Target="embeddings/Microsoft_Visio_Drawing13.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Microsoft_Visio_Drawing24.vsdx"/><Relationship Id="rId161" Type="http://schemas.openxmlformats.org/officeDocument/2006/relationships/oleObject" Target="embeddings/oleObject24.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Visio_Drawing1.vsdx"/><Relationship Id="rId28" Type="http://schemas.openxmlformats.org/officeDocument/2006/relationships/image" Target="media/image11.emf"/><Relationship Id="rId49" Type="http://schemas.openxmlformats.org/officeDocument/2006/relationships/oleObject" Target="embeddings/Microsoft_Visio_2003-2010_Drawing4.vsd"/><Relationship Id="rId114" Type="http://schemas.openxmlformats.org/officeDocument/2006/relationships/image" Target="media/image54.wmf"/><Relationship Id="rId119" Type="http://schemas.openxmlformats.org/officeDocument/2006/relationships/oleObject" Target="embeddings/Microsoft_Visio_2003-2010_Drawing14.vsd"/><Relationship Id="rId44" Type="http://schemas.openxmlformats.org/officeDocument/2006/relationships/image" Target="media/image19.wmf"/><Relationship Id="rId60" Type="http://schemas.openxmlformats.org/officeDocument/2006/relationships/image" Target="media/image27.emf"/><Relationship Id="rId65" Type="http://schemas.openxmlformats.org/officeDocument/2006/relationships/oleObject" Target="embeddings/Microsoft_Visio_2003-2010_Drawing8.vsd"/><Relationship Id="rId81" Type="http://schemas.openxmlformats.org/officeDocument/2006/relationships/package" Target="embeddings/Microsoft_Visio_Drawing9.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Microsoft_Visio_2003-2010_Drawing21.vsd"/><Relationship Id="rId151" Type="http://schemas.openxmlformats.org/officeDocument/2006/relationships/oleObject" Target="embeddings/Microsoft_Visio_2003-2010_Drawing23.vsd"/><Relationship Id="rId156" Type="http://schemas.openxmlformats.org/officeDocument/2006/relationships/image" Target="media/image75.wmf"/><Relationship Id="rId177" Type="http://schemas.openxmlformats.org/officeDocument/2006/relationships/package" Target="embeddings/Microsoft_Visio_Drawing33.vsdx"/><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38.vsdx"/><Relationship Id="rId202" Type="http://schemas.openxmlformats.org/officeDocument/2006/relationships/fontTable" Target="fontTable.xml"/><Relationship Id="rId13" Type="http://schemas.openxmlformats.org/officeDocument/2006/relationships/hyperlink" Target="http://www.3gpp.org" TargetMode="External"/><Relationship Id="rId18" Type="http://schemas.openxmlformats.org/officeDocument/2006/relationships/image" Target="media/image6.emf"/><Relationship Id="rId39" Type="http://schemas.openxmlformats.org/officeDocument/2006/relationships/oleObject" Target="embeddings/oleObject6.bin"/><Relationship Id="rId109" Type="http://schemas.openxmlformats.org/officeDocument/2006/relationships/oleObject" Target="embeddings/Microsoft_Visio_2003-2010_Drawing12.vsd"/><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Microsoft_Visio_2003-2010_Drawing5.vsd"/><Relationship Id="rId76" Type="http://schemas.openxmlformats.org/officeDocument/2006/relationships/image" Target="media/image35.emf"/><Relationship Id="rId97" Type="http://schemas.openxmlformats.org/officeDocument/2006/relationships/oleObject" Target="embeddings/Microsoft_Visio_2003-2010_Drawing11.vsd"/><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oleObject" Target="embeddings/Microsoft_Visio_2003-2010_Drawing17.vsd"/><Relationship Id="rId141" Type="http://schemas.openxmlformats.org/officeDocument/2006/relationships/package" Target="embeddings/Microsoft_Visio_Drawing23.vsdx"/><Relationship Id="rId146" Type="http://schemas.openxmlformats.org/officeDocument/2006/relationships/image" Target="media/image70.emf"/><Relationship Id="rId167" Type="http://schemas.openxmlformats.org/officeDocument/2006/relationships/package" Target="embeddings/Microsoft_Visio_Drawing30.vsdx"/><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36.vsdx"/><Relationship Id="rId2" Type="http://schemas.openxmlformats.org/officeDocument/2006/relationships/numbering" Target="numbering.xml"/><Relationship Id="rId29" Type="http://schemas.openxmlformats.org/officeDocument/2006/relationships/package" Target="embeddings/Microsoft_Visio_Drawing4.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9.bin"/><Relationship Id="rId66" Type="http://schemas.openxmlformats.org/officeDocument/2006/relationships/image" Target="media/image30.emf"/><Relationship Id="rId87" Type="http://schemas.openxmlformats.org/officeDocument/2006/relationships/package" Target="embeddings/Microsoft_Visio_Drawing12.vsdx"/><Relationship Id="rId110" Type="http://schemas.openxmlformats.org/officeDocument/2006/relationships/image" Target="media/image52.emf"/><Relationship Id="rId115" Type="http://schemas.openxmlformats.org/officeDocument/2006/relationships/oleObject" Target="embeddings/oleObject19.bin"/><Relationship Id="rId131" Type="http://schemas.openxmlformats.org/officeDocument/2006/relationships/oleObject" Target="embeddings/Microsoft_Visio_2003-2010_Drawing20.vsd"/><Relationship Id="rId136" Type="http://schemas.openxmlformats.org/officeDocument/2006/relationships/image" Target="media/image65.emf"/><Relationship Id="rId157" Type="http://schemas.openxmlformats.org/officeDocument/2006/relationships/oleObject" Target="embeddings/oleObject22.bin"/><Relationship Id="rId178" Type="http://schemas.openxmlformats.org/officeDocument/2006/relationships/image" Target="media/image86.emf"/><Relationship Id="rId61" Type="http://schemas.openxmlformats.org/officeDocument/2006/relationships/oleObject" Target="embeddings/Microsoft_Visio_2003-2010_Drawing6.vsd"/><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Microsoft_Visio_2003-2010_Drawing24.vsd"/><Relationship Id="rId194" Type="http://schemas.openxmlformats.org/officeDocument/2006/relationships/image" Target="media/image94.wmf"/><Relationship Id="rId199" Type="http://schemas.openxmlformats.org/officeDocument/2006/relationships/package" Target="embeddings/Microsoft_Visio_Drawing40.vsdx"/><Relationship Id="rId203" Type="http://schemas.microsoft.com/office/2011/relationships/people" Target="people.xml"/><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vsd"/><Relationship Id="rId56" Type="http://schemas.openxmlformats.org/officeDocument/2006/relationships/image" Target="media/image25.wmf"/><Relationship Id="rId77" Type="http://schemas.openxmlformats.org/officeDocument/2006/relationships/package" Target="embeddings/Microsoft_Visio_Drawing7.vsdx"/><Relationship Id="rId100" Type="http://schemas.openxmlformats.org/officeDocument/2006/relationships/image" Target="media/image47.emf"/><Relationship Id="rId105" Type="http://schemas.openxmlformats.org/officeDocument/2006/relationships/oleObject" Target="embeddings/oleObject17.bin"/><Relationship Id="rId126" Type="http://schemas.openxmlformats.org/officeDocument/2006/relationships/image" Target="media/image60.emf"/><Relationship Id="rId147" Type="http://schemas.openxmlformats.org/officeDocument/2006/relationships/package" Target="embeddings/Microsoft_Visio_Drawing25.vsdx"/><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oleObject" Target="embeddings/oleObject10.bin"/><Relationship Id="rId72" Type="http://schemas.openxmlformats.org/officeDocument/2006/relationships/image" Target="media/image33.wmf"/><Relationship Id="rId93" Type="http://schemas.openxmlformats.org/officeDocument/2006/relationships/package" Target="embeddings/Microsoft_Visio_Drawing14.vsdx"/><Relationship Id="rId98" Type="http://schemas.openxmlformats.org/officeDocument/2006/relationships/image" Target="media/image46.emf"/><Relationship Id="rId121" Type="http://schemas.openxmlformats.org/officeDocument/2006/relationships/oleObject" Target="embeddings/Microsoft_Visio_2003-2010_Drawing15.vsd"/><Relationship Id="rId142" Type="http://schemas.openxmlformats.org/officeDocument/2006/relationships/image" Target="media/image68.wmf"/><Relationship Id="rId163" Type="http://schemas.openxmlformats.org/officeDocument/2006/relationships/package" Target="embeddings/Microsoft_Visio_Drawing28.vsdx"/><Relationship Id="rId184" Type="http://schemas.openxmlformats.org/officeDocument/2006/relationships/image" Target="media/image89.wmf"/><Relationship Id="rId189" Type="http://schemas.openxmlformats.org/officeDocument/2006/relationships/oleObject" Target="embeddings/oleObject28.bin"/><Relationship Id="rId3" Type="http://schemas.openxmlformats.org/officeDocument/2006/relationships/styles" Target="styles.xml"/><Relationship Id="rId25" Type="http://schemas.openxmlformats.org/officeDocument/2006/relationships/package" Target="embeddings/Microsoft_Visio_Drawing2.vsdx"/><Relationship Id="rId46" Type="http://schemas.openxmlformats.org/officeDocument/2006/relationships/image" Target="media/image20.emf"/><Relationship Id="rId67" Type="http://schemas.openxmlformats.org/officeDocument/2006/relationships/oleObject" Target="embeddings/Microsoft_Visio_2003-2010_Drawing9.vsd"/><Relationship Id="rId116" Type="http://schemas.openxmlformats.org/officeDocument/2006/relationships/image" Target="media/image55.wmf"/><Relationship Id="rId137" Type="http://schemas.openxmlformats.org/officeDocument/2006/relationships/package" Target="embeddings/Microsoft_Visio_Drawing21.vsdx"/><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oleObject" Target="embeddings/oleObject7.bin"/><Relationship Id="rId62" Type="http://schemas.openxmlformats.org/officeDocument/2006/relationships/image" Target="media/image28.emf"/><Relationship Id="rId83" Type="http://schemas.openxmlformats.org/officeDocument/2006/relationships/package" Target="embeddings/Microsoft_Visio_Drawing10.vsdx"/><Relationship Id="rId88" Type="http://schemas.openxmlformats.org/officeDocument/2006/relationships/image" Target="media/image41.emf"/><Relationship Id="rId111" Type="http://schemas.openxmlformats.org/officeDocument/2006/relationships/oleObject" Target="embeddings/Microsoft_Visio_2003-2010_Drawing13.vsd"/><Relationship Id="rId132" Type="http://schemas.openxmlformats.org/officeDocument/2006/relationships/image" Target="media/image63.emf"/><Relationship Id="rId153" Type="http://schemas.openxmlformats.org/officeDocument/2006/relationships/package" Target="embeddings/Microsoft_Visio_Drawing26.vsdx"/><Relationship Id="rId174" Type="http://schemas.openxmlformats.org/officeDocument/2006/relationships/image" Target="media/image84.wmf"/><Relationship Id="rId179" Type="http://schemas.openxmlformats.org/officeDocument/2006/relationships/package" Target="embeddings/Microsoft_Visio_Drawing34.vsdx"/><Relationship Id="rId195" Type="http://schemas.openxmlformats.org/officeDocument/2006/relationships/oleObject" Target="embeddings/oleObject29.bin"/><Relationship Id="rId190" Type="http://schemas.openxmlformats.org/officeDocument/2006/relationships/image" Target="media/image92.emf"/><Relationship Id="rId204"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12.bin"/><Relationship Id="rId106" Type="http://schemas.openxmlformats.org/officeDocument/2006/relationships/image" Target="media/image50.emf"/><Relationship Id="rId127" Type="http://schemas.openxmlformats.org/officeDocument/2006/relationships/oleObject" Target="embeddings/Microsoft_Visio_2003-2010_Drawing18.vsd"/><Relationship Id="rId10" Type="http://schemas.openxmlformats.org/officeDocument/2006/relationships/image" Target="media/image2.jpeg"/><Relationship Id="rId31" Type="http://schemas.openxmlformats.org/officeDocument/2006/relationships/package" Target="embeddings/Microsoft_Visio_Drawing5.vsdx"/><Relationship Id="rId52" Type="http://schemas.openxmlformats.org/officeDocument/2006/relationships/image" Target="media/image23.wmf"/><Relationship Id="rId73" Type="http://schemas.openxmlformats.org/officeDocument/2006/relationships/oleObject" Target="embeddings/oleObject15.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vsdx"/><Relationship Id="rId101" Type="http://schemas.openxmlformats.org/officeDocument/2006/relationships/package" Target="embeddings/Microsoft_Visio_Drawing17.vsdx"/><Relationship Id="rId122" Type="http://schemas.openxmlformats.org/officeDocument/2006/relationships/image" Target="media/image58.emf"/><Relationship Id="rId143" Type="http://schemas.openxmlformats.org/officeDocument/2006/relationships/oleObject" Target="embeddings/oleObject21.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31.vsdx"/><Relationship Id="rId18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emf"/><Relationship Id="rId26" Type="http://schemas.openxmlformats.org/officeDocument/2006/relationships/image" Target="media/image10.emf"/><Relationship Id="rId47" Type="http://schemas.openxmlformats.org/officeDocument/2006/relationships/oleObject" Target="embeddings/Microsoft_Visio_2003-2010_Drawing3.vsd"/><Relationship Id="rId68" Type="http://schemas.openxmlformats.org/officeDocument/2006/relationships/image" Target="media/image31.emf"/><Relationship Id="rId89" Type="http://schemas.openxmlformats.org/officeDocument/2006/relationships/oleObject" Target="embeddings/Microsoft_Visio_2003-2010_Drawing10.vsd"/><Relationship Id="rId112" Type="http://schemas.openxmlformats.org/officeDocument/2006/relationships/image" Target="media/image53.wmf"/><Relationship Id="rId133" Type="http://schemas.openxmlformats.org/officeDocument/2006/relationships/package" Target="embeddings/Microsoft_Visio_Drawing20.vsdx"/><Relationship Id="rId154" Type="http://schemas.openxmlformats.org/officeDocument/2006/relationships/image" Target="media/image74.emf"/><Relationship Id="rId175" Type="http://schemas.openxmlformats.org/officeDocument/2006/relationships/oleObject" Target="embeddings/oleObject2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152</Pages>
  <Words>47478</Words>
  <Characters>270628</Characters>
  <Application>Microsoft Office Word</Application>
  <DocSecurity>0</DocSecurity>
  <Lines>2255</Lines>
  <Paragraphs>634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38.401</vt:lpstr>
      <vt:lpstr>3GPP TS 38.401</vt:lpstr>
    </vt:vector>
  </TitlesOfParts>
  <Manager/>
  <Company/>
  <LinksUpToDate>false</LinksUpToDate>
  <CharactersWithSpaces>317472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5</cp:revision>
  <dcterms:created xsi:type="dcterms:W3CDTF">2024-01-03T02:56:00Z</dcterms:created>
  <dcterms:modified xsi:type="dcterms:W3CDTF">2024-01-04T00:52:00Z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